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F2B69" w14:textId="091CA546" w:rsidR="004B751E" w:rsidRDefault="004B751E" w:rsidP="004B751E">
      <w:pPr>
        <w:pStyle w:val="TitlePage"/>
        <w:spacing w:after="1800"/>
        <w:ind w:left="360"/>
        <w:rPr>
          <w:lang w:val="en-AU"/>
        </w:rPr>
      </w:pPr>
      <w:r>
        <w:rPr>
          <w:lang w:val="en-AU"/>
        </w:rPr>
        <w:t xml:space="preserve">  </w:t>
      </w:r>
      <w:r w:rsidRPr="0057488F">
        <w:rPr>
          <w:lang w:val="en-AU"/>
        </w:rPr>
        <w:t>INTERNATIONAL CIVIL AVIATION ORGANIZATION</w:t>
      </w:r>
    </w:p>
    <w:p w14:paraId="23D10DB9" w14:textId="77777777" w:rsidR="004B751E" w:rsidRPr="0057488F" w:rsidRDefault="004B751E" w:rsidP="004B751E">
      <w:pPr>
        <w:pStyle w:val="TitlePage"/>
        <w:spacing w:after="1800"/>
        <w:ind w:left="360"/>
        <w:rPr>
          <w:lang w:val="en-AU"/>
        </w:rPr>
      </w:pPr>
      <w:r w:rsidRPr="007E4C05">
        <w:rPr>
          <w:rFonts w:eastAsia="Times New Roman"/>
          <w:noProof/>
          <w:kern w:val="2"/>
          <w:lang w:val="en-US"/>
        </w:rPr>
        <w:drawing>
          <wp:inline distT="0" distB="0" distL="0" distR="0" wp14:anchorId="4656D2C7" wp14:editId="0BE0E401">
            <wp:extent cx="2717529" cy="9811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197" cy="1007391"/>
                    </a:xfrm>
                    <a:prstGeom prst="rect">
                      <a:avLst/>
                    </a:prstGeom>
                    <a:noFill/>
                  </pic:spPr>
                </pic:pic>
              </a:graphicData>
            </a:graphic>
          </wp:inline>
        </w:drawing>
      </w:r>
    </w:p>
    <w:p w14:paraId="26083CFD" w14:textId="05A5C299" w:rsidR="004B751E" w:rsidRPr="0057488F" w:rsidRDefault="00F9736C" w:rsidP="004B751E">
      <w:pPr>
        <w:pStyle w:val="TitlePage"/>
        <w:spacing w:after="0"/>
        <w:ind w:left="360"/>
        <w:rPr>
          <w:lang w:val="en-AU"/>
        </w:rPr>
      </w:pPr>
      <w:r>
        <w:rPr>
          <w:lang w:val="en-AU"/>
        </w:rPr>
        <w:t xml:space="preserve">DRAFT </w:t>
      </w:r>
      <w:r w:rsidR="004B751E">
        <w:rPr>
          <w:lang w:val="en-AU"/>
        </w:rPr>
        <w:t xml:space="preserve">GENERIC AERODROME </w:t>
      </w:r>
      <w:r>
        <w:rPr>
          <w:lang w:val="en-AU"/>
        </w:rPr>
        <w:t>INSPECTOR HANDBOOK</w:t>
      </w:r>
    </w:p>
    <w:p w14:paraId="25187F87" w14:textId="77777777" w:rsidR="004B751E" w:rsidRPr="0057488F" w:rsidRDefault="004B751E" w:rsidP="004B751E">
      <w:pPr>
        <w:pStyle w:val="TitlePage"/>
        <w:spacing w:after="0"/>
        <w:rPr>
          <w:lang w:val="en-AU"/>
        </w:rPr>
      </w:pPr>
    </w:p>
    <w:p w14:paraId="37E1366C" w14:textId="77777777" w:rsidR="004B751E" w:rsidRPr="00084E90" w:rsidRDefault="004B751E" w:rsidP="004B751E">
      <w:pPr>
        <w:tabs>
          <w:tab w:val="center" w:pos="4680"/>
          <w:tab w:val="left" w:pos="5280"/>
        </w:tabs>
        <w:jc w:val="center"/>
        <w:rPr>
          <w:rFonts w:ascii="Times New Roman" w:hAnsi="Times New Roman" w:cs="Times New Roman"/>
          <w:b/>
          <w:lang w:val="en-AU"/>
        </w:rPr>
      </w:pPr>
    </w:p>
    <w:p w14:paraId="55F19D4B" w14:textId="55995C1C" w:rsidR="004B751E" w:rsidRPr="00084E90" w:rsidRDefault="004B751E" w:rsidP="004B751E">
      <w:pPr>
        <w:tabs>
          <w:tab w:val="center" w:pos="4680"/>
          <w:tab w:val="left" w:pos="5280"/>
        </w:tabs>
        <w:jc w:val="center"/>
        <w:rPr>
          <w:rFonts w:ascii="Times New Roman" w:hAnsi="Times New Roman" w:cs="Times New Roman"/>
          <w:b/>
          <w:lang w:val="en-AU"/>
        </w:rPr>
      </w:pPr>
      <w:r w:rsidRPr="00084E90">
        <w:rPr>
          <w:rFonts w:ascii="Times New Roman" w:hAnsi="Times New Roman" w:cs="Times New Roman"/>
          <w:b/>
          <w:lang w:val="en-AU"/>
        </w:rPr>
        <w:t xml:space="preserve">VERSION </w:t>
      </w:r>
      <w:r w:rsidR="002F1A91">
        <w:rPr>
          <w:rFonts w:ascii="Times New Roman" w:hAnsi="Times New Roman" w:cs="Times New Roman"/>
          <w:b/>
          <w:lang w:val="en-AU"/>
        </w:rPr>
        <w:t>0</w:t>
      </w:r>
      <w:r w:rsidRPr="00084E90">
        <w:rPr>
          <w:rFonts w:ascii="Times New Roman" w:hAnsi="Times New Roman" w:cs="Times New Roman"/>
          <w:b/>
          <w:lang w:val="en-AU"/>
        </w:rPr>
        <w:t>.</w:t>
      </w:r>
      <w:r w:rsidR="002F1A91">
        <w:rPr>
          <w:rFonts w:ascii="Times New Roman" w:hAnsi="Times New Roman" w:cs="Times New Roman"/>
          <w:b/>
          <w:lang w:val="en-AU"/>
        </w:rPr>
        <w:t>1</w:t>
      </w:r>
      <w:bookmarkStart w:id="0" w:name="_GoBack"/>
      <w:bookmarkEnd w:id="0"/>
      <w:r w:rsidRPr="00084E90">
        <w:rPr>
          <w:rFonts w:ascii="Times New Roman" w:hAnsi="Times New Roman" w:cs="Times New Roman"/>
          <w:b/>
          <w:lang w:val="en-AU"/>
        </w:rPr>
        <w:t xml:space="preserve"> – DECEMBER 2020</w:t>
      </w:r>
    </w:p>
    <w:p w14:paraId="312C367D" w14:textId="77777777" w:rsidR="004B751E" w:rsidRPr="00084E90" w:rsidRDefault="004B751E" w:rsidP="004B751E">
      <w:pPr>
        <w:tabs>
          <w:tab w:val="left" w:pos="5280"/>
        </w:tabs>
        <w:jc w:val="both"/>
        <w:rPr>
          <w:rFonts w:ascii="Times New Roman" w:hAnsi="Times New Roman" w:cs="Times New Roman"/>
          <w:lang w:val="en-AU"/>
        </w:rPr>
      </w:pPr>
    </w:p>
    <w:tbl>
      <w:tblPr>
        <w:tblW w:w="0" w:type="auto"/>
        <w:jc w:val="center"/>
        <w:tblLayout w:type="fixed"/>
        <w:tblCellMar>
          <w:left w:w="139" w:type="dxa"/>
          <w:right w:w="139" w:type="dxa"/>
        </w:tblCellMar>
        <w:tblLook w:val="0000" w:firstRow="0" w:lastRow="0" w:firstColumn="0" w:lastColumn="0" w:noHBand="0" w:noVBand="0"/>
      </w:tblPr>
      <w:tblGrid>
        <w:gridCol w:w="7075"/>
      </w:tblGrid>
      <w:tr w:rsidR="004B751E" w:rsidRPr="00084E90" w14:paraId="0E415D8B" w14:textId="77777777" w:rsidTr="00DF3EEE">
        <w:trPr>
          <w:jc w:val="center"/>
        </w:trPr>
        <w:tc>
          <w:tcPr>
            <w:tcW w:w="7075" w:type="dxa"/>
            <w:tcBorders>
              <w:top w:val="single" w:sz="7" w:space="0" w:color="000000"/>
              <w:left w:val="single" w:sz="7" w:space="0" w:color="000000"/>
              <w:bottom w:val="single" w:sz="7" w:space="0" w:color="000000"/>
              <w:right w:val="single" w:sz="7" w:space="0" w:color="000000"/>
            </w:tcBorders>
          </w:tcPr>
          <w:p w14:paraId="08333700" w14:textId="77777777" w:rsidR="004B751E" w:rsidRPr="00084E90" w:rsidRDefault="004B751E" w:rsidP="00DF3EEE">
            <w:pPr>
              <w:rPr>
                <w:rFonts w:ascii="Times New Roman" w:hAnsi="Times New Roman" w:cs="Times New Roman"/>
                <w:lang w:val="en-AU"/>
              </w:rPr>
            </w:pPr>
          </w:p>
          <w:p w14:paraId="2FD1A975" w14:textId="77777777" w:rsidR="004B751E" w:rsidRPr="00084E90" w:rsidRDefault="004B751E" w:rsidP="00DF3EEE">
            <w:pPr>
              <w:jc w:val="center"/>
              <w:rPr>
                <w:rFonts w:ascii="Times New Roman" w:hAnsi="Times New Roman" w:cs="Times New Roman"/>
                <w:b/>
              </w:rPr>
            </w:pPr>
            <w:r w:rsidRPr="00084E90">
              <w:rPr>
                <w:rFonts w:ascii="Times New Roman" w:hAnsi="Times New Roman" w:cs="Times New Roman"/>
                <w:b/>
              </w:rPr>
              <w:t>Introductory Notes</w:t>
            </w:r>
          </w:p>
          <w:p w14:paraId="195EB8A9" w14:textId="77777777" w:rsidR="004B751E" w:rsidRPr="00084E90" w:rsidRDefault="004B751E" w:rsidP="00DF3EEE">
            <w:pPr>
              <w:rPr>
                <w:rFonts w:ascii="Times New Roman" w:hAnsi="Times New Roman" w:cs="Times New Roman"/>
              </w:rPr>
            </w:pPr>
          </w:p>
          <w:p w14:paraId="3F29F666" w14:textId="3AF01104" w:rsidR="004B751E" w:rsidRDefault="004B751E" w:rsidP="004B751E">
            <w:pPr>
              <w:jc w:val="both"/>
              <w:rPr>
                <w:rFonts w:ascii="Times New Roman" w:hAnsi="Times New Roman" w:cs="Times New Roman"/>
              </w:rPr>
            </w:pPr>
            <w:r w:rsidRPr="004B751E">
              <w:rPr>
                <w:rFonts w:ascii="Times New Roman" w:hAnsi="Times New Roman" w:cs="Times New Roman"/>
              </w:rPr>
              <w:t xml:space="preserve">This is a </w:t>
            </w:r>
            <w:r w:rsidRPr="004B751E">
              <w:rPr>
                <w:rFonts w:ascii="Times New Roman" w:hAnsi="Times New Roman" w:cs="Times New Roman"/>
                <w:u w:val="single"/>
              </w:rPr>
              <w:t>draft</w:t>
            </w:r>
            <w:r w:rsidRPr="004B751E">
              <w:rPr>
                <w:rFonts w:ascii="Times New Roman" w:hAnsi="Times New Roman" w:cs="Times New Roman"/>
              </w:rPr>
              <w:t xml:space="preserve"> generic document developed by the ICAO Asia/Pacific Aerodrome Assistance Working Group (AP-AA/WG) for </w:t>
            </w:r>
            <w:r w:rsidRPr="004B751E">
              <w:rPr>
                <w:rFonts w:ascii="Times New Roman" w:hAnsi="Times New Roman" w:cs="Times New Roman"/>
                <w:b/>
                <w:u w:val="single"/>
              </w:rPr>
              <w:t>advance information</w:t>
            </w:r>
            <w:r w:rsidRPr="004B751E">
              <w:rPr>
                <w:rFonts w:ascii="Times New Roman" w:hAnsi="Times New Roman" w:cs="Times New Roman"/>
              </w:rPr>
              <w:t xml:space="preserve"> of States in the APAC Regions. When referring to this draft generic document, States are expected to customize the content in accordance to the States’ legislations, regulations and situations.</w:t>
            </w:r>
          </w:p>
          <w:p w14:paraId="26C99342" w14:textId="77777777" w:rsidR="004B751E" w:rsidRDefault="004B751E" w:rsidP="004B751E">
            <w:pPr>
              <w:jc w:val="both"/>
              <w:rPr>
                <w:rFonts w:ascii="Times New Roman" w:hAnsi="Times New Roman" w:cs="Times New Roman"/>
              </w:rPr>
            </w:pPr>
          </w:p>
          <w:p w14:paraId="47DE7894"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It was approved by AOP/SG/4 (Video Teleconference, 10 – 13 November 2020) and published by ICAO Asia and Pacific Office, Bangkok.</w:t>
            </w:r>
          </w:p>
          <w:p w14:paraId="3CC49138" w14:textId="77777777" w:rsidR="004B751E" w:rsidRPr="00084E90" w:rsidRDefault="004B751E" w:rsidP="00DF3EEE">
            <w:pPr>
              <w:jc w:val="both"/>
              <w:rPr>
                <w:rFonts w:ascii="Times New Roman" w:hAnsi="Times New Roman" w:cs="Times New Roman"/>
              </w:rPr>
            </w:pPr>
          </w:p>
          <w:p w14:paraId="5C03E7CF"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ICAO Standards and Recommended Practices (SARPs), Procedures for Air Navigation Services and Guidance Materials shall take prevalence in the event of any conflict between the aforementioned provisions and this generic document.</w:t>
            </w:r>
          </w:p>
          <w:p w14:paraId="1CE0E191" w14:textId="77777777" w:rsidR="004B751E" w:rsidRPr="00084E90" w:rsidRDefault="004B751E" w:rsidP="00DF3EEE">
            <w:pPr>
              <w:jc w:val="both"/>
              <w:rPr>
                <w:rFonts w:ascii="Times New Roman" w:hAnsi="Times New Roman" w:cs="Times New Roman"/>
              </w:rPr>
            </w:pPr>
          </w:p>
          <w:p w14:paraId="7A3A4AB1" w14:textId="77777777" w:rsidR="004B751E" w:rsidRPr="00084E90" w:rsidRDefault="004B751E" w:rsidP="00DF3EEE">
            <w:pPr>
              <w:jc w:val="both"/>
              <w:rPr>
                <w:rFonts w:ascii="Times New Roman" w:hAnsi="Times New Roman" w:cs="Times New Roman"/>
              </w:rPr>
            </w:pPr>
            <w:r w:rsidRPr="00084E90">
              <w:rPr>
                <w:rFonts w:ascii="Times New Roman" w:hAnsi="Times New Roman" w:cs="Times New Roman"/>
              </w:rPr>
              <w:t xml:space="preserve">Enquiries and feedbacks regarding this generic document can be made to ICAO APAC Office at </w:t>
            </w:r>
            <w:hyperlink r:id="rId9" w:history="1">
              <w:r w:rsidRPr="00084E90">
                <w:rPr>
                  <w:rStyle w:val="Hyperlink"/>
                  <w:rFonts w:ascii="Times New Roman" w:hAnsi="Times New Roman" w:cs="Times New Roman"/>
                </w:rPr>
                <w:t>apac@icao.int</w:t>
              </w:r>
            </w:hyperlink>
            <w:r w:rsidRPr="00084E90">
              <w:rPr>
                <w:rFonts w:ascii="Times New Roman" w:hAnsi="Times New Roman" w:cs="Times New Roman"/>
              </w:rPr>
              <w:t>.</w:t>
            </w:r>
          </w:p>
          <w:p w14:paraId="29507265" w14:textId="77777777" w:rsidR="004B751E" w:rsidRPr="00084E90" w:rsidRDefault="004B751E" w:rsidP="00DF3EEE">
            <w:pPr>
              <w:jc w:val="center"/>
              <w:rPr>
                <w:rFonts w:ascii="Times New Roman" w:hAnsi="Times New Roman" w:cs="Times New Roman"/>
              </w:rPr>
            </w:pPr>
          </w:p>
        </w:tc>
      </w:tr>
    </w:tbl>
    <w:p w14:paraId="7CAE5098" w14:textId="77777777" w:rsidR="004B751E" w:rsidRPr="00084E90" w:rsidRDefault="004B751E" w:rsidP="004B751E">
      <w:pPr>
        <w:jc w:val="center"/>
        <w:rPr>
          <w:rFonts w:ascii="Times New Roman" w:hAnsi="Times New Roman" w:cs="Times New Roman"/>
          <w:b/>
          <w:sz w:val="24"/>
          <w:szCs w:val="24"/>
        </w:rPr>
        <w:sectPr w:rsidR="004B751E" w:rsidRPr="00084E90" w:rsidSect="007F5E5B">
          <w:headerReference w:type="default" r:id="rId10"/>
          <w:footerReference w:type="default" r:id="rId11"/>
          <w:pgSz w:w="12240" w:h="15840" w:code="1"/>
          <w:pgMar w:top="1440" w:right="1440" w:bottom="1440" w:left="1440" w:header="720" w:footer="720" w:gutter="0"/>
          <w:cols w:space="720"/>
          <w:titlePg/>
          <w:docGrid w:linePitch="360"/>
        </w:sectPr>
      </w:pPr>
    </w:p>
    <w:p w14:paraId="67A4CD20" w14:textId="42466973" w:rsidR="004B751E" w:rsidRDefault="004B751E">
      <w:pPr>
        <w:spacing w:after="200" w:line="276" w:lineRule="auto"/>
        <w:rPr>
          <w:rFonts w:ascii="Times New Roman" w:hAnsi="Times New Roman" w:cs="Times New Roman"/>
          <w:sz w:val="24"/>
          <w:szCs w:val="24"/>
        </w:rPr>
      </w:pPr>
    </w:p>
    <w:p w14:paraId="76A34FE2" w14:textId="780EB78E" w:rsidR="001816D0" w:rsidRDefault="003B0B4C" w:rsidP="00155489">
      <w:pPr>
        <w:widowControl w:val="0"/>
        <w:jc w:val="center"/>
        <w:rPr>
          <w:rFonts w:ascii="Times New Roman" w:hAnsi="Times New Roman" w:cs="Times New Roman"/>
          <w:sz w:val="24"/>
          <w:szCs w:val="24"/>
        </w:rPr>
      </w:pPr>
      <w:ins w:id="1" w:author="Pang, Steven Ka Ho" w:date="2020-02-19T14:52:00Z">
        <w:del w:id="2" w:author="Pang, Steven Ka Ho Pang" w:date="2020-12-08T13:14:00Z">
          <w:r w:rsidRPr="0026693E" w:rsidDel="003058BB">
            <w:rPr>
              <w:rFonts w:ascii="Times New Roman" w:hAnsi="Times New Roman" w:cs="Times New Roman"/>
              <w:noProof/>
              <w:sz w:val="24"/>
              <w:szCs w:val="24"/>
              <w:highlight w:val="yellow"/>
            </w:rPr>
            <mc:AlternateContent>
              <mc:Choice Requires="wps">
                <w:drawing>
                  <wp:anchor distT="45720" distB="45720" distL="114300" distR="114300" simplePos="0" relativeHeight="251674624" behindDoc="0" locked="0" layoutInCell="1" allowOverlap="1" wp14:anchorId="5FD65E32" wp14:editId="0870D424">
                    <wp:simplePos x="0" y="0"/>
                    <wp:positionH relativeFrom="column">
                      <wp:posOffset>3942272</wp:posOffset>
                    </wp:positionH>
                    <wp:positionV relativeFrom="paragraph">
                      <wp:posOffset>45085</wp:posOffset>
                    </wp:positionV>
                    <wp:extent cx="2649220" cy="330835"/>
                    <wp:effectExtent l="0" t="0" r="1778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330835"/>
                            </a:xfrm>
                            <a:prstGeom prst="rect">
                              <a:avLst/>
                            </a:prstGeom>
                            <a:solidFill>
                              <a:srgbClr val="FFFFFF"/>
                            </a:solidFill>
                            <a:ln w="9525">
                              <a:solidFill>
                                <a:srgbClr val="000000"/>
                              </a:solidFill>
                              <a:miter lim="800000"/>
                              <a:headEnd/>
                              <a:tailEnd/>
                            </a:ln>
                          </wps:spPr>
                          <wps:txbx>
                            <w:txbxContent>
                              <w:p w14:paraId="6189F4CF" w14:textId="67FA0D39" w:rsidR="00AE3E30" w:rsidRPr="0026693E" w:rsidDel="00C63F5B" w:rsidRDefault="00AE3E30" w:rsidP="003B0B4C">
                                <w:pPr>
                                  <w:jc w:val="center"/>
                                  <w:rPr>
                                    <w:del w:id="3" w:author="Pang, Steven Ka Ho" w:date="2020-02-19T14:52:00Z"/>
                                    <w:b/>
                                  </w:rPr>
                                </w:pPr>
                                <w:ins w:id="4" w:author="Pang, Steven Ka Ho" w:date="2020-02-19T14:52:00Z">
                                  <w:r>
                                    <w:rPr>
                                      <w:b/>
                                    </w:rPr>
                                    <w:t xml:space="preserve">Appendix </w:t>
                                  </w:r>
                                </w:ins>
                                <w:r>
                                  <w:rPr>
                                    <w:b/>
                                  </w:rPr>
                                  <w:t>B</w:t>
                                </w:r>
                                <w:ins w:id="5" w:author="Pang, Steven Ka Ho" w:date="2020-02-19T14:52:00Z">
                                  <w:r>
                                    <w:rPr>
                                      <w:b/>
                                    </w:rPr>
                                    <w:t xml:space="preserve"> to the Report of AP-AA/WG/2</w:t>
                                  </w:r>
                                </w:ins>
                                <w:del w:id="6" w:author="Pang, Steven Ka Ho" w:date="2020-02-19T14:52:00Z">
                                  <w:r w:rsidRPr="0026693E" w:rsidDel="00C63F5B">
                                    <w:rPr>
                                      <w:b/>
                                    </w:rPr>
                                    <w:delText>Introductory Notes</w:delText>
                                  </w:r>
                                </w:del>
                              </w:p>
                              <w:p w14:paraId="04819A45" w14:textId="77777777" w:rsidR="00AE3E30" w:rsidDel="00C63F5B" w:rsidRDefault="00AE3E30" w:rsidP="003B0B4C">
                                <w:pPr>
                                  <w:rPr>
                                    <w:del w:id="7" w:author="Pang, Steven Ka Ho" w:date="2020-02-19T14:52:00Z"/>
                                  </w:rPr>
                                </w:pPr>
                              </w:p>
                              <w:p w14:paraId="7B080036" w14:textId="77777777" w:rsidR="00AE3E30" w:rsidDel="00C63F5B" w:rsidRDefault="00AE3E30" w:rsidP="003B0B4C">
                                <w:pPr>
                                  <w:jc w:val="both"/>
                                  <w:rPr>
                                    <w:del w:id="8" w:author="Pang, Steven Ka Ho" w:date="2020-02-19T14:52:00Z"/>
                                  </w:rPr>
                                </w:pPr>
                                <w:del w:id="9" w:author="Pang, Steven Ka Ho" w:date="2020-02-19T14:52:00Z">
                                  <w:r w:rsidDel="00C63F5B">
                                    <w:delText>This generic document was developed by the ICAO Asia/Pacific Aerodrome Assistance Working Group (AP-AA/WG) for reference by States in the APAC Regions. When adopting this generic document, States are expected to customize the content in accordance to the States’ legislations, regulations and situations.</w:delText>
                                  </w:r>
                                </w:del>
                              </w:p>
                              <w:p w14:paraId="7CFD0BD4" w14:textId="77777777" w:rsidR="00AE3E30" w:rsidDel="00C63F5B" w:rsidRDefault="00AE3E30" w:rsidP="003B0B4C">
                                <w:pPr>
                                  <w:jc w:val="both"/>
                                  <w:rPr>
                                    <w:del w:id="10" w:author="Pang, Steven Ka Ho" w:date="2020-02-19T14:52:00Z"/>
                                  </w:rPr>
                                </w:pPr>
                              </w:p>
                              <w:p w14:paraId="12BBB9BB" w14:textId="77777777" w:rsidR="00AE3E30" w:rsidRDefault="00AE3E30" w:rsidP="003B0B4C">
                                <w:pPr>
                                  <w:jc w:val="both"/>
                                </w:pPr>
                                <w:del w:id="11" w:author="Pang, Steven Ka Ho" w:date="2020-02-19T14:52:00Z">
                                  <w:r w:rsidDel="00C63F5B">
                                    <w:delText xml:space="preserve">Enquiries and feedbacks regarding this generic document can be made to ICAO APAC Office at </w:delText>
                                  </w:r>
                                  <w:r w:rsidDel="00C63F5B">
                                    <w:fldChar w:fldCharType="begin"/>
                                  </w:r>
                                  <w:r w:rsidDel="00C63F5B">
                                    <w:delInstrText xml:space="preserve"> HYPERLINK "mailto:apac@icao.int" </w:delInstrText>
                                  </w:r>
                                  <w:r w:rsidDel="00C63F5B">
                                    <w:fldChar w:fldCharType="separate"/>
                                  </w:r>
                                  <w:r w:rsidRPr="00E834E9" w:rsidDel="00C63F5B">
                                    <w:rPr>
                                      <w:rStyle w:val="Hyperlink"/>
                                    </w:rPr>
                                    <w:delText>apac@icao.int</w:delText>
                                  </w:r>
                                  <w:r w:rsidDel="00C63F5B">
                                    <w:fldChar w:fldCharType="end"/>
                                  </w:r>
                                  <w:r w:rsidDel="00C63F5B">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D65E32" id="_x0000_t202" coordsize="21600,21600" o:spt="202" path="m,l,21600r21600,l21600,xe">
                    <v:stroke joinstyle="miter"/>
                    <v:path gradientshapeok="t" o:connecttype="rect"/>
                  </v:shapetype>
                  <v:shape id="Text Box 1" o:spid="_x0000_s1026" type="#_x0000_t202" style="position:absolute;left:0;text-align:left;margin-left:310.4pt;margin-top:3.55pt;width:208.6pt;height:26.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">
                    <v:textbox>
                      <w:txbxContent>
                        <w:p w14:paraId="6189F4CF" w14:textId="67FA0D39" w:rsidR="00AE3E30" w:rsidRPr="0026693E" w:rsidDel="00C63F5B" w:rsidRDefault="00AE3E30" w:rsidP="003B0B4C">
                          <w:pPr>
                            <w:jc w:val="center"/>
                            <w:rPr>
                              <w:del w:id="12" w:author="Pang, Steven Ka Ho" w:date="2020-02-19T14:52:00Z"/>
                              <w:b/>
                            </w:rPr>
                          </w:pPr>
                          <w:ins w:id="13" w:author="Pang, Steven Ka Ho" w:date="2020-02-19T14:52:00Z">
                            <w:r>
                              <w:rPr>
                                <w:b/>
                              </w:rPr>
                              <w:t xml:space="preserve">Appendix </w:t>
                            </w:r>
                          </w:ins>
                          <w:r>
                            <w:rPr>
                              <w:b/>
                            </w:rPr>
                            <w:t>B</w:t>
                          </w:r>
                          <w:ins w:id="14" w:author="Pang, Steven Ka Ho" w:date="2020-02-19T14:52:00Z">
                            <w:r>
                              <w:rPr>
                                <w:b/>
                              </w:rPr>
                              <w:t xml:space="preserve"> to the Report of AP-AA/WG/2</w:t>
                            </w:r>
                          </w:ins>
                          <w:del w:id="15" w:author="Pang, Steven Ka Ho" w:date="2020-02-19T14:52:00Z">
                            <w:r w:rsidRPr="0026693E" w:rsidDel="00C63F5B">
                              <w:rPr>
                                <w:b/>
                              </w:rPr>
                              <w:delText>Introductory Notes</w:delText>
                            </w:r>
                          </w:del>
                        </w:p>
                        <w:p w14:paraId="04819A45" w14:textId="77777777" w:rsidR="00AE3E30" w:rsidDel="00C63F5B" w:rsidRDefault="00AE3E30" w:rsidP="003B0B4C">
                          <w:pPr>
                            <w:rPr>
                              <w:del w:id="16" w:author="Pang, Steven Ka Ho" w:date="2020-02-19T14:52:00Z"/>
                            </w:rPr>
                          </w:pPr>
                        </w:p>
                        <w:p w14:paraId="7B080036" w14:textId="77777777" w:rsidR="00AE3E30" w:rsidDel="00C63F5B" w:rsidRDefault="00AE3E30" w:rsidP="003B0B4C">
                          <w:pPr>
                            <w:jc w:val="both"/>
                            <w:rPr>
                              <w:del w:id="17" w:author="Pang, Steven Ka Ho" w:date="2020-02-19T14:52:00Z"/>
                            </w:rPr>
                          </w:pPr>
                          <w:del w:id="18" w:author="Pang, Steven Ka Ho" w:date="2020-02-19T14:52:00Z">
                            <w:r w:rsidDel="00C63F5B">
                              <w:delText>This generic document was developed by the ICAO Asia/Pacific Aerodrome Assistance Working Group (AP-AA/WG) for reference by States in the APAC Regions. When adopting this generic document, States are expected to customize the content in accordance to the States’ legislations, regulations and situations.</w:delText>
                            </w:r>
                          </w:del>
                        </w:p>
                        <w:p w14:paraId="7CFD0BD4" w14:textId="77777777" w:rsidR="00AE3E30" w:rsidDel="00C63F5B" w:rsidRDefault="00AE3E30" w:rsidP="003B0B4C">
                          <w:pPr>
                            <w:jc w:val="both"/>
                            <w:rPr>
                              <w:del w:id="19" w:author="Pang, Steven Ka Ho" w:date="2020-02-19T14:52:00Z"/>
                            </w:rPr>
                          </w:pPr>
                        </w:p>
                        <w:p w14:paraId="12BBB9BB" w14:textId="77777777" w:rsidR="00AE3E30" w:rsidRDefault="00AE3E30" w:rsidP="003B0B4C">
                          <w:pPr>
                            <w:jc w:val="both"/>
                          </w:pPr>
                          <w:del w:id="20" w:author="Pang, Steven Ka Ho" w:date="2020-02-19T14:52:00Z">
                            <w:r w:rsidDel="00C63F5B">
                              <w:delText xml:space="preserve">Enquiries and feedbacks regarding this generic document can be made to ICAO APAC Office at </w:delText>
                            </w:r>
                            <w:r w:rsidDel="00C63F5B">
                              <w:fldChar w:fldCharType="begin"/>
                            </w:r>
                            <w:r w:rsidDel="00C63F5B">
                              <w:delInstrText xml:space="preserve"> HYPERLINK "mailto:apac@icao.int" </w:delInstrText>
                            </w:r>
                            <w:r w:rsidDel="00C63F5B">
                              <w:fldChar w:fldCharType="separate"/>
                            </w:r>
                            <w:r w:rsidRPr="00E834E9" w:rsidDel="00C63F5B">
                              <w:rPr>
                                <w:rStyle w:val="Hyperlink"/>
                              </w:rPr>
                              <w:delText>apac@icao.int</w:delText>
                            </w:r>
                            <w:r w:rsidDel="00C63F5B">
                              <w:fldChar w:fldCharType="end"/>
                            </w:r>
                            <w:r w:rsidDel="00C63F5B">
                              <w:delText>.</w:delText>
                            </w:r>
                          </w:del>
                        </w:p>
                      </w:txbxContent>
                    </v:textbox>
                  </v:shape>
                </w:pict>
              </mc:Fallback>
            </mc:AlternateContent>
          </w:r>
        </w:del>
      </w:ins>
    </w:p>
    <w:p w14:paraId="723C9A38" w14:textId="0FB05F74" w:rsidR="00BE2470" w:rsidRDefault="00BE2470" w:rsidP="00155489">
      <w:pPr>
        <w:widowControl w:val="0"/>
        <w:jc w:val="center"/>
        <w:rPr>
          <w:rFonts w:ascii="Times New Roman" w:hAnsi="Times New Roman" w:cs="Times New Roman"/>
          <w:sz w:val="24"/>
          <w:szCs w:val="24"/>
        </w:rPr>
      </w:pPr>
    </w:p>
    <w:p w14:paraId="19F54B29" w14:textId="07BD49C1" w:rsidR="002F389B" w:rsidRPr="00005BDF" w:rsidDel="0032065C" w:rsidRDefault="00A93405" w:rsidP="00155489">
      <w:pPr>
        <w:widowControl w:val="0"/>
        <w:rPr>
          <w:del w:id="12" w:author="Pang, Steven Ka Ho" w:date="2020-10-27T14:11:00Z"/>
          <w:rFonts w:ascii="Arial" w:hAnsi="Arial" w:cs="Arial"/>
          <w:sz w:val="24"/>
          <w:szCs w:val="24"/>
        </w:rPr>
      </w:pPr>
      <w:del w:id="13" w:author="Pang, Steven Ka Ho" w:date="2020-10-27T14:11:00Z">
        <w:r w:rsidRPr="00005BDF" w:rsidDel="0032065C">
          <w:rPr>
            <w:rFonts w:ascii="Arial" w:hAnsi="Arial" w:cs="Arial"/>
            <w:sz w:val="24"/>
            <w:szCs w:val="24"/>
          </w:rPr>
          <w:br w:type="textWrapping" w:clear="all"/>
        </w:r>
      </w:del>
    </w:p>
    <w:p w14:paraId="72511E43" w14:textId="05307786" w:rsidR="002F389B" w:rsidRPr="00005BDF" w:rsidRDefault="00360EC5" w:rsidP="00155489">
      <w:pPr>
        <w:widowControl w:val="0"/>
        <w:rPr>
          <w:rFonts w:ascii="Arial" w:hAnsi="Arial" w:cs="Arial"/>
          <w:sz w:val="24"/>
          <w:szCs w:val="24"/>
        </w:rPr>
      </w:pPr>
      <w:del w:id="14" w:author="Pang, Steven Ka Ho" w:date="2020-10-27T14:11:00Z">
        <w:r w:rsidRPr="00005BDF" w:rsidDel="0032065C">
          <w:rPr>
            <w:rFonts w:ascii="Arial" w:hAnsi="Arial" w:cs="Arial"/>
            <w:noProof/>
          </w:rPr>
          <mc:AlternateContent>
            <mc:Choice Requires="wps">
              <w:drawing>
                <wp:anchor distT="0" distB="0" distL="114300" distR="114300" simplePos="0" relativeHeight="251653632" behindDoc="0" locked="0" layoutInCell="1" allowOverlap="1" wp14:anchorId="37D378B3" wp14:editId="7599FDF6">
                  <wp:simplePos x="0" y="0"/>
                  <wp:positionH relativeFrom="column">
                    <wp:posOffset>505326</wp:posOffset>
                  </wp:positionH>
                  <wp:positionV relativeFrom="paragraph">
                    <wp:posOffset>163529</wp:posOffset>
                  </wp:positionV>
                  <wp:extent cx="4688205" cy="452388"/>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452388"/>
                          </a:xfrm>
                          <a:prstGeom prst="rect">
                            <a:avLst/>
                          </a:prstGeom>
                          <a:solidFill>
                            <a:srgbClr val="FFFFFF"/>
                          </a:solidFill>
                          <a:ln w="9525">
                            <a:noFill/>
                            <a:miter lim="800000"/>
                            <a:headEnd/>
                            <a:tailEnd/>
                          </a:ln>
                        </wps:spPr>
                        <wps:txbx>
                          <w:txbxContent>
                            <w:p w14:paraId="5DE1DDEA" w14:textId="322413C9" w:rsidR="00AE3E30" w:rsidRPr="00EB09DE" w:rsidDel="0032065C" w:rsidRDefault="00AE3E30" w:rsidP="00BE2470">
                              <w:pPr>
                                <w:jc w:val="center"/>
                                <w:rPr>
                                  <w:del w:id="15" w:author="Pang, Steven Ka Ho" w:date="2020-10-27T14:11:00Z"/>
                                  <w:sz w:val="20"/>
                                </w:rPr>
                              </w:pPr>
                              <w:r w:rsidRPr="00EB09DE">
                                <w:rPr>
                                  <w:rFonts w:ascii="Times New Roman" w:hAnsi="Times New Roman"/>
                                  <w:b/>
                                  <w:color w:val="0F243E" w:themeColor="text2" w:themeShade="80"/>
                                  <w:sz w:val="36"/>
                                  <w:szCs w:val="40"/>
                                </w:rPr>
                                <w:t>C</w:t>
                              </w:r>
                              <w:r w:rsidRPr="00EB09DE">
                                <w:rPr>
                                  <w:rFonts w:ascii="Times New Roman" w:hAnsi="Times New Roman"/>
                                  <w:b/>
                                  <w:color w:val="0F243E" w:themeColor="text2" w:themeShade="80"/>
                                  <w:sz w:val="24"/>
                                  <w:szCs w:val="28"/>
                                </w:rPr>
                                <w:t>IVIL</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VIATION</w:t>
                              </w:r>
                              <w:r w:rsidRPr="00EB09DE">
                                <w:rPr>
                                  <w:rFonts w:ascii="Times New Roman" w:hAnsi="Times New Roman"/>
                                  <w:b/>
                                  <w:color w:val="0F243E" w:themeColor="text2" w:themeShade="80"/>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UTHORITY</w:t>
                              </w:r>
                              <w:r w:rsidRPr="00EB09DE">
                                <w:rPr>
                                  <w:rFonts w:ascii="Times New Roman" w:hAnsi="Times New Roman"/>
                                  <w:b/>
                                  <w:color w:val="0F243E" w:themeColor="text2" w:themeShade="80"/>
                                  <w:spacing w:val="-3"/>
                                  <w:sz w:val="24"/>
                                  <w:szCs w:val="28"/>
                                </w:rPr>
                                <w:t xml:space="preserve"> </w:t>
                              </w:r>
                              <w:r w:rsidRPr="00EB09DE">
                                <w:rPr>
                                  <w:rFonts w:ascii="Times New Roman" w:hAnsi="Times New Roman"/>
                                  <w:b/>
                                  <w:color w:val="0F243E" w:themeColor="text2" w:themeShade="80"/>
                                  <w:sz w:val="24"/>
                                  <w:szCs w:val="28"/>
                                </w:rPr>
                                <w:t>OF</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24"/>
                                  <w:szCs w:val="28"/>
                                </w:rPr>
                                <w:t>THE</w:t>
                              </w:r>
                              <w:r w:rsidRPr="00EB09DE">
                                <w:rPr>
                                  <w:rFonts w:ascii="Times New Roman" w:hAnsi="Times New Roman"/>
                                  <w:b/>
                                  <w:color w:val="0F243E" w:themeColor="text2" w:themeShade="80"/>
                                  <w:spacing w:val="1"/>
                                  <w:sz w:val="24"/>
                                  <w:szCs w:val="28"/>
                                </w:rPr>
                                <w:t xml:space="preserve"> </w:t>
                              </w:r>
                              <w:r>
                                <w:rPr>
                                  <w:rFonts w:ascii="Times New Roman" w:hAnsi="Times New Roman"/>
                                  <w:b/>
                                  <w:color w:val="0F243E" w:themeColor="text2" w:themeShade="80"/>
                                  <w:spacing w:val="-1"/>
                                  <w:sz w:val="36"/>
                                  <w:szCs w:val="40"/>
                                </w:rPr>
                                <w:t>[STATE]</w:t>
                              </w:r>
                            </w:p>
                            <w:p w14:paraId="3D0B36D8" w14:textId="65175515" w:rsidR="00AE3E30" w:rsidDel="0032065C" w:rsidRDefault="00AE3E30">
                              <w:pPr>
                                <w:jc w:val="center"/>
                                <w:rPr>
                                  <w:del w:id="16" w:author="Pang, Steven Ka Ho" w:date="2020-10-27T14:11:00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78B3" id="Text Box 2" o:spid="_x0000_s1027" type="#_x0000_t202" style="position:absolute;margin-left:39.8pt;margin-top:12.9pt;width:369.15pt;height:3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" stroked="f">
                  <v:textbox>
                    <w:txbxContent>
                      <w:p w14:paraId="5DE1DDEA" w14:textId="322413C9" w:rsidR="00AE3E30" w:rsidRPr="00EB09DE" w:rsidDel="0032065C" w:rsidRDefault="00AE3E30" w:rsidP="00BE2470">
                        <w:pPr>
                          <w:jc w:val="center"/>
                          <w:rPr>
                            <w:del w:id="26" w:author="Pang, Steven Ka Ho" w:date="2020-10-27T14:11:00Z"/>
                            <w:sz w:val="20"/>
                          </w:rPr>
                        </w:pPr>
                        <w:r w:rsidRPr="00EB09DE">
                          <w:rPr>
                            <w:rFonts w:ascii="Times New Roman" w:hAnsi="Times New Roman"/>
                            <w:b/>
                            <w:color w:val="0F243E" w:themeColor="text2" w:themeShade="80"/>
                            <w:sz w:val="36"/>
                            <w:szCs w:val="40"/>
                          </w:rPr>
                          <w:t>C</w:t>
                        </w:r>
                        <w:r w:rsidRPr="00EB09DE">
                          <w:rPr>
                            <w:rFonts w:ascii="Times New Roman" w:hAnsi="Times New Roman"/>
                            <w:b/>
                            <w:color w:val="0F243E" w:themeColor="text2" w:themeShade="80"/>
                            <w:sz w:val="24"/>
                            <w:szCs w:val="28"/>
                          </w:rPr>
                          <w:t>IVIL</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VIATION</w:t>
                        </w:r>
                        <w:r w:rsidRPr="00EB09DE">
                          <w:rPr>
                            <w:rFonts w:ascii="Times New Roman" w:hAnsi="Times New Roman"/>
                            <w:b/>
                            <w:color w:val="0F243E" w:themeColor="text2" w:themeShade="80"/>
                            <w:sz w:val="24"/>
                            <w:szCs w:val="28"/>
                          </w:rPr>
                          <w:t xml:space="preserve"> </w:t>
                        </w:r>
                        <w:r w:rsidRPr="00EB09DE">
                          <w:rPr>
                            <w:rFonts w:ascii="Times New Roman" w:hAnsi="Times New Roman"/>
                            <w:b/>
                            <w:color w:val="0F243E" w:themeColor="text2" w:themeShade="80"/>
                            <w:spacing w:val="-2"/>
                            <w:sz w:val="36"/>
                            <w:szCs w:val="40"/>
                          </w:rPr>
                          <w:t>A</w:t>
                        </w:r>
                        <w:r w:rsidRPr="00EB09DE">
                          <w:rPr>
                            <w:rFonts w:ascii="Times New Roman" w:hAnsi="Times New Roman"/>
                            <w:b/>
                            <w:color w:val="0F243E" w:themeColor="text2" w:themeShade="80"/>
                            <w:spacing w:val="-2"/>
                            <w:sz w:val="24"/>
                            <w:szCs w:val="28"/>
                          </w:rPr>
                          <w:t>UTHORITY</w:t>
                        </w:r>
                        <w:r w:rsidRPr="00EB09DE">
                          <w:rPr>
                            <w:rFonts w:ascii="Times New Roman" w:hAnsi="Times New Roman"/>
                            <w:b/>
                            <w:color w:val="0F243E" w:themeColor="text2" w:themeShade="80"/>
                            <w:spacing w:val="-3"/>
                            <w:sz w:val="24"/>
                            <w:szCs w:val="28"/>
                          </w:rPr>
                          <w:t xml:space="preserve"> </w:t>
                        </w:r>
                        <w:r w:rsidRPr="00EB09DE">
                          <w:rPr>
                            <w:rFonts w:ascii="Times New Roman" w:hAnsi="Times New Roman"/>
                            <w:b/>
                            <w:color w:val="0F243E" w:themeColor="text2" w:themeShade="80"/>
                            <w:sz w:val="24"/>
                            <w:szCs w:val="28"/>
                          </w:rPr>
                          <w:t>OF</w:t>
                        </w:r>
                        <w:r w:rsidRPr="00EB09DE">
                          <w:rPr>
                            <w:rFonts w:ascii="Times New Roman" w:hAnsi="Times New Roman"/>
                            <w:b/>
                            <w:color w:val="0F243E" w:themeColor="text2" w:themeShade="80"/>
                            <w:spacing w:val="1"/>
                            <w:sz w:val="24"/>
                            <w:szCs w:val="28"/>
                          </w:rPr>
                          <w:t xml:space="preserve"> </w:t>
                        </w:r>
                        <w:r w:rsidRPr="00EB09DE">
                          <w:rPr>
                            <w:rFonts w:ascii="Times New Roman" w:hAnsi="Times New Roman"/>
                            <w:b/>
                            <w:color w:val="0F243E" w:themeColor="text2" w:themeShade="80"/>
                            <w:spacing w:val="-2"/>
                            <w:sz w:val="24"/>
                            <w:szCs w:val="28"/>
                          </w:rPr>
                          <w:t>THE</w:t>
                        </w:r>
                        <w:r w:rsidRPr="00EB09DE">
                          <w:rPr>
                            <w:rFonts w:ascii="Times New Roman" w:hAnsi="Times New Roman"/>
                            <w:b/>
                            <w:color w:val="0F243E" w:themeColor="text2" w:themeShade="80"/>
                            <w:spacing w:val="1"/>
                            <w:sz w:val="24"/>
                            <w:szCs w:val="28"/>
                          </w:rPr>
                          <w:t xml:space="preserve"> </w:t>
                        </w:r>
                        <w:r>
                          <w:rPr>
                            <w:rFonts w:ascii="Times New Roman" w:hAnsi="Times New Roman"/>
                            <w:b/>
                            <w:color w:val="0F243E" w:themeColor="text2" w:themeShade="80"/>
                            <w:spacing w:val="-1"/>
                            <w:sz w:val="36"/>
                            <w:szCs w:val="40"/>
                          </w:rPr>
                          <w:t>[STATE]</w:t>
                        </w:r>
                      </w:p>
                      <w:p w14:paraId="3D0B36D8" w14:textId="65175515" w:rsidR="00AE3E30" w:rsidDel="0032065C" w:rsidRDefault="00AE3E30">
                        <w:pPr>
                          <w:jc w:val="center"/>
                          <w:rPr>
                            <w:del w:id="27" w:author="Pang, Steven Ka Ho" w:date="2020-10-27T14:11:00Z"/>
                          </w:rPr>
                        </w:pPr>
                      </w:p>
                    </w:txbxContent>
                  </v:textbox>
                </v:shape>
              </w:pict>
            </mc:Fallback>
          </mc:AlternateContent>
        </w:r>
      </w:del>
    </w:p>
    <w:p w14:paraId="2D02DD49" w14:textId="04AB7253" w:rsidR="002F389B" w:rsidRPr="00005BDF" w:rsidDel="0032065C" w:rsidRDefault="002F389B" w:rsidP="00155489">
      <w:pPr>
        <w:widowControl w:val="0"/>
        <w:rPr>
          <w:del w:id="17" w:author="Pang, Steven Ka Ho" w:date="2020-10-27T14:11:00Z"/>
          <w:rFonts w:ascii="Arial" w:hAnsi="Arial" w:cs="Arial"/>
          <w:sz w:val="24"/>
          <w:szCs w:val="24"/>
        </w:rPr>
      </w:pPr>
    </w:p>
    <w:p w14:paraId="61F0178E" w14:textId="33DD27D0" w:rsidR="002F389B" w:rsidRPr="00005BDF" w:rsidDel="0032065C" w:rsidRDefault="002F389B" w:rsidP="00155489">
      <w:pPr>
        <w:widowControl w:val="0"/>
        <w:rPr>
          <w:del w:id="18" w:author="Pang, Steven Ka Ho" w:date="2020-10-27T14:11:00Z"/>
          <w:rFonts w:ascii="Arial" w:hAnsi="Arial" w:cs="Arial"/>
          <w:sz w:val="24"/>
          <w:szCs w:val="24"/>
        </w:rPr>
      </w:pPr>
    </w:p>
    <w:p w14:paraId="52C47ADA" w14:textId="575ED25D" w:rsidR="002F389B" w:rsidRPr="00005BDF" w:rsidDel="0032065C" w:rsidRDefault="002F389B" w:rsidP="00155489">
      <w:pPr>
        <w:widowControl w:val="0"/>
        <w:rPr>
          <w:del w:id="19" w:author="Pang, Steven Ka Ho" w:date="2020-10-27T14:11:00Z"/>
          <w:rFonts w:ascii="Arial" w:hAnsi="Arial" w:cs="Arial"/>
          <w:sz w:val="24"/>
          <w:szCs w:val="24"/>
        </w:rPr>
      </w:pPr>
    </w:p>
    <w:p w14:paraId="56A9D5FC" w14:textId="665ACE3B" w:rsidR="002F389B" w:rsidRPr="00005BDF" w:rsidDel="0032065C" w:rsidRDefault="002F389B" w:rsidP="00155489">
      <w:pPr>
        <w:widowControl w:val="0"/>
        <w:rPr>
          <w:del w:id="20" w:author="Pang, Steven Ka Ho" w:date="2020-10-27T14:11:00Z"/>
          <w:rFonts w:ascii="Arial" w:hAnsi="Arial" w:cs="Arial"/>
          <w:sz w:val="24"/>
          <w:szCs w:val="24"/>
        </w:rPr>
      </w:pPr>
    </w:p>
    <w:p w14:paraId="4C8307C0" w14:textId="450B144C" w:rsidR="002F389B" w:rsidRPr="00005BDF" w:rsidDel="0032065C" w:rsidRDefault="002F389B" w:rsidP="00155489">
      <w:pPr>
        <w:widowControl w:val="0"/>
        <w:rPr>
          <w:del w:id="21" w:author="Pang, Steven Ka Ho" w:date="2020-10-27T14:11:00Z"/>
          <w:rFonts w:ascii="Arial" w:hAnsi="Arial" w:cs="Arial"/>
          <w:sz w:val="24"/>
          <w:szCs w:val="24"/>
        </w:rPr>
      </w:pPr>
    </w:p>
    <w:p w14:paraId="59CD3D78" w14:textId="7130C246" w:rsidR="002F389B" w:rsidRPr="00005BDF" w:rsidDel="0032065C" w:rsidRDefault="002F389B" w:rsidP="00155489">
      <w:pPr>
        <w:widowControl w:val="0"/>
        <w:jc w:val="center"/>
        <w:rPr>
          <w:del w:id="22" w:author="Pang, Steven Ka Ho" w:date="2020-10-27T14:11:00Z"/>
          <w:rFonts w:ascii="Arial" w:hAnsi="Arial" w:cs="Arial"/>
          <w:sz w:val="24"/>
          <w:szCs w:val="24"/>
        </w:rPr>
      </w:pPr>
    </w:p>
    <w:p w14:paraId="31BC13F0" w14:textId="3426274B" w:rsidR="002F389B" w:rsidRPr="00005BDF" w:rsidDel="0032065C" w:rsidRDefault="002F389B" w:rsidP="00155489">
      <w:pPr>
        <w:widowControl w:val="0"/>
        <w:jc w:val="center"/>
        <w:rPr>
          <w:del w:id="23" w:author="Pang, Steven Ka Ho" w:date="2020-10-27T14:11:00Z"/>
          <w:rFonts w:ascii="Arial" w:hAnsi="Arial" w:cs="Arial"/>
          <w:sz w:val="24"/>
          <w:szCs w:val="24"/>
        </w:rPr>
      </w:pPr>
    </w:p>
    <w:p w14:paraId="1755B4E2" w14:textId="1A7CF41C" w:rsidR="00BE2470" w:rsidRPr="00005BDF" w:rsidDel="00F64368" w:rsidRDefault="00BE2470" w:rsidP="00155489">
      <w:pPr>
        <w:widowControl w:val="0"/>
        <w:jc w:val="center"/>
        <w:rPr>
          <w:del w:id="24" w:author="Pang, Steven Ka Ho" w:date="2020-03-12T10:58:00Z"/>
          <w:rFonts w:ascii="Arial" w:hAnsi="Arial" w:cs="Arial"/>
          <w:sz w:val="24"/>
          <w:szCs w:val="24"/>
        </w:rPr>
      </w:pPr>
    </w:p>
    <w:p w14:paraId="4E08FBA5" w14:textId="519533ED" w:rsidR="00BE2470" w:rsidRPr="00005BDF" w:rsidDel="00F64368" w:rsidRDefault="00BE2470" w:rsidP="00155489">
      <w:pPr>
        <w:widowControl w:val="0"/>
        <w:jc w:val="center"/>
        <w:rPr>
          <w:del w:id="25" w:author="Pang, Steven Ka Ho" w:date="2020-03-12T10:58:00Z"/>
          <w:rFonts w:ascii="Arial" w:hAnsi="Arial" w:cs="Arial"/>
          <w:sz w:val="24"/>
          <w:szCs w:val="24"/>
        </w:rPr>
      </w:pPr>
    </w:p>
    <w:p w14:paraId="49AAD5F6" w14:textId="2332BB32" w:rsidR="00BE2470" w:rsidRPr="00005BDF" w:rsidDel="00F64368" w:rsidRDefault="00BE2470" w:rsidP="00155489">
      <w:pPr>
        <w:widowControl w:val="0"/>
        <w:jc w:val="center"/>
        <w:rPr>
          <w:del w:id="26" w:author="Pang, Steven Ka Ho" w:date="2020-03-12T10:58:00Z"/>
          <w:rFonts w:ascii="Arial" w:hAnsi="Arial" w:cs="Arial"/>
          <w:sz w:val="24"/>
          <w:szCs w:val="24"/>
        </w:rPr>
      </w:pPr>
    </w:p>
    <w:p w14:paraId="39DF2339" w14:textId="2AC84FA3" w:rsidR="00BE2470" w:rsidRPr="00005BDF" w:rsidDel="0032065C" w:rsidRDefault="00BE2470" w:rsidP="00155489">
      <w:pPr>
        <w:widowControl w:val="0"/>
        <w:jc w:val="center"/>
        <w:rPr>
          <w:del w:id="27" w:author="Pang, Steven Ka Ho" w:date="2020-10-27T14:11:00Z"/>
          <w:rFonts w:ascii="Arial" w:hAnsi="Arial" w:cs="Arial"/>
          <w:sz w:val="24"/>
          <w:szCs w:val="24"/>
        </w:rPr>
      </w:pPr>
    </w:p>
    <w:p w14:paraId="405707EA" w14:textId="3AA21116" w:rsidR="00BE2470" w:rsidRPr="00005BDF" w:rsidDel="0032065C" w:rsidRDefault="00BE2470" w:rsidP="00155489">
      <w:pPr>
        <w:widowControl w:val="0"/>
        <w:jc w:val="center"/>
        <w:rPr>
          <w:del w:id="28" w:author="Pang, Steven Ka Ho" w:date="2020-10-27T14:11:00Z"/>
          <w:rFonts w:ascii="Arial" w:hAnsi="Arial" w:cs="Arial"/>
          <w:sz w:val="24"/>
          <w:szCs w:val="24"/>
        </w:rPr>
      </w:pPr>
    </w:p>
    <w:p w14:paraId="65D77D6A" w14:textId="013D6E84" w:rsidR="00BE2470" w:rsidRPr="00005BDF" w:rsidDel="0032065C" w:rsidRDefault="00BE2470">
      <w:pPr>
        <w:widowControl w:val="0"/>
        <w:rPr>
          <w:del w:id="29" w:author="Pang, Steven Ka Ho" w:date="2020-10-27T14:12:00Z"/>
          <w:rFonts w:ascii="Arial" w:hAnsi="Arial" w:cs="Arial"/>
          <w:sz w:val="24"/>
          <w:szCs w:val="24"/>
        </w:rPr>
        <w:pPrChange w:id="30" w:author="Pang, Steven Ka Ho" w:date="2020-10-27T14:11:00Z">
          <w:pPr>
            <w:widowControl w:val="0"/>
            <w:jc w:val="center"/>
          </w:pPr>
        </w:pPrChange>
      </w:pPr>
    </w:p>
    <w:p w14:paraId="16F32A72" w14:textId="5B9EFAB7" w:rsidR="002F389B" w:rsidRDefault="003B0B4C" w:rsidP="00155489">
      <w:pPr>
        <w:widowControl w:val="0"/>
        <w:jc w:val="center"/>
        <w:rPr>
          <w:ins w:id="31" w:author="Pang, Steven Ka Ho" w:date="2020-03-12T10:58:00Z"/>
          <w:rFonts w:ascii="Arial" w:hAnsi="Arial" w:cs="Arial"/>
          <w:b/>
          <w:sz w:val="72"/>
          <w:szCs w:val="72"/>
        </w:rPr>
      </w:pPr>
      <w:r>
        <w:rPr>
          <w:rFonts w:ascii="Arial" w:hAnsi="Arial" w:cs="Arial"/>
          <w:b/>
          <w:sz w:val="72"/>
          <w:szCs w:val="72"/>
        </w:rPr>
        <w:t xml:space="preserve">Generic </w:t>
      </w:r>
      <w:r w:rsidR="002F389B" w:rsidRPr="00005BDF">
        <w:rPr>
          <w:rFonts w:ascii="Arial" w:hAnsi="Arial" w:cs="Arial"/>
          <w:b/>
          <w:sz w:val="72"/>
          <w:szCs w:val="72"/>
        </w:rPr>
        <w:t>Aerodrome Inspector</w:t>
      </w:r>
      <w:del w:id="32" w:author="Pang, Steven Ka Ho" w:date="2020-03-12T10:55:00Z">
        <w:r w:rsidR="002F389B" w:rsidRPr="00005BDF" w:rsidDel="005B39F9">
          <w:rPr>
            <w:rFonts w:ascii="Arial" w:hAnsi="Arial" w:cs="Arial"/>
            <w:b/>
            <w:sz w:val="72"/>
            <w:szCs w:val="72"/>
          </w:rPr>
          <w:delText>s</w:delText>
        </w:r>
      </w:del>
      <w:r w:rsidR="002F389B" w:rsidRPr="00005BDF">
        <w:rPr>
          <w:rFonts w:ascii="Arial" w:hAnsi="Arial" w:cs="Arial"/>
          <w:b/>
          <w:sz w:val="72"/>
          <w:szCs w:val="72"/>
        </w:rPr>
        <w:t xml:space="preserve"> Handbook</w:t>
      </w:r>
    </w:p>
    <w:p w14:paraId="19C05F06" w14:textId="77777777" w:rsidR="004B751E" w:rsidRDefault="004B751E" w:rsidP="00155489">
      <w:pPr>
        <w:widowControl w:val="0"/>
        <w:jc w:val="center"/>
        <w:rPr>
          <w:rFonts w:ascii="Arial" w:hAnsi="Arial" w:cs="Arial"/>
          <w:sz w:val="36"/>
          <w:szCs w:val="72"/>
          <w:u w:val="single"/>
        </w:rPr>
      </w:pPr>
    </w:p>
    <w:p w14:paraId="7D051B03" w14:textId="504FA02B" w:rsidR="00F64368" w:rsidRPr="0032065C" w:rsidRDefault="0032065C" w:rsidP="00155489">
      <w:pPr>
        <w:widowControl w:val="0"/>
        <w:jc w:val="center"/>
        <w:rPr>
          <w:rFonts w:ascii="Arial" w:hAnsi="Arial" w:cs="Arial"/>
          <w:sz w:val="36"/>
          <w:szCs w:val="72"/>
          <w:rPrChange w:id="33" w:author="Pang, Steven Ka Ho" w:date="2020-10-27T14:12:00Z">
            <w:rPr>
              <w:rFonts w:ascii="Arial" w:hAnsi="Arial" w:cs="Arial"/>
              <w:b/>
              <w:sz w:val="72"/>
              <w:szCs w:val="72"/>
            </w:rPr>
          </w:rPrChange>
        </w:rPr>
      </w:pPr>
      <w:ins w:id="34" w:author="Pang, Steven Ka Ho" w:date="2020-10-27T14:11:00Z">
        <w:r w:rsidRPr="0032065C">
          <w:rPr>
            <w:rFonts w:ascii="Arial" w:hAnsi="Arial" w:cs="Arial"/>
            <w:sz w:val="36"/>
            <w:szCs w:val="72"/>
            <w:u w:val="single"/>
            <w:rPrChange w:id="35" w:author="Pang, Steven Ka Ho" w:date="2020-10-27T14:12:00Z">
              <w:rPr>
                <w:rFonts w:ascii="Arial" w:hAnsi="Arial" w:cs="Arial"/>
                <w:b/>
                <w:sz w:val="48"/>
                <w:szCs w:val="72"/>
              </w:rPr>
            </w:rPrChange>
          </w:rPr>
          <w:t>DRAFT</w:t>
        </w:r>
        <w:r w:rsidRPr="0032065C">
          <w:rPr>
            <w:rFonts w:ascii="Arial" w:hAnsi="Arial" w:cs="Arial"/>
            <w:sz w:val="36"/>
            <w:szCs w:val="72"/>
            <w:rPrChange w:id="36" w:author="Pang, Steven Ka Ho" w:date="2020-10-27T14:12:00Z">
              <w:rPr>
                <w:rFonts w:ascii="Arial" w:hAnsi="Arial" w:cs="Arial"/>
                <w:b/>
                <w:sz w:val="48"/>
                <w:szCs w:val="72"/>
              </w:rPr>
            </w:rPrChange>
          </w:rPr>
          <w:t xml:space="preserve"> Version 0.1, </w:t>
        </w:r>
      </w:ins>
      <w:r w:rsidR="004B751E">
        <w:rPr>
          <w:rFonts w:ascii="Arial" w:hAnsi="Arial" w:cs="Arial"/>
          <w:sz w:val="36"/>
          <w:szCs w:val="72"/>
        </w:rPr>
        <w:t>December</w:t>
      </w:r>
      <w:ins w:id="37" w:author="Pang, Steven Ka Ho" w:date="2020-10-27T14:11:00Z">
        <w:r w:rsidRPr="0032065C">
          <w:rPr>
            <w:rFonts w:ascii="Arial" w:hAnsi="Arial" w:cs="Arial"/>
            <w:sz w:val="36"/>
            <w:szCs w:val="72"/>
            <w:rPrChange w:id="38" w:author="Pang, Steven Ka Ho" w:date="2020-10-27T14:12:00Z">
              <w:rPr>
                <w:rFonts w:ascii="Arial" w:hAnsi="Arial" w:cs="Arial"/>
                <w:b/>
                <w:sz w:val="48"/>
                <w:szCs w:val="72"/>
              </w:rPr>
            </w:rPrChange>
          </w:rPr>
          <w:t xml:space="preserve"> </w:t>
        </w:r>
      </w:ins>
      <w:ins w:id="39" w:author="Pang, Steven Ka Ho" w:date="2020-10-27T14:12:00Z">
        <w:r w:rsidRPr="0032065C">
          <w:rPr>
            <w:rFonts w:ascii="Arial" w:hAnsi="Arial" w:cs="Arial"/>
            <w:sz w:val="36"/>
            <w:szCs w:val="72"/>
            <w:rPrChange w:id="40" w:author="Pang, Steven Ka Ho" w:date="2020-10-27T14:12:00Z">
              <w:rPr>
                <w:rFonts w:ascii="Arial" w:hAnsi="Arial" w:cs="Arial"/>
                <w:b/>
                <w:sz w:val="48"/>
                <w:szCs w:val="72"/>
              </w:rPr>
            </w:rPrChange>
          </w:rPr>
          <w:t>2</w:t>
        </w:r>
      </w:ins>
      <w:ins w:id="41" w:author="Pang, Steven Ka Ho" w:date="2020-10-27T14:11:00Z">
        <w:r w:rsidRPr="0032065C">
          <w:rPr>
            <w:rFonts w:ascii="Arial" w:hAnsi="Arial" w:cs="Arial"/>
            <w:sz w:val="36"/>
            <w:szCs w:val="72"/>
            <w:rPrChange w:id="42" w:author="Pang, Steven Ka Ho" w:date="2020-10-27T14:12:00Z">
              <w:rPr>
                <w:rFonts w:ascii="Arial" w:hAnsi="Arial" w:cs="Arial"/>
                <w:b/>
                <w:sz w:val="48"/>
                <w:szCs w:val="72"/>
              </w:rPr>
            </w:rPrChange>
          </w:rPr>
          <w:t>020</w:t>
        </w:r>
      </w:ins>
    </w:p>
    <w:p w14:paraId="426AB551" w14:textId="38BD0DA0" w:rsidR="002F389B" w:rsidRPr="00005BDF" w:rsidDel="0032065C" w:rsidRDefault="002F389B" w:rsidP="00155489">
      <w:pPr>
        <w:widowControl w:val="0"/>
        <w:rPr>
          <w:del w:id="43" w:author="Pang, Steven Ka Ho" w:date="2020-10-27T14:12:00Z"/>
          <w:rFonts w:ascii="Arial" w:hAnsi="Arial" w:cs="Arial"/>
          <w:sz w:val="24"/>
          <w:szCs w:val="24"/>
        </w:rPr>
      </w:pPr>
    </w:p>
    <w:p w14:paraId="12BACC21" w14:textId="48FCD46D" w:rsidR="002F389B" w:rsidRPr="00005BDF" w:rsidDel="0032065C" w:rsidRDefault="002F389B" w:rsidP="00155489">
      <w:pPr>
        <w:widowControl w:val="0"/>
        <w:rPr>
          <w:del w:id="44" w:author="Pang, Steven Ka Ho" w:date="2020-10-27T14:12:00Z"/>
          <w:rFonts w:ascii="Arial" w:hAnsi="Arial" w:cs="Arial"/>
          <w:sz w:val="24"/>
          <w:szCs w:val="24"/>
        </w:rPr>
      </w:pPr>
    </w:p>
    <w:p w14:paraId="628AAA09" w14:textId="32AF2969" w:rsidR="002F389B" w:rsidRPr="00005BDF" w:rsidRDefault="002F389B" w:rsidP="00155489">
      <w:pPr>
        <w:widowControl w:val="0"/>
        <w:rPr>
          <w:rFonts w:ascii="Arial" w:hAnsi="Arial" w:cs="Arial"/>
          <w:sz w:val="24"/>
          <w:szCs w:val="24"/>
        </w:rPr>
      </w:pPr>
    </w:p>
    <w:p w14:paraId="7CAA0870" w14:textId="77777777" w:rsidR="002F389B" w:rsidRPr="00005BDF" w:rsidRDefault="002F389B" w:rsidP="00155489">
      <w:pPr>
        <w:widowControl w:val="0"/>
        <w:rPr>
          <w:rFonts w:ascii="Arial" w:hAnsi="Arial" w:cs="Arial"/>
          <w:sz w:val="24"/>
          <w:szCs w:val="24"/>
        </w:rPr>
      </w:pPr>
    </w:p>
    <w:p w14:paraId="2212A37B" w14:textId="77777777" w:rsidR="002F389B" w:rsidRPr="00005BDF" w:rsidRDefault="002F389B" w:rsidP="00155489">
      <w:pPr>
        <w:widowControl w:val="0"/>
        <w:rPr>
          <w:rFonts w:ascii="Arial" w:hAnsi="Arial" w:cs="Arial"/>
          <w:sz w:val="24"/>
          <w:szCs w:val="24"/>
        </w:rPr>
      </w:pPr>
    </w:p>
    <w:p w14:paraId="401663A6" w14:textId="1402AEF5" w:rsidR="002F389B" w:rsidRPr="00005BDF" w:rsidRDefault="002F389B" w:rsidP="00155489">
      <w:pPr>
        <w:widowControl w:val="0"/>
        <w:rPr>
          <w:rFonts w:ascii="Arial" w:hAnsi="Arial" w:cs="Arial"/>
          <w:sz w:val="24"/>
          <w:szCs w:val="24"/>
        </w:rPr>
      </w:pPr>
    </w:p>
    <w:p w14:paraId="35F9B976" w14:textId="77777777" w:rsidR="002F389B" w:rsidRPr="00005BDF" w:rsidRDefault="002F389B" w:rsidP="00155489">
      <w:pPr>
        <w:widowControl w:val="0"/>
        <w:rPr>
          <w:rFonts w:ascii="Arial" w:hAnsi="Arial" w:cs="Arial"/>
          <w:sz w:val="24"/>
          <w:szCs w:val="24"/>
        </w:rPr>
      </w:pPr>
    </w:p>
    <w:p w14:paraId="484CBBC2" w14:textId="77777777" w:rsidR="002F389B" w:rsidRPr="00005BDF" w:rsidRDefault="002F389B" w:rsidP="00155489">
      <w:pPr>
        <w:widowControl w:val="0"/>
        <w:rPr>
          <w:rFonts w:ascii="Arial" w:hAnsi="Arial" w:cs="Arial"/>
          <w:sz w:val="24"/>
          <w:szCs w:val="24"/>
        </w:rPr>
      </w:pPr>
    </w:p>
    <w:p w14:paraId="42CBDDCA" w14:textId="77777777" w:rsidR="002F389B" w:rsidRPr="00005BDF" w:rsidRDefault="002F389B" w:rsidP="00155489">
      <w:pPr>
        <w:widowControl w:val="0"/>
        <w:rPr>
          <w:rFonts w:ascii="Arial" w:hAnsi="Arial" w:cs="Arial"/>
          <w:sz w:val="24"/>
          <w:szCs w:val="24"/>
        </w:rPr>
      </w:pPr>
    </w:p>
    <w:p w14:paraId="22085FD5" w14:textId="77777777" w:rsidR="002F389B" w:rsidRPr="00005BDF" w:rsidRDefault="002F389B" w:rsidP="00155489">
      <w:pPr>
        <w:widowControl w:val="0"/>
        <w:rPr>
          <w:rFonts w:ascii="Arial" w:hAnsi="Arial" w:cs="Arial"/>
          <w:sz w:val="24"/>
          <w:szCs w:val="24"/>
        </w:rPr>
      </w:pPr>
    </w:p>
    <w:p w14:paraId="335BB601" w14:textId="3B63B8E3" w:rsidR="002F389B" w:rsidRPr="002F389B" w:rsidRDefault="002F389B" w:rsidP="00155489">
      <w:pPr>
        <w:widowControl w:val="0"/>
        <w:jc w:val="center"/>
        <w:rPr>
          <w:rFonts w:ascii="Times New Roman" w:hAnsi="Times New Roman" w:cs="Times New Roman"/>
          <w:b/>
          <w:sz w:val="32"/>
          <w:szCs w:val="32"/>
        </w:rPr>
      </w:pPr>
    </w:p>
    <w:p w14:paraId="60621AE7" w14:textId="77777777" w:rsidR="002F389B" w:rsidRDefault="002F389B" w:rsidP="00155489">
      <w:pPr>
        <w:widowControl w:val="0"/>
        <w:rPr>
          <w:rFonts w:ascii="Times New Roman" w:hAnsi="Times New Roman" w:cs="Times New Roman"/>
          <w:sz w:val="24"/>
          <w:szCs w:val="24"/>
        </w:rPr>
      </w:pPr>
    </w:p>
    <w:p w14:paraId="2EAF0841" w14:textId="77777777" w:rsidR="002F389B" w:rsidRDefault="002F389B" w:rsidP="00155489">
      <w:pPr>
        <w:widowControl w:val="0"/>
        <w:rPr>
          <w:rFonts w:ascii="Times New Roman" w:hAnsi="Times New Roman" w:cs="Times New Roman"/>
          <w:sz w:val="24"/>
          <w:szCs w:val="24"/>
        </w:rPr>
      </w:pPr>
    </w:p>
    <w:p w14:paraId="0BDC7484" w14:textId="77777777" w:rsidR="002F389B" w:rsidRDefault="002F389B" w:rsidP="00155489">
      <w:pPr>
        <w:widowControl w:val="0"/>
        <w:rPr>
          <w:rFonts w:ascii="Times New Roman" w:hAnsi="Times New Roman" w:cs="Times New Roman"/>
          <w:sz w:val="24"/>
          <w:szCs w:val="24"/>
        </w:rPr>
      </w:pPr>
    </w:p>
    <w:p w14:paraId="236EA9B2" w14:textId="77777777" w:rsidR="002F389B" w:rsidRDefault="002F389B" w:rsidP="00155489">
      <w:pPr>
        <w:widowControl w:val="0"/>
        <w:rPr>
          <w:rFonts w:ascii="Times New Roman" w:hAnsi="Times New Roman" w:cs="Times New Roman"/>
          <w:sz w:val="24"/>
          <w:szCs w:val="24"/>
        </w:rPr>
      </w:pPr>
    </w:p>
    <w:p w14:paraId="5A1775BA" w14:textId="77777777" w:rsidR="0032065C" w:rsidRDefault="0032065C" w:rsidP="00155489">
      <w:pPr>
        <w:widowControl w:val="0"/>
        <w:jc w:val="both"/>
        <w:rPr>
          <w:ins w:id="45" w:author="Pang, Steven Ka Ho" w:date="2020-10-27T14:12:00Z"/>
          <w:rFonts w:ascii="Arial" w:hAnsi="Arial" w:cs="Arial"/>
          <w:szCs w:val="20"/>
        </w:rPr>
      </w:pPr>
    </w:p>
    <w:p w14:paraId="4D914C16" w14:textId="77777777" w:rsidR="0032065C" w:rsidRDefault="0032065C" w:rsidP="00155489">
      <w:pPr>
        <w:widowControl w:val="0"/>
        <w:jc w:val="both"/>
        <w:rPr>
          <w:ins w:id="46" w:author="Pang, Steven Ka Ho" w:date="2020-10-27T14:12:00Z"/>
          <w:rFonts w:ascii="Arial" w:hAnsi="Arial" w:cs="Arial"/>
          <w:szCs w:val="20"/>
        </w:rPr>
      </w:pPr>
    </w:p>
    <w:p w14:paraId="1CA147B0" w14:textId="77777777" w:rsidR="0032065C" w:rsidRDefault="0032065C" w:rsidP="00155489">
      <w:pPr>
        <w:widowControl w:val="0"/>
        <w:jc w:val="both"/>
        <w:rPr>
          <w:ins w:id="47" w:author="Pang, Steven Ka Ho" w:date="2020-10-27T14:12:00Z"/>
          <w:rFonts w:ascii="Arial" w:hAnsi="Arial" w:cs="Arial"/>
          <w:szCs w:val="20"/>
        </w:rPr>
      </w:pPr>
    </w:p>
    <w:p w14:paraId="3F8568EA" w14:textId="77777777" w:rsidR="0032065C" w:rsidRDefault="0032065C" w:rsidP="00155489">
      <w:pPr>
        <w:widowControl w:val="0"/>
        <w:jc w:val="both"/>
        <w:rPr>
          <w:ins w:id="48" w:author="Pang, Steven Ka Ho" w:date="2020-10-27T14:12:00Z"/>
          <w:rFonts w:ascii="Arial" w:hAnsi="Arial" w:cs="Arial"/>
          <w:szCs w:val="20"/>
        </w:rPr>
      </w:pPr>
    </w:p>
    <w:p w14:paraId="6770DEEA" w14:textId="2F3FD970"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is a </w:t>
      </w:r>
      <w:r w:rsidR="00FD218F">
        <w:rPr>
          <w:rFonts w:ascii="Arial" w:hAnsi="Arial" w:cs="Arial"/>
          <w:szCs w:val="20"/>
        </w:rPr>
        <w:t>CAA</w:t>
      </w:r>
      <w:r w:rsidRPr="00EC3C4C">
        <w:rPr>
          <w:rFonts w:ascii="Arial" w:hAnsi="Arial" w:cs="Arial"/>
          <w:szCs w:val="20"/>
        </w:rPr>
        <w:t xml:space="preserve"> safety programme document. It contains process</w:t>
      </w:r>
      <w:r w:rsidR="00074B2B" w:rsidRPr="00EC3C4C">
        <w:rPr>
          <w:rFonts w:ascii="Arial" w:hAnsi="Arial" w:cs="Arial"/>
          <w:szCs w:val="20"/>
        </w:rPr>
        <w:t>es</w:t>
      </w:r>
      <w:r w:rsidRPr="00EC3C4C">
        <w:rPr>
          <w:rFonts w:ascii="Arial" w:hAnsi="Arial" w:cs="Arial"/>
          <w:szCs w:val="20"/>
        </w:rPr>
        <w:t xml:space="preserve"> determined to be necessary for </w:t>
      </w:r>
      <w:r w:rsidRPr="00EC3C4C">
        <w:rPr>
          <w:rFonts w:ascii="Arial" w:hAnsi="Arial" w:cs="Arial"/>
          <w:szCs w:val="20"/>
        </w:rPr>
        <w:br/>
        <w:t xml:space="preserve">supporting operational safety elements at aerodromes in </w:t>
      </w:r>
      <w:del w:id="49" w:author="Pang, Steven Ka Ho" w:date="2020-03-12T10:41:00Z">
        <w:r w:rsidRPr="00EC3C4C" w:rsidDel="003B0B4C">
          <w:rPr>
            <w:rFonts w:ascii="Arial" w:hAnsi="Arial" w:cs="Arial"/>
            <w:szCs w:val="20"/>
          </w:rPr>
          <w:delText xml:space="preserve">the Republic of the </w:delText>
        </w:r>
      </w:del>
      <w:r w:rsidR="00FD218F">
        <w:rPr>
          <w:rFonts w:ascii="Arial" w:hAnsi="Arial" w:cs="Arial"/>
          <w:szCs w:val="20"/>
        </w:rPr>
        <w:t>[STATE]</w:t>
      </w:r>
      <w:r w:rsidRPr="00EC3C4C">
        <w:rPr>
          <w:rFonts w:ascii="Arial" w:hAnsi="Arial" w:cs="Arial"/>
          <w:szCs w:val="20"/>
        </w:rPr>
        <w:t xml:space="preserve">, and for </w:t>
      </w:r>
      <w:r w:rsidRPr="00EC3C4C">
        <w:rPr>
          <w:rFonts w:ascii="Arial" w:hAnsi="Arial" w:cs="Arial"/>
          <w:szCs w:val="20"/>
        </w:rPr>
        <w:br/>
        <w:t xml:space="preserve">ensuring the effective safety oversight of aerodrome related activities by officers of </w:t>
      </w:r>
      <w:r w:rsidR="00FD218F">
        <w:rPr>
          <w:rFonts w:ascii="Arial" w:hAnsi="Arial" w:cs="Arial"/>
          <w:szCs w:val="20"/>
        </w:rPr>
        <w:t>CAA</w:t>
      </w:r>
      <w:r w:rsidRPr="00EC3C4C">
        <w:rPr>
          <w:rFonts w:ascii="Arial" w:hAnsi="Arial" w:cs="Arial"/>
          <w:szCs w:val="20"/>
        </w:rPr>
        <w:t xml:space="preserve">. </w:t>
      </w:r>
    </w:p>
    <w:p w14:paraId="70249B42" w14:textId="77777777" w:rsidR="005A084E" w:rsidRPr="00EC3C4C" w:rsidRDefault="005A084E" w:rsidP="00155489">
      <w:pPr>
        <w:widowControl w:val="0"/>
        <w:jc w:val="both"/>
        <w:rPr>
          <w:rFonts w:ascii="Arial" w:hAnsi="Arial" w:cs="Arial"/>
          <w:szCs w:val="20"/>
        </w:rPr>
      </w:pPr>
    </w:p>
    <w:p w14:paraId="109CFB22" w14:textId="71D030F4"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is issued under the authority of the Director General for Civil Aviation, </w:t>
      </w:r>
      <w:r w:rsidR="00FD218F">
        <w:rPr>
          <w:rFonts w:ascii="Arial" w:hAnsi="Arial" w:cs="Arial"/>
          <w:szCs w:val="20"/>
        </w:rPr>
        <w:t>CAA</w:t>
      </w:r>
      <w:r w:rsidRPr="00EC3C4C">
        <w:rPr>
          <w:rFonts w:ascii="Arial" w:hAnsi="Arial" w:cs="Arial"/>
          <w:szCs w:val="20"/>
        </w:rPr>
        <w:t xml:space="preserve">. </w:t>
      </w:r>
    </w:p>
    <w:p w14:paraId="715B03E4" w14:textId="77777777" w:rsidR="005A084E" w:rsidRPr="00EC3C4C" w:rsidRDefault="005A084E" w:rsidP="00155489">
      <w:pPr>
        <w:widowControl w:val="0"/>
        <w:jc w:val="both"/>
        <w:rPr>
          <w:rFonts w:ascii="Arial" w:hAnsi="Arial" w:cs="Arial"/>
          <w:szCs w:val="20"/>
        </w:rPr>
      </w:pPr>
    </w:p>
    <w:p w14:paraId="4BB1390A" w14:textId="77777777"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This manual may be amended from time to time, and Director General of Civil Aviation will provide such amendment service. </w:t>
      </w:r>
    </w:p>
    <w:p w14:paraId="68E60E2C" w14:textId="77777777" w:rsidR="005A084E" w:rsidRPr="00EC3C4C" w:rsidRDefault="005A084E" w:rsidP="00155489">
      <w:pPr>
        <w:widowControl w:val="0"/>
        <w:jc w:val="both"/>
        <w:rPr>
          <w:rFonts w:ascii="Arial" w:hAnsi="Arial" w:cs="Arial"/>
          <w:szCs w:val="20"/>
        </w:rPr>
      </w:pPr>
    </w:p>
    <w:p w14:paraId="5CBA8A25" w14:textId="39C9830D"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Copies of this manual are available from the Chief, </w:t>
      </w:r>
      <w:r w:rsidR="00FD218F">
        <w:rPr>
          <w:rFonts w:ascii="Arial" w:hAnsi="Arial" w:cs="Arial"/>
          <w:szCs w:val="20"/>
        </w:rPr>
        <w:t>[DASS]</w:t>
      </w:r>
      <w:r w:rsidRPr="00EC3C4C">
        <w:rPr>
          <w:rFonts w:ascii="Arial" w:hAnsi="Arial" w:cs="Arial"/>
          <w:szCs w:val="20"/>
        </w:rPr>
        <w:t xml:space="preserve">, </w:t>
      </w:r>
      <w:r w:rsidR="00FD218F">
        <w:rPr>
          <w:rFonts w:ascii="Arial" w:hAnsi="Arial" w:cs="Arial"/>
          <w:szCs w:val="20"/>
        </w:rPr>
        <w:t>CAA</w:t>
      </w:r>
      <w:r w:rsidRPr="00EC3C4C">
        <w:rPr>
          <w:rFonts w:ascii="Arial" w:hAnsi="Arial" w:cs="Arial"/>
          <w:szCs w:val="20"/>
        </w:rPr>
        <w:t xml:space="preserve">.  Comments about the content are welcome from staff members of </w:t>
      </w:r>
      <w:r w:rsidR="00FD218F">
        <w:rPr>
          <w:rFonts w:ascii="Arial" w:hAnsi="Arial" w:cs="Arial"/>
          <w:szCs w:val="20"/>
        </w:rPr>
        <w:t>CAA</w:t>
      </w:r>
      <w:r w:rsidRPr="00EC3C4C">
        <w:rPr>
          <w:rFonts w:ascii="Arial" w:hAnsi="Arial" w:cs="Arial"/>
          <w:szCs w:val="20"/>
        </w:rPr>
        <w:t xml:space="preserve"> or members of the aviation industry.  Any requests for issue of the document or comments or requests for clarification should be directed to: </w:t>
      </w:r>
    </w:p>
    <w:p w14:paraId="7B529750" w14:textId="77777777" w:rsidR="005A084E" w:rsidRPr="00EC3C4C" w:rsidRDefault="005A084E" w:rsidP="00155489">
      <w:pPr>
        <w:widowControl w:val="0"/>
        <w:jc w:val="both"/>
        <w:rPr>
          <w:rFonts w:ascii="Arial" w:hAnsi="Arial" w:cs="Arial"/>
          <w:szCs w:val="20"/>
        </w:rPr>
      </w:pPr>
    </w:p>
    <w:p w14:paraId="2A83CB27" w14:textId="13A68E81" w:rsidR="005A084E" w:rsidRPr="00EC3C4C" w:rsidRDefault="005A084E" w:rsidP="00155489">
      <w:pPr>
        <w:widowControl w:val="0"/>
        <w:jc w:val="both"/>
        <w:rPr>
          <w:rFonts w:ascii="Arial" w:hAnsi="Arial" w:cs="Arial"/>
          <w:szCs w:val="20"/>
        </w:rPr>
      </w:pPr>
      <w:r w:rsidRPr="00EC3C4C">
        <w:rPr>
          <w:rFonts w:ascii="Arial" w:hAnsi="Arial" w:cs="Arial"/>
          <w:szCs w:val="20"/>
        </w:rPr>
        <w:t xml:space="preserve">Chief, </w:t>
      </w:r>
      <w:r w:rsidR="00FD218F">
        <w:rPr>
          <w:rFonts w:ascii="Arial" w:hAnsi="Arial" w:cs="Arial"/>
          <w:szCs w:val="20"/>
        </w:rPr>
        <w:t>[DASS]</w:t>
      </w:r>
      <w:r w:rsidRPr="00EC3C4C">
        <w:rPr>
          <w:rFonts w:ascii="Arial" w:hAnsi="Arial" w:cs="Arial"/>
          <w:szCs w:val="20"/>
        </w:rPr>
        <w:t xml:space="preserve"> Civil Aviation Authority of </w:t>
      </w:r>
      <w:r w:rsidR="00FD218F">
        <w:rPr>
          <w:rFonts w:ascii="Arial" w:hAnsi="Arial" w:cs="Arial"/>
          <w:szCs w:val="20"/>
        </w:rPr>
        <w:t>[STATE]</w:t>
      </w:r>
      <w:r w:rsidRPr="00EC3C4C">
        <w:rPr>
          <w:rFonts w:ascii="Arial" w:hAnsi="Arial" w:cs="Arial"/>
          <w:szCs w:val="20"/>
        </w:rPr>
        <w:t xml:space="preserve"> </w:t>
      </w:r>
    </w:p>
    <w:p w14:paraId="5A9D2B66" w14:textId="08B37DCD" w:rsidR="005A084E" w:rsidRPr="00EC3C4C" w:rsidRDefault="00FD218F" w:rsidP="00155489">
      <w:pPr>
        <w:widowControl w:val="0"/>
        <w:jc w:val="both"/>
        <w:rPr>
          <w:rFonts w:ascii="Arial" w:hAnsi="Arial" w:cs="Arial"/>
          <w:szCs w:val="20"/>
        </w:rPr>
      </w:pPr>
      <w:r>
        <w:rPr>
          <w:rFonts w:ascii="Arial" w:hAnsi="Arial" w:cs="Arial"/>
          <w:szCs w:val="20"/>
        </w:rPr>
        <w:t>[ADDRESS]</w:t>
      </w:r>
    </w:p>
    <w:p w14:paraId="5A96C171" w14:textId="77777777" w:rsidR="005A084E" w:rsidRPr="00EC3C4C" w:rsidRDefault="005A084E" w:rsidP="00155489">
      <w:pPr>
        <w:widowControl w:val="0"/>
        <w:jc w:val="both"/>
        <w:rPr>
          <w:rFonts w:ascii="Arial" w:hAnsi="Arial" w:cs="Arial"/>
          <w:szCs w:val="20"/>
        </w:rPr>
      </w:pPr>
    </w:p>
    <w:p w14:paraId="648800A3" w14:textId="53D78019" w:rsidR="005A084E" w:rsidRPr="00EC3C4C" w:rsidRDefault="005A084E" w:rsidP="00155489">
      <w:pPr>
        <w:widowControl w:val="0"/>
        <w:jc w:val="both"/>
        <w:rPr>
          <w:rFonts w:ascii="Arial" w:hAnsi="Arial" w:cs="Arial"/>
          <w:szCs w:val="20"/>
        </w:rPr>
      </w:pPr>
      <w:r w:rsidRPr="00EC3C4C">
        <w:rPr>
          <w:rFonts w:ascii="Arial" w:hAnsi="Arial" w:cs="Arial"/>
          <w:szCs w:val="20"/>
        </w:rPr>
        <w:t>Phone</w:t>
      </w:r>
      <w:r w:rsidRPr="00EC3C4C">
        <w:rPr>
          <w:rFonts w:ascii="Arial" w:hAnsi="Arial" w:cs="Arial"/>
          <w:szCs w:val="20"/>
        </w:rPr>
        <w:tab/>
        <w:t>:</w:t>
      </w:r>
      <w:r w:rsidRPr="00EC3C4C">
        <w:rPr>
          <w:rFonts w:ascii="Arial" w:hAnsi="Arial" w:cs="Arial"/>
          <w:szCs w:val="20"/>
        </w:rPr>
        <w:tab/>
      </w:r>
      <w:r w:rsidR="00FD218F">
        <w:rPr>
          <w:rFonts w:ascii="Arial" w:hAnsi="Arial" w:cs="Arial"/>
          <w:szCs w:val="20"/>
        </w:rPr>
        <w:t>xxxxxxxx</w:t>
      </w:r>
    </w:p>
    <w:p w14:paraId="508D5F54" w14:textId="1CE0326C" w:rsidR="005A084E" w:rsidRPr="00EC3C4C" w:rsidRDefault="005A084E" w:rsidP="00155489">
      <w:pPr>
        <w:widowControl w:val="0"/>
        <w:jc w:val="both"/>
        <w:rPr>
          <w:rFonts w:ascii="Arial" w:hAnsi="Arial" w:cs="Arial"/>
          <w:szCs w:val="20"/>
        </w:rPr>
      </w:pPr>
      <w:r w:rsidRPr="00EC3C4C">
        <w:rPr>
          <w:rFonts w:ascii="Arial" w:hAnsi="Arial" w:cs="Arial"/>
          <w:szCs w:val="20"/>
        </w:rPr>
        <w:t>Fax</w:t>
      </w:r>
      <w:r w:rsidRPr="00EC3C4C">
        <w:rPr>
          <w:rFonts w:ascii="Arial" w:hAnsi="Arial" w:cs="Arial"/>
          <w:szCs w:val="20"/>
        </w:rPr>
        <w:tab/>
        <w:t>:</w:t>
      </w:r>
      <w:r w:rsidRPr="00EC3C4C">
        <w:rPr>
          <w:rFonts w:ascii="Arial" w:hAnsi="Arial" w:cs="Arial"/>
          <w:szCs w:val="20"/>
        </w:rPr>
        <w:tab/>
      </w:r>
      <w:r w:rsidR="00FD218F">
        <w:rPr>
          <w:rFonts w:ascii="Arial" w:hAnsi="Arial" w:cs="Arial"/>
          <w:szCs w:val="20"/>
        </w:rPr>
        <w:t>xxxxxxxx</w:t>
      </w:r>
    </w:p>
    <w:p w14:paraId="3CC6B171" w14:textId="7DFAF5FF" w:rsidR="002F389B" w:rsidRPr="00EC3C4C" w:rsidRDefault="005A084E" w:rsidP="00155489">
      <w:pPr>
        <w:widowControl w:val="0"/>
        <w:jc w:val="both"/>
        <w:rPr>
          <w:rFonts w:ascii="Arial" w:hAnsi="Arial" w:cs="Arial"/>
          <w:szCs w:val="20"/>
        </w:rPr>
      </w:pPr>
      <w:r w:rsidRPr="00EC3C4C">
        <w:rPr>
          <w:rFonts w:ascii="Arial" w:hAnsi="Arial" w:cs="Arial"/>
          <w:szCs w:val="20"/>
        </w:rPr>
        <w:t>Email</w:t>
      </w:r>
      <w:r w:rsidRPr="00EC3C4C">
        <w:rPr>
          <w:rFonts w:ascii="Arial" w:hAnsi="Arial" w:cs="Arial"/>
          <w:szCs w:val="20"/>
        </w:rPr>
        <w:tab/>
        <w:t>:</w:t>
      </w:r>
      <w:r w:rsidR="0047372A" w:rsidRPr="00EC3C4C">
        <w:rPr>
          <w:rFonts w:ascii="Arial" w:hAnsi="Arial" w:cs="Arial"/>
          <w:szCs w:val="20"/>
        </w:rPr>
        <w:tab/>
      </w:r>
      <w:r w:rsidR="00FD218F">
        <w:rPr>
          <w:rFonts w:ascii="Arial" w:hAnsi="Arial" w:cs="Arial"/>
          <w:szCs w:val="20"/>
        </w:rPr>
        <w:t xml:space="preserve">xxxxxxxx </w:t>
      </w:r>
    </w:p>
    <w:p w14:paraId="2D921092" w14:textId="7C4AA0DB" w:rsidR="00DD7F96" w:rsidRDefault="00DD7F96">
      <w:pPr>
        <w:spacing w:after="200" w:line="276" w:lineRule="auto"/>
        <w:rPr>
          <w:rFonts w:ascii="Times New Roman" w:hAnsi="Times New Roman" w:cs="Times New Roman"/>
          <w:sz w:val="32"/>
          <w:szCs w:val="24"/>
        </w:rPr>
      </w:pPr>
      <w:r>
        <w:rPr>
          <w:rFonts w:ascii="Times New Roman" w:hAnsi="Times New Roman" w:cs="Times New Roman"/>
          <w:sz w:val="32"/>
          <w:szCs w:val="24"/>
        </w:rPr>
        <w:br w:type="page"/>
      </w:r>
    </w:p>
    <w:p w14:paraId="2762483A" w14:textId="77777777" w:rsidR="00CE29BA" w:rsidRPr="00752501" w:rsidRDefault="00CE29BA" w:rsidP="00752501">
      <w:pPr>
        <w:pStyle w:val="Heading1"/>
        <w:numPr>
          <w:ilvl w:val="0"/>
          <w:numId w:val="0"/>
        </w:numPr>
      </w:pPr>
      <w:bookmarkStart w:id="50" w:name="_Toc443380173"/>
      <w:bookmarkStart w:id="51" w:name="_Toc484441424"/>
      <w:r w:rsidRPr="00752501">
        <w:lastRenderedPageBreak/>
        <w:t>FOREWORD</w:t>
      </w:r>
      <w:bookmarkEnd w:id="50"/>
      <w:bookmarkEnd w:id="51"/>
      <w:r w:rsidRPr="00752501">
        <w:t xml:space="preserve"> </w:t>
      </w:r>
    </w:p>
    <w:p w14:paraId="568F74CD" w14:textId="77777777" w:rsidR="00CE29BA" w:rsidRPr="00CE29BA" w:rsidRDefault="00CE29BA" w:rsidP="00155489">
      <w:pPr>
        <w:widowControl w:val="0"/>
        <w:jc w:val="both"/>
        <w:rPr>
          <w:rFonts w:ascii="Arial" w:hAnsi="Arial" w:cs="Arial"/>
          <w:sz w:val="20"/>
          <w:szCs w:val="20"/>
        </w:rPr>
      </w:pPr>
    </w:p>
    <w:p w14:paraId="5880B710" w14:textId="2993569A"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Civil Aviation Authority of the </w:t>
      </w:r>
      <w:r w:rsidR="00FD218F">
        <w:rPr>
          <w:rFonts w:ascii="Arial" w:hAnsi="Arial" w:cs="Arial"/>
          <w:szCs w:val="24"/>
        </w:rPr>
        <w:t>[STATE]</w:t>
      </w:r>
      <w:r w:rsidRPr="00EC3C4C">
        <w:rPr>
          <w:rFonts w:ascii="Arial" w:hAnsi="Arial" w:cs="Arial"/>
          <w:szCs w:val="24"/>
        </w:rPr>
        <w:t xml:space="preserve"> is responsible under </w:t>
      </w:r>
      <w:r w:rsidR="007B5503">
        <w:rPr>
          <w:rFonts w:ascii="Arial" w:hAnsi="Arial" w:cs="Arial"/>
          <w:szCs w:val="24"/>
        </w:rPr>
        <w:t>[CIVIL AVIATION ACT]</w:t>
      </w:r>
      <w:r w:rsidRPr="00EC3C4C">
        <w:rPr>
          <w:rFonts w:ascii="Arial" w:hAnsi="Arial" w:cs="Arial"/>
          <w:szCs w:val="24"/>
        </w:rPr>
        <w:t xml:space="preserve">, the </w:t>
      </w:r>
      <w:r w:rsidR="007B5503">
        <w:rPr>
          <w:rFonts w:ascii="Arial" w:hAnsi="Arial" w:cs="Arial"/>
          <w:szCs w:val="24"/>
        </w:rPr>
        <w:t>[CAA ACT]</w:t>
      </w:r>
      <w:r w:rsidRPr="00EC3C4C">
        <w:rPr>
          <w:rFonts w:ascii="Arial" w:hAnsi="Arial" w:cs="Arial"/>
          <w:szCs w:val="24"/>
        </w:rPr>
        <w:t xml:space="preserve">, for the regulation of civil aviation activities, including activities in the aerodrome sector of the air transportation industry, within the Republic of the </w:t>
      </w:r>
      <w:r w:rsidR="00FD218F">
        <w:rPr>
          <w:rFonts w:ascii="Arial" w:hAnsi="Arial" w:cs="Arial"/>
          <w:szCs w:val="24"/>
        </w:rPr>
        <w:t>[STATE]</w:t>
      </w:r>
      <w:r w:rsidRPr="00EC3C4C">
        <w:rPr>
          <w:rFonts w:ascii="Arial" w:hAnsi="Arial" w:cs="Arial"/>
          <w:szCs w:val="24"/>
        </w:rPr>
        <w:t xml:space="preserve">. </w:t>
      </w:r>
    </w:p>
    <w:p w14:paraId="5CFBB6E7" w14:textId="77777777" w:rsidR="00CE29BA" w:rsidRPr="00EC3C4C" w:rsidRDefault="00CE29BA" w:rsidP="00155489">
      <w:pPr>
        <w:widowControl w:val="0"/>
        <w:jc w:val="both"/>
        <w:rPr>
          <w:rFonts w:ascii="Arial" w:hAnsi="Arial" w:cs="Arial"/>
          <w:szCs w:val="24"/>
        </w:rPr>
      </w:pPr>
    </w:p>
    <w:p w14:paraId="3FA4B0CE" w14:textId="482E29A6"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This handbook for aerodrome inspectors is one in a series of manuals that have been adopted by </w:t>
      </w:r>
      <w:r w:rsidR="00FD218F">
        <w:rPr>
          <w:rFonts w:ascii="Arial" w:hAnsi="Arial" w:cs="Arial"/>
          <w:szCs w:val="24"/>
        </w:rPr>
        <w:t>CAA</w:t>
      </w:r>
      <w:r w:rsidRPr="00EC3C4C">
        <w:rPr>
          <w:rFonts w:ascii="Arial" w:hAnsi="Arial" w:cs="Arial"/>
          <w:szCs w:val="24"/>
        </w:rPr>
        <w:t xml:space="preserve"> to meet the responsibilities devolved from the Civil Aviation Authority Act to ensure the safety regulation of aerodrome matters. This manual describes how staff will implement the procedures specified for conducting certification and surveillance of domestic and international aerodromes throughout the nation. </w:t>
      </w:r>
    </w:p>
    <w:p w14:paraId="2C1FB677" w14:textId="77777777" w:rsidR="00CE29BA" w:rsidRPr="00EC3C4C" w:rsidRDefault="00CE29BA" w:rsidP="00155489">
      <w:pPr>
        <w:widowControl w:val="0"/>
        <w:jc w:val="both"/>
        <w:rPr>
          <w:rFonts w:ascii="Arial" w:hAnsi="Arial" w:cs="Arial"/>
          <w:szCs w:val="24"/>
        </w:rPr>
      </w:pPr>
    </w:p>
    <w:p w14:paraId="57A7AEB9" w14:textId="49370DC0"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The  information  contained  within  this  Aerodrome  Inspector  Handbook  has  been developed to be in conformity with ICAO standards and recommended practices and the applicable </w:t>
      </w:r>
      <w:r w:rsidR="00FD218F">
        <w:rPr>
          <w:rFonts w:ascii="Arial" w:hAnsi="Arial" w:cs="Arial"/>
          <w:szCs w:val="24"/>
        </w:rPr>
        <w:t>[STATE]</w:t>
      </w:r>
      <w:r w:rsidRPr="00EC3C4C">
        <w:rPr>
          <w:rFonts w:ascii="Arial" w:hAnsi="Arial" w:cs="Arial"/>
          <w:szCs w:val="24"/>
        </w:rPr>
        <w:t xml:space="preserve"> legal requirements including the Civil </w:t>
      </w:r>
      <w:r w:rsidR="0096686A" w:rsidRPr="00EC3C4C">
        <w:rPr>
          <w:rFonts w:ascii="Arial" w:hAnsi="Arial" w:cs="Arial"/>
          <w:szCs w:val="24"/>
        </w:rPr>
        <w:t xml:space="preserve">Aviation </w:t>
      </w:r>
      <w:r w:rsidRPr="00EC3C4C">
        <w:rPr>
          <w:rFonts w:ascii="Arial" w:hAnsi="Arial" w:cs="Arial"/>
          <w:szCs w:val="24"/>
        </w:rPr>
        <w:t>Regulations governing Aerodromes</w:t>
      </w:r>
      <w:r w:rsidR="00AF4370" w:rsidRPr="00EC3C4C">
        <w:rPr>
          <w:rFonts w:ascii="Arial" w:hAnsi="Arial" w:cs="Arial"/>
          <w:szCs w:val="24"/>
        </w:rPr>
        <w:t xml:space="preserve"> (</w:t>
      </w:r>
      <w:r w:rsidR="007B5503">
        <w:rPr>
          <w:rFonts w:ascii="Arial" w:hAnsi="Arial" w:cs="Arial"/>
          <w:szCs w:val="24"/>
        </w:rPr>
        <w:t>[</w:t>
      </w:r>
      <w:r w:rsidR="00C62DBF">
        <w:rPr>
          <w:rFonts w:ascii="Arial" w:hAnsi="Arial" w:cs="Arial"/>
          <w:szCs w:val="24"/>
        </w:rPr>
        <w:t>CAA ACT</w:t>
      </w:r>
      <w:r w:rsidR="007B5503">
        <w:rPr>
          <w:rFonts w:ascii="Arial" w:hAnsi="Arial" w:cs="Arial"/>
          <w:szCs w:val="24"/>
        </w:rPr>
        <w:t>]</w:t>
      </w:r>
      <w:r w:rsidR="00AF4370" w:rsidRPr="00EC3C4C">
        <w:rPr>
          <w:rFonts w:ascii="Arial" w:hAnsi="Arial" w:cs="Arial"/>
          <w:szCs w:val="24"/>
        </w:rPr>
        <w:t>)</w:t>
      </w:r>
      <w:r w:rsidRPr="00EC3C4C">
        <w:rPr>
          <w:rFonts w:ascii="Arial" w:hAnsi="Arial" w:cs="Arial"/>
          <w:szCs w:val="24"/>
        </w:rPr>
        <w:t xml:space="preserve">, the </w:t>
      </w:r>
      <w:r w:rsidR="007B5503">
        <w:rPr>
          <w:rFonts w:ascii="Arial" w:hAnsi="Arial" w:cs="Arial"/>
          <w:szCs w:val="24"/>
        </w:rPr>
        <w:t>[ANNEX 14]</w:t>
      </w:r>
      <w:r w:rsidRPr="00EC3C4C">
        <w:rPr>
          <w:rFonts w:ascii="Arial" w:hAnsi="Arial" w:cs="Arial"/>
          <w:szCs w:val="24"/>
        </w:rPr>
        <w:t xml:space="preserve">and the Manual of Aerodrome </w:t>
      </w:r>
      <w:r w:rsidR="009416D5" w:rsidRPr="00EC3C4C">
        <w:rPr>
          <w:rFonts w:ascii="Arial" w:hAnsi="Arial" w:cs="Arial"/>
          <w:szCs w:val="24"/>
        </w:rPr>
        <w:t xml:space="preserve">Regulatory </w:t>
      </w:r>
      <w:r w:rsidRPr="00EC3C4C">
        <w:rPr>
          <w:rFonts w:ascii="Arial" w:hAnsi="Arial" w:cs="Arial"/>
          <w:szCs w:val="24"/>
        </w:rPr>
        <w:t xml:space="preserve">Procedures. </w:t>
      </w:r>
    </w:p>
    <w:p w14:paraId="56E6D196" w14:textId="77777777" w:rsidR="00CE29BA" w:rsidRPr="00EC3C4C" w:rsidRDefault="00CE29BA" w:rsidP="00155489">
      <w:pPr>
        <w:widowControl w:val="0"/>
        <w:jc w:val="both"/>
        <w:rPr>
          <w:rFonts w:ascii="Arial" w:hAnsi="Arial" w:cs="Arial"/>
          <w:szCs w:val="24"/>
        </w:rPr>
      </w:pPr>
    </w:p>
    <w:p w14:paraId="70035449" w14:textId="5D428AB2"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I expect </w:t>
      </w:r>
      <w:r w:rsidR="00FD218F">
        <w:rPr>
          <w:rFonts w:ascii="Arial" w:hAnsi="Arial" w:cs="Arial"/>
          <w:szCs w:val="24"/>
        </w:rPr>
        <w:t>CAA</w:t>
      </w:r>
      <w:r w:rsidRPr="00EC3C4C">
        <w:rPr>
          <w:rFonts w:ascii="Arial" w:hAnsi="Arial" w:cs="Arial"/>
          <w:szCs w:val="24"/>
        </w:rPr>
        <w:t xml:space="preserve"> officers will comply with the specified processes and activities that </w:t>
      </w:r>
      <w:r w:rsidR="00074B2B" w:rsidRPr="00EC3C4C">
        <w:rPr>
          <w:rFonts w:ascii="Arial" w:hAnsi="Arial" w:cs="Arial"/>
          <w:szCs w:val="24"/>
        </w:rPr>
        <w:t xml:space="preserve">are </w:t>
      </w:r>
      <w:r w:rsidRPr="00EC3C4C">
        <w:rPr>
          <w:rFonts w:ascii="Arial" w:hAnsi="Arial" w:cs="Arial"/>
          <w:szCs w:val="24"/>
        </w:rPr>
        <w:t xml:space="preserve">provided in this document. It is important that the </w:t>
      </w:r>
      <w:r w:rsidR="00FD218F">
        <w:rPr>
          <w:rFonts w:ascii="Arial" w:hAnsi="Arial" w:cs="Arial"/>
          <w:szCs w:val="24"/>
        </w:rPr>
        <w:t>CAA</w:t>
      </w:r>
      <w:r w:rsidRPr="00EC3C4C">
        <w:rPr>
          <w:rFonts w:ascii="Arial" w:hAnsi="Arial" w:cs="Arial"/>
          <w:szCs w:val="24"/>
        </w:rPr>
        <w:t xml:space="preserve"> is able to </w:t>
      </w:r>
      <w:r w:rsidR="00074B2B" w:rsidRPr="00EC3C4C">
        <w:rPr>
          <w:rFonts w:ascii="Arial" w:hAnsi="Arial" w:cs="Arial"/>
          <w:szCs w:val="24"/>
        </w:rPr>
        <w:t xml:space="preserve">demonstrate </w:t>
      </w:r>
      <w:r w:rsidRPr="00EC3C4C">
        <w:rPr>
          <w:rFonts w:ascii="Arial" w:hAnsi="Arial" w:cs="Arial"/>
          <w:szCs w:val="24"/>
        </w:rPr>
        <w:t xml:space="preserve">consistency, equity and leadership in its day to day regulatory activity to the </w:t>
      </w:r>
      <w:r w:rsidR="00074B2B" w:rsidRPr="00EC3C4C">
        <w:rPr>
          <w:rFonts w:ascii="Arial" w:hAnsi="Arial" w:cs="Arial"/>
          <w:szCs w:val="24"/>
        </w:rPr>
        <w:t xml:space="preserve">aviation </w:t>
      </w:r>
      <w:r w:rsidRPr="00EC3C4C">
        <w:rPr>
          <w:rFonts w:ascii="Arial" w:hAnsi="Arial" w:cs="Arial"/>
          <w:szCs w:val="24"/>
        </w:rPr>
        <w:t>industry, and compliance with our own published procedures is one way that we can demonstrate effective</w:t>
      </w:r>
      <w:r w:rsidR="00B75CA2" w:rsidRPr="00EC3C4C">
        <w:rPr>
          <w:rFonts w:ascii="Arial" w:hAnsi="Arial" w:cs="Arial"/>
          <w:szCs w:val="24"/>
        </w:rPr>
        <w:t xml:space="preserve"> </w:t>
      </w:r>
      <w:r w:rsidRPr="00EC3C4C">
        <w:rPr>
          <w:rFonts w:ascii="Arial" w:hAnsi="Arial" w:cs="Arial"/>
          <w:szCs w:val="24"/>
        </w:rPr>
        <w:t xml:space="preserve">discharge of our functions and obligations to industry </w:t>
      </w:r>
      <w:r w:rsidR="00074B2B" w:rsidRPr="00EC3C4C">
        <w:rPr>
          <w:rFonts w:ascii="Arial" w:hAnsi="Arial" w:cs="Arial"/>
          <w:szCs w:val="24"/>
        </w:rPr>
        <w:t xml:space="preserve">participants </w:t>
      </w:r>
      <w:r w:rsidRPr="00EC3C4C">
        <w:rPr>
          <w:rFonts w:ascii="Arial" w:hAnsi="Arial" w:cs="Arial"/>
          <w:szCs w:val="24"/>
        </w:rPr>
        <w:t xml:space="preserve">and the travelling public. </w:t>
      </w:r>
    </w:p>
    <w:p w14:paraId="4AC56AD5" w14:textId="77777777" w:rsidR="00CE29BA" w:rsidRPr="00EC3C4C" w:rsidRDefault="00CE29BA" w:rsidP="00155489">
      <w:pPr>
        <w:widowControl w:val="0"/>
        <w:jc w:val="both"/>
        <w:rPr>
          <w:rFonts w:ascii="Arial" w:hAnsi="Arial" w:cs="Arial"/>
          <w:szCs w:val="24"/>
        </w:rPr>
      </w:pPr>
    </w:p>
    <w:p w14:paraId="12A04007" w14:textId="4C5B0245" w:rsidR="00CE29BA" w:rsidRPr="00EC3C4C" w:rsidRDefault="00CE29BA" w:rsidP="00155489">
      <w:pPr>
        <w:widowControl w:val="0"/>
        <w:jc w:val="both"/>
        <w:rPr>
          <w:rFonts w:ascii="Arial" w:hAnsi="Arial" w:cs="Arial"/>
          <w:szCs w:val="24"/>
        </w:rPr>
      </w:pPr>
      <w:r w:rsidRPr="00EC3C4C">
        <w:rPr>
          <w:rFonts w:ascii="Arial" w:hAnsi="Arial" w:cs="Arial"/>
          <w:szCs w:val="24"/>
        </w:rPr>
        <w:t xml:space="preserve">Users of this document are invited to pass advice of errors, inconsistencies or suggestions for improvements to Chief, </w:t>
      </w:r>
      <w:r w:rsidR="00FD218F">
        <w:rPr>
          <w:rFonts w:ascii="Arial" w:hAnsi="Arial" w:cs="Arial"/>
          <w:szCs w:val="24"/>
        </w:rPr>
        <w:t>[DASS]</w:t>
      </w:r>
      <w:r w:rsidRPr="00EC3C4C">
        <w:rPr>
          <w:rFonts w:ascii="Arial" w:hAnsi="Arial" w:cs="Arial"/>
          <w:szCs w:val="24"/>
        </w:rPr>
        <w:t xml:space="preserve">. </w:t>
      </w:r>
    </w:p>
    <w:p w14:paraId="28C50D6F" w14:textId="77777777" w:rsidR="00CE29BA" w:rsidRPr="00EC3C4C" w:rsidRDefault="00CE29BA" w:rsidP="00155489">
      <w:pPr>
        <w:widowControl w:val="0"/>
        <w:autoSpaceDE w:val="0"/>
        <w:autoSpaceDN w:val="0"/>
        <w:adjustRightInd w:val="0"/>
        <w:spacing w:line="184" w:lineRule="exact"/>
        <w:ind w:left="1800"/>
        <w:rPr>
          <w:rFonts w:ascii="Arial" w:hAnsi="Arial" w:cs="Arial"/>
          <w:color w:val="000000"/>
          <w:spacing w:val="-3"/>
          <w:szCs w:val="24"/>
        </w:rPr>
      </w:pPr>
    </w:p>
    <w:p w14:paraId="2AA11A57" w14:textId="77777777" w:rsidR="00CE29BA" w:rsidRPr="00E4199D" w:rsidRDefault="00CE29BA" w:rsidP="00155489">
      <w:pPr>
        <w:widowControl w:val="0"/>
        <w:rPr>
          <w:rFonts w:ascii="Times New Roman" w:hAnsi="Times New Roman" w:cs="Times New Roman"/>
          <w:sz w:val="24"/>
          <w:szCs w:val="24"/>
        </w:rPr>
      </w:pPr>
    </w:p>
    <w:p w14:paraId="017C4C3C" w14:textId="77777777" w:rsidR="00CE29BA" w:rsidRPr="00E4199D" w:rsidRDefault="00CE29BA" w:rsidP="00155489">
      <w:pPr>
        <w:widowControl w:val="0"/>
        <w:rPr>
          <w:rFonts w:ascii="Times New Roman" w:hAnsi="Times New Roman" w:cs="Times New Roman"/>
          <w:sz w:val="24"/>
          <w:szCs w:val="24"/>
        </w:rPr>
      </w:pPr>
    </w:p>
    <w:p w14:paraId="188537FF" w14:textId="77777777" w:rsidR="00CE29BA" w:rsidRPr="00E4199D" w:rsidRDefault="00CE29BA" w:rsidP="00155489">
      <w:pPr>
        <w:widowControl w:val="0"/>
        <w:rPr>
          <w:rFonts w:ascii="Times New Roman" w:hAnsi="Times New Roman" w:cs="Times New Roman"/>
          <w:sz w:val="24"/>
          <w:szCs w:val="24"/>
        </w:rPr>
      </w:pPr>
    </w:p>
    <w:p w14:paraId="49C1ECD5" w14:textId="77777777" w:rsidR="00CE29BA" w:rsidRPr="00752501" w:rsidRDefault="00CE29BA" w:rsidP="00155489">
      <w:pPr>
        <w:widowControl w:val="0"/>
        <w:rPr>
          <w:rFonts w:ascii="Times New Roman" w:hAnsi="Times New Roman" w:cs="Times New Roman"/>
          <w:sz w:val="24"/>
          <w:szCs w:val="24"/>
        </w:rPr>
      </w:pPr>
    </w:p>
    <w:p w14:paraId="46E8B091" w14:textId="16AFBD2A" w:rsidR="00EE0332" w:rsidRPr="00752501" w:rsidRDefault="00EE0332" w:rsidP="00155489">
      <w:pPr>
        <w:widowControl w:val="0"/>
        <w:spacing w:after="240"/>
        <w:ind w:right="29" w:firstLine="14"/>
        <w:jc w:val="both"/>
        <w:rPr>
          <w:rFonts w:ascii="Arial" w:hAnsi="Arial" w:cs="Arial"/>
          <w:sz w:val="24"/>
          <w:szCs w:val="24"/>
          <w:lang w:val="en-PH"/>
        </w:rPr>
      </w:pPr>
      <w:r w:rsidRPr="00752501">
        <w:rPr>
          <w:rFonts w:ascii="Arial" w:hAnsi="Arial" w:cs="Arial"/>
          <w:sz w:val="24"/>
          <w:szCs w:val="24"/>
          <w:lang w:val="en-PH"/>
        </w:rPr>
        <w:t>Director 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970"/>
      </w:tblGrid>
      <w:tr w:rsidR="00EE0332" w:rsidRPr="00E4199D" w14:paraId="7D109374" w14:textId="77777777" w:rsidTr="00A43A57">
        <w:tc>
          <w:tcPr>
            <w:tcW w:w="828" w:type="dxa"/>
          </w:tcPr>
          <w:p w14:paraId="67CA9034" w14:textId="77777777" w:rsidR="00EE0332" w:rsidRPr="00752501" w:rsidRDefault="00EE0332" w:rsidP="00155489">
            <w:pPr>
              <w:widowControl w:val="0"/>
              <w:jc w:val="left"/>
              <w:rPr>
                <w:rFonts w:ascii="Arial" w:hAnsi="Arial" w:cs="Arial"/>
                <w:sz w:val="24"/>
                <w:szCs w:val="24"/>
              </w:rPr>
            </w:pPr>
            <w:r w:rsidRPr="00752501">
              <w:rPr>
                <w:rFonts w:ascii="Arial" w:hAnsi="Arial" w:cs="Arial"/>
                <w:sz w:val="24"/>
                <w:szCs w:val="24"/>
              </w:rPr>
              <w:t>Date:</w:t>
            </w:r>
          </w:p>
        </w:tc>
        <w:tc>
          <w:tcPr>
            <w:tcW w:w="2970" w:type="dxa"/>
            <w:tcBorders>
              <w:bottom w:val="single" w:sz="4" w:space="0" w:color="auto"/>
            </w:tcBorders>
          </w:tcPr>
          <w:p w14:paraId="610AF973" w14:textId="77777777" w:rsidR="00EE0332" w:rsidRPr="00752501" w:rsidRDefault="00EE0332" w:rsidP="00155489">
            <w:pPr>
              <w:widowControl w:val="0"/>
              <w:jc w:val="left"/>
              <w:rPr>
                <w:rFonts w:ascii="Arial" w:hAnsi="Arial" w:cs="Arial"/>
                <w:sz w:val="24"/>
                <w:szCs w:val="24"/>
              </w:rPr>
            </w:pPr>
          </w:p>
        </w:tc>
      </w:tr>
    </w:tbl>
    <w:p w14:paraId="7FF5D1CE" w14:textId="001CE0AB" w:rsidR="00DD7F96" w:rsidRDefault="00DD7F96" w:rsidP="00155489">
      <w:pPr>
        <w:widowControl w:val="0"/>
        <w:rPr>
          <w:rFonts w:ascii="Arial" w:hAnsi="Arial" w:cs="Arial"/>
          <w:sz w:val="24"/>
          <w:szCs w:val="24"/>
        </w:rPr>
      </w:pPr>
    </w:p>
    <w:p w14:paraId="6EE3C1E8" w14:textId="77777777" w:rsidR="00DD7F96" w:rsidRDefault="00DD7F96">
      <w:pPr>
        <w:spacing w:after="200" w:line="276" w:lineRule="auto"/>
        <w:rPr>
          <w:rFonts w:ascii="Arial" w:hAnsi="Arial" w:cs="Arial"/>
          <w:sz w:val="24"/>
          <w:szCs w:val="24"/>
        </w:rPr>
      </w:pPr>
      <w:r>
        <w:rPr>
          <w:rFonts w:ascii="Arial" w:hAnsi="Arial" w:cs="Arial"/>
          <w:sz w:val="24"/>
          <w:szCs w:val="24"/>
        </w:rPr>
        <w:br w:type="page"/>
      </w:r>
    </w:p>
    <w:p w14:paraId="1BAD0407" w14:textId="77777777" w:rsidR="0043174E" w:rsidRPr="00850375" w:rsidRDefault="0043174E" w:rsidP="00752501">
      <w:pPr>
        <w:pStyle w:val="Heading1"/>
        <w:numPr>
          <w:ilvl w:val="0"/>
          <w:numId w:val="0"/>
        </w:numPr>
      </w:pPr>
      <w:bookmarkStart w:id="52" w:name="_Toc443380174"/>
      <w:bookmarkStart w:id="53" w:name="_Toc484441425"/>
      <w:r w:rsidRPr="00850375">
        <w:lastRenderedPageBreak/>
        <w:t>DISTRIBUTION LIST</w:t>
      </w:r>
      <w:bookmarkEnd w:id="52"/>
      <w:bookmarkEnd w:id="53"/>
      <w:r w:rsidRPr="00850375">
        <w:t xml:space="preserve"> </w:t>
      </w:r>
    </w:p>
    <w:p w14:paraId="578036B7" w14:textId="77777777" w:rsidR="0043174E" w:rsidRDefault="0043174E"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350"/>
        <w:gridCol w:w="873"/>
        <w:gridCol w:w="719"/>
        <w:gridCol w:w="2068"/>
        <w:gridCol w:w="1544"/>
        <w:gridCol w:w="1473"/>
        <w:gridCol w:w="1422"/>
      </w:tblGrid>
      <w:tr w:rsidR="0044368E" w:rsidRPr="00BA11C7" w14:paraId="366C827F" w14:textId="77777777" w:rsidTr="00752501">
        <w:tc>
          <w:tcPr>
            <w:tcW w:w="1383" w:type="dxa"/>
            <w:vAlign w:val="center"/>
          </w:tcPr>
          <w:p w14:paraId="6CBFF0D5"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ID</w:t>
            </w:r>
          </w:p>
        </w:tc>
        <w:tc>
          <w:tcPr>
            <w:tcW w:w="885" w:type="dxa"/>
          </w:tcPr>
          <w:p w14:paraId="32ED1154" w14:textId="26146D32"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Hard Copy</w:t>
            </w:r>
          </w:p>
        </w:tc>
        <w:tc>
          <w:tcPr>
            <w:tcW w:w="720" w:type="dxa"/>
          </w:tcPr>
          <w:p w14:paraId="3BA8FBAB" w14:textId="78ADE3AA"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E- Copy</w:t>
            </w:r>
          </w:p>
        </w:tc>
        <w:tc>
          <w:tcPr>
            <w:tcW w:w="2154" w:type="dxa"/>
            <w:vAlign w:val="center"/>
          </w:tcPr>
          <w:p w14:paraId="1A86F9DE" w14:textId="6210DADB"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Copy Holder</w:t>
            </w:r>
          </w:p>
        </w:tc>
        <w:tc>
          <w:tcPr>
            <w:tcW w:w="1580" w:type="dxa"/>
            <w:vAlign w:val="center"/>
          </w:tcPr>
          <w:p w14:paraId="472C6F12"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Location</w:t>
            </w:r>
          </w:p>
        </w:tc>
        <w:tc>
          <w:tcPr>
            <w:tcW w:w="1510" w:type="dxa"/>
            <w:vAlign w:val="center"/>
          </w:tcPr>
          <w:p w14:paraId="0EADF2F0" w14:textId="77777777" w:rsidR="0044368E" w:rsidRPr="00BA11C7" w:rsidRDefault="0044368E" w:rsidP="00155489">
            <w:pPr>
              <w:widowControl w:val="0"/>
              <w:rPr>
                <w:rFonts w:ascii="Arial Bold" w:hAnsi="Arial Bold" w:cs="Arial Bold"/>
                <w:color w:val="000000"/>
                <w:spacing w:val="-3"/>
              </w:rPr>
            </w:pPr>
            <w:r w:rsidRPr="00BA11C7">
              <w:rPr>
                <w:rFonts w:ascii="Arial Bold" w:hAnsi="Arial Bold" w:cs="Arial Bold"/>
                <w:color w:val="000000"/>
                <w:spacing w:val="-2"/>
                <w:sz w:val="20"/>
                <w:szCs w:val="20"/>
              </w:rPr>
              <w:t>Contact Details</w:t>
            </w:r>
          </w:p>
        </w:tc>
        <w:tc>
          <w:tcPr>
            <w:tcW w:w="1443" w:type="dxa"/>
            <w:vAlign w:val="center"/>
          </w:tcPr>
          <w:p w14:paraId="424D9C28" w14:textId="77777777" w:rsidR="0044368E" w:rsidRPr="00BA11C7" w:rsidRDefault="0044368E" w:rsidP="00155489">
            <w:pPr>
              <w:widowControl w:val="0"/>
              <w:rPr>
                <w:rFonts w:ascii="Arial Bold" w:hAnsi="Arial Bold" w:cs="Arial Bold"/>
                <w:color w:val="000000"/>
                <w:spacing w:val="-2"/>
                <w:sz w:val="20"/>
                <w:szCs w:val="20"/>
              </w:rPr>
            </w:pPr>
            <w:r w:rsidRPr="00BA11C7">
              <w:rPr>
                <w:rFonts w:ascii="Arial Bold" w:hAnsi="Arial Bold" w:cs="Arial Bold"/>
                <w:color w:val="000000"/>
                <w:spacing w:val="-2"/>
                <w:sz w:val="20"/>
                <w:szCs w:val="20"/>
              </w:rPr>
              <w:t>Signature of holder</w:t>
            </w:r>
          </w:p>
        </w:tc>
      </w:tr>
      <w:tr w:rsidR="0044368E" w:rsidRPr="00BA11C7" w14:paraId="1C4D61AA" w14:textId="77777777" w:rsidTr="00752501">
        <w:trPr>
          <w:trHeight w:val="432"/>
        </w:trPr>
        <w:tc>
          <w:tcPr>
            <w:tcW w:w="1383" w:type="dxa"/>
            <w:vAlign w:val="center"/>
          </w:tcPr>
          <w:p w14:paraId="7BD7256A"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Master Copy</w:t>
            </w:r>
          </w:p>
        </w:tc>
        <w:tc>
          <w:tcPr>
            <w:tcW w:w="885" w:type="dxa"/>
            <w:vAlign w:val="center"/>
          </w:tcPr>
          <w:p w14:paraId="6B84D3C5" w14:textId="4286496C"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0D17CBCB" w14:textId="4BBEA320"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07C34733" w14:textId="74221C51" w:rsidR="0044368E" w:rsidRPr="00BA11C7" w:rsidRDefault="0044368E" w:rsidP="00155489">
            <w:pPr>
              <w:widowControl w:val="0"/>
              <w:rPr>
                <w:rFonts w:ascii="Arial" w:hAnsi="Arial" w:cs="Arial"/>
                <w:color w:val="000000"/>
                <w:spacing w:val="-3"/>
              </w:rPr>
            </w:pPr>
          </w:p>
        </w:tc>
        <w:tc>
          <w:tcPr>
            <w:tcW w:w="1580" w:type="dxa"/>
            <w:vAlign w:val="center"/>
          </w:tcPr>
          <w:p w14:paraId="698F3462" w14:textId="22E2DC17" w:rsidR="0044368E" w:rsidRPr="00BA11C7" w:rsidRDefault="0044368E" w:rsidP="00155489">
            <w:pPr>
              <w:widowControl w:val="0"/>
              <w:rPr>
                <w:rFonts w:ascii="Arial" w:hAnsi="Arial" w:cs="Arial"/>
                <w:color w:val="000000"/>
                <w:spacing w:val="-3"/>
              </w:rPr>
            </w:pPr>
          </w:p>
        </w:tc>
        <w:tc>
          <w:tcPr>
            <w:tcW w:w="1510" w:type="dxa"/>
            <w:vAlign w:val="center"/>
          </w:tcPr>
          <w:p w14:paraId="35D99108" w14:textId="59EAE1BC" w:rsidR="0044368E" w:rsidRPr="00BA11C7" w:rsidRDefault="0044368E" w:rsidP="00155489">
            <w:pPr>
              <w:widowControl w:val="0"/>
              <w:rPr>
                <w:rFonts w:ascii="Arial" w:hAnsi="Arial" w:cs="Arial"/>
                <w:color w:val="000000"/>
                <w:spacing w:val="-3"/>
              </w:rPr>
            </w:pPr>
          </w:p>
        </w:tc>
        <w:tc>
          <w:tcPr>
            <w:tcW w:w="1443" w:type="dxa"/>
            <w:vAlign w:val="center"/>
          </w:tcPr>
          <w:p w14:paraId="769DBC4A" w14:textId="3CFD3BC6" w:rsidR="0044368E" w:rsidRPr="00BA11C7" w:rsidRDefault="0044368E" w:rsidP="00752501">
            <w:pPr>
              <w:widowControl w:val="0"/>
              <w:rPr>
                <w:rFonts w:ascii="Arial" w:hAnsi="Arial" w:cs="Arial"/>
                <w:color w:val="000000"/>
                <w:spacing w:val="-3"/>
              </w:rPr>
            </w:pPr>
          </w:p>
        </w:tc>
      </w:tr>
      <w:tr w:rsidR="0044368E" w:rsidRPr="00BA11C7" w14:paraId="2FC75276" w14:textId="77777777" w:rsidTr="00752501">
        <w:trPr>
          <w:trHeight w:val="432"/>
        </w:trPr>
        <w:tc>
          <w:tcPr>
            <w:tcW w:w="1383" w:type="dxa"/>
            <w:vAlign w:val="center"/>
          </w:tcPr>
          <w:p w14:paraId="5FA8771F"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1</w:t>
            </w:r>
          </w:p>
        </w:tc>
        <w:tc>
          <w:tcPr>
            <w:tcW w:w="885" w:type="dxa"/>
            <w:vAlign w:val="center"/>
          </w:tcPr>
          <w:p w14:paraId="2FCA8624"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2BD8FA0C" w14:textId="61BD21E7"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CEEBB39" w14:textId="3EF42C2F" w:rsidR="0044368E" w:rsidRPr="00BA11C7" w:rsidRDefault="0044368E" w:rsidP="00155489">
            <w:pPr>
              <w:widowControl w:val="0"/>
              <w:rPr>
                <w:rFonts w:ascii="Arial" w:hAnsi="Arial" w:cs="Arial"/>
                <w:color w:val="000000"/>
                <w:spacing w:val="-3"/>
              </w:rPr>
            </w:pPr>
          </w:p>
        </w:tc>
        <w:tc>
          <w:tcPr>
            <w:tcW w:w="1580" w:type="dxa"/>
            <w:vAlign w:val="center"/>
          </w:tcPr>
          <w:p w14:paraId="4D91672D" w14:textId="351698E4" w:rsidR="0044368E" w:rsidRPr="00BA11C7" w:rsidRDefault="0044368E" w:rsidP="00155489">
            <w:pPr>
              <w:widowControl w:val="0"/>
              <w:rPr>
                <w:rFonts w:ascii="Arial" w:hAnsi="Arial" w:cs="Arial"/>
                <w:color w:val="000000"/>
                <w:spacing w:val="-3"/>
              </w:rPr>
            </w:pPr>
          </w:p>
        </w:tc>
        <w:tc>
          <w:tcPr>
            <w:tcW w:w="1510" w:type="dxa"/>
            <w:vAlign w:val="center"/>
          </w:tcPr>
          <w:p w14:paraId="5E3011A5" w14:textId="712BB6F4" w:rsidR="0044368E" w:rsidRPr="00BA11C7" w:rsidRDefault="0044368E">
            <w:pPr>
              <w:widowControl w:val="0"/>
              <w:rPr>
                <w:rFonts w:ascii="Arial" w:hAnsi="Arial" w:cs="Arial"/>
                <w:color w:val="000000"/>
                <w:spacing w:val="-3"/>
              </w:rPr>
            </w:pPr>
          </w:p>
        </w:tc>
        <w:tc>
          <w:tcPr>
            <w:tcW w:w="1443" w:type="dxa"/>
            <w:vAlign w:val="center"/>
          </w:tcPr>
          <w:p w14:paraId="7521E126" w14:textId="5BA557F2" w:rsidR="0044368E" w:rsidRPr="00BA11C7" w:rsidRDefault="0044368E" w:rsidP="00752501">
            <w:pPr>
              <w:widowControl w:val="0"/>
              <w:rPr>
                <w:rFonts w:ascii="Arial" w:hAnsi="Arial" w:cs="Arial"/>
                <w:color w:val="000000"/>
                <w:spacing w:val="-3"/>
              </w:rPr>
            </w:pPr>
          </w:p>
        </w:tc>
      </w:tr>
      <w:tr w:rsidR="0044368E" w:rsidRPr="00BA11C7" w14:paraId="07730A69" w14:textId="77777777" w:rsidTr="00752501">
        <w:trPr>
          <w:trHeight w:val="432"/>
        </w:trPr>
        <w:tc>
          <w:tcPr>
            <w:tcW w:w="1383" w:type="dxa"/>
            <w:vAlign w:val="center"/>
          </w:tcPr>
          <w:p w14:paraId="0CB342D3"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2</w:t>
            </w:r>
          </w:p>
        </w:tc>
        <w:tc>
          <w:tcPr>
            <w:tcW w:w="885" w:type="dxa"/>
            <w:vAlign w:val="center"/>
          </w:tcPr>
          <w:p w14:paraId="2A8B69D4" w14:textId="77777777" w:rsidR="0044368E" w:rsidRPr="007B5503" w:rsidRDefault="0044368E" w:rsidP="007B5503">
            <w:pPr>
              <w:widowControl w:val="0"/>
              <w:ind w:left="90"/>
              <w:rPr>
                <w:rFonts w:ascii="Arial Bold" w:hAnsi="Arial Bold" w:cs="Arial Bold"/>
                <w:color w:val="000000"/>
                <w:spacing w:val="-3"/>
              </w:rPr>
            </w:pPr>
          </w:p>
        </w:tc>
        <w:tc>
          <w:tcPr>
            <w:tcW w:w="720" w:type="dxa"/>
            <w:vAlign w:val="center"/>
          </w:tcPr>
          <w:p w14:paraId="3DF0C59C" w14:textId="0788EA26"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541756D8" w14:textId="0AC98E21" w:rsidR="0044368E" w:rsidRPr="00BA11C7" w:rsidRDefault="0044368E">
            <w:pPr>
              <w:widowControl w:val="0"/>
              <w:rPr>
                <w:rFonts w:ascii="Arial" w:hAnsi="Arial" w:cs="Arial"/>
                <w:color w:val="000000"/>
                <w:spacing w:val="-3"/>
              </w:rPr>
            </w:pPr>
          </w:p>
        </w:tc>
        <w:tc>
          <w:tcPr>
            <w:tcW w:w="1580" w:type="dxa"/>
            <w:vAlign w:val="center"/>
          </w:tcPr>
          <w:p w14:paraId="1E6B6D2B" w14:textId="0FB41656" w:rsidR="0044368E" w:rsidRPr="00BA11C7" w:rsidRDefault="0044368E">
            <w:pPr>
              <w:widowControl w:val="0"/>
              <w:rPr>
                <w:rFonts w:ascii="Arial" w:hAnsi="Arial" w:cs="Arial"/>
                <w:color w:val="000000"/>
                <w:spacing w:val="-3"/>
              </w:rPr>
            </w:pPr>
          </w:p>
        </w:tc>
        <w:tc>
          <w:tcPr>
            <w:tcW w:w="1510" w:type="dxa"/>
            <w:vAlign w:val="center"/>
          </w:tcPr>
          <w:p w14:paraId="1A47D627" w14:textId="6A746E30" w:rsidR="0044368E" w:rsidRPr="00BA11C7" w:rsidRDefault="0044368E" w:rsidP="00155489">
            <w:pPr>
              <w:widowControl w:val="0"/>
              <w:rPr>
                <w:rFonts w:ascii="Arial" w:hAnsi="Arial" w:cs="Arial"/>
                <w:color w:val="000000"/>
                <w:spacing w:val="-3"/>
              </w:rPr>
            </w:pPr>
          </w:p>
        </w:tc>
        <w:tc>
          <w:tcPr>
            <w:tcW w:w="1443" w:type="dxa"/>
            <w:vAlign w:val="center"/>
          </w:tcPr>
          <w:p w14:paraId="50EF4D3D" w14:textId="384FDA3F" w:rsidR="0044368E" w:rsidRPr="00BA11C7" w:rsidRDefault="0044368E" w:rsidP="00752501">
            <w:pPr>
              <w:widowControl w:val="0"/>
              <w:rPr>
                <w:rFonts w:ascii="Arial" w:hAnsi="Arial" w:cs="Arial"/>
                <w:color w:val="000000"/>
                <w:spacing w:val="-3"/>
              </w:rPr>
            </w:pPr>
          </w:p>
        </w:tc>
      </w:tr>
      <w:tr w:rsidR="0044368E" w:rsidRPr="00BA11C7" w14:paraId="27BB8F40" w14:textId="77777777" w:rsidTr="00752501">
        <w:trPr>
          <w:trHeight w:val="432"/>
        </w:trPr>
        <w:tc>
          <w:tcPr>
            <w:tcW w:w="1383" w:type="dxa"/>
            <w:vAlign w:val="center"/>
          </w:tcPr>
          <w:p w14:paraId="63630B2D" w14:textId="77777777" w:rsidR="0044368E" w:rsidRPr="00BA11C7" w:rsidRDefault="0044368E" w:rsidP="00155489">
            <w:pPr>
              <w:widowControl w:val="0"/>
              <w:rPr>
                <w:rFonts w:ascii="Arial" w:hAnsi="Arial" w:cs="Arial"/>
                <w:color w:val="000000"/>
                <w:spacing w:val="-3"/>
              </w:rPr>
            </w:pPr>
            <w:r w:rsidRPr="00BA11C7">
              <w:rPr>
                <w:rFonts w:ascii="Arial" w:hAnsi="Arial" w:cs="Arial"/>
                <w:color w:val="000000"/>
                <w:spacing w:val="-3"/>
              </w:rPr>
              <w:t>Copy No. 3</w:t>
            </w:r>
          </w:p>
        </w:tc>
        <w:tc>
          <w:tcPr>
            <w:tcW w:w="885" w:type="dxa"/>
            <w:vAlign w:val="center"/>
          </w:tcPr>
          <w:p w14:paraId="449ADCB0" w14:textId="77777777" w:rsidR="0044368E" w:rsidRPr="007B5503" w:rsidRDefault="0044368E" w:rsidP="007B5503">
            <w:pPr>
              <w:widowControl w:val="0"/>
              <w:ind w:left="180"/>
              <w:rPr>
                <w:rFonts w:ascii="Arial Bold" w:hAnsi="Arial Bold" w:cs="Arial Bold"/>
                <w:color w:val="000000"/>
                <w:spacing w:val="-3"/>
              </w:rPr>
            </w:pPr>
          </w:p>
        </w:tc>
        <w:tc>
          <w:tcPr>
            <w:tcW w:w="720" w:type="dxa"/>
            <w:vAlign w:val="center"/>
          </w:tcPr>
          <w:p w14:paraId="331CB7E6" w14:textId="4167C26E" w:rsidR="0044368E" w:rsidRPr="007B5503" w:rsidRDefault="0044368E" w:rsidP="007B5503">
            <w:pPr>
              <w:widowControl w:val="0"/>
              <w:ind w:left="180"/>
              <w:rPr>
                <w:rFonts w:ascii="Arial Bold" w:hAnsi="Arial Bold" w:cs="Arial Bold"/>
                <w:color w:val="000000"/>
                <w:spacing w:val="-3"/>
              </w:rPr>
            </w:pPr>
          </w:p>
        </w:tc>
        <w:tc>
          <w:tcPr>
            <w:tcW w:w="2154" w:type="dxa"/>
            <w:vAlign w:val="center"/>
          </w:tcPr>
          <w:p w14:paraId="69B09D8E" w14:textId="75759850" w:rsidR="0044368E" w:rsidRPr="00BA11C7" w:rsidRDefault="0044368E">
            <w:pPr>
              <w:widowControl w:val="0"/>
              <w:rPr>
                <w:rFonts w:ascii="Arial" w:hAnsi="Arial" w:cs="Arial"/>
                <w:color w:val="000000"/>
                <w:spacing w:val="-3"/>
              </w:rPr>
            </w:pPr>
          </w:p>
        </w:tc>
        <w:tc>
          <w:tcPr>
            <w:tcW w:w="1580" w:type="dxa"/>
            <w:vAlign w:val="center"/>
          </w:tcPr>
          <w:p w14:paraId="3799331E" w14:textId="19B9516E" w:rsidR="0044368E" w:rsidRPr="00BA11C7" w:rsidRDefault="0044368E">
            <w:pPr>
              <w:widowControl w:val="0"/>
              <w:rPr>
                <w:rFonts w:ascii="Arial" w:hAnsi="Arial" w:cs="Arial"/>
                <w:color w:val="000000"/>
                <w:spacing w:val="-3"/>
              </w:rPr>
            </w:pPr>
          </w:p>
        </w:tc>
        <w:tc>
          <w:tcPr>
            <w:tcW w:w="1510" w:type="dxa"/>
            <w:vAlign w:val="center"/>
          </w:tcPr>
          <w:p w14:paraId="0B4ADA45" w14:textId="45F9C2F7" w:rsidR="0044368E" w:rsidRPr="00BA11C7" w:rsidRDefault="0044368E" w:rsidP="00155489">
            <w:pPr>
              <w:widowControl w:val="0"/>
              <w:rPr>
                <w:rFonts w:ascii="Arial" w:hAnsi="Arial" w:cs="Arial"/>
                <w:color w:val="000000"/>
                <w:spacing w:val="-3"/>
              </w:rPr>
            </w:pPr>
          </w:p>
        </w:tc>
        <w:tc>
          <w:tcPr>
            <w:tcW w:w="1443" w:type="dxa"/>
            <w:vAlign w:val="center"/>
          </w:tcPr>
          <w:p w14:paraId="51A450C6" w14:textId="715E33E5" w:rsidR="0044368E" w:rsidRPr="00BA11C7" w:rsidRDefault="0044368E" w:rsidP="00752501">
            <w:pPr>
              <w:widowControl w:val="0"/>
              <w:rPr>
                <w:rFonts w:ascii="Arial" w:hAnsi="Arial" w:cs="Arial"/>
                <w:color w:val="000000"/>
                <w:spacing w:val="-3"/>
              </w:rPr>
            </w:pPr>
          </w:p>
        </w:tc>
      </w:tr>
      <w:tr w:rsidR="008C190F" w:rsidRPr="00BA11C7" w14:paraId="6E206B0B" w14:textId="77777777" w:rsidTr="00752501">
        <w:trPr>
          <w:trHeight w:val="432"/>
        </w:trPr>
        <w:tc>
          <w:tcPr>
            <w:tcW w:w="1383" w:type="dxa"/>
            <w:vAlign w:val="center"/>
          </w:tcPr>
          <w:p w14:paraId="6173637D" w14:textId="77777777" w:rsidR="008C190F" w:rsidRPr="00BA11C7" w:rsidRDefault="008C190F" w:rsidP="00155489">
            <w:pPr>
              <w:widowControl w:val="0"/>
              <w:rPr>
                <w:rFonts w:ascii="Arial" w:hAnsi="Arial" w:cs="Arial"/>
                <w:color w:val="000000"/>
                <w:spacing w:val="-3"/>
              </w:rPr>
            </w:pPr>
            <w:r w:rsidRPr="00BA11C7">
              <w:rPr>
                <w:rFonts w:ascii="Arial" w:hAnsi="Arial" w:cs="Arial"/>
                <w:color w:val="000000"/>
                <w:spacing w:val="-3"/>
              </w:rPr>
              <w:t>Copy No. 4</w:t>
            </w:r>
          </w:p>
        </w:tc>
        <w:tc>
          <w:tcPr>
            <w:tcW w:w="885" w:type="dxa"/>
            <w:vAlign w:val="center"/>
          </w:tcPr>
          <w:p w14:paraId="210E3307" w14:textId="77777777" w:rsidR="008C190F" w:rsidRPr="00BA11C7" w:rsidRDefault="008C190F">
            <w:pPr>
              <w:widowControl w:val="0"/>
              <w:rPr>
                <w:rFonts w:ascii="Arial Bold" w:hAnsi="Arial Bold" w:cs="Arial Bold"/>
                <w:color w:val="000000"/>
                <w:spacing w:val="-3"/>
              </w:rPr>
            </w:pPr>
          </w:p>
        </w:tc>
        <w:tc>
          <w:tcPr>
            <w:tcW w:w="720" w:type="dxa"/>
            <w:vAlign w:val="center"/>
          </w:tcPr>
          <w:p w14:paraId="5AA66227" w14:textId="041126E8" w:rsidR="008C190F" w:rsidRPr="007B5503" w:rsidRDefault="008C190F" w:rsidP="007B5503">
            <w:pPr>
              <w:widowControl w:val="0"/>
              <w:ind w:left="180"/>
              <w:rPr>
                <w:rFonts w:ascii="Arial Bold" w:hAnsi="Arial Bold" w:cs="Arial Bold"/>
                <w:color w:val="000000"/>
                <w:spacing w:val="-3"/>
              </w:rPr>
            </w:pPr>
          </w:p>
        </w:tc>
        <w:tc>
          <w:tcPr>
            <w:tcW w:w="2154" w:type="dxa"/>
            <w:vAlign w:val="center"/>
          </w:tcPr>
          <w:p w14:paraId="22BC9910" w14:textId="1F023ABC" w:rsidR="008C190F" w:rsidRPr="00BA11C7" w:rsidRDefault="008C190F" w:rsidP="00155489">
            <w:pPr>
              <w:widowControl w:val="0"/>
              <w:rPr>
                <w:rFonts w:ascii="Arial" w:hAnsi="Arial" w:cs="Arial"/>
                <w:color w:val="000000"/>
                <w:spacing w:val="-3"/>
              </w:rPr>
            </w:pPr>
          </w:p>
        </w:tc>
        <w:tc>
          <w:tcPr>
            <w:tcW w:w="1580" w:type="dxa"/>
            <w:vAlign w:val="center"/>
          </w:tcPr>
          <w:p w14:paraId="3848CECF" w14:textId="7E9E6E81" w:rsidR="008C190F" w:rsidRPr="00BA11C7" w:rsidRDefault="008C190F" w:rsidP="00155489">
            <w:pPr>
              <w:widowControl w:val="0"/>
              <w:rPr>
                <w:rFonts w:ascii="Arial" w:hAnsi="Arial" w:cs="Arial"/>
                <w:color w:val="000000"/>
                <w:spacing w:val="-3"/>
              </w:rPr>
            </w:pPr>
          </w:p>
        </w:tc>
        <w:tc>
          <w:tcPr>
            <w:tcW w:w="1510" w:type="dxa"/>
            <w:vAlign w:val="center"/>
          </w:tcPr>
          <w:p w14:paraId="5C32A66D" w14:textId="1A1A50E7" w:rsidR="008C190F" w:rsidRPr="00BA11C7" w:rsidRDefault="008C190F" w:rsidP="00155489">
            <w:pPr>
              <w:widowControl w:val="0"/>
              <w:rPr>
                <w:rFonts w:ascii="Arial" w:hAnsi="Arial" w:cs="Arial"/>
                <w:color w:val="000000"/>
                <w:spacing w:val="-3"/>
              </w:rPr>
            </w:pPr>
          </w:p>
        </w:tc>
        <w:tc>
          <w:tcPr>
            <w:tcW w:w="1443" w:type="dxa"/>
          </w:tcPr>
          <w:p w14:paraId="1E278B87" w14:textId="3B612D79" w:rsidR="008C190F" w:rsidRPr="00BA11C7" w:rsidRDefault="008C190F" w:rsidP="00155489">
            <w:pPr>
              <w:widowControl w:val="0"/>
              <w:jc w:val="both"/>
              <w:rPr>
                <w:rFonts w:ascii="Arial" w:hAnsi="Arial" w:cs="Arial"/>
                <w:color w:val="000000"/>
                <w:spacing w:val="-3"/>
              </w:rPr>
            </w:pPr>
          </w:p>
        </w:tc>
      </w:tr>
      <w:tr w:rsidR="0044368E" w:rsidRPr="00BA11C7" w14:paraId="406F7BAD" w14:textId="77777777" w:rsidTr="00752501">
        <w:trPr>
          <w:trHeight w:val="432"/>
        </w:trPr>
        <w:tc>
          <w:tcPr>
            <w:tcW w:w="1383" w:type="dxa"/>
            <w:vAlign w:val="center"/>
          </w:tcPr>
          <w:p w14:paraId="21895060" w14:textId="11D5B63F" w:rsidR="0044368E" w:rsidRPr="00BA11C7" w:rsidRDefault="0044368E" w:rsidP="00155489">
            <w:pPr>
              <w:widowControl w:val="0"/>
              <w:rPr>
                <w:rFonts w:ascii="Arial" w:hAnsi="Arial" w:cs="Arial"/>
                <w:color w:val="000000"/>
                <w:spacing w:val="-3"/>
              </w:rPr>
            </w:pPr>
          </w:p>
        </w:tc>
        <w:tc>
          <w:tcPr>
            <w:tcW w:w="885" w:type="dxa"/>
          </w:tcPr>
          <w:p w14:paraId="78842386" w14:textId="77777777" w:rsidR="0044368E" w:rsidRPr="00BA11C7" w:rsidRDefault="0044368E" w:rsidP="00155489">
            <w:pPr>
              <w:widowControl w:val="0"/>
              <w:rPr>
                <w:rFonts w:ascii="Arial Bold" w:hAnsi="Arial Bold" w:cs="Arial Bold"/>
                <w:color w:val="000000"/>
                <w:spacing w:val="-3"/>
              </w:rPr>
            </w:pPr>
          </w:p>
        </w:tc>
        <w:tc>
          <w:tcPr>
            <w:tcW w:w="720" w:type="dxa"/>
          </w:tcPr>
          <w:p w14:paraId="5A406361" w14:textId="38C8557B" w:rsidR="0044368E" w:rsidRPr="00BA11C7" w:rsidRDefault="0044368E" w:rsidP="00155489">
            <w:pPr>
              <w:widowControl w:val="0"/>
              <w:rPr>
                <w:rFonts w:ascii="Arial Bold" w:hAnsi="Arial Bold" w:cs="Arial Bold"/>
                <w:color w:val="000000"/>
                <w:spacing w:val="-3"/>
              </w:rPr>
            </w:pPr>
          </w:p>
        </w:tc>
        <w:tc>
          <w:tcPr>
            <w:tcW w:w="2154" w:type="dxa"/>
            <w:vAlign w:val="center"/>
          </w:tcPr>
          <w:p w14:paraId="2BDD3783" w14:textId="3C105958" w:rsidR="0044368E" w:rsidRPr="00BA11C7" w:rsidRDefault="0044368E" w:rsidP="00155489">
            <w:pPr>
              <w:widowControl w:val="0"/>
              <w:rPr>
                <w:rFonts w:ascii="Arial Bold" w:hAnsi="Arial Bold" w:cs="Arial Bold"/>
                <w:color w:val="000000"/>
                <w:spacing w:val="-3"/>
              </w:rPr>
            </w:pPr>
          </w:p>
        </w:tc>
        <w:tc>
          <w:tcPr>
            <w:tcW w:w="1580" w:type="dxa"/>
            <w:vAlign w:val="center"/>
          </w:tcPr>
          <w:p w14:paraId="60A75EC0"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0FEAD481" w14:textId="77777777" w:rsidR="0044368E" w:rsidRPr="00BA11C7" w:rsidRDefault="0044368E" w:rsidP="00155489">
            <w:pPr>
              <w:widowControl w:val="0"/>
              <w:rPr>
                <w:rFonts w:ascii="Arial Bold" w:hAnsi="Arial Bold" w:cs="Arial Bold"/>
                <w:color w:val="000000"/>
                <w:spacing w:val="-3"/>
              </w:rPr>
            </w:pPr>
          </w:p>
        </w:tc>
        <w:tc>
          <w:tcPr>
            <w:tcW w:w="1443" w:type="dxa"/>
          </w:tcPr>
          <w:p w14:paraId="3EE709CB"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721E1228" w14:textId="77777777" w:rsidTr="00752501">
        <w:trPr>
          <w:trHeight w:val="432"/>
        </w:trPr>
        <w:tc>
          <w:tcPr>
            <w:tcW w:w="1383" w:type="dxa"/>
            <w:vAlign w:val="center"/>
          </w:tcPr>
          <w:p w14:paraId="0FE867E7" w14:textId="77777777" w:rsidR="0044368E" w:rsidRPr="00BA11C7" w:rsidRDefault="0044368E" w:rsidP="00155489">
            <w:pPr>
              <w:widowControl w:val="0"/>
              <w:rPr>
                <w:rFonts w:ascii="Arial" w:hAnsi="Arial" w:cs="Arial"/>
                <w:color w:val="000000"/>
                <w:spacing w:val="-3"/>
              </w:rPr>
            </w:pPr>
          </w:p>
        </w:tc>
        <w:tc>
          <w:tcPr>
            <w:tcW w:w="885" w:type="dxa"/>
          </w:tcPr>
          <w:p w14:paraId="2B39FDFC" w14:textId="77777777" w:rsidR="0044368E" w:rsidRPr="00BA11C7" w:rsidRDefault="0044368E" w:rsidP="00155489">
            <w:pPr>
              <w:widowControl w:val="0"/>
              <w:rPr>
                <w:rFonts w:ascii="Arial Bold" w:hAnsi="Arial Bold" w:cs="Arial Bold"/>
                <w:color w:val="000000"/>
                <w:spacing w:val="-3"/>
              </w:rPr>
            </w:pPr>
          </w:p>
        </w:tc>
        <w:tc>
          <w:tcPr>
            <w:tcW w:w="720" w:type="dxa"/>
          </w:tcPr>
          <w:p w14:paraId="46960BBB" w14:textId="0053D5B4" w:rsidR="0044368E" w:rsidRPr="00BA11C7" w:rsidRDefault="0044368E" w:rsidP="00155489">
            <w:pPr>
              <w:widowControl w:val="0"/>
              <w:rPr>
                <w:rFonts w:ascii="Arial Bold" w:hAnsi="Arial Bold" w:cs="Arial Bold"/>
                <w:color w:val="000000"/>
                <w:spacing w:val="-3"/>
              </w:rPr>
            </w:pPr>
          </w:p>
        </w:tc>
        <w:tc>
          <w:tcPr>
            <w:tcW w:w="2154" w:type="dxa"/>
            <w:vAlign w:val="center"/>
          </w:tcPr>
          <w:p w14:paraId="61E6CA67" w14:textId="733154FB" w:rsidR="0044368E" w:rsidRPr="00BA11C7" w:rsidRDefault="0044368E" w:rsidP="00155489">
            <w:pPr>
              <w:widowControl w:val="0"/>
              <w:rPr>
                <w:rFonts w:ascii="Arial Bold" w:hAnsi="Arial Bold" w:cs="Arial Bold"/>
                <w:color w:val="000000"/>
                <w:spacing w:val="-3"/>
              </w:rPr>
            </w:pPr>
          </w:p>
        </w:tc>
        <w:tc>
          <w:tcPr>
            <w:tcW w:w="1580" w:type="dxa"/>
            <w:vAlign w:val="center"/>
          </w:tcPr>
          <w:p w14:paraId="6DEFC82D"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2DF62BB" w14:textId="77777777" w:rsidR="0044368E" w:rsidRPr="00BA11C7" w:rsidRDefault="0044368E" w:rsidP="00155489">
            <w:pPr>
              <w:widowControl w:val="0"/>
              <w:rPr>
                <w:rFonts w:ascii="Arial Bold" w:hAnsi="Arial Bold" w:cs="Arial Bold"/>
                <w:color w:val="000000"/>
                <w:spacing w:val="-3"/>
              </w:rPr>
            </w:pPr>
          </w:p>
        </w:tc>
        <w:tc>
          <w:tcPr>
            <w:tcW w:w="1443" w:type="dxa"/>
          </w:tcPr>
          <w:p w14:paraId="6EDB677D" w14:textId="77777777" w:rsidR="0044368E" w:rsidRPr="00BA11C7" w:rsidRDefault="0044368E" w:rsidP="00155489">
            <w:pPr>
              <w:widowControl w:val="0"/>
              <w:jc w:val="both"/>
              <w:rPr>
                <w:rFonts w:ascii="Arial Bold" w:hAnsi="Arial Bold" w:cs="Arial Bold"/>
                <w:color w:val="000000"/>
                <w:spacing w:val="-3"/>
              </w:rPr>
            </w:pPr>
          </w:p>
        </w:tc>
      </w:tr>
      <w:tr w:rsidR="0044368E" w:rsidRPr="00BA11C7" w14:paraId="2E8EA460" w14:textId="77777777" w:rsidTr="00752501">
        <w:trPr>
          <w:trHeight w:val="432"/>
        </w:trPr>
        <w:tc>
          <w:tcPr>
            <w:tcW w:w="1383" w:type="dxa"/>
            <w:vAlign w:val="center"/>
          </w:tcPr>
          <w:p w14:paraId="06AB6A2B" w14:textId="77777777" w:rsidR="0044368E" w:rsidRPr="00BA11C7" w:rsidRDefault="0044368E" w:rsidP="00155489">
            <w:pPr>
              <w:widowControl w:val="0"/>
              <w:rPr>
                <w:rFonts w:ascii="Arial" w:hAnsi="Arial" w:cs="Arial"/>
                <w:color w:val="000000"/>
                <w:spacing w:val="-3"/>
              </w:rPr>
            </w:pPr>
          </w:p>
        </w:tc>
        <w:tc>
          <w:tcPr>
            <w:tcW w:w="885" w:type="dxa"/>
          </w:tcPr>
          <w:p w14:paraId="7EF8B3BE" w14:textId="77777777" w:rsidR="0044368E" w:rsidRPr="00BA11C7" w:rsidRDefault="0044368E" w:rsidP="00155489">
            <w:pPr>
              <w:widowControl w:val="0"/>
              <w:rPr>
                <w:rFonts w:ascii="Arial Bold" w:hAnsi="Arial Bold" w:cs="Arial Bold"/>
                <w:color w:val="000000"/>
                <w:spacing w:val="-3"/>
              </w:rPr>
            </w:pPr>
          </w:p>
        </w:tc>
        <w:tc>
          <w:tcPr>
            <w:tcW w:w="720" w:type="dxa"/>
          </w:tcPr>
          <w:p w14:paraId="72C00FF1" w14:textId="6AD16ABD" w:rsidR="0044368E" w:rsidRPr="00BA11C7" w:rsidRDefault="0044368E" w:rsidP="00155489">
            <w:pPr>
              <w:widowControl w:val="0"/>
              <w:rPr>
                <w:rFonts w:ascii="Arial Bold" w:hAnsi="Arial Bold" w:cs="Arial Bold"/>
                <w:color w:val="000000"/>
                <w:spacing w:val="-3"/>
              </w:rPr>
            </w:pPr>
          </w:p>
        </w:tc>
        <w:tc>
          <w:tcPr>
            <w:tcW w:w="2154" w:type="dxa"/>
            <w:vAlign w:val="center"/>
          </w:tcPr>
          <w:p w14:paraId="79149ACE" w14:textId="054CEA2A" w:rsidR="0044368E" w:rsidRPr="00BA11C7" w:rsidRDefault="0044368E" w:rsidP="00155489">
            <w:pPr>
              <w:widowControl w:val="0"/>
              <w:rPr>
                <w:rFonts w:ascii="Arial Bold" w:hAnsi="Arial Bold" w:cs="Arial Bold"/>
                <w:color w:val="000000"/>
                <w:spacing w:val="-3"/>
              </w:rPr>
            </w:pPr>
          </w:p>
        </w:tc>
        <w:tc>
          <w:tcPr>
            <w:tcW w:w="1580" w:type="dxa"/>
            <w:vAlign w:val="center"/>
          </w:tcPr>
          <w:p w14:paraId="2683D0F7" w14:textId="77777777" w:rsidR="0044368E" w:rsidRPr="00BA11C7" w:rsidRDefault="0044368E" w:rsidP="00155489">
            <w:pPr>
              <w:widowControl w:val="0"/>
              <w:rPr>
                <w:rFonts w:ascii="Arial Bold" w:hAnsi="Arial Bold" w:cs="Arial Bold"/>
                <w:color w:val="000000"/>
                <w:spacing w:val="-3"/>
              </w:rPr>
            </w:pPr>
          </w:p>
        </w:tc>
        <w:tc>
          <w:tcPr>
            <w:tcW w:w="1510" w:type="dxa"/>
            <w:vAlign w:val="center"/>
          </w:tcPr>
          <w:p w14:paraId="29F45E96" w14:textId="77777777" w:rsidR="0044368E" w:rsidRPr="00BA11C7" w:rsidRDefault="0044368E" w:rsidP="00155489">
            <w:pPr>
              <w:widowControl w:val="0"/>
              <w:rPr>
                <w:rFonts w:ascii="Arial Bold" w:hAnsi="Arial Bold" w:cs="Arial Bold"/>
                <w:color w:val="000000"/>
                <w:spacing w:val="-3"/>
              </w:rPr>
            </w:pPr>
          </w:p>
        </w:tc>
        <w:tc>
          <w:tcPr>
            <w:tcW w:w="1443" w:type="dxa"/>
          </w:tcPr>
          <w:p w14:paraId="1EDD6594" w14:textId="77777777" w:rsidR="0044368E" w:rsidRPr="00BA11C7" w:rsidRDefault="0044368E" w:rsidP="00155489">
            <w:pPr>
              <w:widowControl w:val="0"/>
              <w:jc w:val="both"/>
              <w:rPr>
                <w:rFonts w:ascii="Arial Bold" w:hAnsi="Arial Bold" w:cs="Arial Bold"/>
                <w:color w:val="000000"/>
                <w:spacing w:val="-3"/>
              </w:rPr>
            </w:pPr>
          </w:p>
        </w:tc>
      </w:tr>
    </w:tbl>
    <w:p w14:paraId="6CB77D41" w14:textId="77777777" w:rsidR="0043174E" w:rsidRDefault="0043174E" w:rsidP="00155489">
      <w:pPr>
        <w:widowControl w:val="0"/>
        <w:jc w:val="both"/>
        <w:rPr>
          <w:rFonts w:ascii="Arial Bold" w:hAnsi="Arial Bold" w:cs="Arial Bold"/>
          <w:color w:val="000000"/>
          <w:spacing w:val="-3"/>
        </w:rPr>
      </w:pPr>
    </w:p>
    <w:p w14:paraId="564D14FB" w14:textId="77777777" w:rsidR="0043174E" w:rsidRDefault="0043174E" w:rsidP="00155489">
      <w:pPr>
        <w:widowControl w:val="0"/>
        <w:autoSpaceDE w:val="0"/>
        <w:autoSpaceDN w:val="0"/>
        <w:adjustRightInd w:val="0"/>
        <w:spacing w:line="276" w:lineRule="exact"/>
        <w:ind w:left="1800"/>
        <w:rPr>
          <w:rFonts w:ascii="Arial" w:hAnsi="Arial" w:cs="Arial"/>
          <w:color w:val="000000"/>
          <w:spacing w:val="-2"/>
          <w:sz w:val="20"/>
          <w:szCs w:val="20"/>
        </w:rPr>
      </w:pPr>
    </w:p>
    <w:p w14:paraId="662AD073" w14:textId="77777777" w:rsidR="0043174E" w:rsidRPr="00752501" w:rsidRDefault="0043174E" w:rsidP="00155489">
      <w:pPr>
        <w:widowControl w:val="0"/>
        <w:jc w:val="both"/>
        <w:rPr>
          <w:rFonts w:ascii="Arial" w:hAnsi="Arial" w:cs="Arial"/>
          <w:i/>
          <w:color w:val="000000"/>
          <w:spacing w:val="-3"/>
          <w:szCs w:val="24"/>
        </w:rPr>
      </w:pPr>
      <w:r w:rsidRPr="00752501">
        <w:rPr>
          <w:rFonts w:ascii="Arial" w:hAnsi="Arial" w:cs="Arial"/>
          <w:i/>
          <w:color w:val="000000"/>
          <w:spacing w:val="-3"/>
          <w:szCs w:val="24"/>
        </w:rPr>
        <w:t xml:space="preserve">Note: </w:t>
      </w:r>
    </w:p>
    <w:p w14:paraId="138BC1DE" w14:textId="77777777" w:rsidR="0043174E" w:rsidRPr="00752501" w:rsidRDefault="0043174E" w:rsidP="00155489">
      <w:pPr>
        <w:widowControl w:val="0"/>
        <w:autoSpaceDE w:val="0"/>
        <w:autoSpaceDN w:val="0"/>
        <w:adjustRightInd w:val="0"/>
        <w:spacing w:line="270" w:lineRule="exact"/>
        <w:ind w:left="1800"/>
        <w:jc w:val="both"/>
        <w:rPr>
          <w:rFonts w:ascii="Arial" w:hAnsi="Arial" w:cs="Arial"/>
          <w:i/>
          <w:color w:val="000000"/>
          <w:spacing w:val="-3"/>
          <w:szCs w:val="24"/>
        </w:rPr>
      </w:pPr>
    </w:p>
    <w:p w14:paraId="73991F50" w14:textId="3A2EEA5C" w:rsidR="00CE29BA" w:rsidRPr="00752501" w:rsidRDefault="0043174E" w:rsidP="00155489">
      <w:pPr>
        <w:widowControl w:val="0"/>
        <w:jc w:val="both"/>
        <w:rPr>
          <w:rFonts w:ascii="Arial" w:hAnsi="Arial" w:cs="Arial"/>
          <w:i/>
          <w:szCs w:val="24"/>
        </w:rPr>
      </w:pPr>
      <w:r w:rsidRPr="00752501">
        <w:rPr>
          <w:rFonts w:ascii="Arial" w:hAnsi="Arial" w:cs="Arial"/>
          <w:i/>
          <w:color w:val="000000"/>
          <w:spacing w:val="-4"/>
          <w:szCs w:val="24"/>
        </w:rPr>
        <w:t>Finalization of this distribution list is subject to the completion of organizational structure and staffing arrangements.</w:t>
      </w:r>
      <w:r w:rsidR="00B54A9B" w:rsidRPr="00752501">
        <w:rPr>
          <w:rFonts w:ascii="Arial" w:hAnsi="Arial" w:cs="Arial"/>
          <w:i/>
          <w:color w:val="000000"/>
          <w:spacing w:val="-4"/>
          <w:szCs w:val="24"/>
        </w:rPr>
        <w:t xml:space="preserve"> </w:t>
      </w:r>
      <w:r w:rsidRPr="00752501">
        <w:rPr>
          <w:rFonts w:ascii="Arial" w:hAnsi="Arial" w:cs="Arial"/>
          <w:i/>
          <w:color w:val="000000"/>
          <w:spacing w:val="-4"/>
          <w:szCs w:val="24"/>
        </w:rPr>
        <w:t xml:space="preserve">The distribution list is provided as an example only and is to </w:t>
      </w:r>
      <w:r w:rsidRPr="00752501">
        <w:rPr>
          <w:rFonts w:ascii="Arial" w:hAnsi="Arial" w:cs="Arial"/>
          <w:i/>
          <w:color w:val="000000"/>
          <w:spacing w:val="-5"/>
          <w:szCs w:val="24"/>
        </w:rPr>
        <w:t>be completed when appropriate.</w:t>
      </w:r>
    </w:p>
    <w:p w14:paraId="54532CB5" w14:textId="1024E35C" w:rsidR="00DD7F96" w:rsidRDefault="00DD7F96">
      <w:pPr>
        <w:spacing w:after="200" w:line="276" w:lineRule="auto"/>
        <w:rPr>
          <w:rFonts w:ascii="Arial" w:hAnsi="Arial" w:cs="Arial"/>
          <w:sz w:val="20"/>
          <w:szCs w:val="24"/>
        </w:rPr>
      </w:pPr>
      <w:r>
        <w:rPr>
          <w:rFonts w:ascii="Arial" w:hAnsi="Arial" w:cs="Arial"/>
          <w:sz w:val="20"/>
          <w:szCs w:val="24"/>
        </w:rPr>
        <w:br w:type="page"/>
      </w:r>
    </w:p>
    <w:p w14:paraId="69BD9DEC" w14:textId="3455A2B7" w:rsidR="0043174E" w:rsidRPr="00850375" w:rsidRDefault="0043174E" w:rsidP="00752501">
      <w:pPr>
        <w:pStyle w:val="Heading1"/>
        <w:numPr>
          <w:ilvl w:val="0"/>
          <w:numId w:val="0"/>
        </w:numPr>
      </w:pPr>
      <w:bookmarkStart w:id="54" w:name="_Toc443380175"/>
      <w:bookmarkStart w:id="55" w:name="_Toc484441426"/>
      <w:del w:id="56" w:author="Pang, Steven Ka Ho" w:date="2020-03-12T10:57:00Z">
        <w:r w:rsidRPr="00850375" w:rsidDel="00F64368">
          <w:lastRenderedPageBreak/>
          <w:delText>AMENDMENTS</w:delText>
        </w:r>
        <w:bookmarkEnd w:id="54"/>
        <w:bookmarkEnd w:id="55"/>
        <w:r w:rsidRPr="00850375" w:rsidDel="00F64368">
          <w:delText xml:space="preserve"> </w:delText>
        </w:r>
      </w:del>
      <w:ins w:id="57" w:author="Pang, Steven Ka Ho" w:date="2020-03-12T10:57:00Z">
        <w:r w:rsidR="00F64368">
          <w:t>RECORD OF REVISION</w:t>
        </w:r>
      </w:ins>
    </w:p>
    <w:p w14:paraId="2A605D0C" w14:textId="77777777" w:rsidR="0043174E" w:rsidRDefault="0043174E" w:rsidP="00155489">
      <w:pPr>
        <w:widowControl w:val="0"/>
        <w:autoSpaceDE w:val="0"/>
        <w:autoSpaceDN w:val="0"/>
        <w:adjustRightInd w:val="0"/>
        <w:spacing w:line="230" w:lineRule="exact"/>
        <w:ind w:left="1800"/>
        <w:rPr>
          <w:rFonts w:ascii="Arial Bold" w:hAnsi="Arial Bold" w:cs="Arial Bold"/>
          <w:color w:val="000000"/>
          <w:spacing w:val="-3"/>
        </w:rPr>
      </w:pPr>
    </w:p>
    <w:p w14:paraId="4DDE67EE" w14:textId="0C2AF6A4" w:rsidR="0043174E" w:rsidRPr="00C20D2E" w:rsidRDefault="0043174E">
      <w:pPr>
        <w:widowControl w:val="0"/>
        <w:ind w:left="1440" w:hanging="1440"/>
        <w:jc w:val="both"/>
        <w:rPr>
          <w:rFonts w:ascii="Arial" w:hAnsi="Arial" w:cs="Arial"/>
          <w:color w:val="000000"/>
          <w:spacing w:val="-3"/>
        </w:rPr>
        <w:pPrChange w:id="58" w:author="Pang, Steven Ka Ho" w:date="2020-03-12T10:58:00Z">
          <w:pPr>
            <w:widowControl w:val="0"/>
            <w:jc w:val="both"/>
          </w:pPr>
        </w:pPrChange>
      </w:pPr>
      <w:r w:rsidRPr="00C20D2E">
        <w:rPr>
          <w:rFonts w:ascii="Arial" w:hAnsi="Arial" w:cs="Arial"/>
          <w:color w:val="000000"/>
          <w:spacing w:val="-3"/>
        </w:rPr>
        <w:t xml:space="preserve">The </w:t>
      </w:r>
      <w:del w:id="59" w:author="Pang, Steven Ka Ho" w:date="2020-03-12T10:58:00Z">
        <w:r w:rsidRPr="00C20D2E" w:rsidDel="00F64368">
          <w:rPr>
            <w:rFonts w:ascii="Arial" w:hAnsi="Arial" w:cs="Arial"/>
            <w:color w:val="000000"/>
            <w:spacing w:val="-3"/>
          </w:rPr>
          <w:delText xml:space="preserve">amendments </w:delText>
        </w:r>
      </w:del>
      <w:ins w:id="60" w:author="Pang, Steven Ka Ho" w:date="2020-03-12T10:58:00Z">
        <w:r w:rsidR="00F64368">
          <w:rPr>
            <w:rFonts w:ascii="Arial" w:hAnsi="Arial" w:cs="Arial"/>
            <w:color w:val="000000"/>
            <w:spacing w:val="-3"/>
          </w:rPr>
          <w:t>revision</w:t>
        </w:r>
        <w:r w:rsidR="00F64368" w:rsidRPr="00C20D2E">
          <w:rPr>
            <w:rFonts w:ascii="Arial" w:hAnsi="Arial" w:cs="Arial"/>
            <w:color w:val="000000"/>
            <w:spacing w:val="-3"/>
          </w:rPr>
          <w:t xml:space="preserve"> </w:t>
        </w:r>
      </w:ins>
      <w:r w:rsidRPr="00C20D2E">
        <w:rPr>
          <w:rFonts w:ascii="Arial" w:hAnsi="Arial" w:cs="Arial"/>
          <w:color w:val="000000"/>
          <w:spacing w:val="-3"/>
        </w:rPr>
        <w:t>listed below have been incorporated in this copy of the Inspector Handbook.</w:t>
      </w:r>
    </w:p>
    <w:p w14:paraId="6845F5BE" w14:textId="77777777" w:rsidR="00CE29BA" w:rsidRPr="0043174E" w:rsidRDefault="00CE29BA" w:rsidP="00155489">
      <w:pPr>
        <w:widowControl w:val="0"/>
        <w:jc w:val="both"/>
        <w:rPr>
          <w:rFonts w:ascii="Arial Bold" w:hAnsi="Arial Bold" w:cs="Arial Bold"/>
          <w:color w:val="000000"/>
          <w:spacing w:val="-3"/>
        </w:rPr>
      </w:pPr>
    </w:p>
    <w:tbl>
      <w:tblPr>
        <w:tblStyle w:val="TableGrid"/>
        <w:tblW w:w="0" w:type="auto"/>
        <w:tblLook w:val="04A0" w:firstRow="1" w:lastRow="0" w:firstColumn="1" w:lastColumn="0" w:noHBand="0" w:noVBand="1"/>
      </w:tblPr>
      <w:tblGrid>
        <w:gridCol w:w="1873"/>
        <w:gridCol w:w="1906"/>
        <w:gridCol w:w="1917"/>
        <w:gridCol w:w="1870"/>
        <w:gridCol w:w="1883"/>
      </w:tblGrid>
      <w:tr w:rsidR="00F64368" w14:paraId="119F37B4" w14:textId="77777777" w:rsidTr="00C20D2E">
        <w:tc>
          <w:tcPr>
            <w:tcW w:w="1935" w:type="dxa"/>
          </w:tcPr>
          <w:p w14:paraId="5EF16385" w14:textId="5AD0EDA3" w:rsidR="00C20D2E" w:rsidRPr="00C20D2E" w:rsidRDefault="00C20D2E">
            <w:pPr>
              <w:widowControl w:val="0"/>
              <w:rPr>
                <w:rFonts w:ascii="Arial" w:hAnsi="Arial" w:cs="Arial"/>
                <w:b/>
                <w:szCs w:val="24"/>
              </w:rPr>
            </w:pPr>
            <w:del w:id="61" w:author="Pang, Steven Ka Ho" w:date="2020-03-12T10:59:00Z">
              <w:r w:rsidRPr="00C20D2E" w:rsidDel="00F64368">
                <w:rPr>
                  <w:rFonts w:ascii="Arial" w:hAnsi="Arial" w:cs="Arial"/>
                  <w:b/>
                  <w:szCs w:val="24"/>
                </w:rPr>
                <w:delText xml:space="preserve">Version </w:delText>
              </w:r>
            </w:del>
            <w:ins w:id="62" w:author="Pang, Steven Ka Ho" w:date="2020-03-12T10:59:00Z">
              <w:r w:rsidR="00F64368">
                <w:rPr>
                  <w:rFonts w:ascii="Arial" w:hAnsi="Arial" w:cs="Arial"/>
                  <w:b/>
                  <w:szCs w:val="24"/>
                </w:rPr>
                <w:t xml:space="preserve">Issue </w:t>
              </w:r>
            </w:ins>
            <w:del w:id="63" w:author="Pang, Steven Ka Ho" w:date="2020-03-12T10:59:00Z">
              <w:r w:rsidRPr="00C20D2E" w:rsidDel="00F64368">
                <w:rPr>
                  <w:rFonts w:ascii="Arial" w:hAnsi="Arial" w:cs="Arial"/>
                  <w:b/>
                  <w:szCs w:val="24"/>
                </w:rPr>
                <w:delText>Number</w:delText>
              </w:r>
            </w:del>
            <w:ins w:id="64" w:author="Pang, Steven Ka Ho" w:date="2020-03-12T10:59:00Z">
              <w:r w:rsidR="00F64368" w:rsidRPr="00C20D2E">
                <w:rPr>
                  <w:rFonts w:ascii="Arial" w:hAnsi="Arial" w:cs="Arial"/>
                  <w:b/>
                  <w:szCs w:val="24"/>
                </w:rPr>
                <w:t>N</w:t>
              </w:r>
              <w:r w:rsidR="00F64368">
                <w:rPr>
                  <w:rFonts w:ascii="Arial" w:hAnsi="Arial" w:cs="Arial"/>
                  <w:b/>
                  <w:szCs w:val="24"/>
                </w:rPr>
                <w:t>o.</w:t>
              </w:r>
            </w:ins>
          </w:p>
        </w:tc>
        <w:tc>
          <w:tcPr>
            <w:tcW w:w="1935" w:type="dxa"/>
          </w:tcPr>
          <w:p w14:paraId="6D83DBED" w14:textId="2164DE44" w:rsidR="00C20D2E" w:rsidRPr="00C20D2E" w:rsidRDefault="00C20D2E" w:rsidP="00155489">
            <w:pPr>
              <w:widowControl w:val="0"/>
              <w:rPr>
                <w:rFonts w:ascii="Arial" w:hAnsi="Arial" w:cs="Arial"/>
                <w:b/>
                <w:szCs w:val="24"/>
              </w:rPr>
            </w:pPr>
            <w:del w:id="65" w:author="Pang, Steven Ka Ho" w:date="2020-03-12T10:59:00Z">
              <w:r w:rsidRPr="00C20D2E" w:rsidDel="00F64368">
                <w:rPr>
                  <w:rFonts w:ascii="Arial" w:hAnsi="Arial" w:cs="Arial"/>
                  <w:b/>
                  <w:szCs w:val="24"/>
                </w:rPr>
                <w:delText>Affected Parts</w:delText>
              </w:r>
            </w:del>
            <w:ins w:id="66" w:author="Pang, Steven Ka Ho" w:date="2020-03-12T10:59:00Z">
              <w:r w:rsidR="00F64368">
                <w:rPr>
                  <w:rFonts w:ascii="Arial" w:hAnsi="Arial" w:cs="Arial"/>
                  <w:b/>
                  <w:szCs w:val="24"/>
                </w:rPr>
                <w:t>Revision No.</w:t>
              </w:r>
            </w:ins>
          </w:p>
        </w:tc>
        <w:tc>
          <w:tcPr>
            <w:tcW w:w="1935" w:type="dxa"/>
          </w:tcPr>
          <w:p w14:paraId="7699018A" w14:textId="3FA7B719" w:rsidR="00C20D2E" w:rsidRPr="00C20D2E" w:rsidRDefault="00C20D2E" w:rsidP="00155489">
            <w:pPr>
              <w:widowControl w:val="0"/>
              <w:rPr>
                <w:rFonts w:ascii="Arial" w:hAnsi="Arial" w:cs="Arial"/>
                <w:b/>
                <w:szCs w:val="24"/>
              </w:rPr>
            </w:pPr>
            <w:del w:id="67" w:author="Pang, Steven Ka Ho" w:date="2020-03-12T10:59:00Z">
              <w:r w:rsidRPr="00C20D2E" w:rsidDel="00F64368">
                <w:rPr>
                  <w:rFonts w:ascii="Arial" w:hAnsi="Arial" w:cs="Arial"/>
                  <w:b/>
                  <w:szCs w:val="24"/>
                </w:rPr>
                <w:delText>Affected Pages</w:delText>
              </w:r>
            </w:del>
            <w:ins w:id="68" w:author="Pang, Steven Ka Ho" w:date="2020-03-12T10:59:00Z">
              <w:r w:rsidR="00F64368">
                <w:rPr>
                  <w:rFonts w:ascii="Arial" w:hAnsi="Arial" w:cs="Arial"/>
                  <w:b/>
                  <w:szCs w:val="24"/>
                </w:rPr>
                <w:t>Effective Date</w:t>
              </w:r>
            </w:ins>
          </w:p>
        </w:tc>
        <w:tc>
          <w:tcPr>
            <w:tcW w:w="1935" w:type="dxa"/>
          </w:tcPr>
          <w:p w14:paraId="3591BF5E" w14:textId="419C3DA0" w:rsidR="00F64368" w:rsidRDefault="00F64368" w:rsidP="00155489">
            <w:pPr>
              <w:widowControl w:val="0"/>
              <w:rPr>
                <w:ins w:id="69" w:author="Pang, Steven Ka Ho" w:date="2020-03-12T10:59:00Z"/>
                <w:rFonts w:ascii="Arial" w:hAnsi="Arial" w:cs="Arial"/>
                <w:b/>
                <w:szCs w:val="24"/>
              </w:rPr>
            </w:pPr>
            <w:ins w:id="70" w:author="Pang, Steven Ka Ho" w:date="2020-03-12T10:59:00Z">
              <w:r>
                <w:rPr>
                  <w:rFonts w:ascii="Arial" w:hAnsi="Arial" w:cs="Arial"/>
                  <w:b/>
                  <w:szCs w:val="24"/>
                </w:rPr>
                <w:t>Revised by</w:t>
              </w:r>
            </w:ins>
          </w:p>
          <w:p w14:paraId="66DD0171" w14:textId="224D7748" w:rsidR="00C20D2E" w:rsidRPr="00C20D2E" w:rsidRDefault="00F64368" w:rsidP="00155489">
            <w:pPr>
              <w:widowControl w:val="0"/>
              <w:rPr>
                <w:rFonts w:ascii="Arial" w:hAnsi="Arial" w:cs="Arial"/>
                <w:b/>
                <w:szCs w:val="24"/>
              </w:rPr>
            </w:pPr>
            <w:ins w:id="71" w:author="Pang, Steven Ka Ho" w:date="2020-03-12T10:59:00Z">
              <w:r>
                <w:rPr>
                  <w:rFonts w:ascii="Arial" w:hAnsi="Arial" w:cs="Arial"/>
                  <w:b/>
                  <w:szCs w:val="24"/>
                </w:rPr>
                <w:t>(</w:t>
              </w:r>
            </w:ins>
            <w:r w:rsidR="00C20D2E" w:rsidRPr="00C20D2E">
              <w:rPr>
                <w:rFonts w:ascii="Arial" w:hAnsi="Arial" w:cs="Arial"/>
                <w:b/>
                <w:szCs w:val="24"/>
              </w:rPr>
              <w:t>Signature</w:t>
            </w:r>
            <w:ins w:id="72" w:author="Pang, Steven Ka Ho" w:date="2020-03-12T10:59:00Z">
              <w:r>
                <w:rPr>
                  <w:rFonts w:ascii="Arial" w:hAnsi="Arial" w:cs="Arial"/>
                  <w:b/>
                  <w:szCs w:val="24"/>
                </w:rPr>
                <w:t>)</w:t>
              </w:r>
            </w:ins>
          </w:p>
        </w:tc>
        <w:tc>
          <w:tcPr>
            <w:tcW w:w="1935" w:type="dxa"/>
          </w:tcPr>
          <w:p w14:paraId="478D450F" w14:textId="0A7FBD34" w:rsidR="00C20D2E" w:rsidRPr="00C20D2E" w:rsidRDefault="00C20D2E" w:rsidP="00155489">
            <w:pPr>
              <w:widowControl w:val="0"/>
              <w:rPr>
                <w:rFonts w:ascii="Arial" w:hAnsi="Arial" w:cs="Arial"/>
                <w:b/>
                <w:szCs w:val="24"/>
              </w:rPr>
            </w:pPr>
            <w:del w:id="73" w:author="Pang, Steven Ka Ho" w:date="2020-03-12T10:59:00Z">
              <w:r w:rsidRPr="00C20D2E" w:rsidDel="00F64368">
                <w:rPr>
                  <w:rFonts w:ascii="Arial" w:hAnsi="Arial" w:cs="Arial"/>
                  <w:b/>
                  <w:szCs w:val="24"/>
                </w:rPr>
                <w:delText>Date</w:delText>
              </w:r>
            </w:del>
            <w:ins w:id="74" w:author="Pang, Steven Ka Ho" w:date="2020-03-12T10:59:00Z">
              <w:r w:rsidR="00F64368">
                <w:rPr>
                  <w:rFonts w:ascii="Arial" w:hAnsi="Arial" w:cs="Arial"/>
                  <w:b/>
                  <w:szCs w:val="24"/>
                </w:rPr>
                <w:t>Reason</w:t>
              </w:r>
            </w:ins>
          </w:p>
        </w:tc>
      </w:tr>
      <w:tr w:rsidR="00F64368" w14:paraId="36AEA51F" w14:textId="77777777" w:rsidTr="0047372A">
        <w:tc>
          <w:tcPr>
            <w:tcW w:w="1935" w:type="dxa"/>
            <w:vAlign w:val="center"/>
          </w:tcPr>
          <w:p w14:paraId="2428B368" w14:textId="77777777" w:rsidR="00C20D2E" w:rsidRPr="00963857" w:rsidRDefault="00963857" w:rsidP="00155489">
            <w:pPr>
              <w:widowControl w:val="0"/>
              <w:spacing w:before="120" w:after="120"/>
              <w:rPr>
                <w:rFonts w:ascii="Arial" w:hAnsi="Arial" w:cs="Arial"/>
                <w:szCs w:val="24"/>
              </w:rPr>
            </w:pPr>
            <w:r w:rsidRPr="00963857">
              <w:rPr>
                <w:rFonts w:ascii="Arial" w:hAnsi="Arial" w:cs="Arial"/>
                <w:szCs w:val="24"/>
              </w:rPr>
              <w:t>0.1</w:t>
            </w:r>
          </w:p>
        </w:tc>
        <w:tc>
          <w:tcPr>
            <w:tcW w:w="1935" w:type="dxa"/>
            <w:vAlign w:val="center"/>
          </w:tcPr>
          <w:p w14:paraId="48776D67" w14:textId="6CDB0691" w:rsidR="00C20D2E" w:rsidRPr="00963857" w:rsidRDefault="007B5503" w:rsidP="00155489">
            <w:pPr>
              <w:widowControl w:val="0"/>
              <w:spacing w:before="120" w:after="120"/>
              <w:rPr>
                <w:rFonts w:ascii="Arial" w:hAnsi="Arial" w:cs="Arial"/>
                <w:szCs w:val="24"/>
              </w:rPr>
            </w:pPr>
            <w:r>
              <w:rPr>
                <w:rFonts w:ascii="Arial" w:hAnsi="Arial" w:cs="Arial"/>
                <w:szCs w:val="24"/>
              </w:rPr>
              <w:t>DRAFT</w:t>
            </w:r>
          </w:p>
        </w:tc>
        <w:tc>
          <w:tcPr>
            <w:tcW w:w="1935" w:type="dxa"/>
            <w:vAlign w:val="center"/>
          </w:tcPr>
          <w:p w14:paraId="28ACF358" w14:textId="426681BA" w:rsidR="00C20D2E" w:rsidRPr="00963857" w:rsidRDefault="00C20D2E" w:rsidP="00155489">
            <w:pPr>
              <w:widowControl w:val="0"/>
              <w:spacing w:before="120" w:after="120"/>
              <w:rPr>
                <w:rFonts w:ascii="Arial" w:hAnsi="Arial" w:cs="Arial"/>
                <w:szCs w:val="24"/>
              </w:rPr>
            </w:pPr>
          </w:p>
        </w:tc>
        <w:tc>
          <w:tcPr>
            <w:tcW w:w="1935" w:type="dxa"/>
            <w:vAlign w:val="center"/>
          </w:tcPr>
          <w:p w14:paraId="0E00322A" w14:textId="44611D50" w:rsidR="00C20D2E" w:rsidRPr="00C20D2E" w:rsidRDefault="00C20D2E"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8913BC4" w14:textId="2997DF84" w:rsidR="00C20D2E" w:rsidRPr="00963857" w:rsidRDefault="00C20D2E" w:rsidP="00155489">
            <w:pPr>
              <w:widowControl w:val="0"/>
              <w:spacing w:before="120" w:after="120"/>
              <w:rPr>
                <w:rFonts w:ascii="Arial" w:hAnsi="Arial" w:cs="Arial"/>
                <w:szCs w:val="24"/>
              </w:rPr>
            </w:pPr>
          </w:p>
        </w:tc>
      </w:tr>
      <w:tr w:rsidR="00F64368" w14:paraId="3EAFE782" w14:textId="77777777" w:rsidTr="0047372A">
        <w:tc>
          <w:tcPr>
            <w:tcW w:w="1935" w:type="dxa"/>
            <w:vAlign w:val="center"/>
          </w:tcPr>
          <w:p w14:paraId="650164B6" w14:textId="7D867212" w:rsidR="00963857" w:rsidRPr="00963857" w:rsidRDefault="00963857" w:rsidP="00155489">
            <w:pPr>
              <w:widowControl w:val="0"/>
              <w:spacing w:before="120" w:after="120"/>
              <w:rPr>
                <w:rFonts w:ascii="Arial" w:hAnsi="Arial" w:cs="Arial"/>
                <w:szCs w:val="24"/>
              </w:rPr>
            </w:pPr>
          </w:p>
        </w:tc>
        <w:tc>
          <w:tcPr>
            <w:tcW w:w="1935" w:type="dxa"/>
            <w:vAlign w:val="center"/>
          </w:tcPr>
          <w:p w14:paraId="01817AC7" w14:textId="0C28F30B" w:rsidR="00963857" w:rsidRPr="00963857" w:rsidRDefault="00963857">
            <w:pPr>
              <w:widowControl w:val="0"/>
              <w:spacing w:before="120" w:after="120"/>
              <w:rPr>
                <w:rFonts w:ascii="Arial" w:hAnsi="Arial" w:cs="Arial"/>
                <w:szCs w:val="24"/>
              </w:rPr>
            </w:pPr>
          </w:p>
        </w:tc>
        <w:tc>
          <w:tcPr>
            <w:tcW w:w="1935" w:type="dxa"/>
            <w:vAlign w:val="center"/>
          </w:tcPr>
          <w:p w14:paraId="5F4FE3E8" w14:textId="11D13A6F" w:rsidR="00963857" w:rsidRPr="00963857" w:rsidRDefault="00963857" w:rsidP="00155489">
            <w:pPr>
              <w:widowControl w:val="0"/>
              <w:spacing w:before="120" w:after="120"/>
              <w:rPr>
                <w:rFonts w:ascii="Arial" w:hAnsi="Arial" w:cs="Arial"/>
                <w:szCs w:val="24"/>
              </w:rPr>
            </w:pPr>
          </w:p>
        </w:tc>
        <w:tc>
          <w:tcPr>
            <w:tcW w:w="1935" w:type="dxa"/>
            <w:vAlign w:val="center"/>
          </w:tcPr>
          <w:p w14:paraId="16E71D4B" w14:textId="5CAE5A5B"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B5B754D" w14:textId="718B8DF1" w:rsidR="00963857" w:rsidRPr="00963857" w:rsidRDefault="00963857" w:rsidP="00155489">
            <w:pPr>
              <w:widowControl w:val="0"/>
              <w:spacing w:before="120" w:after="120"/>
              <w:rPr>
                <w:rFonts w:ascii="Arial" w:hAnsi="Arial" w:cs="Arial"/>
                <w:szCs w:val="24"/>
              </w:rPr>
            </w:pPr>
          </w:p>
        </w:tc>
      </w:tr>
      <w:tr w:rsidR="00F64368" w14:paraId="2730B653" w14:textId="77777777" w:rsidTr="0047372A">
        <w:tc>
          <w:tcPr>
            <w:tcW w:w="1935" w:type="dxa"/>
            <w:vAlign w:val="center"/>
          </w:tcPr>
          <w:p w14:paraId="7D514C93" w14:textId="29D3182C" w:rsidR="00963857" w:rsidRPr="00963857" w:rsidRDefault="00963857" w:rsidP="00155489">
            <w:pPr>
              <w:widowControl w:val="0"/>
              <w:spacing w:before="120" w:after="120"/>
              <w:rPr>
                <w:rFonts w:ascii="Arial" w:hAnsi="Arial" w:cs="Arial"/>
                <w:szCs w:val="24"/>
              </w:rPr>
            </w:pPr>
          </w:p>
        </w:tc>
        <w:tc>
          <w:tcPr>
            <w:tcW w:w="1935" w:type="dxa"/>
            <w:vAlign w:val="center"/>
          </w:tcPr>
          <w:p w14:paraId="32F3A840" w14:textId="1A009336" w:rsidR="00963857" w:rsidRPr="00963857" w:rsidRDefault="00963857" w:rsidP="00155489">
            <w:pPr>
              <w:widowControl w:val="0"/>
              <w:spacing w:before="120" w:after="120"/>
              <w:rPr>
                <w:rFonts w:ascii="Arial" w:hAnsi="Arial" w:cs="Arial"/>
                <w:szCs w:val="24"/>
              </w:rPr>
            </w:pPr>
          </w:p>
        </w:tc>
        <w:tc>
          <w:tcPr>
            <w:tcW w:w="1935" w:type="dxa"/>
            <w:vAlign w:val="center"/>
          </w:tcPr>
          <w:p w14:paraId="488A7B09" w14:textId="0B47AC9D" w:rsidR="00963857" w:rsidRPr="00963857" w:rsidRDefault="00963857" w:rsidP="00155489">
            <w:pPr>
              <w:widowControl w:val="0"/>
              <w:spacing w:before="120" w:after="120"/>
              <w:rPr>
                <w:rFonts w:ascii="Arial" w:hAnsi="Arial" w:cs="Arial"/>
                <w:szCs w:val="24"/>
              </w:rPr>
            </w:pPr>
          </w:p>
        </w:tc>
        <w:tc>
          <w:tcPr>
            <w:tcW w:w="1935" w:type="dxa"/>
            <w:vAlign w:val="center"/>
          </w:tcPr>
          <w:p w14:paraId="039EF5AB" w14:textId="27CD3C29"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04435C18" w14:textId="22BB6CBF" w:rsidR="00963857" w:rsidRPr="00963857" w:rsidRDefault="00963857" w:rsidP="00155489">
            <w:pPr>
              <w:widowControl w:val="0"/>
              <w:spacing w:before="120" w:after="120"/>
              <w:rPr>
                <w:rFonts w:ascii="Arial" w:hAnsi="Arial" w:cs="Arial"/>
                <w:szCs w:val="24"/>
              </w:rPr>
            </w:pPr>
          </w:p>
        </w:tc>
      </w:tr>
      <w:tr w:rsidR="00F64368" w14:paraId="1A30ECBC" w14:textId="77777777" w:rsidTr="0047372A">
        <w:tc>
          <w:tcPr>
            <w:tcW w:w="1935" w:type="dxa"/>
            <w:vAlign w:val="center"/>
          </w:tcPr>
          <w:p w14:paraId="12CF4B12" w14:textId="22531EBC" w:rsidR="00963857" w:rsidRPr="00963857" w:rsidRDefault="00963857" w:rsidP="00155489">
            <w:pPr>
              <w:widowControl w:val="0"/>
              <w:spacing w:before="120" w:after="120"/>
              <w:rPr>
                <w:rFonts w:ascii="Arial" w:hAnsi="Arial" w:cs="Arial"/>
                <w:szCs w:val="24"/>
              </w:rPr>
            </w:pPr>
          </w:p>
        </w:tc>
        <w:tc>
          <w:tcPr>
            <w:tcW w:w="1935" w:type="dxa"/>
            <w:vAlign w:val="center"/>
          </w:tcPr>
          <w:p w14:paraId="357FBEDE" w14:textId="231C4A86" w:rsidR="00963857" w:rsidRPr="00963857" w:rsidRDefault="00963857" w:rsidP="00155489">
            <w:pPr>
              <w:widowControl w:val="0"/>
              <w:spacing w:before="120" w:after="120"/>
              <w:rPr>
                <w:rFonts w:ascii="Arial" w:hAnsi="Arial" w:cs="Arial"/>
                <w:szCs w:val="24"/>
              </w:rPr>
            </w:pPr>
          </w:p>
        </w:tc>
        <w:tc>
          <w:tcPr>
            <w:tcW w:w="1935" w:type="dxa"/>
            <w:vAlign w:val="center"/>
          </w:tcPr>
          <w:p w14:paraId="00CA0F83" w14:textId="709217FC" w:rsidR="00963857" w:rsidRPr="00963857" w:rsidRDefault="00963857" w:rsidP="00155489">
            <w:pPr>
              <w:widowControl w:val="0"/>
              <w:spacing w:before="120" w:after="120"/>
              <w:rPr>
                <w:rFonts w:ascii="Arial" w:hAnsi="Arial" w:cs="Arial"/>
                <w:szCs w:val="24"/>
              </w:rPr>
            </w:pPr>
          </w:p>
        </w:tc>
        <w:tc>
          <w:tcPr>
            <w:tcW w:w="1935" w:type="dxa"/>
            <w:vAlign w:val="center"/>
          </w:tcPr>
          <w:p w14:paraId="62C1C54B" w14:textId="0789C857" w:rsidR="00963857" w:rsidRPr="00C20D2E" w:rsidRDefault="00963857" w:rsidP="00155489">
            <w:pPr>
              <w:widowControl w:val="0"/>
              <w:autoSpaceDE w:val="0"/>
              <w:autoSpaceDN w:val="0"/>
              <w:adjustRightInd w:val="0"/>
              <w:spacing w:before="120" w:after="120"/>
              <w:ind w:left="1739" w:hanging="1577"/>
              <w:rPr>
                <w:rFonts w:ascii="Kunstler Script" w:hAnsi="Kunstler Script" w:cs="Kunstler Script"/>
                <w:color w:val="000000"/>
                <w:w w:val="97"/>
                <w:sz w:val="36"/>
                <w:szCs w:val="36"/>
              </w:rPr>
            </w:pPr>
          </w:p>
        </w:tc>
        <w:tc>
          <w:tcPr>
            <w:tcW w:w="1935" w:type="dxa"/>
            <w:vAlign w:val="center"/>
          </w:tcPr>
          <w:p w14:paraId="3EBAAAA2" w14:textId="57B5B29D" w:rsidR="00963857" w:rsidRPr="00963857" w:rsidRDefault="00963857" w:rsidP="00155489">
            <w:pPr>
              <w:widowControl w:val="0"/>
              <w:spacing w:before="120" w:after="120"/>
              <w:rPr>
                <w:rFonts w:ascii="Arial" w:hAnsi="Arial" w:cs="Arial"/>
                <w:szCs w:val="24"/>
              </w:rPr>
            </w:pPr>
          </w:p>
        </w:tc>
      </w:tr>
      <w:tr w:rsidR="00F64368" w14:paraId="319A903B" w14:textId="77777777" w:rsidTr="0047372A">
        <w:trPr>
          <w:trHeight w:val="432"/>
        </w:trPr>
        <w:tc>
          <w:tcPr>
            <w:tcW w:w="1935" w:type="dxa"/>
          </w:tcPr>
          <w:p w14:paraId="61F6A0A4" w14:textId="69CEE876" w:rsidR="00C20D2E" w:rsidRPr="00752501" w:rsidRDefault="00C20D2E" w:rsidP="00155489">
            <w:pPr>
              <w:widowControl w:val="0"/>
              <w:rPr>
                <w:rFonts w:ascii="Arial" w:hAnsi="Arial" w:cs="Arial"/>
                <w:sz w:val="24"/>
                <w:szCs w:val="24"/>
              </w:rPr>
            </w:pPr>
          </w:p>
        </w:tc>
        <w:tc>
          <w:tcPr>
            <w:tcW w:w="1935" w:type="dxa"/>
          </w:tcPr>
          <w:p w14:paraId="4D7DA432" w14:textId="0F63AA3C" w:rsidR="00C20D2E" w:rsidRPr="00752501" w:rsidRDefault="00C20D2E" w:rsidP="00155489">
            <w:pPr>
              <w:widowControl w:val="0"/>
              <w:rPr>
                <w:rFonts w:ascii="Arial" w:hAnsi="Arial" w:cs="Arial"/>
                <w:sz w:val="24"/>
                <w:szCs w:val="24"/>
              </w:rPr>
            </w:pPr>
          </w:p>
        </w:tc>
        <w:tc>
          <w:tcPr>
            <w:tcW w:w="1935" w:type="dxa"/>
          </w:tcPr>
          <w:p w14:paraId="6810EC3A" w14:textId="59542554" w:rsidR="00C20D2E" w:rsidRPr="00752501" w:rsidRDefault="00C20D2E" w:rsidP="00155489">
            <w:pPr>
              <w:widowControl w:val="0"/>
              <w:rPr>
                <w:rFonts w:ascii="Arial" w:hAnsi="Arial" w:cs="Arial"/>
                <w:sz w:val="24"/>
                <w:szCs w:val="24"/>
              </w:rPr>
            </w:pPr>
          </w:p>
        </w:tc>
        <w:tc>
          <w:tcPr>
            <w:tcW w:w="1935" w:type="dxa"/>
          </w:tcPr>
          <w:p w14:paraId="6C4353A5" w14:textId="69C8D9B0" w:rsidR="00C20D2E" w:rsidRPr="00752501" w:rsidRDefault="00C20D2E" w:rsidP="00155489">
            <w:pPr>
              <w:widowControl w:val="0"/>
              <w:rPr>
                <w:rFonts w:ascii="Arial" w:hAnsi="Arial" w:cs="Arial"/>
                <w:sz w:val="24"/>
                <w:szCs w:val="24"/>
              </w:rPr>
            </w:pPr>
          </w:p>
        </w:tc>
        <w:tc>
          <w:tcPr>
            <w:tcW w:w="1935" w:type="dxa"/>
          </w:tcPr>
          <w:p w14:paraId="6DECD454" w14:textId="2FAF0E6B" w:rsidR="00C20D2E" w:rsidRPr="00752501" w:rsidRDefault="00C20D2E" w:rsidP="00155489">
            <w:pPr>
              <w:widowControl w:val="0"/>
              <w:rPr>
                <w:rFonts w:ascii="Arial" w:hAnsi="Arial" w:cs="Arial"/>
                <w:sz w:val="24"/>
                <w:szCs w:val="24"/>
              </w:rPr>
            </w:pPr>
          </w:p>
        </w:tc>
      </w:tr>
      <w:tr w:rsidR="00F64368" w14:paraId="1C46D180" w14:textId="77777777" w:rsidTr="0047372A">
        <w:trPr>
          <w:trHeight w:val="432"/>
        </w:trPr>
        <w:tc>
          <w:tcPr>
            <w:tcW w:w="1935" w:type="dxa"/>
          </w:tcPr>
          <w:p w14:paraId="119BE8B3" w14:textId="77777777" w:rsidR="00C20D2E" w:rsidRDefault="00C20D2E" w:rsidP="00155489">
            <w:pPr>
              <w:widowControl w:val="0"/>
              <w:rPr>
                <w:rFonts w:ascii="Times New Roman" w:hAnsi="Times New Roman" w:cs="Times New Roman"/>
                <w:sz w:val="24"/>
                <w:szCs w:val="24"/>
              </w:rPr>
            </w:pPr>
          </w:p>
        </w:tc>
        <w:tc>
          <w:tcPr>
            <w:tcW w:w="1935" w:type="dxa"/>
          </w:tcPr>
          <w:p w14:paraId="253AD686" w14:textId="77777777" w:rsidR="00C20D2E" w:rsidRDefault="00C20D2E" w:rsidP="00155489">
            <w:pPr>
              <w:widowControl w:val="0"/>
              <w:rPr>
                <w:rFonts w:ascii="Times New Roman" w:hAnsi="Times New Roman" w:cs="Times New Roman"/>
                <w:sz w:val="24"/>
                <w:szCs w:val="24"/>
              </w:rPr>
            </w:pPr>
          </w:p>
        </w:tc>
        <w:tc>
          <w:tcPr>
            <w:tcW w:w="1935" w:type="dxa"/>
          </w:tcPr>
          <w:p w14:paraId="5D448EB2" w14:textId="77777777" w:rsidR="00C20D2E" w:rsidRDefault="00C20D2E" w:rsidP="00155489">
            <w:pPr>
              <w:widowControl w:val="0"/>
              <w:rPr>
                <w:rFonts w:ascii="Times New Roman" w:hAnsi="Times New Roman" w:cs="Times New Roman"/>
                <w:sz w:val="24"/>
                <w:szCs w:val="24"/>
              </w:rPr>
            </w:pPr>
          </w:p>
        </w:tc>
        <w:tc>
          <w:tcPr>
            <w:tcW w:w="1935" w:type="dxa"/>
          </w:tcPr>
          <w:p w14:paraId="2A232F76" w14:textId="77777777" w:rsidR="00C20D2E" w:rsidRDefault="00C20D2E" w:rsidP="00155489">
            <w:pPr>
              <w:widowControl w:val="0"/>
              <w:rPr>
                <w:rFonts w:ascii="Times New Roman" w:hAnsi="Times New Roman" w:cs="Times New Roman"/>
                <w:sz w:val="24"/>
                <w:szCs w:val="24"/>
              </w:rPr>
            </w:pPr>
          </w:p>
        </w:tc>
        <w:tc>
          <w:tcPr>
            <w:tcW w:w="1935" w:type="dxa"/>
          </w:tcPr>
          <w:p w14:paraId="22E091D1" w14:textId="77777777" w:rsidR="00C20D2E" w:rsidRDefault="00C20D2E" w:rsidP="00155489">
            <w:pPr>
              <w:widowControl w:val="0"/>
              <w:rPr>
                <w:rFonts w:ascii="Times New Roman" w:hAnsi="Times New Roman" w:cs="Times New Roman"/>
                <w:sz w:val="24"/>
                <w:szCs w:val="24"/>
              </w:rPr>
            </w:pPr>
          </w:p>
        </w:tc>
      </w:tr>
      <w:tr w:rsidR="00F64368" w14:paraId="29D4A468" w14:textId="77777777" w:rsidTr="0047372A">
        <w:trPr>
          <w:trHeight w:val="432"/>
        </w:trPr>
        <w:tc>
          <w:tcPr>
            <w:tcW w:w="1935" w:type="dxa"/>
          </w:tcPr>
          <w:p w14:paraId="63DFD56B" w14:textId="77777777" w:rsidR="00C20D2E" w:rsidRDefault="00C20D2E" w:rsidP="00155489">
            <w:pPr>
              <w:widowControl w:val="0"/>
              <w:rPr>
                <w:rFonts w:ascii="Times New Roman" w:hAnsi="Times New Roman" w:cs="Times New Roman"/>
                <w:sz w:val="24"/>
                <w:szCs w:val="24"/>
              </w:rPr>
            </w:pPr>
          </w:p>
        </w:tc>
        <w:tc>
          <w:tcPr>
            <w:tcW w:w="1935" w:type="dxa"/>
          </w:tcPr>
          <w:p w14:paraId="1D0B535F" w14:textId="77777777" w:rsidR="00C20D2E" w:rsidRDefault="00C20D2E" w:rsidP="00155489">
            <w:pPr>
              <w:widowControl w:val="0"/>
              <w:rPr>
                <w:rFonts w:ascii="Times New Roman" w:hAnsi="Times New Roman" w:cs="Times New Roman"/>
                <w:sz w:val="24"/>
                <w:szCs w:val="24"/>
              </w:rPr>
            </w:pPr>
          </w:p>
        </w:tc>
        <w:tc>
          <w:tcPr>
            <w:tcW w:w="1935" w:type="dxa"/>
          </w:tcPr>
          <w:p w14:paraId="568A33C2" w14:textId="77777777" w:rsidR="00C20D2E" w:rsidRDefault="00C20D2E" w:rsidP="00155489">
            <w:pPr>
              <w:widowControl w:val="0"/>
              <w:rPr>
                <w:rFonts w:ascii="Times New Roman" w:hAnsi="Times New Roman" w:cs="Times New Roman"/>
                <w:sz w:val="24"/>
                <w:szCs w:val="24"/>
              </w:rPr>
            </w:pPr>
          </w:p>
        </w:tc>
        <w:tc>
          <w:tcPr>
            <w:tcW w:w="1935" w:type="dxa"/>
          </w:tcPr>
          <w:p w14:paraId="0EF087ED" w14:textId="77777777" w:rsidR="00C20D2E" w:rsidRDefault="00C20D2E" w:rsidP="00155489">
            <w:pPr>
              <w:widowControl w:val="0"/>
              <w:rPr>
                <w:rFonts w:ascii="Times New Roman" w:hAnsi="Times New Roman" w:cs="Times New Roman"/>
                <w:sz w:val="24"/>
                <w:szCs w:val="24"/>
              </w:rPr>
            </w:pPr>
          </w:p>
        </w:tc>
        <w:tc>
          <w:tcPr>
            <w:tcW w:w="1935" w:type="dxa"/>
          </w:tcPr>
          <w:p w14:paraId="3C9B3889" w14:textId="77777777" w:rsidR="00C20D2E" w:rsidRDefault="00C20D2E" w:rsidP="00155489">
            <w:pPr>
              <w:widowControl w:val="0"/>
              <w:rPr>
                <w:rFonts w:ascii="Times New Roman" w:hAnsi="Times New Roman" w:cs="Times New Roman"/>
                <w:sz w:val="24"/>
                <w:szCs w:val="24"/>
              </w:rPr>
            </w:pPr>
          </w:p>
        </w:tc>
      </w:tr>
      <w:tr w:rsidR="00F64368" w14:paraId="46837CC5" w14:textId="77777777" w:rsidTr="0047372A">
        <w:trPr>
          <w:trHeight w:val="432"/>
        </w:trPr>
        <w:tc>
          <w:tcPr>
            <w:tcW w:w="1935" w:type="dxa"/>
          </w:tcPr>
          <w:p w14:paraId="5DB3EBF1" w14:textId="77777777" w:rsidR="00963857" w:rsidRDefault="00963857" w:rsidP="00155489">
            <w:pPr>
              <w:widowControl w:val="0"/>
              <w:rPr>
                <w:rFonts w:ascii="Times New Roman" w:hAnsi="Times New Roman" w:cs="Times New Roman"/>
                <w:sz w:val="24"/>
                <w:szCs w:val="24"/>
              </w:rPr>
            </w:pPr>
          </w:p>
        </w:tc>
        <w:tc>
          <w:tcPr>
            <w:tcW w:w="1935" w:type="dxa"/>
          </w:tcPr>
          <w:p w14:paraId="5A6F654D" w14:textId="77777777" w:rsidR="00963857" w:rsidRDefault="00963857" w:rsidP="00155489">
            <w:pPr>
              <w:widowControl w:val="0"/>
              <w:rPr>
                <w:rFonts w:ascii="Times New Roman" w:hAnsi="Times New Roman" w:cs="Times New Roman"/>
                <w:sz w:val="24"/>
                <w:szCs w:val="24"/>
              </w:rPr>
            </w:pPr>
          </w:p>
        </w:tc>
        <w:tc>
          <w:tcPr>
            <w:tcW w:w="1935" w:type="dxa"/>
          </w:tcPr>
          <w:p w14:paraId="7E8E1243" w14:textId="77777777" w:rsidR="00963857" w:rsidRDefault="00963857" w:rsidP="00155489">
            <w:pPr>
              <w:widowControl w:val="0"/>
              <w:rPr>
                <w:rFonts w:ascii="Times New Roman" w:hAnsi="Times New Roman" w:cs="Times New Roman"/>
                <w:sz w:val="24"/>
                <w:szCs w:val="24"/>
              </w:rPr>
            </w:pPr>
          </w:p>
        </w:tc>
        <w:tc>
          <w:tcPr>
            <w:tcW w:w="1935" w:type="dxa"/>
          </w:tcPr>
          <w:p w14:paraId="2B5F85A2" w14:textId="77777777" w:rsidR="00963857" w:rsidRDefault="00963857" w:rsidP="00155489">
            <w:pPr>
              <w:widowControl w:val="0"/>
              <w:rPr>
                <w:rFonts w:ascii="Times New Roman" w:hAnsi="Times New Roman" w:cs="Times New Roman"/>
                <w:sz w:val="24"/>
                <w:szCs w:val="24"/>
              </w:rPr>
            </w:pPr>
          </w:p>
        </w:tc>
        <w:tc>
          <w:tcPr>
            <w:tcW w:w="1935" w:type="dxa"/>
          </w:tcPr>
          <w:p w14:paraId="0A9663E8" w14:textId="77777777" w:rsidR="00963857" w:rsidRDefault="00963857" w:rsidP="00155489">
            <w:pPr>
              <w:widowControl w:val="0"/>
              <w:rPr>
                <w:rFonts w:ascii="Times New Roman" w:hAnsi="Times New Roman" w:cs="Times New Roman"/>
                <w:sz w:val="24"/>
                <w:szCs w:val="24"/>
              </w:rPr>
            </w:pPr>
          </w:p>
        </w:tc>
      </w:tr>
      <w:tr w:rsidR="00F64368" w14:paraId="6398D613" w14:textId="77777777" w:rsidTr="0047372A">
        <w:trPr>
          <w:trHeight w:val="432"/>
        </w:trPr>
        <w:tc>
          <w:tcPr>
            <w:tcW w:w="1935" w:type="dxa"/>
          </w:tcPr>
          <w:p w14:paraId="3D5661F7" w14:textId="77777777" w:rsidR="00963857" w:rsidRDefault="00963857" w:rsidP="00155489">
            <w:pPr>
              <w:widowControl w:val="0"/>
              <w:rPr>
                <w:rFonts w:ascii="Times New Roman" w:hAnsi="Times New Roman" w:cs="Times New Roman"/>
                <w:sz w:val="24"/>
                <w:szCs w:val="24"/>
              </w:rPr>
            </w:pPr>
          </w:p>
        </w:tc>
        <w:tc>
          <w:tcPr>
            <w:tcW w:w="1935" w:type="dxa"/>
          </w:tcPr>
          <w:p w14:paraId="35F916C0" w14:textId="77777777" w:rsidR="00963857" w:rsidRDefault="00963857" w:rsidP="00155489">
            <w:pPr>
              <w:widowControl w:val="0"/>
              <w:rPr>
                <w:rFonts w:ascii="Times New Roman" w:hAnsi="Times New Roman" w:cs="Times New Roman"/>
                <w:sz w:val="24"/>
                <w:szCs w:val="24"/>
              </w:rPr>
            </w:pPr>
          </w:p>
        </w:tc>
        <w:tc>
          <w:tcPr>
            <w:tcW w:w="1935" w:type="dxa"/>
          </w:tcPr>
          <w:p w14:paraId="2FEA8B4F" w14:textId="77777777" w:rsidR="00963857" w:rsidRDefault="00963857" w:rsidP="00155489">
            <w:pPr>
              <w:widowControl w:val="0"/>
              <w:rPr>
                <w:rFonts w:ascii="Times New Roman" w:hAnsi="Times New Roman" w:cs="Times New Roman"/>
                <w:sz w:val="24"/>
                <w:szCs w:val="24"/>
              </w:rPr>
            </w:pPr>
          </w:p>
        </w:tc>
        <w:tc>
          <w:tcPr>
            <w:tcW w:w="1935" w:type="dxa"/>
          </w:tcPr>
          <w:p w14:paraId="53EF1B15" w14:textId="77777777" w:rsidR="00963857" w:rsidRDefault="00963857" w:rsidP="00155489">
            <w:pPr>
              <w:widowControl w:val="0"/>
              <w:rPr>
                <w:rFonts w:ascii="Times New Roman" w:hAnsi="Times New Roman" w:cs="Times New Roman"/>
                <w:sz w:val="24"/>
                <w:szCs w:val="24"/>
              </w:rPr>
            </w:pPr>
          </w:p>
        </w:tc>
        <w:tc>
          <w:tcPr>
            <w:tcW w:w="1935" w:type="dxa"/>
          </w:tcPr>
          <w:p w14:paraId="16EED61D" w14:textId="77777777" w:rsidR="00963857" w:rsidRDefault="00963857" w:rsidP="00155489">
            <w:pPr>
              <w:widowControl w:val="0"/>
              <w:rPr>
                <w:rFonts w:ascii="Times New Roman" w:hAnsi="Times New Roman" w:cs="Times New Roman"/>
                <w:sz w:val="24"/>
                <w:szCs w:val="24"/>
              </w:rPr>
            </w:pPr>
          </w:p>
        </w:tc>
      </w:tr>
      <w:tr w:rsidR="00F64368" w14:paraId="3E5C15B4" w14:textId="77777777" w:rsidTr="0047372A">
        <w:trPr>
          <w:trHeight w:val="432"/>
        </w:trPr>
        <w:tc>
          <w:tcPr>
            <w:tcW w:w="1935" w:type="dxa"/>
          </w:tcPr>
          <w:p w14:paraId="795971F0" w14:textId="77777777" w:rsidR="00963857" w:rsidRDefault="00963857" w:rsidP="00155489">
            <w:pPr>
              <w:widowControl w:val="0"/>
              <w:rPr>
                <w:rFonts w:ascii="Times New Roman" w:hAnsi="Times New Roman" w:cs="Times New Roman"/>
                <w:sz w:val="24"/>
                <w:szCs w:val="24"/>
              </w:rPr>
            </w:pPr>
          </w:p>
        </w:tc>
        <w:tc>
          <w:tcPr>
            <w:tcW w:w="1935" w:type="dxa"/>
          </w:tcPr>
          <w:p w14:paraId="7774F89F" w14:textId="77777777" w:rsidR="00963857" w:rsidRDefault="00963857" w:rsidP="00155489">
            <w:pPr>
              <w:widowControl w:val="0"/>
              <w:rPr>
                <w:rFonts w:ascii="Times New Roman" w:hAnsi="Times New Roman" w:cs="Times New Roman"/>
                <w:sz w:val="24"/>
                <w:szCs w:val="24"/>
              </w:rPr>
            </w:pPr>
          </w:p>
        </w:tc>
        <w:tc>
          <w:tcPr>
            <w:tcW w:w="1935" w:type="dxa"/>
          </w:tcPr>
          <w:p w14:paraId="5D72F674" w14:textId="77777777" w:rsidR="00963857" w:rsidRDefault="00963857" w:rsidP="00155489">
            <w:pPr>
              <w:widowControl w:val="0"/>
              <w:rPr>
                <w:rFonts w:ascii="Times New Roman" w:hAnsi="Times New Roman" w:cs="Times New Roman"/>
                <w:sz w:val="24"/>
                <w:szCs w:val="24"/>
              </w:rPr>
            </w:pPr>
          </w:p>
        </w:tc>
        <w:tc>
          <w:tcPr>
            <w:tcW w:w="1935" w:type="dxa"/>
          </w:tcPr>
          <w:p w14:paraId="1E65A260" w14:textId="77777777" w:rsidR="00963857" w:rsidRDefault="00963857" w:rsidP="00155489">
            <w:pPr>
              <w:widowControl w:val="0"/>
              <w:rPr>
                <w:rFonts w:ascii="Times New Roman" w:hAnsi="Times New Roman" w:cs="Times New Roman"/>
                <w:sz w:val="24"/>
                <w:szCs w:val="24"/>
              </w:rPr>
            </w:pPr>
          </w:p>
        </w:tc>
        <w:tc>
          <w:tcPr>
            <w:tcW w:w="1935" w:type="dxa"/>
          </w:tcPr>
          <w:p w14:paraId="3C12F55F" w14:textId="77777777" w:rsidR="00963857" w:rsidRDefault="00963857" w:rsidP="00155489">
            <w:pPr>
              <w:widowControl w:val="0"/>
              <w:rPr>
                <w:rFonts w:ascii="Times New Roman" w:hAnsi="Times New Roman" w:cs="Times New Roman"/>
                <w:sz w:val="24"/>
                <w:szCs w:val="24"/>
              </w:rPr>
            </w:pPr>
          </w:p>
        </w:tc>
      </w:tr>
    </w:tbl>
    <w:p w14:paraId="6DB96C36" w14:textId="5FAA6BC0" w:rsidR="00DD7F96" w:rsidRDefault="00DD7F96" w:rsidP="00155489">
      <w:pPr>
        <w:widowControl w:val="0"/>
        <w:rPr>
          <w:rFonts w:ascii="Times New Roman" w:hAnsi="Times New Roman" w:cs="Times New Roman"/>
          <w:sz w:val="24"/>
          <w:szCs w:val="24"/>
        </w:rPr>
      </w:pPr>
    </w:p>
    <w:p w14:paraId="27F4857C"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366664C" w14:textId="56FA284D" w:rsidR="00963857" w:rsidRPr="00850375" w:rsidDel="00F64368" w:rsidRDefault="00963857" w:rsidP="00752501">
      <w:pPr>
        <w:pStyle w:val="Heading1"/>
        <w:numPr>
          <w:ilvl w:val="0"/>
          <w:numId w:val="0"/>
        </w:numPr>
        <w:rPr>
          <w:del w:id="75" w:author="Pang, Steven Ka Ho" w:date="2020-03-12T10:57:00Z"/>
        </w:rPr>
      </w:pPr>
      <w:bookmarkStart w:id="76" w:name="_Toc443380176"/>
      <w:bookmarkStart w:id="77" w:name="_Toc484441427"/>
      <w:del w:id="78" w:author="Pang, Steven Ka Ho" w:date="2020-03-12T10:57:00Z">
        <w:r w:rsidRPr="00850375" w:rsidDel="00F64368">
          <w:lastRenderedPageBreak/>
          <w:delText>REVISION HISTORY</w:delText>
        </w:r>
        <w:bookmarkEnd w:id="76"/>
        <w:bookmarkEnd w:id="77"/>
        <w:r w:rsidRPr="00850375" w:rsidDel="00F64368">
          <w:delText xml:space="preserve"> </w:delText>
        </w:r>
      </w:del>
    </w:p>
    <w:p w14:paraId="4A6F5351" w14:textId="55E8EAE9" w:rsidR="00963857" w:rsidDel="00F64368" w:rsidRDefault="00963857" w:rsidP="00155489">
      <w:pPr>
        <w:widowControl w:val="0"/>
        <w:autoSpaceDE w:val="0"/>
        <w:autoSpaceDN w:val="0"/>
        <w:adjustRightInd w:val="0"/>
        <w:spacing w:line="240" w:lineRule="exact"/>
        <w:ind w:left="1800"/>
        <w:jc w:val="both"/>
        <w:rPr>
          <w:del w:id="79" w:author="Pang, Steven Ka Ho" w:date="2020-03-12T10:57:00Z"/>
          <w:rFonts w:ascii="Arial Bold" w:hAnsi="Arial Bold" w:cs="Arial Bold"/>
          <w:color w:val="000000"/>
          <w:spacing w:val="-3"/>
          <w:sz w:val="24"/>
          <w:szCs w:val="24"/>
        </w:rPr>
      </w:pPr>
    </w:p>
    <w:p w14:paraId="2BDC1EDF" w14:textId="4D44ED93" w:rsidR="00CE29BA" w:rsidDel="00F64368" w:rsidRDefault="00963857" w:rsidP="00155489">
      <w:pPr>
        <w:widowControl w:val="0"/>
        <w:jc w:val="both"/>
        <w:rPr>
          <w:del w:id="80" w:author="Pang, Steven Ka Ho" w:date="2020-03-12T10:57:00Z"/>
          <w:rFonts w:ascii="Arial" w:hAnsi="Arial" w:cs="Arial"/>
          <w:color w:val="000000"/>
          <w:spacing w:val="-3"/>
        </w:rPr>
      </w:pPr>
      <w:del w:id="81" w:author="Pang, Steven Ka Ho" w:date="2020-03-12T10:57:00Z">
        <w:r w:rsidRPr="00963857" w:rsidDel="00F64368">
          <w:rPr>
            <w:rFonts w:ascii="Arial" w:hAnsi="Arial" w:cs="Arial"/>
            <w:color w:val="000000"/>
            <w:spacing w:val="-3"/>
          </w:rPr>
          <w:delText xml:space="preserve">The </w:delText>
        </w:r>
        <w:r w:rsidR="00301ED9" w:rsidRPr="00752501" w:rsidDel="00F64368">
          <w:rPr>
            <w:rFonts w:ascii="Arial" w:hAnsi="Arial" w:cs="Arial"/>
            <w:color w:val="000000"/>
            <w:spacing w:val="-3"/>
          </w:rPr>
          <w:delText>Aerodrome Inspectors Handbook h</w:delText>
        </w:r>
        <w:r w:rsidRPr="00752501" w:rsidDel="00F64368">
          <w:rPr>
            <w:rFonts w:ascii="Arial" w:hAnsi="Arial" w:cs="Arial"/>
            <w:color w:val="000000"/>
            <w:spacing w:val="-3"/>
          </w:rPr>
          <w:delText>as been</w:delText>
        </w:r>
        <w:r w:rsidRPr="00963857" w:rsidDel="00F64368">
          <w:rPr>
            <w:rFonts w:ascii="Arial" w:hAnsi="Arial" w:cs="Arial"/>
            <w:color w:val="000000"/>
            <w:spacing w:val="-3"/>
          </w:rPr>
          <w:delText xml:space="preserve"> revised as indicated by the changes listed in the following table</w:delText>
        </w:r>
        <w:r w:rsidDel="00F64368">
          <w:rPr>
            <w:rFonts w:ascii="Arial" w:hAnsi="Arial" w:cs="Arial"/>
            <w:color w:val="000000"/>
            <w:spacing w:val="-3"/>
          </w:rPr>
          <w:delText>.</w:delText>
        </w:r>
      </w:del>
    </w:p>
    <w:p w14:paraId="36991FB0" w14:textId="685B0448" w:rsidR="00963857" w:rsidDel="00F64368" w:rsidRDefault="00963857" w:rsidP="00155489">
      <w:pPr>
        <w:widowControl w:val="0"/>
        <w:jc w:val="both"/>
        <w:rPr>
          <w:del w:id="82" w:author="Pang, Steven Ka Ho" w:date="2020-03-12T10:57:00Z"/>
          <w:rFonts w:ascii="Arial" w:hAnsi="Arial" w:cs="Arial"/>
          <w:color w:val="000000"/>
          <w:spacing w:val="-3"/>
        </w:rPr>
      </w:pPr>
    </w:p>
    <w:tbl>
      <w:tblPr>
        <w:tblStyle w:val="TableGrid"/>
        <w:tblW w:w="0" w:type="auto"/>
        <w:tblLook w:val="04A0" w:firstRow="1" w:lastRow="0" w:firstColumn="1" w:lastColumn="0" w:noHBand="0" w:noVBand="1"/>
      </w:tblPr>
      <w:tblGrid>
        <w:gridCol w:w="2332"/>
        <w:gridCol w:w="1448"/>
        <w:gridCol w:w="2754"/>
        <w:gridCol w:w="917"/>
      </w:tblGrid>
      <w:tr w:rsidR="00B16E72" w:rsidDel="00F64368" w14:paraId="3B47C7C4" w14:textId="03062DDF" w:rsidTr="00752501">
        <w:trPr>
          <w:del w:id="83" w:author="Pang, Steven Ka Ho" w:date="2020-03-12T10:57:00Z"/>
        </w:trPr>
        <w:tc>
          <w:tcPr>
            <w:tcW w:w="0" w:type="auto"/>
          </w:tcPr>
          <w:p w14:paraId="2B617223" w14:textId="06C01CDF" w:rsidR="00963857" w:rsidRPr="00963857" w:rsidDel="00F64368" w:rsidRDefault="00963857" w:rsidP="00155489">
            <w:pPr>
              <w:widowControl w:val="0"/>
              <w:rPr>
                <w:del w:id="84" w:author="Pang, Steven Ka Ho" w:date="2020-03-12T10:57:00Z"/>
                <w:rFonts w:ascii="Arial" w:hAnsi="Arial" w:cs="Arial"/>
                <w:b/>
                <w:color w:val="000000"/>
                <w:spacing w:val="-3"/>
              </w:rPr>
            </w:pPr>
            <w:del w:id="85" w:author="Pang, Steven Ka Ho" w:date="2020-03-12T10:57:00Z">
              <w:r w:rsidRPr="00963857" w:rsidDel="00F64368">
                <w:rPr>
                  <w:rFonts w:ascii="Arial" w:hAnsi="Arial" w:cs="Arial"/>
                  <w:b/>
                  <w:color w:val="000000"/>
                  <w:spacing w:val="-3"/>
                </w:rPr>
                <w:delText>Amendment Number</w:delText>
              </w:r>
            </w:del>
          </w:p>
        </w:tc>
        <w:tc>
          <w:tcPr>
            <w:tcW w:w="1448" w:type="dxa"/>
          </w:tcPr>
          <w:p w14:paraId="54648254" w14:textId="13203AE8" w:rsidR="00963857" w:rsidRPr="00963857" w:rsidDel="00F64368" w:rsidRDefault="00963857" w:rsidP="00155489">
            <w:pPr>
              <w:widowControl w:val="0"/>
              <w:rPr>
                <w:del w:id="86" w:author="Pang, Steven Ka Ho" w:date="2020-03-12T10:57:00Z"/>
                <w:rFonts w:ascii="Arial" w:hAnsi="Arial" w:cs="Arial"/>
                <w:b/>
                <w:color w:val="000000"/>
                <w:spacing w:val="-3"/>
              </w:rPr>
            </w:pPr>
            <w:del w:id="87" w:author="Pang, Steven Ka Ho" w:date="2020-03-12T10:57:00Z">
              <w:r w:rsidRPr="00963857" w:rsidDel="00F64368">
                <w:rPr>
                  <w:rFonts w:ascii="Arial" w:hAnsi="Arial" w:cs="Arial"/>
                  <w:b/>
                  <w:color w:val="000000"/>
                  <w:spacing w:val="-3"/>
                </w:rPr>
                <w:delText>Date</w:delText>
              </w:r>
            </w:del>
          </w:p>
        </w:tc>
        <w:tc>
          <w:tcPr>
            <w:tcW w:w="2754" w:type="dxa"/>
          </w:tcPr>
          <w:p w14:paraId="2EE8B3A6" w14:textId="568089FB" w:rsidR="00963857" w:rsidRPr="00963857" w:rsidDel="00F64368" w:rsidRDefault="00963857" w:rsidP="00155489">
            <w:pPr>
              <w:widowControl w:val="0"/>
              <w:rPr>
                <w:del w:id="88" w:author="Pang, Steven Ka Ho" w:date="2020-03-12T10:57:00Z"/>
                <w:rFonts w:ascii="Arial" w:hAnsi="Arial" w:cs="Arial"/>
                <w:b/>
                <w:color w:val="000000"/>
                <w:spacing w:val="-3"/>
              </w:rPr>
            </w:pPr>
            <w:del w:id="89" w:author="Pang, Steven Ka Ho" w:date="2020-03-12T10:57:00Z">
              <w:r w:rsidRPr="00963857" w:rsidDel="00F64368">
                <w:rPr>
                  <w:rFonts w:ascii="Arial" w:hAnsi="Arial" w:cs="Arial"/>
                  <w:b/>
                  <w:color w:val="000000"/>
                  <w:spacing w:val="-3"/>
                </w:rPr>
                <w:delText>Items Affected</w:delText>
              </w:r>
            </w:del>
          </w:p>
        </w:tc>
        <w:tc>
          <w:tcPr>
            <w:tcW w:w="0" w:type="auto"/>
          </w:tcPr>
          <w:p w14:paraId="3040A6B2" w14:textId="1C3A48C3" w:rsidR="00963857" w:rsidRPr="00963857" w:rsidDel="00F64368" w:rsidRDefault="00963857" w:rsidP="00155489">
            <w:pPr>
              <w:widowControl w:val="0"/>
              <w:rPr>
                <w:del w:id="90" w:author="Pang, Steven Ka Ho" w:date="2020-03-12T10:57:00Z"/>
                <w:rFonts w:ascii="Arial" w:hAnsi="Arial" w:cs="Arial"/>
                <w:b/>
                <w:color w:val="000000"/>
                <w:spacing w:val="-3"/>
              </w:rPr>
            </w:pPr>
            <w:del w:id="91" w:author="Pang, Steven Ka Ho" w:date="2020-03-12T10:57:00Z">
              <w:r w:rsidRPr="00963857" w:rsidDel="00F64368">
                <w:rPr>
                  <w:rFonts w:ascii="Arial" w:hAnsi="Arial" w:cs="Arial"/>
                  <w:b/>
                  <w:color w:val="000000"/>
                  <w:spacing w:val="-3"/>
                </w:rPr>
                <w:delText>Details</w:delText>
              </w:r>
            </w:del>
          </w:p>
        </w:tc>
      </w:tr>
      <w:tr w:rsidR="00B16E72" w:rsidDel="00F64368" w14:paraId="1BAFFE57" w14:textId="6929F713" w:rsidTr="00752501">
        <w:trPr>
          <w:del w:id="92" w:author="Pang, Steven Ka Ho" w:date="2020-03-12T10:57:00Z"/>
        </w:trPr>
        <w:tc>
          <w:tcPr>
            <w:tcW w:w="0" w:type="auto"/>
            <w:vAlign w:val="center"/>
          </w:tcPr>
          <w:p w14:paraId="4BC78085" w14:textId="1F1A6D00" w:rsidR="00E46BF9" w:rsidRPr="0064645A" w:rsidDel="00F64368" w:rsidRDefault="00E46BF9" w:rsidP="00155489">
            <w:pPr>
              <w:widowControl w:val="0"/>
              <w:spacing w:before="120" w:after="120"/>
              <w:rPr>
                <w:del w:id="93" w:author="Pang, Steven Ka Ho" w:date="2020-03-12T10:57:00Z"/>
                <w:rFonts w:ascii="Arial" w:hAnsi="Arial" w:cs="Arial"/>
                <w:color w:val="000000"/>
                <w:spacing w:val="-2"/>
                <w:sz w:val="20"/>
                <w:szCs w:val="20"/>
              </w:rPr>
            </w:pPr>
            <w:del w:id="94" w:author="Pang, Steven Ka Ho" w:date="2020-03-12T10:57:00Z">
              <w:r w:rsidRPr="0064645A" w:rsidDel="00F64368">
                <w:rPr>
                  <w:rFonts w:ascii="Arial" w:hAnsi="Arial" w:cs="Arial"/>
                  <w:color w:val="000000"/>
                  <w:spacing w:val="-2"/>
                  <w:sz w:val="20"/>
                  <w:szCs w:val="20"/>
                </w:rPr>
                <w:delText>0.1</w:delText>
              </w:r>
            </w:del>
          </w:p>
        </w:tc>
        <w:tc>
          <w:tcPr>
            <w:tcW w:w="1448" w:type="dxa"/>
            <w:vAlign w:val="center"/>
          </w:tcPr>
          <w:p w14:paraId="3F9A51BF" w14:textId="53D45A30" w:rsidR="00E46BF9" w:rsidRPr="0064645A" w:rsidDel="00F64368" w:rsidRDefault="00E46BF9" w:rsidP="00155489">
            <w:pPr>
              <w:widowControl w:val="0"/>
              <w:spacing w:before="120" w:after="120"/>
              <w:rPr>
                <w:del w:id="95" w:author="Pang, Steven Ka Ho" w:date="2020-03-12T10:57:00Z"/>
                <w:rFonts w:ascii="Arial" w:hAnsi="Arial" w:cs="Arial"/>
                <w:color w:val="000000"/>
                <w:spacing w:val="-2"/>
                <w:sz w:val="20"/>
                <w:szCs w:val="20"/>
              </w:rPr>
            </w:pPr>
          </w:p>
        </w:tc>
        <w:tc>
          <w:tcPr>
            <w:tcW w:w="2754" w:type="dxa"/>
            <w:vAlign w:val="center"/>
          </w:tcPr>
          <w:p w14:paraId="1E3EE7A7" w14:textId="2CC8D4F4" w:rsidR="00E46BF9" w:rsidRPr="0064645A" w:rsidDel="00F64368" w:rsidRDefault="007B5503" w:rsidP="00155489">
            <w:pPr>
              <w:widowControl w:val="0"/>
              <w:spacing w:before="120" w:after="120"/>
              <w:rPr>
                <w:del w:id="96" w:author="Pang, Steven Ka Ho" w:date="2020-03-12T10:57:00Z"/>
                <w:rFonts w:ascii="Arial" w:hAnsi="Arial" w:cs="Arial"/>
                <w:color w:val="000000"/>
                <w:spacing w:val="-2"/>
                <w:sz w:val="20"/>
                <w:szCs w:val="20"/>
              </w:rPr>
            </w:pPr>
            <w:del w:id="97" w:author="Pang, Steven Ka Ho" w:date="2020-03-12T10:57:00Z">
              <w:r w:rsidDel="00F64368">
                <w:rPr>
                  <w:rFonts w:ascii="Arial" w:hAnsi="Arial" w:cs="Arial"/>
                  <w:color w:val="000000"/>
                  <w:spacing w:val="-2"/>
                  <w:sz w:val="20"/>
                  <w:szCs w:val="20"/>
                </w:rPr>
                <w:delText>INITIAL DRAFT</w:delText>
              </w:r>
            </w:del>
          </w:p>
        </w:tc>
        <w:tc>
          <w:tcPr>
            <w:tcW w:w="0" w:type="auto"/>
          </w:tcPr>
          <w:p w14:paraId="6E49AE48" w14:textId="2F9E5B86" w:rsidR="00E46BF9" w:rsidRPr="0064645A" w:rsidDel="00F64368" w:rsidRDefault="00E46BF9" w:rsidP="00155489">
            <w:pPr>
              <w:widowControl w:val="0"/>
              <w:spacing w:before="120" w:after="120"/>
              <w:jc w:val="both"/>
              <w:rPr>
                <w:del w:id="98" w:author="Pang, Steven Ka Ho" w:date="2020-03-12T10:57:00Z"/>
                <w:rFonts w:ascii="Arial" w:hAnsi="Arial" w:cs="Arial"/>
                <w:color w:val="000000"/>
                <w:spacing w:val="-3"/>
                <w:sz w:val="20"/>
                <w:szCs w:val="20"/>
              </w:rPr>
            </w:pPr>
          </w:p>
        </w:tc>
      </w:tr>
      <w:tr w:rsidR="00B16E72" w:rsidDel="00F64368" w14:paraId="3751AB93" w14:textId="5274DB2E" w:rsidTr="00752501">
        <w:trPr>
          <w:del w:id="99" w:author="Pang, Steven Ka Ho" w:date="2020-03-12T10:57:00Z"/>
        </w:trPr>
        <w:tc>
          <w:tcPr>
            <w:tcW w:w="0" w:type="auto"/>
            <w:vAlign w:val="center"/>
          </w:tcPr>
          <w:p w14:paraId="49BCFE96" w14:textId="09F8741D" w:rsidR="00E46BF9" w:rsidRPr="0064645A" w:rsidDel="00F64368" w:rsidRDefault="00E46BF9" w:rsidP="00155489">
            <w:pPr>
              <w:widowControl w:val="0"/>
              <w:spacing w:before="120" w:after="120"/>
              <w:rPr>
                <w:del w:id="100" w:author="Pang, Steven Ka Ho" w:date="2020-03-12T10:57:00Z"/>
                <w:rFonts w:ascii="Arial" w:hAnsi="Arial" w:cs="Arial"/>
                <w:color w:val="000000"/>
                <w:spacing w:val="-2"/>
                <w:sz w:val="20"/>
                <w:szCs w:val="20"/>
              </w:rPr>
            </w:pPr>
          </w:p>
        </w:tc>
        <w:tc>
          <w:tcPr>
            <w:tcW w:w="1448" w:type="dxa"/>
            <w:vAlign w:val="center"/>
          </w:tcPr>
          <w:p w14:paraId="727F960F" w14:textId="1B8B38B5" w:rsidR="00E46BF9" w:rsidRPr="0064645A" w:rsidDel="00F64368" w:rsidRDefault="00E46BF9" w:rsidP="00155489">
            <w:pPr>
              <w:widowControl w:val="0"/>
              <w:spacing w:before="120" w:after="120"/>
              <w:rPr>
                <w:del w:id="101" w:author="Pang, Steven Ka Ho" w:date="2020-03-12T10:57:00Z"/>
                <w:rFonts w:ascii="Arial" w:hAnsi="Arial" w:cs="Arial"/>
                <w:color w:val="000000"/>
                <w:spacing w:val="-2"/>
                <w:sz w:val="20"/>
                <w:szCs w:val="20"/>
              </w:rPr>
            </w:pPr>
          </w:p>
        </w:tc>
        <w:tc>
          <w:tcPr>
            <w:tcW w:w="2754" w:type="dxa"/>
            <w:vAlign w:val="center"/>
          </w:tcPr>
          <w:p w14:paraId="23ACA7ED" w14:textId="470B25C3" w:rsidR="00E46BF9" w:rsidRPr="0064645A" w:rsidDel="00F64368" w:rsidRDefault="00E46BF9" w:rsidP="00155489">
            <w:pPr>
              <w:widowControl w:val="0"/>
              <w:spacing w:before="120" w:after="120"/>
              <w:rPr>
                <w:del w:id="102" w:author="Pang, Steven Ka Ho" w:date="2020-03-12T10:57:00Z"/>
                <w:rFonts w:ascii="Arial" w:hAnsi="Arial" w:cs="Arial"/>
                <w:color w:val="000000"/>
                <w:spacing w:val="-2"/>
                <w:sz w:val="20"/>
                <w:szCs w:val="20"/>
              </w:rPr>
            </w:pPr>
          </w:p>
        </w:tc>
        <w:tc>
          <w:tcPr>
            <w:tcW w:w="0" w:type="auto"/>
          </w:tcPr>
          <w:p w14:paraId="31B2E6EC" w14:textId="11B4718D" w:rsidR="00E46BF9" w:rsidRPr="0064645A" w:rsidDel="00F64368" w:rsidRDefault="00E46BF9" w:rsidP="00155489">
            <w:pPr>
              <w:widowControl w:val="0"/>
              <w:spacing w:before="120" w:after="120"/>
              <w:jc w:val="both"/>
              <w:rPr>
                <w:del w:id="103" w:author="Pang, Steven Ka Ho" w:date="2020-03-12T10:57:00Z"/>
                <w:rFonts w:ascii="Arial" w:hAnsi="Arial" w:cs="Arial"/>
                <w:color w:val="000000"/>
                <w:spacing w:val="-2"/>
                <w:sz w:val="20"/>
                <w:szCs w:val="20"/>
              </w:rPr>
            </w:pPr>
          </w:p>
        </w:tc>
      </w:tr>
      <w:tr w:rsidR="00B16E72" w:rsidDel="00F64368" w14:paraId="1B78016F" w14:textId="49399EDC" w:rsidTr="00752501">
        <w:trPr>
          <w:del w:id="104" w:author="Pang, Steven Ka Ho" w:date="2020-03-12T10:57:00Z"/>
        </w:trPr>
        <w:tc>
          <w:tcPr>
            <w:tcW w:w="0" w:type="auto"/>
            <w:vAlign w:val="center"/>
          </w:tcPr>
          <w:p w14:paraId="532FF6F3" w14:textId="68094CF3" w:rsidR="00E46BF9" w:rsidRPr="0064645A" w:rsidDel="00F64368" w:rsidRDefault="00E46BF9" w:rsidP="00155489">
            <w:pPr>
              <w:widowControl w:val="0"/>
              <w:spacing w:before="120" w:after="120"/>
              <w:rPr>
                <w:del w:id="105" w:author="Pang, Steven Ka Ho" w:date="2020-03-12T10:57:00Z"/>
                <w:rFonts w:ascii="Arial" w:hAnsi="Arial" w:cs="Arial"/>
                <w:color w:val="000000"/>
                <w:spacing w:val="-2"/>
                <w:sz w:val="20"/>
                <w:szCs w:val="20"/>
              </w:rPr>
            </w:pPr>
          </w:p>
        </w:tc>
        <w:tc>
          <w:tcPr>
            <w:tcW w:w="1448" w:type="dxa"/>
            <w:vAlign w:val="center"/>
          </w:tcPr>
          <w:p w14:paraId="7221AC3B" w14:textId="47D9ECEE" w:rsidR="00E46BF9" w:rsidRPr="0064645A" w:rsidDel="00F64368" w:rsidRDefault="00E46BF9" w:rsidP="00155489">
            <w:pPr>
              <w:widowControl w:val="0"/>
              <w:spacing w:before="120" w:after="120"/>
              <w:rPr>
                <w:del w:id="106" w:author="Pang, Steven Ka Ho" w:date="2020-03-12T10:57:00Z"/>
                <w:rFonts w:ascii="Arial" w:hAnsi="Arial" w:cs="Arial"/>
                <w:color w:val="000000"/>
                <w:spacing w:val="-2"/>
                <w:sz w:val="20"/>
                <w:szCs w:val="20"/>
              </w:rPr>
            </w:pPr>
          </w:p>
        </w:tc>
        <w:tc>
          <w:tcPr>
            <w:tcW w:w="2754" w:type="dxa"/>
          </w:tcPr>
          <w:p w14:paraId="10D9391D" w14:textId="0E633A75" w:rsidR="00E46BF9" w:rsidRPr="0064645A" w:rsidDel="00F64368" w:rsidRDefault="00E46BF9" w:rsidP="00155489">
            <w:pPr>
              <w:widowControl w:val="0"/>
              <w:spacing w:before="120" w:after="120"/>
              <w:rPr>
                <w:del w:id="107" w:author="Pang, Steven Ka Ho" w:date="2020-03-12T10:57:00Z"/>
                <w:rFonts w:ascii="Arial" w:hAnsi="Arial" w:cs="Arial"/>
                <w:color w:val="000000"/>
                <w:spacing w:val="-2"/>
                <w:sz w:val="20"/>
                <w:szCs w:val="20"/>
              </w:rPr>
            </w:pPr>
          </w:p>
        </w:tc>
        <w:tc>
          <w:tcPr>
            <w:tcW w:w="0" w:type="auto"/>
          </w:tcPr>
          <w:p w14:paraId="7870D3BD" w14:textId="0FC665BC" w:rsidR="00E46BF9" w:rsidRPr="0064645A" w:rsidDel="00F64368" w:rsidRDefault="00E46BF9" w:rsidP="00155489">
            <w:pPr>
              <w:widowControl w:val="0"/>
              <w:spacing w:before="120" w:after="120"/>
              <w:jc w:val="both"/>
              <w:rPr>
                <w:del w:id="108" w:author="Pang, Steven Ka Ho" w:date="2020-03-12T10:57:00Z"/>
                <w:rFonts w:ascii="Arial" w:hAnsi="Arial" w:cs="Arial"/>
                <w:color w:val="000000"/>
                <w:spacing w:val="-3"/>
                <w:sz w:val="20"/>
                <w:szCs w:val="20"/>
              </w:rPr>
            </w:pPr>
          </w:p>
        </w:tc>
      </w:tr>
      <w:tr w:rsidR="00B16E72" w:rsidDel="00F64368" w14:paraId="687AF827" w14:textId="45A586B8" w:rsidTr="00752501">
        <w:trPr>
          <w:del w:id="109" w:author="Pang, Steven Ka Ho" w:date="2020-03-12T10:57:00Z"/>
        </w:trPr>
        <w:tc>
          <w:tcPr>
            <w:tcW w:w="0" w:type="auto"/>
            <w:vAlign w:val="center"/>
          </w:tcPr>
          <w:p w14:paraId="65DBB7E5" w14:textId="4290354A" w:rsidR="00E46BF9" w:rsidRPr="0064645A" w:rsidDel="00F64368" w:rsidRDefault="00E46BF9" w:rsidP="00155489">
            <w:pPr>
              <w:widowControl w:val="0"/>
              <w:spacing w:before="120" w:after="120"/>
              <w:rPr>
                <w:del w:id="110" w:author="Pang, Steven Ka Ho" w:date="2020-03-12T10:57:00Z"/>
                <w:rFonts w:ascii="Arial" w:hAnsi="Arial" w:cs="Arial"/>
                <w:color w:val="000000"/>
                <w:spacing w:val="-2"/>
                <w:sz w:val="20"/>
                <w:szCs w:val="20"/>
              </w:rPr>
            </w:pPr>
          </w:p>
        </w:tc>
        <w:tc>
          <w:tcPr>
            <w:tcW w:w="1448" w:type="dxa"/>
            <w:vAlign w:val="center"/>
          </w:tcPr>
          <w:p w14:paraId="392AAB5A" w14:textId="315929C8" w:rsidR="00E46BF9" w:rsidRPr="0064645A" w:rsidDel="00F64368" w:rsidRDefault="00E46BF9" w:rsidP="00155489">
            <w:pPr>
              <w:widowControl w:val="0"/>
              <w:spacing w:before="120" w:after="120"/>
              <w:rPr>
                <w:del w:id="111" w:author="Pang, Steven Ka Ho" w:date="2020-03-12T10:57:00Z"/>
                <w:rFonts w:ascii="Arial" w:hAnsi="Arial" w:cs="Arial"/>
                <w:color w:val="000000"/>
                <w:spacing w:val="-2"/>
                <w:sz w:val="20"/>
                <w:szCs w:val="20"/>
              </w:rPr>
            </w:pPr>
          </w:p>
        </w:tc>
        <w:tc>
          <w:tcPr>
            <w:tcW w:w="2754" w:type="dxa"/>
          </w:tcPr>
          <w:p w14:paraId="34FC6966" w14:textId="44A4A596" w:rsidR="00E46BF9" w:rsidRPr="0064645A" w:rsidDel="00F64368" w:rsidRDefault="00E46BF9" w:rsidP="00155489">
            <w:pPr>
              <w:widowControl w:val="0"/>
              <w:spacing w:before="120" w:after="120"/>
              <w:rPr>
                <w:del w:id="112" w:author="Pang, Steven Ka Ho" w:date="2020-03-12T10:57:00Z"/>
                <w:rFonts w:ascii="Arial" w:hAnsi="Arial" w:cs="Arial"/>
                <w:color w:val="000000"/>
                <w:spacing w:val="-2"/>
                <w:sz w:val="20"/>
                <w:szCs w:val="20"/>
              </w:rPr>
            </w:pPr>
          </w:p>
        </w:tc>
        <w:tc>
          <w:tcPr>
            <w:tcW w:w="0" w:type="auto"/>
          </w:tcPr>
          <w:p w14:paraId="52642F64" w14:textId="7B7153B7" w:rsidR="00E46BF9" w:rsidRPr="0064645A" w:rsidDel="00F64368" w:rsidRDefault="00E46BF9" w:rsidP="00155489">
            <w:pPr>
              <w:widowControl w:val="0"/>
              <w:spacing w:before="120" w:after="120"/>
              <w:jc w:val="both"/>
              <w:rPr>
                <w:del w:id="113" w:author="Pang, Steven Ka Ho" w:date="2020-03-12T10:57:00Z"/>
                <w:rFonts w:ascii="Arial" w:hAnsi="Arial" w:cs="Arial"/>
                <w:color w:val="000000"/>
                <w:spacing w:val="-2"/>
                <w:sz w:val="20"/>
                <w:szCs w:val="20"/>
              </w:rPr>
            </w:pPr>
          </w:p>
        </w:tc>
      </w:tr>
      <w:tr w:rsidR="00B16E72" w:rsidDel="00F64368" w14:paraId="507FAB1A" w14:textId="3CBF7DB9" w:rsidTr="00752501">
        <w:trPr>
          <w:del w:id="114" w:author="Pang, Steven Ka Ho" w:date="2020-03-12T10:57:00Z"/>
        </w:trPr>
        <w:tc>
          <w:tcPr>
            <w:tcW w:w="0" w:type="auto"/>
            <w:vAlign w:val="center"/>
          </w:tcPr>
          <w:p w14:paraId="508ECE6D" w14:textId="7A2E28C4" w:rsidR="00FA7229" w:rsidRPr="0064645A" w:rsidDel="00F64368" w:rsidRDefault="00FA7229" w:rsidP="00155489">
            <w:pPr>
              <w:widowControl w:val="0"/>
              <w:spacing w:before="120" w:after="120"/>
              <w:rPr>
                <w:del w:id="115" w:author="Pang, Steven Ka Ho" w:date="2020-03-12T10:57:00Z"/>
                <w:rFonts w:ascii="Arial" w:hAnsi="Arial" w:cs="Arial"/>
                <w:color w:val="000000"/>
                <w:spacing w:val="-2"/>
                <w:sz w:val="20"/>
                <w:szCs w:val="20"/>
              </w:rPr>
            </w:pPr>
          </w:p>
        </w:tc>
        <w:tc>
          <w:tcPr>
            <w:tcW w:w="1448" w:type="dxa"/>
            <w:vAlign w:val="center"/>
          </w:tcPr>
          <w:p w14:paraId="119218C5" w14:textId="57DEE4EF" w:rsidR="00FA7229" w:rsidRPr="0064645A" w:rsidDel="00F64368" w:rsidRDefault="00FA7229">
            <w:pPr>
              <w:widowControl w:val="0"/>
              <w:spacing w:before="120" w:after="120"/>
              <w:rPr>
                <w:del w:id="116" w:author="Pang, Steven Ka Ho" w:date="2020-03-12T10:57:00Z"/>
                <w:rFonts w:ascii="Arial" w:hAnsi="Arial" w:cs="Arial"/>
                <w:color w:val="000000"/>
                <w:spacing w:val="-2"/>
                <w:sz w:val="20"/>
                <w:szCs w:val="20"/>
              </w:rPr>
            </w:pPr>
          </w:p>
        </w:tc>
        <w:tc>
          <w:tcPr>
            <w:tcW w:w="2754" w:type="dxa"/>
          </w:tcPr>
          <w:p w14:paraId="2CCD09FF" w14:textId="1D0176E0" w:rsidR="00FA7229" w:rsidRPr="0064645A" w:rsidDel="00F64368" w:rsidRDefault="00FA7229" w:rsidP="00752501">
            <w:pPr>
              <w:widowControl w:val="0"/>
              <w:spacing w:before="120" w:after="120"/>
              <w:jc w:val="both"/>
              <w:rPr>
                <w:del w:id="117" w:author="Pang, Steven Ka Ho" w:date="2020-03-12T10:57:00Z"/>
                <w:rFonts w:ascii="Arial" w:hAnsi="Arial" w:cs="Arial"/>
                <w:color w:val="000000"/>
                <w:spacing w:val="-2"/>
                <w:sz w:val="20"/>
                <w:szCs w:val="20"/>
              </w:rPr>
            </w:pPr>
          </w:p>
        </w:tc>
        <w:tc>
          <w:tcPr>
            <w:tcW w:w="0" w:type="auto"/>
          </w:tcPr>
          <w:p w14:paraId="5105399A" w14:textId="5C3A1EE1" w:rsidR="00FA7229" w:rsidRPr="0064645A" w:rsidDel="00F64368" w:rsidRDefault="00FA7229" w:rsidP="004A3F20">
            <w:pPr>
              <w:widowControl w:val="0"/>
              <w:spacing w:before="120" w:after="120"/>
              <w:jc w:val="both"/>
              <w:rPr>
                <w:del w:id="118" w:author="Pang, Steven Ka Ho" w:date="2020-03-12T10:57:00Z"/>
                <w:rFonts w:ascii="Arial" w:hAnsi="Arial" w:cs="Arial"/>
                <w:color w:val="000000"/>
                <w:spacing w:val="-2"/>
                <w:sz w:val="20"/>
                <w:szCs w:val="20"/>
              </w:rPr>
            </w:pPr>
          </w:p>
        </w:tc>
      </w:tr>
      <w:tr w:rsidR="008558E0" w:rsidDel="00F64368" w14:paraId="31092793" w14:textId="41C7C759" w:rsidTr="00752501">
        <w:trPr>
          <w:del w:id="119" w:author="Pang, Steven Ka Ho" w:date="2020-03-12T10:57:00Z"/>
        </w:trPr>
        <w:tc>
          <w:tcPr>
            <w:tcW w:w="0" w:type="auto"/>
            <w:vAlign w:val="center"/>
          </w:tcPr>
          <w:p w14:paraId="4CD3DC56" w14:textId="1946EFD6" w:rsidR="008558E0" w:rsidRPr="0064645A" w:rsidDel="00F64368" w:rsidRDefault="008558E0" w:rsidP="00155489">
            <w:pPr>
              <w:widowControl w:val="0"/>
              <w:spacing w:before="120" w:after="120"/>
              <w:rPr>
                <w:del w:id="120" w:author="Pang, Steven Ka Ho" w:date="2020-03-12T10:57:00Z"/>
                <w:rFonts w:ascii="Arial" w:hAnsi="Arial" w:cs="Arial"/>
                <w:color w:val="000000"/>
                <w:spacing w:val="-2"/>
                <w:sz w:val="20"/>
                <w:szCs w:val="20"/>
              </w:rPr>
            </w:pPr>
          </w:p>
        </w:tc>
        <w:tc>
          <w:tcPr>
            <w:tcW w:w="1448" w:type="dxa"/>
            <w:vAlign w:val="center"/>
          </w:tcPr>
          <w:p w14:paraId="76B8AB8D" w14:textId="516B9F1C" w:rsidR="008558E0" w:rsidRPr="0064645A" w:rsidDel="00F64368" w:rsidRDefault="008558E0" w:rsidP="00155489">
            <w:pPr>
              <w:widowControl w:val="0"/>
              <w:spacing w:before="120" w:after="120"/>
              <w:rPr>
                <w:del w:id="121" w:author="Pang, Steven Ka Ho" w:date="2020-03-12T10:57:00Z"/>
                <w:rFonts w:ascii="Arial" w:hAnsi="Arial" w:cs="Arial"/>
                <w:color w:val="000000"/>
                <w:spacing w:val="-2"/>
                <w:sz w:val="20"/>
                <w:szCs w:val="20"/>
              </w:rPr>
            </w:pPr>
          </w:p>
        </w:tc>
        <w:tc>
          <w:tcPr>
            <w:tcW w:w="2754" w:type="dxa"/>
          </w:tcPr>
          <w:p w14:paraId="259A3809" w14:textId="28C3E21F" w:rsidR="008558E0" w:rsidRPr="0064645A" w:rsidDel="00F64368" w:rsidRDefault="008558E0" w:rsidP="008558E0">
            <w:pPr>
              <w:widowControl w:val="0"/>
              <w:spacing w:before="120" w:after="120"/>
              <w:rPr>
                <w:del w:id="122" w:author="Pang, Steven Ka Ho" w:date="2020-03-12T10:57:00Z"/>
                <w:rFonts w:ascii="Arial" w:hAnsi="Arial" w:cs="Arial"/>
                <w:color w:val="000000"/>
                <w:spacing w:val="-2"/>
                <w:sz w:val="20"/>
                <w:szCs w:val="20"/>
              </w:rPr>
            </w:pPr>
          </w:p>
        </w:tc>
        <w:tc>
          <w:tcPr>
            <w:tcW w:w="0" w:type="auto"/>
          </w:tcPr>
          <w:p w14:paraId="286475D5" w14:textId="7DC676C8" w:rsidR="008558E0" w:rsidRPr="0064645A" w:rsidDel="00F64368" w:rsidRDefault="008558E0" w:rsidP="008558E0">
            <w:pPr>
              <w:widowControl w:val="0"/>
              <w:spacing w:before="120" w:after="120"/>
              <w:jc w:val="both"/>
              <w:rPr>
                <w:del w:id="123" w:author="Pang, Steven Ka Ho" w:date="2020-03-12T10:57:00Z"/>
                <w:rFonts w:ascii="Arial" w:hAnsi="Arial" w:cs="Arial"/>
                <w:color w:val="000000"/>
                <w:spacing w:val="-2"/>
                <w:sz w:val="20"/>
                <w:szCs w:val="20"/>
              </w:rPr>
            </w:pPr>
          </w:p>
        </w:tc>
      </w:tr>
      <w:tr w:rsidR="008558E0" w:rsidDel="00F64368" w14:paraId="593511FC" w14:textId="600234FD" w:rsidTr="00752501">
        <w:trPr>
          <w:del w:id="124" w:author="Pang, Steven Ka Ho" w:date="2020-03-12T10:57:00Z"/>
        </w:trPr>
        <w:tc>
          <w:tcPr>
            <w:tcW w:w="0" w:type="auto"/>
            <w:vAlign w:val="center"/>
          </w:tcPr>
          <w:p w14:paraId="473FF8E9" w14:textId="2837825E" w:rsidR="008558E0" w:rsidRPr="0064645A" w:rsidDel="00F64368" w:rsidRDefault="008558E0" w:rsidP="00155489">
            <w:pPr>
              <w:widowControl w:val="0"/>
              <w:spacing w:before="120" w:after="120"/>
              <w:rPr>
                <w:del w:id="125" w:author="Pang, Steven Ka Ho" w:date="2020-03-12T10:57:00Z"/>
                <w:rFonts w:ascii="Arial" w:hAnsi="Arial" w:cs="Arial"/>
                <w:color w:val="000000"/>
                <w:spacing w:val="-2"/>
                <w:sz w:val="20"/>
                <w:szCs w:val="20"/>
              </w:rPr>
            </w:pPr>
          </w:p>
        </w:tc>
        <w:tc>
          <w:tcPr>
            <w:tcW w:w="1448" w:type="dxa"/>
            <w:vAlign w:val="center"/>
          </w:tcPr>
          <w:p w14:paraId="7C3CD98F" w14:textId="74910C3D" w:rsidR="008558E0" w:rsidRPr="0064645A" w:rsidDel="00F64368" w:rsidRDefault="008558E0" w:rsidP="00155489">
            <w:pPr>
              <w:widowControl w:val="0"/>
              <w:spacing w:before="120" w:after="120"/>
              <w:rPr>
                <w:del w:id="126" w:author="Pang, Steven Ka Ho" w:date="2020-03-12T10:57:00Z"/>
                <w:rFonts w:ascii="Arial" w:hAnsi="Arial" w:cs="Arial"/>
                <w:color w:val="000000"/>
                <w:spacing w:val="-2"/>
                <w:sz w:val="20"/>
                <w:szCs w:val="20"/>
              </w:rPr>
            </w:pPr>
          </w:p>
        </w:tc>
        <w:tc>
          <w:tcPr>
            <w:tcW w:w="2754" w:type="dxa"/>
          </w:tcPr>
          <w:p w14:paraId="457337C3" w14:textId="7B8F73EC" w:rsidR="008558E0" w:rsidRPr="0064645A" w:rsidDel="00F64368" w:rsidRDefault="008558E0" w:rsidP="00155489">
            <w:pPr>
              <w:widowControl w:val="0"/>
              <w:spacing w:before="120" w:after="120"/>
              <w:rPr>
                <w:del w:id="127" w:author="Pang, Steven Ka Ho" w:date="2020-03-12T10:57:00Z"/>
                <w:rFonts w:ascii="Arial" w:hAnsi="Arial" w:cs="Arial"/>
                <w:color w:val="000000"/>
                <w:spacing w:val="-2"/>
                <w:sz w:val="20"/>
                <w:szCs w:val="20"/>
              </w:rPr>
            </w:pPr>
          </w:p>
        </w:tc>
        <w:tc>
          <w:tcPr>
            <w:tcW w:w="0" w:type="auto"/>
          </w:tcPr>
          <w:p w14:paraId="702F1492" w14:textId="495F1700" w:rsidR="008558E0" w:rsidRPr="0064645A" w:rsidDel="00F64368" w:rsidRDefault="008558E0" w:rsidP="00155489">
            <w:pPr>
              <w:widowControl w:val="0"/>
              <w:spacing w:before="120" w:after="120"/>
              <w:jc w:val="both"/>
              <w:rPr>
                <w:del w:id="128" w:author="Pang, Steven Ka Ho" w:date="2020-03-12T10:57:00Z"/>
                <w:rFonts w:ascii="Arial" w:hAnsi="Arial" w:cs="Arial"/>
                <w:color w:val="000000"/>
                <w:spacing w:val="-2"/>
                <w:sz w:val="20"/>
                <w:szCs w:val="20"/>
              </w:rPr>
            </w:pPr>
          </w:p>
        </w:tc>
      </w:tr>
      <w:tr w:rsidR="008558E0" w:rsidDel="00F64368" w14:paraId="67A57B2F" w14:textId="702349DC" w:rsidTr="00752501">
        <w:trPr>
          <w:del w:id="129" w:author="Pang, Steven Ka Ho" w:date="2020-03-12T10:57:00Z"/>
        </w:trPr>
        <w:tc>
          <w:tcPr>
            <w:tcW w:w="0" w:type="auto"/>
            <w:vAlign w:val="center"/>
          </w:tcPr>
          <w:p w14:paraId="63FFCE94" w14:textId="4FB7AD85" w:rsidR="008558E0" w:rsidRPr="0064645A" w:rsidDel="00F64368" w:rsidRDefault="008558E0" w:rsidP="00155489">
            <w:pPr>
              <w:widowControl w:val="0"/>
              <w:spacing w:before="120" w:after="120"/>
              <w:rPr>
                <w:del w:id="130" w:author="Pang, Steven Ka Ho" w:date="2020-03-12T10:57:00Z"/>
                <w:rFonts w:ascii="Arial" w:hAnsi="Arial" w:cs="Arial"/>
                <w:color w:val="000000"/>
                <w:spacing w:val="-2"/>
                <w:sz w:val="20"/>
                <w:szCs w:val="20"/>
              </w:rPr>
            </w:pPr>
          </w:p>
        </w:tc>
        <w:tc>
          <w:tcPr>
            <w:tcW w:w="1448" w:type="dxa"/>
            <w:vAlign w:val="center"/>
          </w:tcPr>
          <w:p w14:paraId="67A50264" w14:textId="54889876" w:rsidR="008558E0" w:rsidRPr="0064645A" w:rsidDel="00F64368" w:rsidRDefault="008558E0" w:rsidP="00155489">
            <w:pPr>
              <w:widowControl w:val="0"/>
              <w:spacing w:before="120" w:after="120"/>
              <w:rPr>
                <w:del w:id="131" w:author="Pang, Steven Ka Ho" w:date="2020-03-12T10:57:00Z"/>
                <w:rFonts w:ascii="Arial" w:hAnsi="Arial" w:cs="Arial"/>
                <w:color w:val="000000"/>
                <w:spacing w:val="-2"/>
                <w:sz w:val="20"/>
                <w:szCs w:val="20"/>
              </w:rPr>
            </w:pPr>
          </w:p>
        </w:tc>
        <w:tc>
          <w:tcPr>
            <w:tcW w:w="2754" w:type="dxa"/>
          </w:tcPr>
          <w:p w14:paraId="4059B57B" w14:textId="174DDC35" w:rsidR="008558E0" w:rsidRPr="0064645A" w:rsidDel="00F64368" w:rsidRDefault="008558E0" w:rsidP="00155489">
            <w:pPr>
              <w:widowControl w:val="0"/>
              <w:spacing w:before="120" w:after="120"/>
              <w:rPr>
                <w:del w:id="132" w:author="Pang, Steven Ka Ho" w:date="2020-03-12T10:57:00Z"/>
                <w:rFonts w:ascii="Arial" w:hAnsi="Arial" w:cs="Arial"/>
                <w:color w:val="000000"/>
                <w:spacing w:val="-2"/>
                <w:sz w:val="20"/>
                <w:szCs w:val="20"/>
              </w:rPr>
            </w:pPr>
          </w:p>
        </w:tc>
        <w:tc>
          <w:tcPr>
            <w:tcW w:w="0" w:type="auto"/>
          </w:tcPr>
          <w:p w14:paraId="4C9412E3" w14:textId="2105A1F7" w:rsidR="008558E0" w:rsidRPr="0064645A" w:rsidDel="00F64368" w:rsidRDefault="008558E0" w:rsidP="00155489">
            <w:pPr>
              <w:widowControl w:val="0"/>
              <w:spacing w:before="120" w:after="120"/>
              <w:jc w:val="both"/>
              <w:rPr>
                <w:del w:id="133" w:author="Pang, Steven Ka Ho" w:date="2020-03-12T10:57:00Z"/>
                <w:rFonts w:ascii="Arial" w:hAnsi="Arial" w:cs="Arial"/>
                <w:color w:val="000000"/>
                <w:spacing w:val="-2"/>
                <w:sz w:val="20"/>
                <w:szCs w:val="20"/>
              </w:rPr>
            </w:pPr>
          </w:p>
        </w:tc>
      </w:tr>
      <w:tr w:rsidR="008558E0" w:rsidDel="00F64368" w14:paraId="41C4A9B7" w14:textId="380E0E3C" w:rsidTr="00752501">
        <w:trPr>
          <w:del w:id="134" w:author="Pang, Steven Ka Ho" w:date="2020-03-12T10:57:00Z"/>
        </w:trPr>
        <w:tc>
          <w:tcPr>
            <w:tcW w:w="0" w:type="auto"/>
            <w:vAlign w:val="center"/>
          </w:tcPr>
          <w:p w14:paraId="5273A96B" w14:textId="14D5618E" w:rsidR="008558E0" w:rsidRPr="0064645A" w:rsidDel="00F64368" w:rsidRDefault="008558E0" w:rsidP="00155489">
            <w:pPr>
              <w:widowControl w:val="0"/>
              <w:spacing w:before="120" w:after="120"/>
              <w:rPr>
                <w:del w:id="135" w:author="Pang, Steven Ka Ho" w:date="2020-03-12T10:57:00Z"/>
                <w:rFonts w:ascii="Arial" w:hAnsi="Arial" w:cs="Arial"/>
                <w:color w:val="000000"/>
                <w:spacing w:val="-2"/>
                <w:sz w:val="20"/>
                <w:szCs w:val="20"/>
              </w:rPr>
            </w:pPr>
          </w:p>
        </w:tc>
        <w:tc>
          <w:tcPr>
            <w:tcW w:w="1448" w:type="dxa"/>
            <w:vAlign w:val="center"/>
          </w:tcPr>
          <w:p w14:paraId="3A374490" w14:textId="590C35F6" w:rsidR="008558E0" w:rsidRPr="0064645A" w:rsidDel="00F64368" w:rsidRDefault="008558E0" w:rsidP="00155489">
            <w:pPr>
              <w:widowControl w:val="0"/>
              <w:spacing w:before="120" w:after="120"/>
              <w:rPr>
                <w:del w:id="136" w:author="Pang, Steven Ka Ho" w:date="2020-03-12T10:57:00Z"/>
                <w:rFonts w:ascii="Arial" w:hAnsi="Arial" w:cs="Arial"/>
                <w:color w:val="000000"/>
                <w:spacing w:val="-2"/>
                <w:sz w:val="20"/>
                <w:szCs w:val="20"/>
              </w:rPr>
            </w:pPr>
          </w:p>
        </w:tc>
        <w:tc>
          <w:tcPr>
            <w:tcW w:w="2754" w:type="dxa"/>
          </w:tcPr>
          <w:p w14:paraId="754E2838" w14:textId="447F131B" w:rsidR="008558E0" w:rsidRPr="0064645A" w:rsidDel="00F64368" w:rsidRDefault="008558E0" w:rsidP="00155489">
            <w:pPr>
              <w:widowControl w:val="0"/>
              <w:spacing w:before="120" w:after="120"/>
              <w:rPr>
                <w:del w:id="137" w:author="Pang, Steven Ka Ho" w:date="2020-03-12T10:57:00Z"/>
                <w:rFonts w:ascii="Arial" w:hAnsi="Arial" w:cs="Arial"/>
                <w:color w:val="000000"/>
                <w:spacing w:val="-2"/>
                <w:sz w:val="20"/>
                <w:szCs w:val="20"/>
              </w:rPr>
            </w:pPr>
          </w:p>
        </w:tc>
        <w:tc>
          <w:tcPr>
            <w:tcW w:w="0" w:type="auto"/>
          </w:tcPr>
          <w:p w14:paraId="5269D95D" w14:textId="5A0CCC7F" w:rsidR="008558E0" w:rsidRPr="0064645A" w:rsidDel="00F64368" w:rsidRDefault="008558E0" w:rsidP="00155489">
            <w:pPr>
              <w:widowControl w:val="0"/>
              <w:spacing w:before="120" w:after="120"/>
              <w:jc w:val="both"/>
              <w:rPr>
                <w:del w:id="138" w:author="Pang, Steven Ka Ho" w:date="2020-03-12T10:57:00Z"/>
                <w:rFonts w:ascii="Arial" w:hAnsi="Arial" w:cs="Arial"/>
                <w:color w:val="000000"/>
                <w:spacing w:val="-2"/>
                <w:sz w:val="20"/>
                <w:szCs w:val="20"/>
              </w:rPr>
            </w:pPr>
          </w:p>
        </w:tc>
      </w:tr>
    </w:tbl>
    <w:p w14:paraId="7A06A7C0" w14:textId="0E44F56F" w:rsidR="00DD7F96" w:rsidDel="00F64368" w:rsidRDefault="00DD7F96" w:rsidP="00155489">
      <w:pPr>
        <w:widowControl w:val="0"/>
        <w:jc w:val="both"/>
        <w:rPr>
          <w:del w:id="139" w:author="Pang, Steven Ka Ho" w:date="2020-03-12T10:57:00Z"/>
          <w:rFonts w:ascii="Arial" w:hAnsi="Arial" w:cs="Arial"/>
          <w:color w:val="000000"/>
          <w:spacing w:val="-3"/>
        </w:rPr>
      </w:pPr>
    </w:p>
    <w:p w14:paraId="0D762335" w14:textId="06884A71" w:rsidR="00DD7F96" w:rsidDel="00F64368" w:rsidRDefault="00DD7F96">
      <w:pPr>
        <w:spacing w:after="200" w:line="276" w:lineRule="auto"/>
        <w:rPr>
          <w:del w:id="140" w:author="Pang, Steven Ka Ho" w:date="2020-03-12T10:57:00Z"/>
          <w:rFonts w:ascii="Arial" w:hAnsi="Arial" w:cs="Arial"/>
          <w:color w:val="000000"/>
          <w:spacing w:val="-3"/>
        </w:rPr>
      </w:pPr>
      <w:del w:id="141" w:author="Pang, Steven Ka Ho" w:date="2020-03-12T10:57:00Z">
        <w:r w:rsidDel="00F64368">
          <w:rPr>
            <w:rFonts w:ascii="Arial" w:hAnsi="Arial" w:cs="Arial"/>
            <w:color w:val="000000"/>
            <w:spacing w:val="-3"/>
          </w:rPr>
          <w:br w:type="page"/>
        </w:r>
      </w:del>
    </w:p>
    <w:p w14:paraId="460BCEEC" w14:textId="77777777" w:rsidR="00963857" w:rsidRPr="00963857" w:rsidRDefault="00963857" w:rsidP="00155489">
      <w:pPr>
        <w:widowControl w:val="0"/>
        <w:jc w:val="both"/>
        <w:rPr>
          <w:rFonts w:ascii="Arial" w:hAnsi="Arial" w:cs="Arial"/>
          <w:color w:val="000000"/>
          <w:spacing w:val="-3"/>
        </w:rPr>
      </w:pPr>
    </w:p>
    <w:p w14:paraId="6A9767FE" w14:textId="77777777" w:rsidR="00834FFB" w:rsidRPr="00850375" w:rsidRDefault="005E1165" w:rsidP="00752501">
      <w:pPr>
        <w:pStyle w:val="Heading1"/>
        <w:numPr>
          <w:ilvl w:val="0"/>
          <w:numId w:val="0"/>
        </w:numPr>
      </w:pPr>
      <w:bookmarkStart w:id="142" w:name="_Toc443380177"/>
      <w:bookmarkStart w:id="143" w:name="_Toc484441428"/>
      <w:r w:rsidRPr="00850375">
        <w:t>LIST OF EFFECTIVE PAGES</w:t>
      </w:r>
      <w:bookmarkEnd w:id="142"/>
      <w:bookmarkEnd w:id="143"/>
    </w:p>
    <w:p w14:paraId="4D7D6931" w14:textId="77777777" w:rsidR="00834FFB" w:rsidRDefault="00834FFB" w:rsidP="00155489">
      <w:pPr>
        <w:widowControl w:val="0"/>
      </w:pPr>
    </w:p>
    <w:tbl>
      <w:tblPr>
        <w:tblStyle w:val="TableGrid"/>
        <w:tblW w:w="0" w:type="auto"/>
        <w:tblLook w:val="04A0" w:firstRow="1" w:lastRow="0" w:firstColumn="1" w:lastColumn="0" w:noHBand="0" w:noVBand="1"/>
      </w:tblPr>
      <w:tblGrid>
        <w:gridCol w:w="4284"/>
        <w:gridCol w:w="1320"/>
        <w:gridCol w:w="1319"/>
        <w:gridCol w:w="1329"/>
        <w:gridCol w:w="1197"/>
      </w:tblGrid>
      <w:tr w:rsidR="00834FFB" w14:paraId="40021179" w14:textId="77777777" w:rsidTr="007B5503">
        <w:trPr>
          <w:tblHeader/>
        </w:trPr>
        <w:tc>
          <w:tcPr>
            <w:tcW w:w="4284" w:type="dxa"/>
            <w:vAlign w:val="center"/>
          </w:tcPr>
          <w:p w14:paraId="5F39688C" w14:textId="77777777" w:rsidR="00834FFB" w:rsidRPr="00CB2B2E" w:rsidRDefault="00834FFB">
            <w:pPr>
              <w:widowControl w:val="0"/>
              <w:rPr>
                <w:rFonts w:ascii="Arial" w:hAnsi="Arial" w:cs="Arial"/>
                <w:b/>
              </w:rPr>
            </w:pPr>
            <w:r w:rsidRPr="00CB2B2E">
              <w:rPr>
                <w:rFonts w:ascii="Arial" w:hAnsi="Arial" w:cs="Arial"/>
                <w:b/>
                <w:color w:val="000000"/>
                <w:spacing w:val="-3"/>
              </w:rPr>
              <w:t>Part</w:t>
            </w:r>
          </w:p>
        </w:tc>
        <w:tc>
          <w:tcPr>
            <w:tcW w:w="1320" w:type="dxa"/>
            <w:vAlign w:val="center"/>
          </w:tcPr>
          <w:p w14:paraId="386CA458" w14:textId="77777777" w:rsidR="00834FFB" w:rsidRPr="00CB2B2E" w:rsidRDefault="00834FFB">
            <w:pPr>
              <w:widowControl w:val="0"/>
              <w:rPr>
                <w:rFonts w:ascii="Arial" w:hAnsi="Arial" w:cs="Arial"/>
                <w:b/>
              </w:rPr>
            </w:pPr>
            <w:r w:rsidRPr="00CB2B2E">
              <w:rPr>
                <w:rFonts w:ascii="Arial" w:hAnsi="Arial" w:cs="Arial"/>
                <w:b/>
              </w:rPr>
              <w:t>Page Nos.</w:t>
            </w:r>
          </w:p>
        </w:tc>
        <w:tc>
          <w:tcPr>
            <w:tcW w:w="1319" w:type="dxa"/>
            <w:vAlign w:val="center"/>
          </w:tcPr>
          <w:p w14:paraId="3AE98382" w14:textId="77777777" w:rsidR="00834FFB" w:rsidRPr="00CB2B2E" w:rsidRDefault="00834FFB">
            <w:pPr>
              <w:widowControl w:val="0"/>
              <w:rPr>
                <w:rFonts w:ascii="Arial" w:hAnsi="Arial" w:cs="Arial"/>
                <w:b/>
              </w:rPr>
            </w:pPr>
            <w:r w:rsidRPr="00CB2B2E">
              <w:rPr>
                <w:rFonts w:ascii="Arial" w:hAnsi="Arial" w:cs="Arial"/>
                <w:b/>
              </w:rPr>
              <w:t>No. of Pages</w:t>
            </w:r>
          </w:p>
        </w:tc>
        <w:tc>
          <w:tcPr>
            <w:tcW w:w="1329" w:type="dxa"/>
            <w:vAlign w:val="center"/>
          </w:tcPr>
          <w:p w14:paraId="2B66ED44" w14:textId="77777777" w:rsidR="00834FFB" w:rsidRPr="00CB2B2E" w:rsidRDefault="00834FFB">
            <w:pPr>
              <w:widowControl w:val="0"/>
              <w:rPr>
                <w:rFonts w:ascii="Arial" w:hAnsi="Arial" w:cs="Arial"/>
                <w:b/>
              </w:rPr>
            </w:pPr>
            <w:r w:rsidRPr="00CB2B2E">
              <w:rPr>
                <w:rFonts w:ascii="Arial" w:hAnsi="Arial" w:cs="Arial"/>
                <w:b/>
              </w:rPr>
              <w:t>Version</w:t>
            </w:r>
          </w:p>
        </w:tc>
        <w:tc>
          <w:tcPr>
            <w:tcW w:w="1197" w:type="dxa"/>
            <w:vAlign w:val="center"/>
          </w:tcPr>
          <w:p w14:paraId="26A917C8" w14:textId="77777777" w:rsidR="00834FFB" w:rsidRPr="00CB2B2E" w:rsidRDefault="00834FFB">
            <w:pPr>
              <w:widowControl w:val="0"/>
              <w:rPr>
                <w:rFonts w:ascii="Arial" w:hAnsi="Arial" w:cs="Arial"/>
                <w:b/>
              </w:rPr>
            </w:pPr>
            <w:r w:rsidRPr="00CB2B2E">
              <w:rPr>
                <w:rFonts w:ascii="Arial" w:hAnsi="Arial" w:cs="Arial"/>
                <w:b/>
              </w:rPr>
              <w:t>Date of Issue</w:t>
            </w:r>
          </w:p>
        </w:tc>
      </w:tr>
      <w:tr w:rsidR="00834FFB" w14:paraId="37ADCFD4" w14:textId="77777777" w:rsidTr="007B5503">
        <w:trPr>
          <w:trHeight w:val="288"/>
        </w:trPr>
        <w:tc>
          <w:tcPr>
            <w:tcW w:w="4284" w:type="dxa"/>
          </w:tcPr>
          <w:p w14:paraId="2A65232E" w14:textId="77777777" w:rsidR="00834FFB" w:rsidRPr="00834FFB" w:rsidRDefault="00834FFB" w:rsidP="00752501">
            <w:pPr>
              <w:widowControl w:val="0"/>
              <w:jc w:val="left"/>
              <w:rPr>
                <w:rFonts w:ascii="Arial" w:hAnsi="Arial" w:cs="Arial"/>
                <w:sz w:val="20"/>
                <w:szCs w:val="20"/>
              </w:rPr>
            </w:pPr>
            <w:r w:rsidRPr="00834FFB">
              <w:rPr>
                <w:rFonts w:ascii="Arial" w:hAnsi="Arial" w:cs="Arial"/>
                <w:color w:val="000000"/>
                <w:spacing w:val="-2"/>
                <w:sz w:val="20"/>
                <w:szCs w:val="20"/>
              </w:rPr>
              <w:t>Cover</w:t>
            </w:r>
          </w:p>
        </w:tc>
        <w:tc>
          <w:tcPr>
            <w:tcW w:w="1320" w:type="dxa"/>
          </w:tcPr>
          <w:p w14:paraId="0503557C"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319" w:type="dxa"/>
          </w:tcPr>
          <w:p w14:paraId="6BF32B3E" w14:textId="77777777" w:rsidR="00834FFB" w:rsidRPr="00834FFB" w:rsidRDefault="00834FFB" w:rsidP="00155489">
            <w:pPr>
              <w:widowControl w:val="0"/>
              <w:rPr>
                <w:rFonts w:ascii="Arial" w:hAnsi="Arial" w:cs="Arial"/>
                <w:sz w:val="20"/>
                <w:szCs w:val="20"/>
              </w:rPr>
            </w:pPr>
            <w:r w:rsidRPr="00834FFB">
              <w:rPr>
                <w:rFonts w:ascii="Arial" w:hAnsi="Arial" w:cs="Arial"/>
                <w:sz w:val="20"/>
                <w:szCs w:val="20"/>
              </w:rPr>
              <w:t>1</w:t>
            </w:r>
          </w:p>
        </w:tc>
        <w:tc>
          <w:tcPr>
            <w:tcW w:w="1329" w:type="dxa"/>
          </w:tcPr>
          <w:p w14:paraId="6ACEE860" w14:textId="6F703C72" w:rsidR="00834FFB" w:rsidRPr="00834FFB" w:rsidRDefault="007B5503" w:rsidP="00155489">
            <w:pPr>
              <w:widowControl w:val="0"/>
              <w:rPr>
                <w:rFonts w:ascii="Arial" w:hAnsi="Arial" w:cs="Arial"/>
                <w:sz w:val="20"/>
                <w:szCs w:val="20"/>
              </w:rPr>
            </w:pPr>
            <w:r>
              <w:rPr>
                <w:rFonts w:ascii="Arial" w:hAnsi="Arial" w:cs="Arial"/>
                <w:sz w:val="20"/>
                <w:szCs w:val="20"/>
              </w:rPr>
              <w:t>DRAFT</w:t>
            </w:r>
          </w:p>
        </w:tc>
        <w:tc>
          <w:tcPr>
            <w:tcW w:w="1197" w:type="dxa"/>
          </w:tcPr>
          <w:p w14:paraId="1EB598A6" w14:textId="43723039" w:rsidR="00834FFB" w:rsidRPr="00834FFB" w:rsidRDefault="007B5503" w:rsidP="00155489">
            <w:pPr>
              <w:widowControl w:val="0"/>
              <w:rPr>
                <w:rFonts w:ascii="Arial" w:hAnsi="Arial" w:cs="Arial"/>
                <w:sz w:val="20"/>
                <w:szCs w:val="20"/>
              </w:rPr>
            </w:pPr>
            <w:r>
              <w:rPr>
                <w:rFonts w:ascii="Arial" w:hAnsi="Arial" w:cs="Arial"/>
                <w:color w:val="000000"/>
                <w:spacing w:val="-2"/>
                <w:sz w:val="20"/>
                <w:szCs w:val="20"/>
              </w:rPr>
              <w:t>[JANUARY 2020]</w:t>
            </w:r>
          </w:p>
        </w:tc>
      </w:tr>
      <w:tr w:rsidR="007B5503" w14:paraId="06A6F71F" w14:textId="77777777" w:rsidTr="007B5503">
        <w:trPr>
          <w:trHeight w:val="288"/>
        </w:trPr>
        <w:tc>
          <w:tcPr>
            <w:tcW w:w="4284" w:type="dxa"/>
          </w:tcPr>
          <w:p w14:paraId="220AC25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Authority statement</w:t>
            </w:r>
          </w:p>
        </w:tc>
        <w:tc>
          <w:tcPr>
            <w:tcW w:w="1320" w:type="dxa"/>
          </w:tcPr>
          <w:p w14:paraId="11CE8B0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w:t>
            </w:r>
          </w:p>
        </w:tc>
        <w:tc>
          <w:tcPr>
            <w:tcW w:w="1319" w:type="dxa"/>
          </w:tcPr>
          <w:p w14:paraId="3BB76175"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052292E9" w14:textId="0600D81C"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1A6A9A1C" w14:textId="30B731F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09E3855" w14:textId="77777777" w:rsidTr="007B5503">
        <w:trPr>
          <w:trHeight w:val="288"/>
        </w:trPr>
        <w:tc>
          <w:tcPr>
            <w:tcW w:w="4284" w:type="dxa"/>
          </w:tcPr>
          <w:p w14:paraId="4E6316A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Foreword</w:t>
            </w:r>
          </w:p>
        </w:tc>
        <w:tc>
          <w:tcPr>
            <w:tcW w:w="1320" w:type="dxa"/>
          </w:tcPr>
          <w:p w14:paraId="4A69264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19" w:type="dxa"/>
          </w:tcPr>
          <w:p w14:paraId="3EEEB70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6EF7E33" w14:textId="7073FA75"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0CC94665" w14:textId="60CB501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BC5C249" w14:textId="77777777" w:rsidTr="007B5503">
        <w:trPr>
          <w:trHeight w:val="288"/>
        </w:trPr>
        <w:tc>
          <w:tcPr>
            <w:tcW w:w="4284" w:type="dxa"/>
          </w:tcPr>
          <w:p w14:paraId="70E3CBB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Distribution list</w:t>
            </w:r>
          </w:p>
        </w:tc>
        <w:tc>
          <w:tcPr>
            <w:tcW w:w="1320" w:type="dxa"/>
          </w:tcPr>
          <w:p w14:paraId="6E0B76E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5</w:t>
            </w:r>
          </w:p>
        </w:tc>
        <w:tc>
          <w:tcPr>
            <w:tcW w:w="1319" w:type="dxa"/>
          </w:tcPr>
          <w:p w14:paraId="48DDA87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7A953672" w14:textId="6B8700BA" w:rsidR="007B5503" w:rsidRPr="00834FFB" w:rsidRDefault="007B5503" w:rsidP="007B5503">
            <w:pPr>
              <w:widowControl w:val="0"/>
              <w:rPr>
                <w:rFonts w:ascii="Arial" w:hAnsi="Arial" w:cs="Arial"/>
                <w:sz w:val="20"/>
                <w:szCs w:val="20"/>
              </w:rPr>
            </w:pPr>
            <w:r w:rsidRPr="00EE6695">
              <w:rPr>
                <w:rFonts w:ascii="Arial" w:hAnsi="Arial" w:cs="Arial"/>
                <w:sz w:val="20"/>
                <w:szCs w:val="20"/>
              </w:rPr>
              <w:t>DRAFT</w:t>
            </w:r>
          </w:p>
        </w:tc>
        <w:tc>
          <w:tcPr>
            <w:tcW w:w="1197" w:type="dxa"/>
          </w:tcPr>
          <w:p w14:paraId="4956A35B" w14:textId="39ED8A8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25A975E" w14:textId="77777777" w:rsidTr="007B5503">
        <w:trPr>
          <w:trHeight w:val="288"/>
        </w:trPr>
        <w:tc>
          <w:tcPr>
            <w:tcW w:w="4284" w:type="dxa"/>
          </w:tcPr>
          <w:p w14:paraId="0CBB376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Amendment record</w:t>
            </w:r>
          </w:p>
        </w:tc>
        <w:tc>
          <w:tcPr>
            <w:tcW w:w="1320" w:type="dxa"/>
          </w:tcPr>
          <w:p w14:paraId="0549057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6</w:t>
            </w:r>
          </w:p>
        </w:tc>
        <w:tc>
          <w:tcPr>
            <w:tcW w:w="1319" w:type="dxa"/>
          </w:tcPr>
          <w:p w14:paraId="5D63960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507F3E51" w14:textId="6791BC9B"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3C8696F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769594C2" w14:textId="77777777" w:rsidTr="007B5503">
        <w:trPr>
          <w:trHeight w:val="288"/>
        </w:trPr>
        <w:tc>
          <w:tcPr>
            <w:tcW w:w="4284" w:type="dxa"/>
          </w:tcPr>
          <w:p w14:paraId="386D9A82"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Revision history</w:t>
            </w:r>
          </w:p>
        </w:tc>
        <w:tc>
          <w:tcPr>
            <w:tcW w:w="1320" w:type="dxa"/>
          </w:tcPr>
          <w:p w14:paraId="5FCD514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7</w:t>
            </w:r>
          </w:p>
        </w:tc>
        <w:tc>
          <w:tcPr>
            <w:tcW w:w="1319" w:type="dxa"/>
          </w:tcPr>
          <w:p w14:paraId="62B3174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0B90275B" w14:textId="04520A73"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3442828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3BEB8B62" w14:textId="77777777" w:rsidTr="007B5503">
        <w:trPr>
          <w:trHeight w:val="288"/>
        </w:trPr>
        <w:tc>
          <w:tcPr>
            <w:tcW w:w="4284" w:type="dxa"/>
          </w:tcPr>
          <w:p w14:paraId="6378C70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List of effective pages</w:t>
            </w:r>
          </w:p>
        </w:tc>
        <w:tc>
          <w:tcPr>
            <w:tcW w:w="1320" w:type="dxa"/>
          </w:tcPr>
          <w:p w14:paraId="2B77DE1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8</w:t>
            </w:r>
          </w:p>
        </w:tc>
        <w:tc>
          <w:tcPr>
            <w:tcW w:w="1319" w:type="dxa"/>
          </w:tcPr>
          <w:p w14:paraId="308EDE1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73EAB666" w14:textId="5005F5C3"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0E64610B"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60F4F333" w14:textId="77777777" w:rsidTr="007B5503">
        <w:trPr>
          <w:trHeight w:val="288"/>
        </w:trPr>
        <w:tc>
          <w:tcPr>
            <w:tcW w:w="4284" w:type="dxa"/>
          </w:tcPr>
          <w:p w14:paraId="564F04C5"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Table of Contents</w:t>
            </w:r>
          </w:p>
        </w:tc>
        <w:tc>
          <w:tcPr>
            <w:tcW w:w="1320" w:type="dxa"/>
          </w:tcPr>
          <w:p w14:paraId="3076CF1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10</w:t>
            </w:r>
          </w:p>
        </w:tc>
        <w:tc>
          <w:tcPr>
            <w:tcW w:w="1319" w:type="dxa"/>
          </w:tcPr>
          <w:p w14:paraId="58F255F4"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3D853DF" w14:textId="3E8721ED" w:rsidR="007B5503" w:rsidRPr="00834FFB" w:rsidRDefault="007B5503" w:rsidP="007B5503">
            <w:pPr>
              <w:widowControl w:val="0"/>
              <w:rPr>
                <w:rFonts w:ascii="Arial" w:hAnsi="Arial" w:cs="Arial"/>
                <w:sz w:val="20"/>
                <w:szCs w:val="20"/>
              </w:rPr>
            </w:pPr>
            <w:r w:rsidRPr="00EB0A6B">
              <w:rPr>
                <w:rFonts w:ascii="Arial" w:hAnsi="Arial" w:cs="Arial"/>
                <w:sz w:val="20"/>
                <w:szCs w:val="20"/>
              </w:rPr>
              <w:t>DRAFT</w:t>
            </w:r>
          </w:p>
        </w:tc>
        <w:tc>
          <w:tcPr>
            <w:tcW w:w="1197" w:type="dxa"/>
          </w:tcPr>
          <w:p w14:paraId="7D1670D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Feb 2010</w:t>
            </w:r>
          </w:p>
        </w:tc>
      </w:tr>
      <w:tr w:rsidR="007B5503" w14:paraId="4C8FD10B" w14:textId="77777777" w:rsidTr="007B5503">
        <w:trPr>
          <w:trHeight w:val="288"/>
        </w:trPr>
        <w:tc>
          <w:tcPr>
            <w:tcW w:w="4284" w:type="dxa"/>
          </w:tcPr>
          <w:p w14:paraId="3022E3CA"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1:    About this manual</w:t>
            </w:r>
          </w:p>
        </w:tc>
        <w:tc>
          <w:tcPr>
            <w:tcW w:w="1320" w:type="dxa"/>
          </w:tcPr>
          <w:p w14:paraId="4589845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12 to 14</w:t>
            </w:r>
          </w:p>
        </w:tc>
        <w:tc>
          <w:tcPr>
            <w:tcW w:w="1319" w:type="dxa"/>
          </w:tcPr>
          <w:p w14:paraId="47A5D94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408DB8C2" w14:textId="0806574F"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17F5D241" w14:textId="1BA8B2F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391EABF" w14:textId="77777777" w:rsidTr="007B5503">
        <w:trPr>
          <w:trHeight w:val="288"/>
        </w:trPr>
        <w:tc>
          <w:tcPr>
            <w:tcW w:w="4284" w:type="dxa"/>
          </w:tcPr>
          <w:p w14:paraId="44536D23"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2:    Authority and responsibility</w:t>
            </w:r>
          </w:p>
        </w:tc>
        <w:tc>
          <w:tcPr>
            <w:tcW w:w="1320" w:type="dxa"/>
          </w:tcPr>
          <w:p w14:paraId="4F8E9EE5"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15 to 19</w:t>
            </w:r>
          </w:p>
        </w:tc>
        <w:tc>
          <w:tcPr>
            <w:tcW w:w="1319" w:type="dxa"/>
          </w:tcPr>
          <w:p w14:paraId="2D72A67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5</w:t>
            </w:r>
          </w:p>
        </w:tc>
        <w:tc>
          <w:tcPr>
            <w:tcW w:w="1329" w:type="dxa"/>
          </w:tcPr>
          <w:p w14:paraId="2268CC98" w14:textId="7DC5A8F6"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297DA0E3" w14:textId="4DA1B6B6"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E18154B" w14:textId="77777777" w:rsidTr="007B5503">
        <w:trPr>
          <w:trHeight w:val="288"/>
        </w:trPr>
        <w:tc>
          <w:tcPr>
            <w:tcW w:w="4284" w:type="dxa"/>
          </w:tcPr>
          <w:p w14:paraId="1FE789C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3:    Aerodrome manual</w:t>
            </w:r>
          </w:p>
        </w:tc>
        <w:tc>
          <w:tcPr>
            <w:tcW w:w="1320" w:type="dxa"/>
          </w:tcPr>
          <w:p w14:paraId="109CD8A8"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20, 21</w:t>
            </w:r>
          </w:p>
        </w:tc>
        <w:tc>
          <w:tcPr>
            <w:tcW w:w="1319" w:type="dxa"/>
          </w:tcPr>
          <w:p w14:paraId="6C305E3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169ABB13" w14:textId="68526344"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490774C9" w14:textId="10699E05"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2BCCA22" w14:textId="77777777" w:rsidTr="007B5503">
        <w:trPr>
          <w:trHeight w:val="288"/>
        </w:trPr>
        <w:tc>
          <w:tcPr>
            <w:tcW w:w="4284" w:type="dxa"/>
          </w:tcPr>
          <w:p w14:paraId="3CF5A2A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4:    Aerodrome safety oversight</w:t>
            </w:r>
          </w:p>
        </w:tc>
        <w:tc>
          <w:tcPr>
            <w:tcW w:w="1320" w:type="dxa"/>
          </w:tcPr>
          <w:p w14:paraId="366DDAA7"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22 to 25</w:t>
            </w:r>
          </w:p>
        </w:tc>
        <w:tc>
          <w:tcPr>
            <w:tcW w:w="1319" w:type="dxa"/>
          </w:tcPr>
          <w:p w14:paraId="2F6A076B"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11AB6A0B" w14:textId="7B047226"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780FD71F" w14:textId="306B7835"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A82F833" w14:textId="77777777" w:rsidTr="007B5503">
        <w:trPr>
          <w:trHeight w:val="288"/>
        </w:trPr>
        <w:tc>
          <w:tcPr>
            <w:tcW w:w="4284" w:type="dxa"/>
          </w:tcPr>
          <w:p w14:paraId="6FA3363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5:    Aerodrome safety system audit</w:t>
            </w:r>
          </w:p>
        </w:tc>
        <w:tc>
          <w:tcPr>
            <w:tcW w:w="1320" w:type="dxa"/>
          </w:tcPr>
          <w:p w14:paraId="6363E13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26 to 32</w:t>
            </w:r>
          </w:p>
        </w:tc>
        <w:tc>
          <w:tcPr>
            <w:tcW w:w="1319" w:type="dxa"/>
          </w:tcPr>
          <w:p w14:paraId="09C3603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7</w:t>
            </w:r>
          </w:p>
        </w:tc>
        <w:tc>
          <w:tcPr>
            <w:tcW w:w="1329" w:type="dxa"/>
          </w:tcPr>
          <w:p w14:paraId="274F9732" w14:textId="2580982A"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336811E3" w14:textId="69E1F699"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9A91B7A" w14:textId="77777777" w:rsidTr="007B5503">
        <w:trPr>
          <w:trHeight w:val="288"/>
        </w:trPr>
        <w:tc>
          <w:tcPr>
            <w:tcW w:w="4284" w:type="dxa"/>
          </w:tcPr>
          <w:p w14:paraId="4D7881FC"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6:    Aerodrome Safety Review</w:t>
            </w:r>
          </w:p>
        </w:tc>
        <w:tc>
          <w:tcPr>
            <w:tcW w:w="1320" w:type="dxa"/>
          </w:tcPr>
          <w:p w14:paraId="231F8900"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33 to 36</w:t>
            </w:r>
          </w:p>
        </w:tc>
        <w:tc>
          <w:tcPr>
            <w:tcW w:w="1319" w:type="dxa"/>
          </w:tcPr>
          <w:p w14:paraId="0BD7806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65666448" w14:textId="11CC641A" w:rsidR="007B5503" w:rsidRPr="00834FFB" w:rsidRDefault="007B5503" w:rsidP="007B5503">
            <w:pPr>
              <w:widowControl w:val="0"/>
              <w:rPr>
                <w:rFonts w:ascii="Arial" w:hAnsi="Arial" w:cs="Arial"/>
                <w:sz w:val="20"/>
                <w:szCs w:val="20"/>
              </w:rPr>
            </w:pPr>
            <w:r w:rsidRPr="00A679D7">
              <w:rPr>
                <w:rFonts w:ascii="Arial" w:hAnsi="Arial" w:cs="Arial"/>
                <w:sz w:val="20"/>
                <w:szCs w:val="20"/>
              </w:rPr>
              <w:t>DRAFT</w:t>
            </w:r>
          </w:p>
        </w:tc>
        <w:tc>
          <w:tcPr>
            <w:tcW w:w="1197" w:type="dxa"/>
          </w:tcPr>
          <w:p w14:paraId="24220F13" w14:textId="77777777" w:rsidR="007B5503" w:rsidRPr="00834FFB" w:rsidRDefault="007B5503" w:rsidP="007B5503">
            <w:pPr>
              <w:widowControl w:val="0"/>
              <w:rPr>
                <w:rFonts w:ascii="Arial" w:hAnsi="Arial" w:cs="Arial"/>
                <w:sz w:val="20"/>
                <w:szCs w:val="20"/>
              </w:rPr>
            </w:pPr>
            <w:r w:rsidRPr="00834FFB">
              <w:rPr>
                <w:rFonts w:ascii="Arial" w:hAnsi="Arial" w:cs="Arial"/>
                <w:color w:val="000000"/>
                <w:spacing w:val="-2"/>
                <w:sz w:val="20"/>
                <w:szCs w:val="20"/>
              </w:rPr>
              <w:t>May 2012</w:t>
            </w:r>
          </w:p>
        </w:tc>
      </w:tr>
      <w:tr w:rsidR="007B5503" w14:paraId="719D42A3" w14:textId="77777777" w:rsidTr="007B5503">
        <w:trPr>
          <w:trHeight w:val="288"/>
        </w:trPr>
        <w:tc>
          <w:tcPr>
            <w:tcW w:w="4284" w:type="dxa"/>
          </w:tcPr>
          <w:p w14:paraId="778FED69"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Chapter 7:    Regulatory enforcement</w:t>
            </w:r>
          </w:p>
        </w:tc>
        <w:tc>
          <w:tcPr>
            <w:tcW w:w="1320" w:type="dxa"/>
          </w:tcPr>
          <w:p w14:paraId="6793CA08"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37</w:t>
            </w:r>
          </w:p>
        </w:tc>
        <w:tc>
          <w:tcPr>
            <w:tcW w:w="1319" w:type="dxa"/>
          </w:tcPr>
          <w:p w14:paraId="2BBA7C89"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2C484F44" w14:textId="2FED11CF"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6D159FB8" w14:textId="77777777" w:rsidR="007B5503" w:rsidRPr="00834FFB" w:rsidRDefault="007B5503" w:rsidP="007B5503">
            <w:pPr>
              <w:widowControl w:val="0"/>
              <w:rPr>
                <w:rFonts w:ascii="Arial" w:hAnsi="Arial" w:cs="Arial"/>
                <w:sz w:val="20"/>
                <w:szCs w:val="20"/>
              </w:rPr>
            </w:pPr>
            <w:r w:rsidRPr="00834FFB">
              <w:rPr>
                <w:rFonts w:ascii="Arial" w:hAnsi="Arial" w:cs="Arial"/>
                <w:color w:val="000000"/>
                <w:spacing w:val="-2"/>
                <w:sz w:val="20"/>
                <w:szCs w:val="20"/>
              </w:rPr>
              <w:t>May 2012</w:t>
            </w:r>
          </w:p>
        </w:tc>
      </w:tr>
      <w:tr w:rsidR="007B5503" w14:paraId="5EF89EC8" w14:textId="77777777" w:rsidTr="007B5503">
        <w:trPr>
          <w:trHeight w:val="288"/>
        </w:trPr>
        <w:tc>
          <w:tcPr>
            <w:tcW w:w="4284" w:type="dxa"/>
          </w:tcPr>
          <w:p w14:paraId="39125D8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Appendices</w:t>
            </w:r>
          </w:p>
        </w:tc>
        <w:tc>
          <w:tcPr>
            <w:tcW w:w="1320" w:type="dxa"/>
          </w:tcPr>
          <w:p w14:paraId="109AD6B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35 to 37</w:t>
            </w:r>
          </w:p>
        </w:tc>
        <w:tc>
          <w:tcPr>
            <w:tcW w:w="1319" w:type="dxa"/>
          </w:tcPr>
          <w:p w14:paraId="1F2B053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w:t>
            </w:r>
          </w:p>
        </w:tc>
        <w:tc>
          <w:tcPr>
            <w:tcW w:w="1329" w:type="dxa"/>
          </w:tcPr>
          <w:p w14:paraId="5072E7D1" w14:textId="5015CC58"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63340D8C" w14:textId="492989D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42B2E1F" w14:textId="77777777" w:rsidTr="007B5503">
        <w:trPr>
          <w:trHeight w:val="288"/>
        </w:trPr>
        <w:tc>
          <w:tcPr>
            <w:tcW w:w="4284" w:type="dxa"/>
          </w:tcPr>
          <w:p w14:paraId="02F0403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1 - definitions</w:t>
            </w:r>
          </w:p>
        </w:tc>
        <w:tc>
          <w:tcPr>
            <w:tcW w:w="1320" w:type="dxa"/>
          </w:tcPr>
          <w:p w14:paraId="55DC447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38</w:t>
            </w:r>
          </w:p>
        </w:tc>
        <w:tc>
          <w:tcPr>
            <w:tcW w:w="1319" w:type="dxa"/>
          </w:tcPr>
          <w:p w14:paraId="7E3C4653"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6962E9F7" w14:textId="7C5D1721"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12B6A6D6" w14:textId="598D7591"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81D4A35" w14:textId="77777777" w:rsidTr="007B5503">
        <w:trPr>
          <w:trHeight w:val="288"/>
        </w:trPr>
        <w:tc>
          <w:tcPr>
            <w:tcW w:w="4284" w:type="dxa"/>
          </w:tcPr>
          <w:p w14:paraId="07950E97"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2 - Amendment of the manual</w:t>
            </w:r>
          </w:p>
        </w:tc>
        <w:tc>
          <w:tcPr>
            <w:tcW w:w="1320" w:type="dxa"/>
          </w:tcPr>
          <w:p w14:paraId="7C5D7A9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39 to 40</w:t>
            </w:r>
          </w:p>
        </w:tc>
        <w:tc>
          <w:tcPr>
            <w:tcW w:w="1319" w:type="dxa"/>
          </w:tcPr>
          <w:p w14:paraId="2934D47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6AC88CF5" w14:textId="20A8B8CB"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2AD49322" w14:textId="241CEEF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9676F24" w14:textId="77777777" w:rsidTr="007B5503">
        <w:trPr>
          <w:trHeight w:val="288"/>
        </w:trPr>
        <w:tc>
          <w:tcPr>
            <w:tcW w:w="4284" w:type="dxa"/>
          </w:tcPr>
          <w:p w14:paraId="56B4985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3 - Auditor feedback form</w:t>
            </w:r>
          </w:p>
        </w:tc>
        <w:tc>
          <w:tcPr>
            <w:tcW w:w="1320" w:type="dxa"/>
          </w:tcPr>
          <w:p w14:paraId="6945073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42 to 43</w:t>
            </w:r>
          </w:p>
        </w:tc>
        <w:tc>
          <w:tcPr>
            <w:tcW w:w="1319" w:type="dxa"/>
          </w:tcPr>
          <w:p w14:paraId="1832990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682494E7" w14:textId="60618C92"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5E713E14" w14:textId="4A10F96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490E2F0" w14:textId="77777777" w:rsidTr="007B5503">
        <w:trPr>
          <w:trHeight w:val="288"/>
        </w:trPr>
        <w:tc>
          <w:tcPr>
            <w:tcW w:w="4284" w:type="dxa"/>
          </w:tcPr>
          <w:p w14:paraId="501F84CE"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5 - Pre-audit questionnaire</w:t>
            </w:r>
          </w:p>
        </w:tc>
        <w:tc>
          <w:tcPr>
            <w:tcW w:w="1320" w:type="dxa"/>
          </w:tcPr>
          <w:p w14:paraId="6436ACA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44 to 45</w:t>
            </w:r>
          </w:p>
        </w:tc>
        <w:tc>
          <w:tcPr>
            <w:tcW w:w="1319" w:type="dxa"/>
          </w:tcPr>
          <w:p w14:paraId="208B3A86"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2</w:t>
            </w:r>
          </w:p>
        </w:tc>
        <w:tc>
          <w:tcPr>
            <w:tcW w:w="1329" w:type="dxa"/>
          </w:tcPr>
          <w:p w14:paraId="1850D9B5" w14:textId="45D64AD4" w:rsidR="007B5503" w:rsidRPr="00834FFB" w:rsidRDefault="007B5503" w:rsidP="007B5503">
            <w:pPr>
              <w:widowControl w:val="0"/>
              <w:rPr>
                <w:rFonts w:ascii="Arial" w:hAnsi="Arial" w:cs="Arial"/>
                <w:sz w:val="20"/>
                <w:szCs w:val="20"/>
              </w:rPr>
            </w:pPr>
            <w:r w:rsidRPr="00C100B2">
              <w:rPr>
                <w:rFonts w:ascii="Arial" w:hAnsi="Arial" w:cs="Arial"/>
                <w:sz w:val="20"/>
                <w:szCs w:val="20"/>
              </w:rPr>
              <w:t>DRAFT</w:t>
            </w:r>
          </w:p>
        </w:tc>
        <w:tc>
          <w:tcPr>
            <w:tcW w:w="1197" w:type="dxa"/>
          </w:tcPr>
          <w:p w14:paraId="70BCC2FA" w14:textId="41FC55C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5FE176" w14:textId="77777777" w:rsidTr="007B5503">
        <w:trPr>
          <w:trHeight w:val="288"/>
        </w:trPr>
        <w:tc>
          <w:tcPr>
            <w:tcW w:w="4284" w:type="dxa"/>
          </w:tcPr>
          <w:p w14:paraId="155EDD3E"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6 - Opening meeting agenda items</w:t>
            </w:r>
          </w:p>
        </w:tc>
        <w:tc>
          <w:tcPr>
            <w:tcW w:w="1320" w:type="dxa"/>
          </w:tcPr>
          <w:p w14:paraId="735A5502"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46</w:t>
            </w:r>
          </w:p>
        </w:tc>
        <w:tc>
          <w:tcPr>
            <w:tcW w:w="1319" w:type="dxa"/>
          </w:tcPr>
          <w:p w14:paraId="6B7C247C"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490A581" w14:textId="3B2A27D8"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0C2A1477" w14:textId="62CC7850"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BFE00B6" w14:textId="77777777" w:rsidTr="007B5503">
        <w:trPr>
          <w:trHeight w:val="288"/>
        </w:trPr>
        <w:tc>
          <w:tcPr>
            <w:tcW w:w="4284" w:type="dxa"/>
          </w:tcPr>
          <w:p w14:paraId="0A59499B"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7 - Audit checklist</w:t>
            </w:r>
          </w:p>
        </w:tc>
        <w:tc>
          <w:tcPr>
            <w:tcW w:w="1320" w:type="dxa"/>
          </w:tcPr>
          <w:p w14:paraId="1E697BB4"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46 to 88</w:t>
            </w:r>
          </w:p>
        </w:tc>
        <w:tc>
          <w:tcPr>
            <w:tcW w:w="1319" w:type="dxa"/>
          </w:tcPr>
          <w:p w14:paraId="4FBB6B4D"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43</w:t>
            </w:r>
          </w:p>
        </w:tc>
        <w:tc>
          <w:tcPr>
            <w:tcW w:w="1329" w:type="dxa"/>
          </w:tcPr>
          <w:p w14:paraId="64104AAD" w14:textId="59752501"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00DC9A7" w14:textId="333518EB"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D0E8A01" w14:textId="77777777" w:rsidTr="007B5503">
        <w:trPr>
          <w:trHeight w:val="288"/>
        </w:trPr>
        <w:tc>
          <w:tcPr>
            <w:tcW w:w="4284" w:type="dxa"/>
          </w:tcPr>
          <w:p w14:paraId="2A6DEEF4"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8 - Exit meeting agenda items</w:t>
            </w:r>
          </w:p>
        </w:tc>
        <w:tc>
          <w:tcPr>
            <w:tcW w:w="1320" w:type="dxa"/>
          </w:tcPr>
          <w:p w14:paraId="5674E041"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89</w:t>
            </w:r>
          </w:p>
        </w:tc>
        <w:tc>
          <w:tcPr>
            <w:tcW w:w="1319" w:type="dxa"/>
          </w:tcPr>
          <w:p w14:paraId="5CCC00B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9455EC7" w14:textId="3285B924"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551C566" w14:textId="68CDF8F6"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AB6EAA4" w14:textId="77777777" w:rsidTr="007B5503">
        <w:trPr>
          <w:trHeight w:val="288"/>
        </w:trPr>
        <w:tc>
          <w:tcPr>
            <w:tcW w:w="4284" w:type="dxa"/>
          </w:tcPr>
          <w:p w14:paraId="31D15228"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9- Sample standard audit report</w:t>
            </w:r>
          </w:p>
        </w:tc>
        <w:tc>
          <w:tcPr>
            <w:tcW w:w="1320" w:type="dxa"/>
          </w:tcPr>
          <w:p w14:paraId="4649A3D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90 to 93</w:t>
            </w:r>
          </w:p>
        </w:tc>
        <w:tc>
          <w:tcPr>
            <w:tcW w:w="1319" w:type="dxa"/>
          </w:tcPr>
          <w:p w14:paraId="1220659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4</w:t>
            </w:r>
          </w:p>
        </w:tc>
        <w:tc>
          <w:tcPr>
            <w:tcW w:w="1329" w:type="dxa"/>
          </w:tcPr>
          <w:p w14:paraId="7FE67246" w14:textId="0DD7BB3E"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6BAE383" w14:textId="44B85564"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76204EC" w14:textId="77777777" w:rsidTr="007B5503">
        <w:trPr>
          <w:trHeight w:val="288"/>
        </w:trPr>
        <w:tc>
          <w:tcPr>
            <w:tcW w:w="4284" w:type="dxa"/>
          </w:tcPr>
          <w:p w14:paraId="26544516" w14:textId="77777777" w:rsidR="007B5503" w:rsidRPr="00834FFB" w:rsidRDefault="007B5503" w:rsidP="007B5503">
            <w:pPr>
              <w:widowControl w:val="0"/>
              <w:jc w:val="left"/>
              <w:rPr>
                <w:rFonts w:ascii="Arial" w:hAnsi="Arial" w:cs="Arial"/>
                <w:color w:val="000000"/>
                <w:spacing w:val="-2"/>
                <w:sz w:val="20"/>
                <w:szCs w:val="20"/>
              </w:rPr>
            </w:pPr>
            <w:r w:rsidRPr="00834FFB">
              <w:rPr>
                <w:rFonts w:ascii="Arial" w:hAnsi="Arial" w:cs="Arial"/>
                <w:color w:val="000000"/>
                <w:spacing w:val="-2"/>
                <w:sz w:val="20"/>
                <w:szCs w:val="20"/>
              </w:rPr>
              <w:t>Appendix 10 - Post-audit feedback form</w:t>
            </w:r>
          </w:p>
        </w:tc>
        <w:tc>
          <w:tcPr>
            <w:tcW w:w="1320" w:type="dxa"/>
          </w:tcPr>
          <w:p w14:paraId="09EB169E"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94</w:t>
            </w:r>
          </w:p>
        </w:tc>
        <w:tc>
          <w:tcPr>
            <w:tcW w:w="1319" w:type="dxa"/>
          </w:tcPr>
          <w:p w14:paraId="1ACF52AA" w14:textId="77777777" w:rsidR="007B5503" w:rsidRPr="00834FFB" w:rsidRDefault="007B5503" w:rsidP="007B5503">
            <w:pPr>
              <w:widowControl w:val="0"/>
              <w:rPr>
                <w:rFonts w:ascii="Arial" w:hAnsi="Arial" w:cs="Arial"/>
                <w:sz w:val="20"/>
                <w:szCs w:val="20"/>
              </w:rPr>
            </w:pPr>
            <w:r w:rsidRPr="00834FFB">
              <w:rPr>
                <w:rFonts w:ascii="Arial" w:hAnsi="Arial" w:cs="Arial"/>
                <w:sz w:val="20"/>
                <w:szCs w:val="20"/>
              </w:rPr>
              <w:t>1</w:t>
            </w:r>
          </w:p>
        </w:tc>
        <w:tc>
          <w:tcPr>
            <w:tcW w:w="1329" w:type="dxa"/>
          </w:tcPr>
          <w:p w14:paraId="1EA2FE21" w14:textId="5D6B7377" w:rsidR="007B5503" w:rsidRPr="00834FFB"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DFBFE91" w14:textId="0EA604D2"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3A2B146" w14:textId="77777777" w:rsidTr="007B5503">
        <w:trPr>
          <w:trHeight w:val="288"/>
        </w:trPr>
        <w:tc>
          <w:tcPr>
            <w:tcW w:w="4284" w:type="dxa"/>
          </w:tcPr>
          <w:p w14:paraId="22DFBBA8" w14:textId="11F283A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Cover</w:t>
            </w:r>
          </w:p>
        </w:tc>
        <w:tc>
          <w:tcPr>
            <w:tcW w:w="1320" w:type="dxa"/>
          </w:tcPr>
          <w:p w14:paraId="7C2ED9C5" w14:textId="3F5568AA" w:rsidR="007B5503" w:rsidRPr="008B10DF" w:rsidRDefault="007B5503" w:rsidP="007B5503">
            <w:pPr>
              <w:widowControl w:val="0"/>
              <w:rPr>
                <w:rFonts w:ascii="Arial" w:hAnsi="Arial" w:cs="Arial"/>
                <w:sz w:val="20"/>
                <w:szCs w:val="20"/>
              </w:rPr>
            </w:pPr>
            <w:r w:rsidRPr="008B10DF">
              <w:rPr>
                <w:rFonts w:ascii="Arial" w:hAnsi="Arial" w:cs="Arial"/>
                <w:sz w:val="20"/>
                <w:szCs w:val="20"/>
              </w:rPr>
              <w:t>i</w:t>
            </w:r>
          </w:p>
        </w:tc>
        <w:tc>
          <w:tcPr>
            <w:tcW w:w="1319" w:type="dxa"/>
          </w:tcPr>
          <w:p w14:paraId="2C654E2F" w14:textId="6334835D"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45751F0A" w14:textId="7F228EC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934A4CA" w14:textId="14E7FF42"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0D66BB9" w14:textId="77777777" w:rsidTr="007B5503">
        <w:trPr>
          <w:trHeight w:val="288"/>
        </w:trPr>
        <w:tc>
          <w:tcPr>
            <w:tcW w:w="4284" w:type="dxa"/>
          </w:tcPr>
          <w:p w14:paraId="0377A6BF" w14:textId="585884B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Authority statement</w:t>
            </w:r>
          </w:p>
        </w:tc>
        <w:tc>
          <w:tcPr>
            <w:tcW w:w="1320" w:type="dxa"/>
          </w:tcPr>
          <w:p w14:paraId="20449879" w14:textId="3C3F2F66" w:rsidR="007B5503" w:rsidRPr="008B10DF" w:rsidRDefault="007B5503" w:rsidP="007B5503">
            <w:pPr>
              <w:widowControl w:val="0"/>
              <w:rPr>
                <w:rFonts w:ascii="Arial" w:hAnsi="Arial" w:cs="Arial"/>
                <w:sz w:val="20"/>
                <w:szCs w:val="20"/>
              </w:rPr>
            </w:pPr>
            <w:r w:rsidRPr="00752501">
              <w:rPr>
                <w:rFonts w:ascii="Arial" w:hAnsi="Arial" w:cs="Arial"/>
                <w:sz w:val="20"/>
                <w:szCs w:val="20"/>
              </w:rPr>
              <w:t>ii</w:t>
            </w:r>
          </w:p>
        </w:tc>
        <w:tc>
          <w:tcPr>
            <w:tcW w:w="1319" w:type="dxa"/>
          </w:tcPr>
          <w:p w14:paraId="029A1E72" w14:textId="2D83F7B8"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6D8EAFA3" w14:textId="49179871"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5F4F136" w14:textId="41B0E896"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7561B43" w14:textId="77777777" w:rsidTr="007B5503">
        <w:trPr>
          <w:trHeight w:val="288"/>
        </w:trPr>
        <w:tc>
          <w:tcPr>
            <w:tcW w:w="4284" w:type="dxa"/>
          </w:tcPr>
          <w:p w14:paraId="6CEF8081" w14:textId="5130AF49"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Foreword</w:t>
            </w:r>
          </w:p>
        </w:tc>
        <w:tc>
          <w:tcPr>
            <w:tcW w:w="1320" w:type="dxa"/>
          </w:tcPr>
          <w:p w14:paraId="3B21CF12" w14:textId="4D0435A8" w:rsidR="007B5503" w:rsidRPr="008B10DF" w:rsidRDefault="007B5503" w:rsidP="007B5503">
            <w:pPr>
              <w:widowControl w:val="0"/>
              <w:rPr>
                <w:rFonts w:ascii="Arial" w:hAnsi="Arial" w:cs="Arial"/>
                <w:sz w:val="20"/>
                <w:szCs w:val="20"/>
              </w:rPr>
            </w:pPr>
            <w:r w:rsidRPr="00752501">
              <w:rPr>
                <w:rFonts w:ascii="Arial" w:hAnsi="Arial" w:cs="Arial"/>
                <w:sz w:val="20"/>
                <w:szCs w:val="20"/>
              </w:rPr>
              <w:t>iii</w:t>
            </w:r>
          </w:p>
        </w:tc>
        <w:tc>
          <w:tcPr>
            <w:tcW w:w="1319" w:type="dxa"/>
          </w:tcPr>
          <w:p w14:paraId="1B11C945" w14:textId="3F3B00A9"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14632CD8" w14:textId="17B3F96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BBC069A" w14:textId="7AEBCDB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5F417A1" w14:textId="77777777" w:rsidTr="007B5503">
        <w:trPr>
          <w:trHeight w:val="288"/>
        </w:trPr>
        <w:tc>
          <w:tcPr>
            <w:tcW w:w="4284" w:type="dxa"/>
          </w:tcPr>
          <w:p w14:paraId="7D60A098" w14:textId="5F680DE9"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lastRenderedPageBreak/>
              <w:t>Distribution list</w:t>
            </w:r>
          </w:p>
        </w:tc>
        <w:tc>
          <w:tcPr>
            <w:tcW w:w="1320" w:type="dxa"/>
          </w:tcPr>
          <w:p w14:paraId="7EFDDD74" w14:textId="1471ABDB" w:rsidR="007B5503" w:rsidRPr="008B10DF" w:rsidRDefault="007B5503" w:rsidP="007B5503">
            <w:pPr>
              <w:widowControl w:val="0"/>
              <w:rPr>
                <w:rFonts w:ascii="Arial" w:hAnsi="Arial" w:cs="Arial"/>
                <w:sz w:val="20"/>
                <w:szCs w:val="20"/>
              </w:rPr>
            </w:pPr>
            <w:r w:rsidRPr="00752501">
              <w:rPr>
                <w:rFonts w:ascii="Arial" w:hAnsi="Arial" w:cs="Arial"/>
                <w:sz w:val="20"/>
                <w:szCs w:val="20"/>
              </w:rPr>
              <w:t>iv</w:t>
            </w:r>
          </w:p>
        </w:tc>
        <w:tc>
          <w:tcPr>
            <w:tcW w:w="1319" w:type="dxa"/>
          </w:tcPr>
          <w:p w14:paraId="6C259D1B" w14:textId="0291908E"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7A08F949" w14:textId="6032E4EB"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55055B0" w14:textId="5C76535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5B31F66" w14:textId="77777777" w:rsidTr="007B5503">
        <w:trPr>
          <w:trHeight w:val="288"/>
        </w:trPr>
        <w:tc>
          <w:tcPr>
            <w:tcW w:w="4284" w:type="dxa"/>
          </w:tcPr>
          <w:p w14:paraId="703B5B65" w14:textId="482C7BDD"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Amendment record</w:t>
            </w:r>
          </w:p>
        </w:tc>
        <w:tc>
          <w:tcPr>
            <w:tcW w:w="1320" w:type="dxa"/>
          </w:tcPr>
          <w:p w14:paraId="302E1EB7" w14:textId="485B2FE2" w:rsidR="007B5503" w:rsidRPr="008B10DF" w:rsidRDefault="007B5503" w:rsidP="007B5503">
            <w:pPr>
              <w:widowControl w:val="0"/>
              <w:rPr>
                <w:rFonts w:ascii="Arial" w:hAnsi="Arial" w:cs="Arial"/>
                <w:sz w:val="20"/>
                <w:szCs w:val="20"/>
              </w:rPr>
            </w:pPr>
            <w:r w:rsidRPr="00752501">
              <w:rPr>
                <w:rFonts w:ascii="Arial" w:hAnsi="Arial" w:cs="Arial"/>
                <w:sz w:val="20"/>
                <w:szCs w:val="20"/>
              </w:rPr>
              <w:t>v</w:t>
            </w:r>
          </w:p>
        </w:tc>
        <w:tc>
          <w:tcPr>
            <w:tcW w:w="1319" w:type="dxa"/>
          </w:tcPr>
          <w:p w14:paraId="745D110B" w14:textId="1416CAE3"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3163C689" w14:textId="56D27DD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5BC4530E" w14:textId="17B3D77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C6CEBAA" w14:textId="77777777" w:rsidTr="007B5503">
        <w:trPr>
          <w:trHeight w:val="288"/>
        </w:trPr>
        <w:tc>
          <w:tcPr>
            <w:tcW w:w="4284" w:type="dxa"/>
          </w:tcPr>
          <w:p w14:paraId="13C84155" w14:textId="74A1CC7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Revision history</w:t>
            </w:r>
          </w:p>
        </w:tc>
        <w:tc>
          <w:tcPr>
            <w:tcW w:w="1320" w:type="dxa"/>
          </w:tcPr>
          <w:p w14:paraId="047F12FA" w14:textId="5B25A3C8" w:rsidR="007B5503" w:rsidRPr="008B10DF" w:rsidRDefault="007B5503" w:rsidP="007B5503">
            <w:pPr>
              <w:widowControl w:val="0"/>
              <w:rPr>
                <w:rFonts w:ascii="Arial" w:hAnsi="Arial" w:cs="Arial"/>
                <w:sz w:val="20"/>
                <w:szCs w:val="20"/>
              </w:rPr>
            </w:pPr>
            <w:r w:rsidRPr="00752501">
              <w:rPr>
                <w:rFonts w:ascii="Arial" w:hAnsi="Arial" w:cs="Arial"/>
                <w:sz w:val="20"/>
                <w:szCs w:val="20"/>
              </w:rPr>
              <w:t>vi</w:t>
            </w:r>
          </w:p>
        </w:tc>
        <w:tc>
          <w:tcPr>
            <w:tcW w:w="1319" w:type="dxa"/>
          </w:tcPr>
          <w:p w14:paraId="1A07C409" w14:textId="1D865749"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36F83E20" w14:textId="7BEED243"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C741595" w14:textId="1FEF1A2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80399F" w14:textId="77777777" w:rsidTr="007B5503">
        <w:trPr>
          <w:trHeight w:val="288"/>
        </w:trPr>
        <w:tc>
          <w:tcPr>
            <w:tcW w:w="4284" w:type="dxa"/>
          </w:tcPr>
          <w:p w14:paraId="3999C03C" w14:textId="1C5D5FB0"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List of effective pages</w:t>
            </w:r>
          </w:p>
        </w:tc>
        <w:tc>
          <w:tcPr>
            <w:tcW w:w="1320" w:type="dxa"/>
          </w:tcPr>
          <w:p w14:paraId="5A7091B7" w14:textId="3666E4D0" w:rsidR="007B5503" w:rsidRPr="008B10DF" w:rsidRDefault="007B5503" w:rsidP="007B5503">
            <w:pPr>
              <w:widowControl w:val="0"/>
              <w:rPr>
                <w:rFonts w:ascii="Arial" w:hAnsi="Arial" w:cs="Arial"/>
                <w:sz w:val="20"/>
                <w:szCs w:val="20"/>
              </w:rPr>
            </w:pPr>
            <w:r w:rsidRPr="00752501">
              <w:rPr>
                <w:rFonts w:ascii="Arial" w:hAnsi="Arial" w:cs="Arial"/>
                <w:sz w:val="20"/>
                <w:szCs w:val="20"/>
              </w:rPr>
              <w:t>vii-x</w:t>
            </w:r>
          </w:p>
        </w:tc>
        <w:tc>
          <w:tcPr>
            <w:tcW w:w="1319" w:type="dxa"/>
          </w:tcPr>
          <w:p w14:paraId="2B93041B" w14:textId="5169AA7B"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4211457E" w14:textId="284D4F7E"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BA3C9C4" w14:textId="12A1ABFA"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9B0BE35" w14:textId="77777777" w:rsidTr="007B5503">
        <w:trPr>
          <w:trHeight w:val="288"/>
        </w:trPr>
        <w:tc>
          <w:tcPr>
            <w:tcW w:w="4284" w:type="dxa"/>
          </w:tcPr>
          <w:p w14:paraId="632F654C" w14:textId="5239E5B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Table of Contents</w:t>
            </w:r>
          </w:p>
        </w:tc>
        <w:tc>
          <w:tcPr>
            <w:tcW w:w="1320" w:type="dxa"/>
          </w:tcPr>
          <w:p w14:paraId="2C4DFAF7" w14:textId="23869456" w:rsidR="007B5503" w:rsidRPr="008B10DF" w:rsidRDefault="007B5503" w:rsidP="007B5503">
            <w:pPr>
              <w:widowControl w:val="0"/>
              <w:rPr>
                <w:rFonts w:ascii="Arial" w:hAnsi="Arial" w:cs="Arial"/>
                <w:sz w:val="20"/>
                <w:szCs w:val="20"/>
              </w:rPr>
            </w:pPr>
            <w:r w:rsidRPr="00752501">
              <w:rPr>
                <w:rFonts w:ascii="Arial" w:hAnsi="Arial" w:cs="Arial"/>
                <w:sz w:val="20"/>
                <w:szCs w:val="20"/>
              </w:rPr>
              <w:t>xi-iv</w:t>
            </w:r>
          </w:p>
        </w:tc>
        <w:tc>
          <w:tcPr>
            <w:tcW w:w="1319" w:type="dxa"/>
          </w:tcPr>
          <w:p w14:paraId="46A18DDA" w14:textId="60001CDC"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ECBBFE8" w14:textId="4F51A9C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98E0DB6" w14:textId="00D84D7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DB85107" w14:textId="77777777" w:rsidTr="007B5503">
        <w:trPr>
          <w:trHeight w:val="288"/>
        </w:trPr>
        <w:tc>
          <w:tcPr>
            <w:tcW w:w="4284" w:type="dxa"/>
          </w:tcPr>
          <w:p w14:paraId="1C7DCED9" w14:textId="490407F2"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1:    About this manual</w:t>
            </w:r>
          </w:p>
        </w:tc>
        <w:tc>
          <w:tcPr>
            <w:tcW w:w="1320" w:type="dxa"/>
          </w:tcPr>
          <w:p w14:paraId="21751B46" w14:textId="374BB4E5" w:rsidR="007B5503" w:rsidRPr="008B10DF" w:rsidRDefault="007B5503" w:rsidP="007B5503">
            <w:pPr>
              <w:widowControl w:val="0"/>
              <w:rPr>
                <w:rFonts w:ascii="Arial" w:hAnsi="Arial" w:cs="Arial"/>
                <w:sz w:val="20"/>
                <w:szCs w:val="20"/>
              </w:rPr>
            </w:pPr>
            <w:r w:rsidRPr="00752501">
              <w:rPr>
                <w:rFonts w:ascii="Arial" w:hAnsi="Arial" w:cs="Arial"/>
                <w:sz w:val="20"/>
                <w:szCs w:val="20"/>
              </w:rPr>
              <w:t>1-1 – 1-4</w:t>
            </w:r>
          </w:p>
        </w:tc>
        <w:tc>
          <w:tcPr>
            <w:tcW w:w="1319" w:type="dxa"/>
          </w:tcPr>
          <w:p w14:paraId="24A40800" w14:textId="4E80F051" w:rsidR="007B5503" w:rsidRPr="008B10DF" w:rsidRDefault="007B5503" w:rsidP="007B5503">
            <w:pPr>
              <w:widowControl w:val="0"/>
              <w:rPr>
                <w:rFonts w:ascii="Arial" w:hAnsi="Arial" w:cs="Arial"/>
                <w:sz w:val="20"/>
                <w:szCs w:val="20"/>
              </w:rPr>
            </w:pPr>
            <w:r w:rsidRPr="008B10DF">
              <w:rPr>
                <w:rFonts w:ascii="Arial" w:hAnsi="Arial" w:cs="Arial"/>
                <w:sz w:val="20"/>
                <w:szCs w:val="20"/>
              </w:rPr>
              <w:t>4</w:t>
            </w:r>
          </w:p>
        </w:tc>
        <w:tc>
          <w:tcPr>
            <w:tcW w:w="1329" w:type="dxa"/>
          </w:tcPr>
          <w:p w14:paraId="43D3AAFC" w14:textId="2570E001"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A536E39" w14:textId="64240E28"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64748BC" w14:textId="77777777" w:rsidTr="007B5503">
        <w:trPr>
          <w:trHeight w:val="288"/>
        </w:trPr>
        <w:tc>
          <w:tcPr>
            <w:tcW w:w="4284" w:type="dxa"/>
          </w:tcPr>
          <w:p w14:paraId="03096EF6" w14:textId="6330628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2:    Authority and responsibility</w:t>
            </w:r>
          </w:p>
        </w:tc>
        <w:tc>
          <w:tcPr>
            <w:tcW w:w="1320" w:type="dxa"/>
          </w:tcPr>
          <w:p w14:paraId="1BF278AF" w14:textId="6E677EB2" w:rsidR="007B5503" w:rsidRPr="008B10DF" w:rsidRDefault="007B5503" w:rsidP="007B5503">
            <w:pPr>
              <w:widowControl w:val="0"/>
              <w:rPr>
                <w:rFonts w:ascii="Arial" w:hAnsi="Arial" w:cs="Arial"/>
                <w:sz w:val="20"/>
                <w:szCs w:val="20"/>
              </w:rPr>
            </w:pPr>
            <w:r w:rsidRPr="00752501">
              <w:rPr>
                <w:rFonts w:ascii="Arial" w:hAnsi="Arial" w:cs="Arial"/>
                <w:sz w:val="20"/>
                <w:szCs w:val="20"/>
              </w:rPr>
              <w:t>2-1 – 2-4</w:t>
            </w:r>
          </w:p>
        </w:tc>
        <w:tc>
          <w:tcPr>
            <w:tcW w:w="1319" w:type="dxa"/>
          </w:tcPr>
          <w:p w14:paraId="400C9696" w14:textId="3DC7CBF1"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DF9CE23" w14:textId="3569381C"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365DFCB" w14:textId="72838E47"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FE0FD58" w14:textId="77777777" w:rsidTr="007B5503">
        <w:trPr>
          <w:trHeight w:val="288"/>
        </w:trPr>
        <w:tc>
          <w:tcPr>
            <w:tcW w:w="4284" w:type="dxa"/>
          </w:tcPr>
          <w:p w14:paraId="5660874F" w14:textId="5DA1E9E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3:    Aerodrome manual</w:t>
            </w:r>
          </w:p>
        </w:tc>
        <w:tc>
          <w:tcPr>
            <w:tcW w:w="1320" w:type="dxa"/>
          </w:tcPr>
          <w:p w14:paraId="5033C37B" w14:textId="137453C6" w:rsidR="007B5503" w:rsidRPr="008B10DF" w:rsidRDefault="007B5503" w:rsidP="007B5503">
            <w:pPr>
              <w:widowControl w:val="0"/>
              <w:rPr>
                <w:rFonts w:ascii="Arial" w:hAnsi="Arial" w:cs="Arial"/>
                <w:sz w:val="20"/>
                <w:szCs w:val="20"/>
              </w:rPr>
            </w:pPr>
            <w:r w:rsidRPr="00752501">
              <w:rPr>
                <w:rFonts w:ascii="Arial" w:hAnsi="Arial" w:cs="Arial"/>
                <w:sz w:val="20"/>
                <w:szCs w:val="20"/>
              </w:rPr>
              <w:t>3-1 – 3-3</w:t>
            </w:r>
          </w:p>
        </w:tc>
        <w:tc>
          <w:tcPr>
            <w:tcW w:w="1319" w:type="dxa"/>
          </w:tcPr>
          <w:p w14:paraId="6CDF2118" w14:textId="3A01D858" w:rsidR="007B5503" w:rsidRPr="008B10DF" w:rsidRDefault="007B5503" w:rsidP="007B5503">
            <w:pPr>
              <w:widowControl w:val="0"/>
              <w:rPr>
                <w:rFonts w:ascii="Arial" w:hAnsi="Arial" w:cs="Arial"/>
                <w:sz w:val="20"/>
                <w:szCs w:val="20"/>
              </w:rPr>
            </w:pPr>
            <w:r w:rsidRPr="00752501">
              <w:rPr>
                <w:rFonts w:ascii="Arial" w:hAnsi="Arial" w:cs="Arial"/>
                <w:sz w:val="20"/>
                <w:szCs w:val="20"/>
              </w:rPr>
              <w:t>3</w:t>
            </w:r>
          </w:p>
        </w:tc>
        <w:tc>
          <w:tcPr>
            <w:tcW w:w="1329" w:type="dxa"/>
          </w:tcPr>
          <w:p w14:paraId="470586A3" w14:textId="5D3DE14C"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A0AEADD" w14:textId="70A2D76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321BC03" w14:textId="77777777" w:rsidTr="007B5503">
        <w:trPr>
          <w:trHeight w:val="288"/>
        </w:trPr>
        <w:tc>
          <w:tcPr>
            <w:tcW w:w="4284" w:type="dxa"/>
          </w:tcPr>
          <w:p w14:paraId="056409BD" w14:textId="31B6022E"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4:    Aerodrome safety oversight</w:t>
            </w:r>
          </w:p>
        </w:tc>
        <w:tc>
          <w:tcPr>
            <w:tcW w:w="1320" w:type="dxa"/>
          </w:tcPr>
          <w:p w14:paraId="69D6594C" w14:textId="70BE95FD" w:rsidR="007B5503" w:rsidRPr="008B10DF" w:rsidRDefault="007B5503" w:rsidP="007B5503">
            <w:pPr>
              <w:widowControl w:val="0"/>
              <w:rPr>
                <w:rFonts w:ascii="Arial" w:hAnsi="Arial" w:cs="Arial"/>
                <w:sz w:val="20"/>
                <w:szCs w:val="20"/>
              </w:rPr>
            </w:pPr>
            <w:r w:rsidRPr="00752501">
              <w:rPr>
                <w:rFonts w:ascii="Arial" w:hAnsi="Arial" w:cs="Arial"/>
                <w:sz w:val="20"/>
                <w:szCs w:val="20"/>
              </w:rPr>
              <w:t>4-1 – 4-6</w:t>
            </w:r>
          </w:p>
        </w:tc>
        <w:tc>
          <w:tcPr>
            <w:tcW w:w="1319" w:type="dxa"/>
          </w:tcPr>
          <w:p w14:paraId="5F2C96F1" w14:textId="5EED8A5F" w:rsidR="007B5503" w:rsidRPr="008B10DF" w:rsidRDefault="007B5503" w:rsidP="007B5503">
            <w:pPr>
              <w:widowControl w:val="0"/>
              <w:rPr>
                <w:rFonts w:ascii="Arial" w:hAnsi="Arial" w:cs="Arial"/>
                <w:sz w:val="20"/>
                <w:szCs w:val="20"/>
              </w:rPr>
            </w:pPr>
            <w:r w:rsidRPr="00752501">
              <w:rPr>
                <w:rFonts w:ascii="Arial" w:hAnsi="Arial" w:cs="Arial"/>
                <w:sz w:val="20"/>
                <w:szCs w:val="20"/>
              </w:rPr>
              <w:t>6</w:t>
            </w:r>
          </w:p>
        </w:tc>
        <w:tc>
          <w:tcPr>
            <w:tcW w:w="1329" w:type="dxa"/>
          </w:tcPr>
          <w:p w14:paraId="4CA78FB0" w14:textId="501FDA47"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5340419B" w14:textId="1808230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18B0B5A" w14:textId="77777777" w:rsidTr="007B5503">
        <w:trPr>
          <w:trHeight w:val="288"/>
        </w:trPr>
        <w:tc>
          <w:tcPr>
            <w:tcW w:w="4284" w:type="dxa"/>
          </w:tcPr>
          <w:p w14:paraId="20369DBA" w14:textId="56DDF66F"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5:    Aerodrome safety system audit</w:t>
            </w:r>
          </w:p>
        </w:tc>
        <w:tc>
          <w:tcPr>
            <w:tcW w:w="1320" w:type="dxa"/>
          </w:tcPr>
          <w:p w14:paraId="6A4DABDB" w14:textId="5A8CFA8D" w:rsidR="007B5503" w:rsidRPr="008B10DF" w:rsidRDefault="007B5503" w:rsidP="007B5503">
            <w:pPr>
              <w:widowControl w:val="0"/>
              <w:rPr>
                <w:rFonts w:ascii="Arial" w:hAnsi="Arial" w:cs="Arial"/>
                <w:sz w:val="20"/>
                <w:szCs w:val="20"/>
              </w:rPr>
            </w:pPr>
            <w:r w:rsidRPr="00752501">
              <w:rPr>
                <w:rFonts w:ascii="Arial" w:hAnsi="Arial" w:cs="Arial"/>
                <w:sz w:val="20"/>
                <w:szCs w:val="20"/>
              </w:rPr>
              <w:t>5-1 – 5-9</w:t>
            </w:r>
          </w:p>
        </w:tc>
        <w:tc>
          <w:tcPr>
            <w:tcW w:w="1319" w:type="dxa"/>
          </w:tcPr>
          <w:p w14:paraId="40C6CEBE" w14:textId="5A80F95C" w:rsidR="007B5503" w:rsidRPr="008B10DF" w:rsidRDefault="007B5503" w:rsidP="007B5503">
            <w:pPr>
              <w:widowControl w:val="0"/>
              <w:rPr>
                <w:rFonts w:ascii="Arial" w:hAnsi="Arial" w:cs="Arial"/>
                <w:sz w:val="20"/>
                <w:szCs w:val="20"/>
              </w:rPr>
            </w:pPr>
            <w:r w:rsidRPr="00752501">
              <w:rPr>
                <w:rFonts w:ascii="Arial" w:hAnsi="Arial" w:cs="Arial"/>
                <w:sz w:val="20"/>
                <w:szCs w:val="20"/>
              </w:rPr>
              <w:t>9</w:t>
            </w:r>
          </w:p>
        </w:tc>
        <w:tc>
          <w:tcPr>
            <w:tcW w:w="1329" w:type="dxa"/>
          </w:tcPr>
          <w:p w14:paraId="25F6353A" w14:textId="00697FF6"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7164C29E" w14:textId="11CDB53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0A0C0E" w14:textId="77777777" w:rsidTr="007B5503">
        <w:trPr>
          <w:trHeight w:val="288"/>
        </w:trPr>
        <w:tc>
          <w:tcPr>
            <w:tcW w:w="4284" w:type="dxa"/>
          </w:tcPr>
          <w:p w14:paraId="0E3F6160" w14:textId="64F6D814"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6:    Aerodrome Safety Review</w:t>
            </w:r>
          </w:p>
        </w:tc>
        <w:tc>
          <w:tcPr>
            <w:tcW w:w="1320" w:type="dxa"/>
          </w:tcPr>
          <w:p w14:paraId="30876602" w14:textId="6D74E5C9" w:rsidR="007B5503" w:rsidRPr="008B10DF" w:rsidRDefault="007B5503" w:rsidP="007B5503">
            <w:pPr>
              <w:widowControl w:val="0"/>
              <w:rPr>
                <w:rFonts w:ascii="Arial" w:hAnsi="Arial" w:cs="Arial"/>
                <w:sz w:val="20"/>
                <w:szCs w:val="20"/>
              </w:rPr>
            </w:pPr>
            <w:r w:rsidRPr="00752501">
              <w:rPr>
                <w:rFonts w:ascii="Arial" w:hAnsi="Arial" w:cs="Arial"/>
                <w:sz w:val="20"/>
                <w:szCs w:val="20"/>
              </w:rPr>
              <w:t>6-1 – 6-5</w:t>
            </w:r>
          </w:p>
        </w:tc>
        <w:tc>
          <w:tcPr>
            <w:tcW w:w="1319" w:type="dxa"/>
          </w:tcPr>
          <w:p w14:paraId="5561352A" w14:textId="7989ABEB" w:rsidR="007B5503" w:rsidRPr="008B10DF" w:rsidRDefault="007B5503" w:rsidP="007B5503">
            <w:pPr>
              <w:widowControl w:val="0"/>
              <w:rPr>
                <w:rFonts w:ascii="Arial" w:hAnsi="Arial" w:cs="Arial"/>
                <w:sz w:val="20"/>
                <w:szCs w:val="20"/>
              </w:rPr>
            </w:pPr>
            <w:r w:rsidRPr="00752501">
              <w:rPr>
                <w:rFonts w:ascii="Arial" w:hAnsi="Arial" w:cs="Arial"/>
                <w:sz w:val="20"/>
                <w:szCs w:val="20"/>
              </w:rPr>
              <w:t>5</w:t>
            </w:r>
          </w:p>
        </w:tc>
        <w:tc>
          <w:tcPr>
            <w:tcW w:w="1329" w:type="dxa"/>
          </w:tcPr>
          <w:p w14:paraId="0D416F51" w14:textId="4DECB9BA"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2582ED9" w14:textId="62D48EC1"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A47B48" w14:textId="77777777" w:rsidTr="007B5503">
        <w:trPr>
          <w:trHeight w:val="288"/>
        </w:trPr>
        <w:tc>
          <w:tcPr>
            <w:tcW w:w="4284" w:type="dxa"/>
          </w:tcPr>
          <w:p w14:paraId="187D4B08" w14:textId="560A584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Chapter 7:    Regulatory enforcement</w:t>
            </w:r>
          </w:p>
        </w:tc>
        <w:tc>
          <w:tcPr>
            <w:tcW w:w="1320" w:type="dxa"/>
          </w:tcPr>
          <w:p w14:paraId="19B4327F" w14:textId="38A045CF" w:rsidR="007B5503" w:rsidRPr="008B10DF" w:rsidRDefault="007B5503" w:rsidP="007B5503">
            <w:pPr>
              <w:widowControl w:val="0"/>
              <w:rPr>
                <w:rFonts w:ascii="Arial" w:hAnsi="Arial" w:cs="Arial"/>
                <w:sz w:val="20"/>
                <w:szCs w:val="20"/>
              </w:rPr>
            </w:pPr>
            <w:r w:rsidRPr="00752501">
              <w:rPr>
                <w:rFonts w:ascii="Arial" w:hAnsi="Arial" w:cs="Arial"/>
                <w:sz w:val="20"/>
                <w:szCs w:val="20"/>
              </w:rPr>
              <w:t>7-1 – 7-2</w:t>
            </w:r>
          </w:p>
        </w:tc>
        <w:tc>
          <w:tcPr>
            <w:tcW w:w="1319" w:type="dxa"/>
          </w:tcPr>
          <w:p w14:paraId="3101FBA5" w14:textId="475B2BD7"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341FA3B0" w14:textId="01C121F0"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CD75A00" w14:textId="283AE470"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34C7E1B" w14:textId="77777777" w:rsidTr="007B5503">
        <w:trPr>
          <w:trHeight w:val="288"/>
        </w:trPr>
        <w:tc>
          <w:tcPr>
            <w:tcW w:w="4284" w:type="dxa"/>
          </w:tcPr>
          <w:p w14:paraId="3D1A455C" w14:textId="639A138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Appendices</w:t>
            </w:r>
          </w:p>
        </w:tc>
        <w:tc>
          <w:tcPr>
            <w:tcW w:w="1320" w:type="dxa"/>
          </w:tcPr>
          <w:p w14:paraId="33E3A9D9" w14:textId="0DFE0324"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19" w:type="dxa"/>
          </w:tcPr>
          <w:p w14:paraId="3FF7B1FD" w14:textId="3E391FD3"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1C740DAE" w14:textId="492A00C7"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2B3D8CBA" w14:textId="05DB5DBB"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3AE36B3" w14:textId="77777777" w:rsidTr="007B5503">
        <w:trPr>
          <w:trHeight w:val="288"/>
        </w:trPr>
        <w:tc>
          <w:tcPr>
            <w:tcW w:w="4284" w:type="dxa"/>
          </w:tcPr>
          <w:p w14:paraId="588EB709" w14:textId="18244222"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-1 - Definitions</w:t>
            </w:r>
          </w:p>
        </w:tc>
        <w:tc>
          <w:tcPr>
            <w:tcW w:w="1320" w:type="dxa"/>
          </w:tcPr>
          <w:p w14:paraId="7610BD64" w14:textId="291FAFBD" w:rsidR="007B5503" w:rsidRPr="008B10DF" w:rsidRDefault="007B5503" w:rsidP="007B5503">
            <w:pPr>
              <w:widowControl w:val="0"/>
              <w:rPr>
                <w:rFonts w:ascii="Arial" w:hAnsi="Arial" w:cs="Arial"/>
                <w:sz w:val="20"/>
                <w:szCs w:val="20"/>
              </w:rPr>
            </w:pPr>
            <w:r w:rsidRPr="00752501">
              <w:rPr>
                <w:rFonts w:ascii="Arial" w:hAnsi="Arial" w:cs="Arial"/>
                <w:sz w:val="20"/>
                <w:szCs w:val="20"/>
              </w:rPr>
              <w:t>1-4</w:t>
            </w:r>
          </w:p>
        </w:tc>
        <w:tc>
          <w:tcPr>
            <w:tcW w:w="1319" w:type="dxa"/>
          </w:tcPr>
          <w:p w14:paraId="7B3E9F75" w14:textId="6DDAEE8B" w:rsidR="007B5503" w:rsidRPr="008B10DF" w:rsidRDefault="007B5503" w:rsidP="007B5503">
            <w:pPr>
              <w:widowControl w:val="0"/>
              <w:rPr>
                <w:rFonts w:ascii="Arial" w:hAnsi="Arial" w:cs="Arial"/>
                <w:sz w:val="20"/>
                <w:szCs w:val="20"/>
              </w:rPr>
            </w:pPr>
            <w:r w:rsidRPr="008B10DF">
              <w:rPr>
                <w:rFonts w:ascii="Arial" w:hAnsi="Arial" w:cs="Arial"/>
                <w:sz w:val="20"/>
                <w:szCs w:val="20"/>
              </w:rPr>
              <w:t>1</w:t>
            </w:r>
          </w:p>
        </w:tc>
        <w:tc>
          <w:tcPr>
            <w:tcW w:w="1329" w:type="dxa"/>
          </w:tcPr>
          <w:p w14:paraId="2C784E8E" w14:textId="441FB9F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E6A6B97" w14:textId="7300D64C"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5470A12" w14:textId="77777777" w:rsidTr="007B5503">
        <w:trPr>
          <w:trHeight w:val="288"/>
        </w:trPr>
        <w:tc>
          <w:tcPr>
            <w:tcW w:w="4284" w:type="dxa"/>
          </w:tcPr>
          <w:p w14:paraId="7D756FBA" w14:textId="6C0F0AF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-2 - Amendment of this manual</w:t>
            </w:r>
          </w:p>
        </w:tc>
        <w:tc>
          <w:tcPr>
            <w:tcW w:w="1320" w:type="dxa"/>
          </w:tcPr>
          <w:p w14:paraId="1D4C38C5" w14:textId="3FA5A20D" w:rsidR="007B5503" w:rsidRPr="008B10DF" w:rsidRDefault="007B5503" w:rsidP="007B5503">
            <w:pPr>
              <w:widowControl w:val="0"/>
              <w:rPr>
                <w:rFonts w:ascii="Arial" w:hAnsi="Arial" w:cs="Arial"/>
                <w:sz w:val="20"/>
                <w:szCs w:val="20"/>
              </w:rPr>
            </w:pPr>
            <w:r w:rsidRPr="00752501">
              <w:rPr>
                <w:rFonts w:ascii="Arial" w:hAnsi="Arial" w:cs="Arial"/>
                <w:sz w:val="20"/>
                <w:szCs w:val="20"/>
              </w:rPr>
              <w:t>5</w:t>
            </w:r>
          </w:p>
        </w:tc>
        <w:tc>
          <w:tcPr>
            <w:tcW w:w="1319" w:type="dxa"/>
          </w:tcPr>
          <w:p w14:paraId="102A9D55" w14:textId="12FB2F02" w:rsidR="007B5503" w:rsidRPr="008B10DF" w:rsidRDefault="007B5503" w:rsidP="007B5503">
            <w:pPr>
              <w:widowControl w:val="0"/>
              <w:rPr>
                <w:rFonts w:ascii="Arial" w:hAnsi="Arial" w:cs="Arial"/>
                <w:sz w:val="20"/>
                <w:szCs w:val="20"/>
              </w:rPr>
            </w:pPr>
            <w:r w:rsidRPr="008B10DF">
              <w:rPr>
                <w:rFonts w:ascii="Arial" w:hAnsi="Arial" w:cs="Arial"/>
                <w:sz w:val="20"/>
                <w:szCs w:val="20"/>
              </w:rPr>
              <w:t>2</w:t>
            </w:r>
          </w:p>
        </w:tc>
        <w:tc>
          <w:tcPr>
            <w:tcW w:w="1329" w:type="dxa"/>
          </w:tcPr>
          <w:p w14:paraId="4DE28F75" w14:textId="00892AFF"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07A66395" w14:textId="257CB90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88DAD04" w14:textId="77777777" w:rsidTr="007B5503">
        <w:trPr>
          <w:trHeight w:val="288"/>
        </w:trPr>
        <w:tc>
          <w:tcPr>
            <w:tcW w:w="4284" w:type="dxa"/>
          </w:tcPr>
          <w:p w14:paraId="615A1E31" w14:textId="4F257BE6"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-3 - Auditor feedback form</w:t>
            </w:r>
          </w:p>
        </w:tc>
        <w:tc>
          <w:tcPr>
            <w:tcW w:w="1320" w:type="dxa"/>
          </w:tcPr>
          <w:p w14:paraId="59452CD8" w14:textId="7B773F44" w:rsidR="007B5503" w:rsidRPr="008B10DF" w:rsidRDefault="007B5503" w:rsidP="007B5503">
            <w:pPr>
              <w:widowControl w:val="0"/>
              <w:rPr>
                <w:rFonts w:ascii="Arial" w:hAnsi="Arial" w:cs="Arial"/>
                <w:sz w:val="20"/>
                <w:szCs w:val="20"/>
              </w:rPr>
            </w:pPr>
            <w:r w:rsidRPr="00752501">
              <w:rPr>
                <w:rFonts w:ascii="Arial" w:hAnsi="Arial" w:cs="Arial"/>
                <w:sz w:val="20"/>
                <w:szCs w:val="20"/>
              </w:rPr>
              <w:t>6-7</w:t>
            </w:r>
          </w:p>
        </w:tc>
        <w:tc>
          <w:tcPr>
            <w:tcW w:w="1319" w:type="dxa"/>
          </w:tcPr>
          <w:p w14:paraId="4DD63BA6" w14:textId="68A6D75E"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2EBB3FB3" w14:textId="10EEE6FD"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0877B2F" w14:textId="791C079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A8E0DD8" w14:textId="77777777" w:rsidTr="007B5503">
        <w:trPr>
          <w:trHeight w:val="288"/>
        </w:trPr>
        <w:tc>
          <w:tcPr>
            <w:tcW w:w="4284" w:type="dxa"/>
          </w:tcPr>
          <w:p w14:paraId="7E333E5A" w14:textId="429E54BC"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-5 - Pre-audit questionnaire</w:t>
            </w:r>
          </w:p>
        </w:tc>
        <w:tc>
          <w:tcPr>
            <w:tcW w:w="1320" w:type="dxa"/>
          </w:tcPr>
          <w:p w14:paraId="0EEC02FA" w14:textId="28C30898" w:rsidR="007B5503" w:rsidRPr="008B10DF" w:rsidRDefault="007B5503" w:rsidP="007B5503">
            <w:pPr>
              <w:widowControl w:val="0"/>
              <w:rPr>
                <w:rFonts w:ascii="Arial" w:hAnsi="Arial" w:cs="Arial"/>
                <w:sz w:val="20"/>
                <w:szCs w:val="20"/>
              </w:rPr>
            </w:pPr>
            <w:r w:rsidRPr="00752501">
              <w:rPr>
                <w:rFonts w:ascii="Arial" w:hAnsi="Arial" w:cs="Arial"/>
                <w:sz w:val="20"/>
                <w:szCs w:val="20"/>
              </w:rPr>
              <w:t>8-9</w:t>
            </w:r>
          </w:p>
        </w:tc>
        <w:tc>
          <w:tcPr>
            <w:tcW w:w="1319" w:type="dxa"/>
          </w:tcPr>
          <w:p w14:paraId="0F3AE31A" w14:textId="63A12715" w:rsidR="007B5503" w:rsidRPr="008B10DF"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61270B59" w14:textId="44CA1B1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1EB4A4C" w14:textId="33A2738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C74445D" w14:textId="77777777" w:rsidTr="007B5503">
        <w:trPr>
          <w:trHeight w:val="288"/>
        </w:trPr>
        <w:tc>
          <w:tcPr>
            <w:tcW w:w="4284" w:type="dxa"/>
          </w:tcPr>
          <w:p w14:paraId="01334B71" w14:textId="4209BFD5"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-4:</w:t>
            </w:r>
            <w:r w:rsidRPr="00752501">
              <w:rPr>
                <w:rFonts w:ascii="Arial" w:hAnsi="Arial" w:cs="Arial"/>
                <w:spacing w:val="-2"/>
                <w:sz w:val="20"/>
                <w:szCs w:val="20"/>
              </w:rPr>
              <w:tab/>
              <w:t>Audit Notification Letter to Aerodrome Operator</w:t>
            </w:r>
          </w:p>
        </w:tc>
        <w:tc>
          <w:tcPr>
            <w:tcW w:w="1320" w:type="dxa"/>
          </w:tcPr>
          <w:p w14:paraId="27E1D085" w14:textId="5D2D707B" w:rsidR="007B5503" w:rsidRPr="00752501" w:rsidRDefault="007B5503" w:rsidP="007B5503">
            <w:pPr>
              <w:widowControl w:val="0"/>
              <w:rPr>
                <w:rFonts w:ascii="Arial" w:hAnsi="Arial" w:cs="Arial"/>
                <w:sz w:val="20"/>
                <w:szCs w:val="20"/>
              </w:rPr>
            </w:pPr>
            <w:r w:rsidRPr="00752501">
              <w:rPr>
                <w:rFonts w:ascii="Arial" w:hAnsi="Arial" w:cs="Arial"/>
                <w:sz w:val="20"/>
                <w:szCs w:val="20"/>
              </w:rPr>
              <w:t>10-11</w:t>
            </w:r>
          </w:p>
        </w:tc>
        <w:tc>
          <w:tcPr>
            <w:tcW w:w="1319" w:type="dxa"/>
          </w:tcPr>
          <w:p w14:paraId="1D094713" w14:textId="38654D16"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07F87132" w14:textId="45822D9A" w:rsidR="007B5503" w:rsidRPr="00752501"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611B395B" w14:textId="0AAE5508" w:rsidR="007B5503" w:rsidRPr="00752501" w:rsidRDefault="007B5503" w:rsidP="007B5503">
            <w:pPr>
              <w:widowControl w:val="0"/>
              <w:rPr>
                <w:rFonts w:ascii="Arial" w:hAnsi="Arial" w:cs="Arial"/>
                <w:spacing w:val="-2"/>
                <w:sz w:val="20"/>
                <w:szCs w:val="20"/>
              </w:rPr>
            </w:pPr>
            <w:r>
              <w:rPr>
                <w:rFonts w:ascii="Arial" w:hAnsi="Arial" w:cs="Arial"/>
                <w:color w:val="000000"/>
                <w:spacing w:val="-2"/>
                <w:sz w:val="20"/>
                <w:szCs w:val="20"/>
              </w:rPr>
              <w:t>[JANUARY 2020]</w:t>
            </w:r>
          </w:p>
        </w:tc>
      </w:tr>
      <w:tr w:rsidR="007B5503" w14:paraId="40F5526A" w14:textId="77777777" w:rsidTr="007B5503">
        <w:trPr>
          <w:trHeight w:val="288"/>
        </w:trPr>
        <w:tc>
          <w:tcPr>
            <w:tcW w:w="4284" w:type="dxa"/>
          </w:tcPr>
          <w:p w14:paraId="4BF4262E" w14:textId="2FDC0B2C"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6 - </w:t>
            </w:r>
            <w:r w:rsidRPr="00752501">
              <w:rPr>
                <w:rFonts w:ascii="Arial" w:hAnsi="Arial" w:cs="Arial"/>
                <w:sz w:val="20"/>
                <w:szCs w:val="20"/>
              </w:rPr>
              <w:t>Suggested agenda items for an Opening Meeting</w:t>
            </w:r>
          </w:p>
        </w:tc>
        <w:tc>
          <w:tcPr>
            <w:tcW w:w="1320" w:type="dxa"/>
          </w:tcPr>
          <w:p w14:paraId="706981E8" w14:textId="3341008B" w:rsidR="007B5503" w:rsidRPr="008B10DF" w:rsidRDefault="007B5503" w:rsidP="007B5503">
            <w:pPr>
              <w:widowControl w:val="0"/>
              <w:rPr>
                <w:rFonts w:ascii="Arial" w:hAnsi="Arial" w:cs="Arial"/>
                <w:sz w:val="20"/>
                <w:szCs w:val="20"/>
              </w:rPr>
            </w:pPr>
            <w:r w:rsidRPr="00752501">
              <w:rPr>
                <w:rFonts w:ascii="Arial" w:hAnsi="Arial" w:cs="Arial"/>
                <w:sz w:val="20"/>
                <w:szCs w:val="20"/>
              </w:rPr>
              <w:t>12</w:t>
            </w:r>
          </w:p>
        </w:tc>
        <w:tc>
          <w:tcPr>
            <w:tcW w:w="1319" w:type="dxa"/>
          </w:tcPr>
          <w:p w14:paraId="1AA9A143" w14:textId="214B1385"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789C441B" w14:textId="0FDCA74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1DEDA590" w14:textId="002D607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89468CC" w14:textId="77777777" w:rsidTr="007B5503">
        <w:trPr>
          <w:trHeight w:val="288"/>
        </w:trPr>
        <w:tc>
          <w:tcPr>
            <w:tcW w:w="4284" w:type="dxa"/>
          </w:tcPr>
          <w:p w14:paraId="1E6782D4" w14:textId="7428219C" w:rsidR="007B5503" w:rsidRPr="00752501" w:rsidRDefault="007B5503" w:rsidP="007B5503">
            <w:pPr>
              <w:jc w:val="left"/>
              <w:rPr>
                <w:rFonts w:ascii="Arial" w:hAnsi="Arial" w:cs="Arial"/>
                <w:sz w:val="20"/>
                <w:szCs w:val="20"/>
              </w:rPr>
            </w:pPr>
            <w:r w:rsidRPr="00752501">
              <w:rPr>
                <w:rFonts w:ascii="Arial" w:hAnsi="Arial" w:cs="Arial"/>
                <w:spacing w:val="-2"/>
                <w:sz w:val="20"/>
                <w:szCs w:val="20"/>
              </w:rPr>
              <w:t xml:space="preserve">Appendix 7 - </w:t>
            </w:r>
            <w:r w:rsidRPr="00752501">
              <w:rPr>
                <w:rFonts w:ascii="Arial" w:hAnsi="Arial" w:cs="Arial"/>
                <w:sz w:val="20"/>
                <w:szCs w:val="20"/>
              </w:rPr>
              <w:t>Aerodrome Audit Checklists</w:t>
            </w:r>
          </w:p>
        </w:tc>
        <w:tc>
          <w:tcPr>
            <w:tcW w:w="1320" w:type="dxa"/>
          </w:tcPr>
          <w:p w14:paraId="0412BC16" w14:textId="5FBE9083" w:rsidR="007B5503" w:rsidRPr="008B10DF" w:rsidRDefault="007B5503" w:rsidP="007B5503">
            <w:pPr>
              <w:widowControl w:val="0"/>
              <w:rPr>
                <w:rFonts w:ascii="Arial" w:hAnsi="Arial" w:cs="Arial"/>
                <w:sz w:val="20"/>
                <w:szCs w:val="20"/>
              </w:rPr>
            </w:pPr>
            <w:r w:rsidRPr="00752501">
              <w:rPr>
                <w:rFonts w:ascii="Arial" w:hAnsi="Arial" w:cs="Arial"/>
                <w:sz w:val="20"/>
                <w:szCs w:val="20"/>
              </w:rPr>
              <w:t>13</w:t>
            </w:r>
          </w:p>
        </w:tc>
        <w:tc>
          <w:tcPr>
            <w:tcW w:w="1319" w:type="dxa"/>
          </w:tcPr>
          <w:p w14:paraId="5DC64CE4" w14:textId="58389694"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1B80A9D0" w14:textId="6CA75A39" w:rsidR="007B5503" w:rsidRPr="008B10DF"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31FF4204" w14:textId="2E3AD0E3"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72133B7" w14:textId="77777777" w:rsidTr="007B5503">
        <w:trPr>
          <w:trHeight w:val="288"/>
        </w:trPr>
        <w:tc>
          <w:tcPr>
            <w:tcW w:w="4284" w:type="dxa"/>
          </w:tcPr>
          <w:p w14:paraId="413EBCD4" w14:textId="4116D5B3" w:rsidR="007B5503" w:rsidRPr="00752501" w:rsidRDefault="007B5503" w:rsidP="007B5503">
            <w:pPr>
              <w:jc w:val="left"/>
              <w:rPr>
                <w:rFonts w:ascii="Arial" w:hAnsi="Arial" w:cs="Arial"/>
                <w:sz w:val="20"/>
                <w:szCs w:val="20"/>
              </w:rPr>
            </w:pPr>
            <w:r w:rsidRPr="00752501">
              <w:rPr>
                <w:rFonts w:ascii="Arial" w:hAnsi="Arial" w:cs="Arial"/>
                <w:sz w:val="20"/>
                <w:szCs w:val="20"/>
              </w:rPr>
              <w:t>Appendix 7A:  Aerodrome Manual Checklist</w:t>
            </w:r>
          </w:p>
        </w:tc>
        <w:tc>
          <w:tcPr>
            <w:tcW w:w="1320" w:type="dxa"/>
          </w:tcPr>
          <w:p w14:paraId="1EDED86D" w14:textId="45572294" w:rsidR="007B5503" w:rsidRPr="00752501" w:rsidRDefault="007B5503" w:rsidP="007B5503">
            <w:pPr>
              <w:widowControl w:val="0"/>
              <w:rPr>
                <w:rFonts w:ascii="Arial" w:hAnsi="Arial" w:cs="Arial"/>
                <w:sz w:val="20"/>
                <w:szCs w:val="20"/>
              </w:rPr>
            </w:pPr>
            <w:r w:rsidRPr="00752501">
              <w:rPr>
                <w:rFonts w:ascii="Arial" w:hAnsi="Arial" w:cs="Arial"/>
                <w:sz w:val="20"/>
                <w:szCs w:val="20"/>
              </w:rPr>
              <w:t>14-31</w:t>
            </w:r>
          </w:p>
        </w:tc>
        <w:tc>
          <w:tcPr>
            <w:tcW w:w="1319" w:type="dxa"/>
          </w:tcPr>
          <w:p w14:paraId="6621850B" w14:textId="0DF58DA0" w:rsidR="007B5503" w:rsidRPr="00752501" w:rsidRDefault="007B5503" w:rsidP="007B5503">
            <w:pPr>
              <w:widowControl w:val="0"/>
              <w:rPr>
                <w:rFonts w:ascii="Arial" w:hAnsi="Arial" w:cs="Arial"/>
                <w:sz w:val="20"/>
                <w:szCs w:val="20"/>
              </w:rPr>
            </w:pPr>
            <w:r w:rsidRPr="00752501">
              <w:rPr>
                <w:rFonts w:ascii="Arial" w:hAnsi="Arial" w:cs="Arial"/>
                <w:sz w:val="20"/>
                <w:szCs w:val="20"/>
              </w:rPr>
              <w:t>18</w:t>
            </w:r>
          </w:p>
        </w:tc>
        <w:tc>
          <w:tcPr>
            <w:tcW w:w="1329" w:type="dxa"/>
          </w:tcPr>
          <w:p w14:paraId="2EF9E0B9" w14:textId="27706727" w:rsidR="007B5503" w:rsidRPr="00752501" w:rsidRDefault="007B5503" w:rsidP="007B5503">
            <w:pPr>
              <w:widowControl w:val="0"/>
              <w:rPr>
                <w:rFonts w:ascii="Arial" w:hAnsi="Arial" w:cs="Arial"/>
                <w:sz w:val="20"/>
                <w:szCs w:val="20"/>
              </w:rPr>
            </w:pPr>
            <w:r w:rsidRPr="00770B3C">
              <w:rPr>
                <w:rFonts w:ascii="Arial" w:hAnsi="Arial" w:cs="Arial"/>
                <w:sz w:val="20"/>
                <w:szCs w:val="20"/>
              </w:rPr>
              <w:t>DRAFT</w:t>
            </w:r>
          </w:p>
        </w:tc>
        <w:tc>
          <w:tcPr>
            <w:tcW w:w="1197" w:type="dxa"/>
          </w:tcPr>
          <w:p w14:paraId="432ED7FF" w14:textId="53F3A47F"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2AFF826" w14:textId="77777777" w:rsidTr="007B5503">
        <w:trPr>
          <w:trHeight w:val="288"/>
        </w:trPr>
        <w:tc>
          <w:tcPr>
            <w:tcW w:w="4284" w:type="dxa"/>
          </w:tcPr>
          <w:p w14:paraId="4FC9EAC4" w14:textId="4C269F8F" w:rsidR="007B5503" w:rsidRPr="00752501" w:rsidRDefault="007B5503" w:rsidP="007B5503">
            <w:pPr>
              <w:jc w:val="left"/>
              <w:rPr>
                <w:rFonts w:ascii="Arial" w:hAnsi="Arial" w:cs="Arial"/>
                <w:sz w:val="20"/>
                <w:szCs w:val="20"/>
              </w:rPr>
            </w:pPr>
            <w:r w:rsidRPr="00752501">
              <w:rPr>
                <w:rFonts w:ascii="Arial" w:hAnsi="Arial" w:cs="Arial"/>
                <w:sz w:val="20"/>
                <w:szCs w:val="20"/>
              </w:rPr>
              <w:t>Appendix 7B: Technical Inspection Checklist (Aerodrome Infrastructure and Ground Aids)</w:t>
            </w:r>
          </w:p>
        </w:tc>
        <w:tc>
          <w:tcPr>
            <w:tcW w:w="1320" w:type="dxa"/>
          </w:tcPr>
          <w:p w14:paraId="104041A4" w14:textId="3383312C" w:rsidR="007B5503" w:rsidRPr="00752501" w:rsidRDefault="007B5503" w:rsidP="007B5503">
            <w:pPr>
              <w:widowControl w:val="0"/>
              <w:rPr>
                <w:rFonts w:ascii="Arial" w:hAnsi="Arial" w:cs="Arial"/>
                <w:sz w:val="20"/>
                <w:szCs w:val="20"/>
              </w:rPr>
            </w:pPr>
            <w:r w:rsidRPr="00752501">
              <w:rPr>
                <w:rFonts w:ascii="Arial" w:hAnsi="Arial" w:cs="Arial"/>
                <w:sz w:val="20"/>
                <w:szCs w:val="20"/>
              </w:rPr>
              <w:t>32</w:t>
            </w:r>
          </w:p>
        </w:tc>
        <w:tc>
          <w:tcPr>
            <w:tcW w:w="1319" w:type="dxa"/>
          </w:tcPr>
          <w:p w14:paraId="0C22DB4A" w14:textId="2046EF25"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30436DE4" w14:textId="2F44737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5DB8CA9" w14:textId="57368D5F"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4358BE3" w14:textId="77777777" w:rsidTr="007B5503">
        <w:trPr>
          <w:trHeight w:val="288"/>
        </w:trPr>
        <w:tc>
          <w:tcPr>
            <w:tcW w:w="4284" w:type="dxa"/>
          </w:tcPr>
          <w:p w14:paraId="63CFB1F4" w14:textId="5E5141DB" w:rsidR="007B5503" w:rsidRPr="00752501" w:rsidRDefault="007B5503" w:rsidP="007B5503">
            <w:pPr>
              <w:jc w:val="left"/>
              <w:rPr>
                <w:rFonts w:ascii="Arial" w:hAnsi="Arial" w:cs="Arial"/>
                <w:sz w:val="20"/>
                <w:szCs w:val="20"/>
              </w:rPr>
            </w:pPr>
            <w:r w:rsidRPr="00752501">
              <w:rPr>
                <w:rFonts w:ascii="Arial" w:hAnsi="Arial" w:cs="Arial"/>
                <w:sz w:val="20"/>
                <w:szCs w:val="20"/>
              </w:rPr>
              <w:t>Appendix 7B-1:</w:t>
            </w:r>
            <w:r w:rsidRPr="00752501">
              <w:rPr>
                <w:rFonts w:ascii="Arial" w:hAnsi="Arial" w:cs="Arial"/>
                <w:sz w:val="20"/>
                <w:szCs w:val="20"/>
              </w:rPr>
              <w:tab/>
              <w:t>OBSTACLE RESTRICTIONS FORM AGA-ATI-0001</w:t>
            </w:r>
          </w:p>
        </w:tc>
        <w:tc>
          <w:tcPr>
            <w:tcW w:w="1320" w:type="dxa"/>
          </w:tcPr>
          <w:p w14:paraId="31EAC9EA" w14:textId="4B022D11" w:rsidR="007B5503" w:rsidRPr="00752501" w:rsidRDefault="007B5503" w:rsidP="007B5503">
            <w:pPr>
              <w:widowControl w:val="0"/>
              <w:rPr>
                <w:rFonts w:ascii="Arial" w:hAnsi="Arial" w:cs="Arial"/>
                <w:sz w:val="20"/>
                <w:szCs w:val="20"/>
              </w:rPr>
            </w:pPr>
            <w:r w:rsidRPr="00752501">
              <w:rPr>
                <w:rFonts w:ascii="Arial" w:hAnsi="Arial" w:cs="Arial"/>
                <w:sz w:val="20"/>
                <w:szCs w:val="20"/>
              </w:rPr>
              <w:t>32-33</w:t>
            </w:r>
          </w:p>
        </w:tc>
        <w:tc>
          <w:tcPr>
            <w:tcW w:w="1319" w:type="dxa"/>
          </w:tcPr>
          <w:p w14:paraId="1750DB8B" w14:textId="5C5124DF"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14032C8E" w14:textId="0BFEA2E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8D0FAE2" w14:textId="6D59736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EBE2513" w14:textId="77777777" w:rsidTr="007B5503">
        <w:trPr>
          <w:trHeight w:val="288"/>
        </w:trPr>
        <w:tc>
          <w:tcPr>
            <w:tcW w:w="4284" w:type="dxa"/>
          </w:tcPr>
          <w:p w14:paraId="754470DB" w14:textId="5F2F7567" w:rsidR="007B5503" w:rsidRPr="00752501" w:rsidRDefault="007B5503" w:rsidP="007B5503">
            <w:pPr>
              <w:jc w:val="left"/>
              <w:rPr>
                <w:rFonts w:ascii="Arial" w:hAnsi="Arial" w:cs="Arial"/>
                <w:sz w:val="20"/>
                <w:szCs w:val="20"/>
              </w:rPr>
            </w:pPr>
            <w:r w:rsidRPr="00752501">
              <w:rPr>
                <w:rFonts w:ascii="Arial" w:hAnsi="Arial" w:cs="Arial"/>
                <w:sz w:val="20"/>
                <w:szCs w:val="20"/>
              </w:rPr>
              <w:t>Appendix 7B-2:</w:t>
            </w:r>
            <w:r w:rsidRPr="00752501">
              <w:rPr>
                <w:rFonts w:ascii="Arial" w:hAnsi="Arial" w:cs="Arial"/>
                <w:sz w:val="20"/>
                <w:szCs w:val="20"/>
              </w:rPr>
              <w:tab/>
              <w:t>PHYSICAL CHARACTERISTICS, VISUAL AID AND AERODROME FACILITIES FORM AGA-ATI-0002</w:t>
            </w:r>
          </w:p>
        </w:tc>
        <w:tc>
          <w:tcPr>
            <w:tcW w:w="1320" w:type="dxa"/>
          </w:tcPr>
          <w:p w14:paraId="5DAA8941" w14:textId="2D87B4FA" w:rsidR="007B5503" w:rsidRPr="00752501" w:rsidRDefault="007B5503" w:rsidP="007B5503">
            <w:pPr>
              <w:widowControl w:val="0"/>
              <w:rPr>
                <w:rFonts w:ascii="Arial" w:hAnsi="Arial" w:cs="Arial"/>
                <w:sz w:val="20"/>
                <w:szCs w:val="20"/>
              </w:rPr>
            </w:pPr>
            <w:r w:rsidRPr="00752501">
              <w:rPr>
                <w:rFonts w:ascii="Arial" w:hAnsi="Arial" w:cs="Arial"/>
                <w:sz w:val="20"/>
                <w:szCs w:val="20"/>
              </w:rPr>
              <w:t>34-75</w:t>
            </w:r>
          </w:p>
        </w:tc>
        <w:tc>
          <w:tcPr>
            <w:tcW w:w="1319" w:type="dxa"/>
          </w:tcPr>
          <w:p w14:paraId="72605AA7" w14:textId="30007553" w:rsidR="007B5503" w:rsidRPr="00752501" w:rsidRDefault="007B5503" w:rsidP="007B5503">
            <w:pPr>
              <w:widowControl w:val="0"/>
              <w:rPr>
                <w:rFonts w:ascii="Arial" w:hAnsi="Arial" w:cs="Arial"/>
                <w:sz w:val="20"/>
                <w:szCs w:val="20"/>
              </w:rPr>
            </w:pPr>
            <w:r w:rsidRPr="00752501">
              <w:rPr>
                <w:rFonts w:ascii="Arial" w:hAnsi="Arial" w:cs="Arial"/>
                <w:sz w:val="20"/>
                <w:szCs w:val="20"/>
              </w:rPr>
              <w:t>42</w:t>
            </w:r>
          </w:p>
        </w:tc>
        <w:tc>
          <w:tcPr>
            <w:tcW w:w="1329" w:type="dxa"/>
          </w:tcPr>
          <w:p w14:paraId="7582A2EA" w14:textId="69FC0A36"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FB0DA94" w14:textId="55CEEE55"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085EE11" w14:textId="77777777" w:rsidTr="007B5503">
        <w:trPr>
          <w:trHeight w:val="288"/>
        </w:trPr>
        <w:tc>
          <w:tcPr>
            <w:tcW w:w="4284" w:type="dxa"/>
          </w:tcPr>
          <w:p w14:paraId="4FA1246A" w14:textId="604DD277" w:rsidR="007B5503" w:rsidRPr="00752501" w:rsidRDefault="007B5503" w:rsidP="007B5503">
            <w:pPr>
              <w:jc w:val="left"/>
              <w:rPr>
                <w:rFonts w:ascii="Arial" w:hAnsi="Arial" w:cs="Arial"/>
                <w:sz w:val="20"/>
                <w:szCs w:val="20"/>
              </w:rPr>
            </w:pPr>
            <w:r w:rsidRPr="00752501">
              <w:rPr>
                <w:rFonts w:ascii="Arial" w:hAnsi="Arial" w:cs="Arial"/>
                <w:sz w:val="20"/>
                <w:szCs w:val="20"/>
              </w:rPr>
              <w:t>Appendix 7B-3:</w:t>
            </w:r>
            <w:r w:rsidRPr="00752501">
              <w:rPr>
                <w:rFonts w:ascii="Arial" w:hAnsi="Arial" w:cs="Arial"/>
                <w:sz w:val="20"/>
                <w:szCs w:val="20"/>
              </w:rPr>
              <w:tab/>
              <w:t>RESCUE AND FIRE-FIGHTING FORM AGA-ATI-0003</w:t>
            </w:r>
          </w:p>
        </w:tc>
        <w:tc>
          <w:tcPr>
            <w:tcW w:w="1320" w:type="dxa"/>
          </w:tcPr>
          <w:p w14:paraId="73FEE087" w14:textId="4A369F74" w:rsidR="007B5503" w:rsidRPr="00752501" w:rsidRDefault="007B5503" w:rsidP="007B5503">
            <w:pPr>
              <w:widowControl w:val="0"/>
              <w:rPr>
                <w:rFonts w:ascii="Arial" w:hAnsi="Arial" w:cs="Arial"/>
                <w:sz w:val="20"/>
                <w:szCs w:val="20"/>
              </w:rPr>
            </w:pPr>
            <w:r w:rsidRPr="00752501">
              <w:rPr>
                <w:rFonts w:ascii="Arial" w:hAnsi="Arial" w:cs="Arial"/>
                <w:sz w:val="20"/>
                <w:szCs w:val="20"/>
              </w:rPr>
              <w:t>76-82</w:t>
            </w:r>
          </w:p>
        </w:tc>
        <w:tc>
          <w:tcPr>
            <w:tcW w:w="1319" w:type="dxa"/>
          </w:tcPr>
          <w:p w14:paraId="13F89C13" w14:textId="1CA1C3BA"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43883023" w14:textId="503864F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AAB8122" w14:textId="7654271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159DAB9" w14:textId="77777777" w:rsidTr="007B5503">
        <w:trPr>
          <w:trHeight w:val="288"/>
        </w:trPr>
        <w:tc>
          <w:tcPr>
            <w:tcW w:w="4284" w:type="dxa"/>
          </w:tcPr>
          <w:p w14:paraId="2D0AA731" w14:textId="1EABBF59" w:rsidR="007B5503" w:rsidRPr="00752501" w:rsidRDefault="007B5503" w:rsidP="007B5503">
            <w:pPr>
              <w:widowControl w:val="0"/>
              <w:jc w:val="left"/>
              <w:rPr>
                <w:rFonts w:ascii="Arial" w:hAnsi="Arial" w:cs="Arial"/>
                <w:spacing w:val="-2"/>
                <w:sz w:val="20"/>
                <w:szCs w:val="20"/>
              </w:rPr>
            </w:pPr>
            <w:r w:rsidRPr="00752501">
              <w:rPr>
                <w:rFonts w:ascii="Arial" w:hAnsi="Arial" w:cs="Arial"/>
                <w:sz w:val="20"/>
                <w:szCs w:val="20"/>
              </w:rPr>
              <w:t>Appendix 7B-4:</w:t>
            </w:r>
            <w:r w:rsidRPr="00752501">
              <w:rPr>
                <w:rFonts w:ascii="Arial" w:hAnsi="Arial" w:cs="Arial"/>
                <w:sz w:val="20"/>
                <w:szCs w:val="20"/>
              </w:rPr>
              <w:tab/>
              <w:t>WILDLIFE HAZARD MANAGEMENT FORM AGA-ATI-0004</w:t>
            </w:r>
          </w:p>
        </w:tc>
        <w:tc>
          <w:tcPr>
            <w:tcW w:w="1320" w:type="dxa"/>
          </w:tcPr>
          <w:p w14:paraId="0CBCD24E" w14:textId="2C900DAB" w:rsidR="007B5503" w:rsidRPr="00752501" w:rsidRDefault="007B5503" w:rsidP="007B5503">
            <w:pPr>
              <w:widowControl w:val="0"/>
              <w:rPr>
                <w:rFonts w:ascii="Arial" w:hAnsi="Arial" w:cs="Arial"/>
                <w:sz w:val="20"/>
                <w:szCs w:val="20"/>
              </w:rPr>
            </w:pPr>
            <w:r w:rsidRPr="00752501">
              <w:rPr>
                <w:rFonts w:ascii="Arial" w:hAnsi="Arial" w:cs="Arial"/>
                <w:sz w:val="20"/>
                <w:szCs w:val="20"/>
              </w:rPr>
              <w:t>83-88</w:t>
            </w:r>
          </w:p>
        </w:tc>
        <w:tc>
          <w:tcPr>
            <w:tcW w:w="1319" w:type="dxa"/>
          </w:tcPr>
          <w:p w14:paraId="42DCAE99" w14:textId="04DE707E" w:rsidR="007B5503" w:rsidRPr="00752501" w:rsidRDefault="007B5503" w:rsidP="007B5503">
            <w:pPr>
              <w:widowControl w:val="0"/>
              <w:rPr>
                <w:rFonts w:ascii="Arial" w:hAnsi="Arial" w:cs="Arial"/>
                <w:sz w:val="20"/>
                <w:szCs w:val="20"/>
              </w:rPr>
            </w:pPr>
            <w:r w:rsidRPr="00752501">
              <w:rPr>
                <w:rFonts w:ascii="Arial" w:hAnsi="Arial" w:cs="Arial"/>
                <w:sz w:val="20"/>
                <w:szCs w:val="20"/>
              </w:rPr>
              <w:t>6</w:t>
            </w:r>
          </w:p>
        </w:tc>
        <w:tc>
          <w:tcPr>
            <w:tcW w:w="1329" w:type="dxa"/>
          </w:tcPr>
          <w:p w14:paraId="272304E1" w14:textId="376ED117"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57EED14" w14:textId="1C9620CD"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EC7A8D8" w14:textId="77777777" w:rsidTr="007B5503">
        <w:trPr>
          <w:trHeight w:val="288"/>
        </w:trPr>
        <w:tc>
          <w:tcPr>
            <w:tcW w:w="4284" w:type="dxa"/>
          </w:tcPr>
          <w:p w14:paraId="1F28EFD5" w14:textId="162FBCF4" w:rsidR="007B5503" w:rsidRPr="00752501" w:rsidRDefault="007B5503" w:rsidP="007B5503">
            <w:pPr>
              <w:rPr>
                <w:rFonts w:ascii="Arial" w:hAnsi="Arial" w:cs="Arial"/>
                <w:sz w:val="20"/>
                <w:szCs w:val="20"/>
              </w:rPr>
            </w:pPr>
            <w:r w:rsidRPr="00752501">
              <w:rPr>
                <w:rFonts w:ascii="Arial" w:hAnsi="Arial" w:cs="Arial"/>
                <w:sz w:val="20"/>
                <w:szCs w:val="20"/>
              </w:rPr>
              <w:t>Appendix 7C:</w:t>
            </w:r>
            <w:r w:rsidRPr="00752501">
              <w:rPr>
                <w:rFonts w:ascii="Arial" w:hAnsi="Arial" w:cs="Arial"/>
                <w:sz w:val="20"/>
                <w:szCs w:val="20"/>
              </w:rPr>
              <w:tab/>
              <w:t xml:space="preserve"> On-site Verification Checklist</w:t>
            </w:r>
          </w:p>
        </w:tc>
        <w:tc>
          <w:tcPr>
            <w:tcW w:w="1320" w:type="dxa"/>
          </w:tcPr>
          <w:p w14:paraId="00858531" w14:textId="2D691B82" w:rsidR="007B5503" w:rsidRPr="00752501" w:rsidRDefault="007B5503" w:rsidP="007B5503">
            <w:pPr>
              <w:widowControl w:val="0"/>
              <w:rPr>
                <w:rFonts w:ascii="Arial" w:hAnsi="Arial" w:cs="Arial"/>
                <w:sz w:val="20"/>
                <w:szCs w:val="20"/>
              </w:rPr>
            </w:pPr>
            <w:r w:rsidRPr="00752501">
              <w:rPr>
                <w:rFonts w:ascii="Arial" w:hAnsi="Arial" w:cs="Arial"/>
                <w:sz w:val="20"/>
                <w:szCs w:val="20"/>
              </w:rPr>
              <w:t>89</w:t>
            </w:r>
          </w:p>
        </w:tc>
        <w:tc>
          <w:tcPr>
            <w:tcW w:w="1319" w:type="dxa"/>
          </w:tcPr>
          <w:p w14:paraId="1D534EDE" w14:textId="648E54E8"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2005589E" w14:textId="1E695DE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8256CB2" w14:textId="1594413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77999EA" w14:textId="77777777" w:rsidTr="007B5503">
        <w:trPr>
          <w:trHeight w:val="288"/>
        </w:trPr>
        <w:tc>
          <w:tcPr>
            <w:tcW w:w="4284" w:type="dxa"/>
          </w:tcPr>
          <w:p w14:paraId="6CA51CD4" w14:textId="2C3C135D" w:rsidR="007B5503" w:rsidRPr="00752501" w:rsidRDefault="007B5503" w:rsidP="007B5503">
            <w:pPr>
              <w:jc w:val="left"/>
              <w:rPr>
                <w:rFonts w:ascii="Arial" w:hAnsi="Arial" w:cs="Arial"/>
                <w:sz w:val="20"/>
                <w:szCs w:val="20"/>
              </w:rPr>
            </w:pPr>
            <w:r w:rsidRPr="00752501">
              <w:rPr>
                <w:rFonts w:ascii="Arial" w:hAnsi="Arial" w:cs="Arial"/>
                <w:sz w:val="20"/>
                <w:szCs w:val="20"/>
              </w:rPr>
              <w:t>Appendix 7C-1:</w:t>
            </w:r>
            <w:r w:rsidRPr="00752501">
              <w:rPr>
                <w:rFonts w:ascii="Arial" w:hAnsi="Arial" w:cs="Arial"/>
                <w:sz w:val="20"/>
                <w:szCs w:val="20"/>
              </w:rPr>
              <w:tab/>
              <w:t>AERODROME REPORTING</w:t>
            </w:r>
          </w:p>
        </w:tc>
        <w:tc>
          <w:tcPr>
            <w:tcW w:w="1320" w:type="dxa"/>
          </w:tcPr>
          <w:p w14:paraId="154FD59C" w14:textId="34512185" w:rsidR="007B5503" w:rsidRPr="00752501" w:rsidRDefault="007B5503" w:rsidP="007B5503">
            <w:pPr>
              <w:widowControl w:val="0"/>
              <w:rPr>
                <w:rFonts w:ascii="Arial" w:hAnsi="Arial" w:cs="Arial"/>
                <w:sz w:val="20"/>
                <w:szCs w:val="20"/>
              </w:rPr>
            </w:pPr>
            <w:r w:rsidRPr="00752501">
              <w:rPr>
                <w:rFonts w:ascii="Arial" w:hAnsi="Arial" w:cs="Arial"/>
                <w:sz w:val="20"/>
                <w:szCs w:val="20"/>
              </w:rPr>
              <w:t>89-98</w:t>
            </w:r>
          </w:p>
        </w:tc>
        <w:tc>
          <w:tcPr>
            <w:tcW w:w="1319" w:type="dxa"/>
          </w:tcPr>
          <w:p w14:paraId="32C282A3" w14:textId="435C3EE5" w:rsidR="007B5503" w:rsidRPr="00752501" w:rsidRDefault="007B5503" w:rsidP="007B5503">
            <w:pPr>
              <w:widowControl w:val="0"/>
              <w:rPr>
                <w:rFonts w:ascii="Arial" w:hAnsi="Arial" w:cs="Arial"/>
                <w:sz w:val="20"/>
                <w:szCs w:val="20"/>
              </w:rPr>
            </w:pPr>
            <w:r w:rsidRPr="00752501">
              <w:rPr>
                <w:rFonts w:ascii="Arial" w:hAnsi="Arial" w:cs="Arial"/>
                <w:sz w:val="20"/>
                <w:szCs w:val="20"/>
              </w:rPr>
              <w:t>10</w:t>
            </w:r>
          </w:p>
        </w:tc>
        <w:tc>
          <w:tcPr>
            <w:tcW w:w="1329" w:type="dxa"/>
          </w:tcPr>
          <w:p w14:paraId="6B1A6D32" w14:textId="35F6A23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FDC0A07" w14:textId="7567A7B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1C8E0F1" w14:textId="77777777" w:rsidTr="007B5503">
        <w:trPr>
          <w:trHeight w:val="288"/>
        </w:trPr>
        <w:tc>
          <w:tcPr>
            <w:tcW w:w="4284" w:type="dxa"/>
          </w:tcPr>
          <w:p w14:paraId="3F128B16" w14:textId="2FF33B48" w:rsidR="007B5503" w:rsidRPr="00752501" w:rsidRDefault="007B5503" w:rsidP="007B5503">
            <w:pPr>
              <w:widowControl w:val="0"/>
              <w:jc w:val="left"/>
              <w:rPr>
                <w:rFonts w:ascii="Arial" w:hAnsi="Arial" w:cs="Arial"/>
                <w:spacing w:val="-2"/>
                <w:sz w:val="20"/>
                <w:szCs w:val="20"/>
              </w:rPr>
            </w:pPr>
            <w:r w:rsidRPr="00752501">
              <w:rPr>
                <w:rFonts w:ascii="Arial" w:hAnsi="Arial" w:cs="Arial"/>
                <w:sz w:val="20"/>
                <w:szCs w:val="20"/>
              </w:rPr>
              <w:lastRenderedPageBreak/>
              <w:t>Appendix 7C-2:</w:t>
            </w:r>
            <w:r w:rsidRPr="00752501">
              <w:rPr>
                <w:rFonts w:ascii="Arial" w:hAnsi="Arial" w:cs="Arial"/>
                <w:sz w:val="20"/>
                <w:szCs w:val="20"/>
              </w:rPr>
              <w:tab/>
              <w:t>ACCESS TO THE AERODROME MOVEMENT AREA</w:t>
            </w:r>
          </w:p>
        </w:tc>
        <w:tc>
          <w:tcPr>
            <w:tcW w:w="1320" w:type="dxa"/>
          </w:tcPr>
          <w:p w14:paraId="456EA61B" w14:textId="277FB63F" w:rsidR="007B5503" w:rsidRPr="00752501" w:rsidRDefault="007B5503" w:rsidP="007B5503">
            <w:pPr>
              <w:widowControl w:val="0"/>
              <w:rPr>
                <w:rFonts w:ascii="Arial" w:hAnsi="Arial" w:cs="Arial"/>
                <w:sz w:val="20"/>
                <w:szCs w:val="20"/>
              </w:rPr>
            </w:pPr>
            <w:r w:rsidRPr="00752501">
              <w:rPr>
                <w:rFonts w:ascii="Arial" w:hAnsi="Arial" w:cs="Arial"/>
                <w:sz w:val="20"/>
                <w:szCs w:val="20"/>
              </w:rPr>
              <w:t>99-100</w:t>
            </w:r>
          </w:p>
        </w:tc>
        <w:tc>
          <w:tcPr>
            <w:tcW w:w="1319" w:type="dxa"/>
          </w:tcPr>
          <w:p w14:paraId="40E72EDA" w14:textId="44E59F46"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7FFD4140" w14:textId="0A86EC7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1BD2F35" w14:textId="26295B4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470BE76" w14:textId="77777777" w:rsidTr="007B5503">
        <w:trPr>
          <w:trHeight w:val="288"/>
        </w:trPr>
        <w:tc>
          <w:tcPr>
            <w:tcW w:w="4284" w:type="dxa"/>
          </w:tcPr>
          <w:p w14:paraId="526A4B7A" w14:textId="6DE104C1" w:rsidR="007B5503" w:rsidRPr="00752501" w:rsidRDefault="007B5503" w:rsidP="007B5503">
            <w:pPr>
              <w:jc w:val="left"/>
              <w:rPr>
                <w:rFonts w:ascii="Arial" w:hAnsi="Arial" w:cs="Arial"/>
                <w:sz w:val="20"/>
                <w:szCs w:val="20"/>
              </w:rPr>
            </w:pPr>
            <w:r w:rsidRPr="00752501">
              <w:rPr>
                <w:rFonts w:ascii="Arial" w:hAnsi="Arial" w:cs="Arial"/>
                <w:sz w:val="20"/>
                <w:szCs w:val="20"/>
              </w:rPr>
              <w:t>Appendix 7C-3:</w:t>
            </w:r>
            <w:r w:rsidRPr="00752501">
              <w:rPr>
                <w:rFonts w:ascii="Arial" w:hAnsi="Arial" w:cs="Arial"/>
                <w:sz w:val="20"/>
                <w:szCs w:val="20"/>
              </w:rPr>
              <w:tab/>
              <w:t>AERODROME EMERGENCY PLAN (AEP)</w:t>
            </w:r>
          </w:p>
        </w:tc>
        <w:tc>
          <w:tcPr>
            <w:tcW w:w="1320" w:type="dxa"/>
          </w:tcPr>
          <w:p w14:paraId="52DE5D90" w14:textId="697F5AF0" w:rsidR="007B5503" w:rsidRPr="00752501" w:rsidRDefault="007B5503" w:rsidP="007B5503">
            <w:pPr>
              <w:widowControl w:val="0"/>
              <w:rPr>
                <w:rFonts w:ascii="Arial" w:hAnsi="Arial" w:cs="Arial"/>
                <w:sz w:val="20"/>
                <w:szCs w:val="20"/>
              </w:rPr>
            </w:pPr>
            <w:r w:rsidRPr="00752501">
              <w:rPr>
                <w:rFonts w:ascii="Arial" w:hAnsi="Arial" w:cs="Arial"/>
                <w:sz w:val="20"/>
                <w:szCs w:val="20"/>
              </w:rPr>
              <w:t>101-110</w:t>
            </w:r>
          </w:p>
        </w:tc>
        <w:tc>
          <w:tcPr>
            <w:tcW w:w="1319" w:type="dxa"/>
          </w:tcPr>
          <w:p w14:paraId="37B839C6" w14:textId="381C103B" w:rsidR="007B5503" w:rsidRPr="00752501" w:rsidRDefault="007B5503" w:rsidP="007B5503">
            <w:pPr>
              <w:widowControl w:val="0"/>
              <w:rPr>
                <w:rFonts w:ascii="Arial" w:hAnsi="Arial" w:cs="Arial"/>
                <w:sz w:val="20"/>
                <w:szCs w:val="20"/>
              </w:rPr>
            </w:pPr>
            <w:r w:rsidRPr="00752501">
              <w:rPr>
                <w:rFonts w:ascii="Arial" w:hAnsi="Arial" w:cs="Arial"/>
                <w:sz w:val="20"/>
                <w:szCs w:val="20"/>
              </w:rPr>
              <w:t>10</w:t>
            </w:r>
          </w:p>
        </w:tc>
        <w:tc>
          <w:tcPr>
            <w:tcW w:w="1329" w:type="dxa"/>
          </w:tcPr>
          <w:p w14:paraId="318D4051" w14:textId="6333BECB"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2E91FAC" w14:textId="6F7C4B21"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C4BCBE3" w14:textId="77777777" w:rsidTr="007B5503">
        <w:trPr>
          <w:trHeight w:val="288"/>
        </w:trPr>
        <w:tc>
          <w:tcPr>
            <w:tcW w:w="4284" w:type="dxa"/>
          </w:tcPr>
          <w:p w14:paraId="59B3BAAF" w14:textId="54E451CE" w:rsidR="007B5503" w:rsidRPr="00752501" w:rsidRDefault="007B5503" w:rsidP="007B5503">
            <w:pPr>
              <w:jc w:val="left"/>
              <w:rPr>
                <w:rFonts w:ascii="Arial" w:hAnsi="Arial" w:cs="Arial"/>
                <w:sz w:val="20"/>
                <w:szCs w:val="20"/>
              </w:rPr>
            </w:pPr>
            <w:r w:rsidRPr="00752501">
              <w:rPr>
                <w:rFonts w:ascii="Arial" w:hAnsi="Arial" w:cs="Arial"/>
                <w:sz w:val="20"/>
                <w:szCs w:val="20"/>
              </w:rPr>
              <w:t>Appendix 7C-4:</w:t>
            </w:r>
            <w:r w:rsidRPr="00752501">
              <w:rPr>
                <w:rFonts w:ascii="Arial" w:hAnsi="Arial" w:cs="Arial"/>
                <w:sz w:val="20"/>
                <w:szCs w:val="20"/>
              </w:rPr>
              <w:tab/>
              <w:t>RESCUE AND FIRE-FIGHTING</w:t>
            </w:r>
          </w:p>
        </w:tc>
        <w:tc>
          <w:tcPr>
            <w:tcW w:w="1320" w:type="dxa"/>
          </w:tcPr>
          <w:p w14:paraId="5F0DAE7A" w14:textId="55D09109" w:rsidR="007B5503" w:rsidRPr="00752501" w:rsidRDefault="007B5503" w:rsidP="007B5503">
            <w:pPr>
              <w:widowControl w:val="0"/>
              <w:rPr>
                <w:rFonts w:ascii="Arial" w:hAnsi="Arial" w:cs="Arial"/>
                <w:sz w:val="20"/>
                <w:szCs w:val="20"/>
              </w:rPr>
            </w:pPr>
            <w:r w:rsidRPr="00752501">
              <w:rPr>
                <w:rFonts w:ascii="Arial" w:hAnsi="Arial" w:cs="Arial"/>
                <w:sz w:val="20"/>
                <w:szCs w:val="20"/>
              </w:rPr>
              <w:t>111-118</w:t>
            </w:r>
          </w:p>
        </w:tc>
        <w:tc>
          <w:tcPr>
            <w:tcW w:w="1319" w:type="dxa"/>
          </w:tcPr>
          <w:p w14:paraId="2AEB7588" w14:textId="27A76C12" w:rsidR="007B5503" w:rsidRPr="00752501" w:rsidRDefault="007B5503" w:rsidP="007B5503">
            <w:pPr>
              <w:widowControl w:val="0"/>
              <w:rPr>
                <w:rFonts w:ascii="Arial" w:hAnsi="Arial" w:cs="Arial"/>
                <w:sz w:val="20"/>
                <w:szCs w:val="20"/>
              </w:rPr>
            </w:pPr>
            <w:r w:rsidRPr="00752501">
              <w:rPr>
                <w:rFonts w:ascii="Arial" w:hAnsi="Arial" w:cs="Arial"/>
                <w:sz w:val="20"/>
                <w:szCs w:val="20"/>
              </w:rPr>
              <w:t>8</w:t>
            </w:r>
          </w:p>
        </w:tc>
        <w:tc>
          <w:tcPr>
            <w:tcW w:w="1329" w:type="dxa"/>
          </w:tcPr>
          <w:p w14:paraId="2608BBDF" w14:textId="4177EEB6"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81C2F35" w14:textId="57F17F3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174D30E" w14:textId="77777777" w:rsidTr="007B5503">
        <w:trPr>
          <w:trHeight w:val="288"/>
        </w:trPr>
        <w:tc>
          <w:tcPr>
            <w:tcW w:w="4284" w:type="dxa"/>
          </w:tcPr>
          <w:p w14:paraId="72D98FD0" w14:textId="13F3A951" w:rsidR="007B5503" w:rsidRPr="00752501" w:rsidRDefault="007B5503" w:rsidP="007B5503">
            <w:pPr>
              <w:jc w:val="left"/>
              <w:rPr>
                <w:rFonts w:ascii="Arial" w:hAnsi="Arial" w:cs="Arial"/>
                <w:sz w:val="20"/>
                <w:szCs w:val="20"/>
              </w:rPr>
            </w:pPr>
            <w:r w:rsidRPr="00752501">
              <w:rPr>
                <w:rFonts w:ascii="Arial" w:hAnsi="Arial" w:cs="Arial"/>
                <w:sz w:val="20"/>
                <w:szCs w:val="20"/>
              </w:rPr>
              <w:t>Appendix 7C-5:</w:t>
            </w:r>
            <w:r w:rsidRPr="00752501">
              <w:rPr>
                <w:rFonts w:ascii="Arial" w:hAnsi="Arial" w:cs="Arial"/>
                <w:sz w:val="20"/>
                <w:szCs w:val="20"/>
              </w:rPr>
              <w:tab/>
              <w:t>INSPECTION OF THE MOVEMENT AREA BY THE AERODROME OPERATOR</w:t>
            </w:r>
          </w:p>
        </w:tc>
        <w:tc>
          <w:tcPr>
            <w:tcW w:w="1320" w:type="dxa"/>
          </w:tcPr>
          <w:p w14:paraId="1F6F224A" w14:textId="3D58FD08" w:rsidR="007B5503" w:rsidRPr="00752501" w:rsidRDefault="007B5503" w:rsidP="007B5503">
            <w:pPr>
              <w:widowControl w:val="0"/>
              <w:rPr>
                <w:rFonts w:ascii="Arial" w:hAnsi="Arial" w:cs="Arial"/>
                <w:sz w:val="20"/>
                <w:szCs w:val="20"/>
              </w:rPr>
            </w:pPr>
            <w:r w:rsidRPr="00752501">
              <w:rPr>
                <w:rFonts w:ascii="Arial" w:hAnsi="Arial" w:cs="Arial"/>
                <w:sz w:val="20"/>
                <w:szCs w:val="20"/>
              </w:rPr>
              <w:t>119-125</w:t>
            </w:r>
          </w:p>
        </w:tc>
        <w:tc>
          <w:tcPr>
            <w:tcW w:w="1319" w:type="dxa"/>
          </w:tcPr>
          <w:p w14:paraId="058330CD" w14:textId="5CE9B0B3"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14F3D9A1" w14:textId="7349D22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9F0AEF5" w14:textId="24DFC9B0"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E384C84" w14:textId="77777777" w:rsidTr="007B5503">
        <w:trPr>
          <w:trHeight w:val="288"/>
        </w:trPr>
        <w:tc>
          <w:tcPr>
            <w:tcW w:w="4284" w:type="dxa"/>
          </w:tcPr>
          <w:p w14:paraId="09D1A910" w14:textId="239D07C5" w:rsidR="007B5503" w:rsidRPr="00752501" w:rsidRDefault="007B5503" w:rsidP="007B5503">
            <w:pPr>
              <w:jc w:val="left"/>
              <w:rPr>
                <w:rFonts w:ascii="Arial" w:hAnsi="Arial" w:cs="Arial"/>
                <w:sz w:val="20"/>
                <w:szCs w:val="20"/>
              </w:rPr>
            </w:pPr>
            <w:r w:rsidRPr="00752501">
              <w:rPr>
                <w:rFonts w:ascii="Arial" w:hAnsi="Arial" w:cs="Arial"/>
                <w:sz w:val="20"/>
                <w:szCs w:val="20"/>
              </w:rPr>
              <w:t>Appendix 7C-6:</w:t>
            </w:r>
            <w:r w:rsidRPr="00752501">
              <w:rPr>
                <w:rFonts w:ascii="Arial" w:hAnsi="Arial" w:cs="Arial"/>
                <w:sz w:val="20"/>
                <w:szCs w:val="20"/>
              </w:rPr>
              <w:tab/>
              <w:t>VISUAL AIDS AND AERODROME ELECTRICAL SYSTEMS</w:t>
            </w:r>
          </w:p>
        </w:tc>
        <w:tc>
          <w:tcPr>
            <w:tcW w:w="1320" w:type="dxa"/>
          </w:tcPr>
          <w:p w14:paraId="4B4F90A5" w14:textId="19EFF1ED" w:rsidR="007B5503" w:rsidRPr="00752501" w:rsidRDefault="007B5503" w:rsidP="007B5503">
            <w:pPr>
              <w:widowControl w:val="0"/>
              <w:rPr>
                <w:rFonts w:ascii="Arial" w:hAnsi="Arial" w:cs="Arial"/>
                <w:sz w:val="20"/>
                <w:szCs w:val="20"/>
              </w:rPr>
            </w:pPr>
            <w:r w:rsidRPr="00752501">
              <w:rPr>
                <w:rFonts w:ascii="Arial" w:hAnsi="Arial" w:cs="Arial"/>
                <w:sz w:val="20"/>
                <w:szCs w:val="20"/>
              </w:rPr>
              <w:t>120-208</w:t>
            </w:r>
          </w:p>
        </w:tc>
        <w:tc>
          <w:tcPr>
            <w:tcW w:w="1319" w:type="dxa"/>
          </w:tcPr>
          <w:p w14:paraId="466CEEDF" w14:textId="0C2CABC8" w:rsidR="007B5503" w:rsidRPr="00752501" w:rsidRDefault="007B5503" w:rsidP="007B5503">
            <w:pPr>
              <w:widowControl w:val="0"/>
              <w:rPr>
                <w:rFonts w:ascii="Arial" w:hAnsi="Arial" w:cs="Arial"/>
                <w:sz w:val="20"/>
                <w:szCs w:val="20"/>
              </w:rPr>
            </w:pPr>
            <w:r w:rsidRPr="00752501">
              <w:rPr>
                <w:rFonts w:ascii="Arial" w:hAnsi="Arial" w:cs="Arial"/>
                <w:sz w:val="20"/>
                <w:szCs w:val="20"/>
              </w:rPr>
              <w:t>89</w:t>
            </w:r>
          </w:p>
        </w:tc>
        <w:tc>
          <w:tcPr>
            <w:tcW w:w="1329" w:type="dxa"/>
          </w:tcPr>
          <w:p w14:paraId="5C14AE30" w14:textId="55C8965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06B44BA" w14:textId="6A6227D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978ED96" w14:textId="77777777" w:rsidTr="007B5503">
        <w:trPr>
          <w:trHeight w:val="288"/>
        </w:trPr>
        <w:tc>
          <w:tcPr>
            <w:tcW w:w="4284" w:type="dxa"/>
          </w:tcPr>
          <w:p w14:paraId="60DC3F97" w14:textId="56231FAE" w:rsidR="007B5503" w:rsidRPr="00752501" w:rsidRDefault="007B5503" w:rsidP="007B5503">
            <w:pPr>
              <w:jc w:val="left"/>
              <w:rPr>
                <w:rFonts w:ascii="Arial" w:hAnsi="Arial" w:cs="Arial"/>
                <w:sz w:val="20"/>
                <w:szCs w:val="20"/>
              </w:rPr>
            </w:pPr>
            <w:r w:rsidRPr="00752501">
              <w:rPr>
                <w:rFonts w:ascii="Arial" w:hAnsi="Arial" w:cs="Arial"/>
                <w:sz w:val="20"/>
                <w:szCs w:val="20"/>
              </w:rPr>
              <w:t>Appendix 7C-7:</w:t>
            </w:r>
            <w:r w:rsidRPr="00752501">
              <w:rPr>
                <w:rFonts w:ascii="Arial" w:hAnsi="Arial" w:cs="Arial"/>
                <w:sz w:val="20"/>
                <w:szCs w:val="20"/>
              </w:rPr>
              <w:tab/>
              <w:t>MAINTENANCE OF THE MOVEMENT AREA</w:t>
            </w:r>
          </w:p>
        </w:tc>
        <w:tc>
          <w:tcPr>
            <w:tcW w:w="1320" w:type="dxa"/>
          </w:tcPr>
          <w:p w14:paraId="7C806350" w14:textId="2520D8A8" w:rsidR="007B5503" w:rsidRPr="00752501" w:rsidRDefault="007B5503" w:rsidP="007B5503">
            <w:pPr>
              <w:widowControl w:val="0"/>
              <w:rPr>
                <w:rFonts w:ascii="Arial" w:hAnsi="Arial" w:cs="Arial"/>
                <w:sz w:val="20"/>
                <w:szCs w:val="20"/>
              </w:rPr>
            </w:pPr>
            <w:r w:rsidRPr="00752501">
              <w:rPr>
                <w:rFonts w:ascii="Arial" w:hAnsi="Arial" w:cs="Arial"/>
                <w:sz w:val="20"/>
                <w:szCs w:val="20"/>
              </w:rPr>
              <w:t>209-215</w:t>
            </w:r>
          </w:p>
        </w:tc>
        <w:tc>
          <w:tcPr>
            <w:tcW w:w="1319" w:type="dxa"/>
          </w:tcPr>
          <w:p w14:paraId="646EDDA2" w14:textId="28C6C896" w:rsidR="007B5503" w:rsidRPr="00752501" w:rsidRDefault="007B5503" w:rsidP="007B5503">
            <w:pPr>
              <w:widowControl w:val="0"/>
              <w:rPr>
                <w:rFonts w:ascii="Arial" w:hAnsi="Arial" w:cs="Arial"/>
                <w:sz w:val="20"/>
                <w:szCs w:val="20"/>
              </w:rPr>
            </w:pPr>
            <w:r w:rsidRPr="00752501">
              <w:rPr>
                <w:rFonts w:ascii="Arial" w:hAnsi="Arial" w:cs="Arial"/>
                <w:sz w:val="20"/>
                <w:szCs w:val="20"/>
              </w:rPr>
              <w:t>7</w:t>
            </w:r>
          </w:p>
        </w:tc>
        <w:tc>
          <w:tcPr>
            <w:tcW w:w="1329" w:type="dxa"/>
          </w:tcPr>
          <w:p w14:paraId="0C398D83" w14:textId="49928F8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6F67F28" w14:textId="40CF8EA6"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D9DF84E" w14:textId="77777777" w:rsidTr="007B5503">
        <w:trPr>
          <w:trHeight w:val="288"/>
        </w:trPr>
        <w:tc>
          <w:tcPr>
            <w:tcW w:w="4284" w:type="dxa"/>
          </w:tcPr>
          <w:p w14:paraId="7F3F54FA" w14:textId="7D7AB8CF" w:rsidR="007B5503" w:rsidRPr="00752501" w:rsidRDefault="007B5503" w:rsidP="007B5503">
            <w:pPr>
              <w:jc w:val="left"/>
              <w:rPr>
                <w:rFonts w:ascii="Arial" w:hAnsi="Arial" w:cs="Arial"/>
                <w:sz w:val="20"/>
                <w:szCs w:val="20"/>
              </w:rPr>
            </w:pPr>
            <w:r w:rsidRPr="00752501">
              <w:rPr>
                <w:rFonts w:ascii="Arial" w:hAnsi="Arial" w:cs="Arial"/>
                <w:sz w:val="20"/>
                <w:szCs w:val="20"/>
              </w:rPr>
              <w:t>Appendix 7C-8:</w:t>
            </w:r>
            <w:r w:rsidRPr="00752501">
              <w:rPr>
                <w:rFonts w:ascii="Arial" w:hAnsi="Arial" w:cs="Arial"/>
                <w:sz w:val="20"/>
                <w:szCs w:val="20"/>
              </w:rPr>
              <w:tab/>
              <w:t>AERODROME WORKS SAFETY</w:t>
            </w:r>
          </w:p>
        </w:tc>
        <w:tc>
          <w:tcPr>
            <w:tcW w:w="1320" w:type="dxa"/>
          </w:tcPr>
          <w:p w14:paraId="3BABF195" w14:textId="281345FE" w:rsidR="007B5503" w:rsidRPr="00752501" w:rsidRDefault="007B5503" w:rsidP="007B5503">
            <w:pPr>
              <w:widowControl w:val="0"/>
              <w:rPr>
                <w:rFonts w:ascii="Arial" w:hAnsi="Arial" w:cs="Arial"/>
                <w:sz w:val="20"/>
                <w:szCs w:val="20"/>
              </w:rPr>
            </w:pPr>
            <w:r w:rsidRPr="00752501">
              <w:rPr>
                <w:rFonts w:ascii="Arial" w:hAnsi="Arial" w:cs="Arial"/>
                <w:sz w:val="20"/>
                <w:szCs w:val="20"/>
              </w:rPr>
              <w:t>216-230</w:t>
            </w:r>
          </w:p>
        </w:tc>
        <w:tc>
          <w:tcPr>
            <w:tcW w:w="1319" w:type="dxa"/>
          </w:tcPr>
          <w:p w14:paraId="4E5FB739" w14:textId="6D09ED6B" w:rsidR="007B5503" w:rsidRPr="00752501" w:rsidRDefault="007B5503" w:rsidP="007B5503">
            <w:pPr>
              <w:widowControl w:val="0"/>
              <w:rPr>
                <w:rFonts w:ascii="Arial" w:hAnsi="Arial" w:cs="Arial"/>
                <w:sz w:val="20"/>
                <w:szCs w:val="20"/>
              </w:rPr>
            </w:pPr>
            <w:r w:rsidRPr="00752501">
              <w:rPr>
                <w:rFonts w:ascii="Arial" w:hAnsi="Arial" w:cs="Arial"/>
                <w:sz w:val="20"/>
                <w:szCs w:val="20"/>
              </w:rPr>
              <w:t>15</w:t>
            </w:r>
          </w:p>
        </w:tc>
        <w:tc>
          <w:tcPr>
            <w:tcW w:w="1329" w:type="dxa"/>
          </w:tcPr>
          <w:p w14:paraId="4904D43B" w14:textId="2FE62D15"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94EC30F" w14:textId="2140D7D9"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399F000" w14:textId="77777777" w:rsidTr="007B5503">
        <w:trPr>
          <w:trHeight w:val="288"/>
        </w:trPr>
        <w:tc>
          <w:tcPr>
            <w:tcW w:w="4284" w:type="dxa"/>
          </w:tcPr>
          <w:p w14:paraId="704BAAB7" w14:textId="7234C2AB" w:rsidR="007B5503" w:rsidRPr="00752501" w:rsidRDefault="007B5503" w:rsidP="007B5503">
            <w:pPr>
              <w:jc w:val="left"/>
              <w:rPr>
                <w:rFonts w:ascii="Arial" w:hAnsi="Arial" w:cs="Arial"/>
                <w:sz w:val="20"/>
                <w:szCs w:val="20"/>
              </w:rPr>
            </w:pPr>
            <w:r w:rsidRPr="00752501">
              <w:rPr>
                <w:rFonts w:ascii="Arial" w:hAnsi="Arial" w:cs="Arial"/>
                <w:sz w:val="20"/>
                <w:szCs w:val="20"/>
              </w:rPr>
              <w:t>Appendix 7C-9:</w:t>
            </w:r>
            <w:r w:rsidRPr="00752501">
              <w:rPr>
                <w:rFonts w:ascii="Arial" w:hAnsi="Arial" w:cs="Arial"/>
                <w:sz w:val="20"/>
                <w:szCs w:val="20"/>
              </w:rPr>
              <w:tab/>
              <w:t>APRON MANAGEMENT</w:t>
            </w:r>
          </w:p>
        </w:tc>
        <w:tc>
          <w:tcPr>
            <w:tcW w:w="1320" w:type="dxa"/>
          </w:tcPr>
          <w:p w14:paraId="21E11B47" w14:textId="0670E0E4" w:rsidR="007B5503" w:rsidRPr="00752501" w:rsidRDefault="007B5503" w:rsidP="007B5503">
            <w:pPr>
              <w:widowControl w:val="0"/>
              <w:rPr>
                <w:rFonts w:ascii="Arial" w:hAnsi="Arial" w:cs="Arial"/>
                <w:sz w:val="20"/>
                <w:szCs w:val="20"/>
              </w:rPr>
            </w:pPr>
            <w:r w:rsidRPr="00752501">
              <w:rPr>
                <w:rFonts w:ascii="Arial" w:hAnsi="Arial" w:cs="Arial"/>
                <w:sz w:val="20"/>
                <w:szCs w:val="20"/>
              </w:rPr>
              <w:t>231-232</w:t>
            </w:r>
          </w:p>
        </w:tc>
        <w:tc>
          <w:tcPr>
            <w:tcW w:w="1319" w:type="dxa"/>
          </w:tcPr>
          <w:p w14:paraId="53E042BE" w14:textId="30E6144A"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5D6D4598" w14:textId="6ACF66E3"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413B880" w14:textId="19AF935E"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9448107" w14:textId="77777777" w:rsidTr="007B5503">
        <w:trPr>
          <w:trHeight w:val="288"/>
        </w:trPr>
        <w:tc>
          <w:tcPr>
            <w:tcW w:w="4284" w:type="dxa"/>
          </w:tcPr>
          <w:p w14:paraId="03990041" w14:textId="5A0C9DBF" w:rsidR="007B5503" w:rsidRPr="00752501" w:rsidRDefault="007B5503" w:rsidP="007B5503">
            <w:pPr>
              <w:jc w:val="left"/>
              <w:rPr>
                <w:rFonts w:ascii="Arial" w:hAnsi="Arial" w:cs="Arial"/>
                <w:sz w:val="20"/>
                <w:szCs w:val="20"/>
              </w:rPr>
            </w:pPr>
            <w:r w:rsidRPr="00752501">
              <w:rPr>
                <w:rFonts w:ascii="Arial" w:hAnsi="Arial" w:cs="Arial"/>
                <w:sz w:val="20"/>
                <w:szCs w:val="20"/>
              </w:rPr>
              <w:t>Appendix 7C-10: APRON SAFETY MANAGEMENT</w:t>
            </w:r>
          </w:p>
        </w:tc>
        <w:tc>
          <w:tcPr>
            <w:tcW w:w="1320" w:type="dxa"/>
          </w:tcPr>
          <w:p w14:paraId="1FAB5F55" w14:textId="33704679" w:rsidR="007B5503" w:rsidRPr="00752501" w:rsidRDefault="007B5503" w:rsidP="007B5503">
            <w:pPr>
              <w:widowControl w:val="0"/>
              <w:rPr>
                <w:rFonts w:ascii="Arial" w:hAnsi="Arial" w:cs="Arial"/>
                <w:sz w:val="20"/>
                <w:szCs w:val="20"/>
              </w:rPr>
            </w:pPr>
            <w:r w:rsidRPr="00752501">
              <w:rPr>
                <w:rFonts w:ascii="Arial" w:hAnsi="Arial" w:cs="Arial"/>
                <w:sz w:val="20"/>
                <w:szCs w:val="20"/>
              </w:rPr>
              <w:t>233-234</w:t>
            </w:r>
          </w:p>
        </w:tc>
        <w:tc>
          <w:tcPr>
            <w:tcW w:w="1319" w:type="dxa"/>
          </w:tcPr>
          <w:p w14:paraId="0C750FAE" w14:textId="05A51C73"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01E74AD9" w14:textId="0A7F414E"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12F28FF" w14:textId="65EBF23A"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50E5818" w14:textId="77777777" w:rsidTr="007B5503">
        <w:trPr>
          <w:trHeight w:val="288"/>
        </w:trPr>
        <w:tc>
          <w:tcPr>
            <w:tcW w:w="4284" w:type="dxa"/>
          </w:tcPr>
          <w:p w14:paraId="4416B179" w14:textId="1C4339C9" w:rsidR="007B5503" w:rsidRPr="00752501" w:rsidRDefault="007B5503" w:rsidP="007B5503">
            <w:pPr>
              <w:jc w:val="left"/>
              <w:rPr>
                <w:rFonts w:ascii="Arial" w:hAnsi="Arial" w:cs="Arial"/>
                <w:sz w:val="20"/>
                <w:szCs w:val="20"/>
              </w:rPr>
            </w:pPr>
            <w:r w:rsidRPr="00752501">
              <w:rPr>
                <w:rFonts w:ascii="Arial" w:hAnsi="Arial" w:cs="Arial"/>
                <w:sz w:val="20"/>
                <w:szCs w:val="20"/>
              </w:rPr>
              <w:t>Appendix 7C-11: AIRSIDE VEHICLE CONTROL</w:t>
            </w:r>
          </w:p>
        </w:tc>
        <w:tc>
          <w:tcPr>
            <w:tcW w:w="1320" w:type="dxa"/>
          </w:tcPr>
          <w:p w14:paraId="35A3572F" w14:textId="754C59E9" w:rsidR="007B5503" w:rsidRPr="00752501" w:rsidRDefault="007B5503" w:rsidP="007B5503">
            <w:pPr>
              <w:widowControl w:val="0"/>
              <w:rPr>
                <w:rFonts w:ascii="Arial" w:hAnsi="Arial" w:cs="Arial"/>
                <w:sz w:val="20"/>
                <w:szCs w:val="20"/>
              </w:rPr>
            </w:pPr>
            <w:r w:rsidRPr="00752501">
              <w:rPr>
                <w:rFonts w:ascii="Arial" w:hAnsi="Arial" w:cs="Arial"/>
                <w:sz w:val="20"/>
                <w:szCs w:val="20"/>
              </w:rPr>
              <w:t>233-237</w:t>
            </w:r>
          </w:p>
        </w:tc>
        <w:tc>
          <w:tcPr>
            <w:tcW w:w="1319" w:type="dxa"/>
          </w:tcPr>
          <w:p w14:paraId="565472F3" w14:textId="2A4118C8" w:rsidR="007B5503" w:rsidRPr="00752501" w:rsidRDefault="007B5503" w:rsidP="007B5503">
            <w:pPr>
              <w:widowControl w:val="0"/>
              <w:rPr>
                <w:rFonts w:ascii="Arial" w:hAnsi="Arial" w:cs="Arial"/>
                <w:sz w:val="20"/>
                <w:szCs w:val="20"/>
              </w:rPr>
            </w:pPr>
            <w:r w:rsidRPr="00752501">
              <w:rPr>
                <w:rFonts w:ascii="Arial" w:hAnsi="Arial" w:cs="Arial"/>
                <w:sz w:val="20"/>
                <w:szCs w:val="20"/>
              </w:rPr>
              <w:t>5</w:t>
            </w:r>
          </w:p>
        </w:tc>
        <w:tc>
          <w:tcPr>
            <w:tcW w:w="1329" w:type="dxa"/>
          </w:tcPr>
          <w:p w14:paraId="00CABC0F" w14:textId="3FCC725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7C9D2E83" w14:textId="6AA35DBA"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FC2C212" w14:textId="77777777" w:rsidTr="007B5503">
        <w:trPr>
          <w:trHeight w:val="288"/>
        </w:trPr>
        <w:tc>
          <w:tcPr>
            <w:tcW w:w="4284" w:type="dxa"/>
          </w:tcPr>
          <w:p w14:paraId="485D019E" w14:textId="4C258C1D" w:rsidR="007B5503" w:rsidRPr="00752501" w:rsidRDefault="007B5503" w:rsidP="007B5503">
            <w:pPr>
              <w:jc w:val="left"/>
              <w:rPr>
                <w:rFonts w:ascii="Arial" w:hAnsi="Arial" w:cs="Arial"/>
                <w:sz w:val="20"/>
                <w:szCs w:val="20"/>
              </w:rPr>
            </w:pPr>
            <w:r w:rsidRPr="00752501">
              <w:rPr>
                <w:rFonts w:ascii="Arial" w:hAnsi="Arial" w:cs="Arial"/>
                <w:sz w:val="20"/>
                <w:szCs w:val="20"/>
              </w:rPr>
              <w:t>Appendix 7C-12: WILDLIFE HAZARD MANAGEMENT</w:t>
            </w:r>
          </w:p>
        </w:tc>
        <w:tc>
          <w:tcPr>
            <w:tcW w:w="1320" w:type="dxa"/>
          </w:tcPr>
          <w:p w14:paraId="3313E9A2" w14:textId="0D222434" w:rsidR="007B5503" w:rsidRPr="00752501" w:rsidRDefault="007B5503" w:rsidP="007B5503">
            <w:pPr>
              <w:widowControl w:val="0"/>
              <w:rPr>
                <w:rFonts w:ascii="Arial" w:hAnsi="Arial" w:cs="Arial"/>
                <w:sz w:val="20"/>
                <w:szCs w:val="20"/>
              </w:rPr>
            </w:pPr>
            <w:r w:rsidRPr="00752501">
              <w:rPr>
                <w:rFonts w:ascii="Arial" w:hAnsi="Arial" w:cs="Arial"/>
                <w:sz w:val="20"/>
                <w:szCs w:val="20"/>
              </w:rPr>
              <w:t>238-241</w:t>
            </w:r>
          </w:p>
        </w:tc>
        <w:tc>
          <w:tcPr>
            <w:tcW w:w="1319" w:type="dxa"/>
          </w:tcPr>
          <w:p w14:paraId="1DF6C086" w14:textId="1E60828E" w:rsidR="007B5503" w:rsidRPr="00752501"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1E4491E6" w14:textId="3B85AE9D"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79DE764" w14:textId="421ED035"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71AD74C" w14:textId="77777777" w:rsidTr="007B5503">
        <w:trPr>
          <w:trHeight w:val="288"/>
        </w:trPr>
        <w:tc>
          <w:tcPr>
            <w:tcW w:w="4284" w:type="dxa"/>
          </w:tcPr>
          <w:p w14:paraId="3D9BDEBE" w14:textId="2BBF2DD3" w:rsidR="007B5503" w:rsidRPr="00752501" w:rsidRDefault="007B5503" w:rsidP="007B5503">
            <w:pPr>
              <w:jc w:val="left"/>
              <w:rPr>
                <w:rFonts w:ascii="Arial" w:hAnsi="Arial" w:cs="Arial"/>
                <w:sz w:val="20"/>
                <w:szCs w:val="20"/>
              </w:rPr>
            </w:pPr>
            <w:r w:rsidRPr="00752501">
              <w:rPr>
                <w:rFonts w:ascii="Arial" w:hAnsi="Arial" w:cs="Arial"/>
                <w:sz w:val="20"/>
                <w:szCs w:val="20"/>
              </w:rPr>
              <w:t>Appendix 7C-13: OBSTACLE CONTROL</w:t>
            </w:r>
          </w:p>
        </w:tc>
        <w:tc>
          <w:tcPr>
            <w:tcW w:w="1320" w:type="dxa"/>
          </w:tcPr>
          <w:p w14:paraId="1FBCED53" w14:textId="71D38939" w:rsidR="007B5503" w:rsidRPr="00752501" w:rsidRDefault="007B5503" w:rsidP="007B5503">
            <w:pPr>
              <w:widowControl w:val="0"/>
              <w:rPr>
                <w:rFonts w:ascii="Arial" w:hAnsi="Arial" w:cs="Arial"/>
                <w:sz w:val="20"/>
                <w:szCs w:val="20"/>
              </w:rPr>
            </w:pPr>
            <w:r w:rsidRPr="00752501">
              <w:rPr>
                <w:rFonts w:ascii="Arial" w:hAnsi="Arial" w:cs="Arial"/>
                <w:sz w:val="20"/>
                <w:szCs w:val="20"/>
              </w:rPr>
              <w:t>242-249</w:t>
            </w:r>
          </w:p>
        </w:tc>
        <w:tc>
          <w:tcPr>
            <w:tcW w:w="1319" w:type="dxa"/>
          </w:tcPr>
          <w:p w14:paraId="2DE95BE0" w14:textId="777D4984" w:rsidR="007B5503" w:rsidRPr="00752501" w:rsidRDefault="007B5503" w:rsidP="007B5503">
            <w:pPr>
              <w:widowControl w:val="0"/>
              <w:rPr>
                <w:rFonts w:ascii="Arial" w:hAnsi="Arial" w:cs="Arial"/>
                <w:sz w:val="20"/>
                <w:szCs w:val="20"/>
              </w:rPr>
            </w:pPr>
            <w:r w:rsidRPr="00752501">
              <w:rPr>
                <w:rFonts w:ascii="Arial" w:hAnsi="Arial" w:cs="Arial"/>
                <w:sz w:val="20"/>
                <w:szCs w:val="20"/>
              </w:rPr>
              <w:t>8</w:t>
            </w:r>
          </w:p>
        </w:tc>
        <w:tc>
          <w:tcPr>
            <w:tcW w:w="1329" w:type="dxa"/>
          </w:tcPr>
          <w:p w14:paraId="6C76683B" w14:textId="1ABDDBD2"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58980B2" w14:textId="605686D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AB6797B" w14:textId="77777777" w:rsidTr="007B5503">
        <w:trPr>
          <w:trHeight w:val="288"/>
        </w:trPr>
        <w:tc>
          <w:tcPr>
            <w:tcW w:w="4284" w:type="dxa"/>
          </w:tcPr>
          <w:p w14:paraId="3BC26603" w14:textId="1FC36D68" w:rsidR="007B5503" w:rsidRPr="00752501" w:rsidRDefault="007B5503" w:rsidP="007B5503">
            <w:pPr>
              <w:jc w:val="left"/>
              <w:rPr>
                <w:rFonts w:ascii="Arial" w:hAnsi="Arial" w:cs="Arial"/>
                <w:sz w:val="20"/>
                <w:szCs w:val="20"/>
              </w:rPr>
            </w:pPr>
            <w:r w:rsidRPr="00752501">
              <w:rPr>
                <w:rFonts w:ascii="Arial" w:hAnsi="Arial" w:cs="Arial"/>
                <w:sz w:val="20"/>
                <w:szCs w:val="20"/>
              </w:rPr>
              <w:t>Appendix 7C-14: REMOVAL OF DISABLED AIRCRAFT</w:t>
            </w:r>
          </w:p>
        </w:tc>
        <w:tc>
          <w:tcPr>
            <w:tcW w:w="1320" w:type="dxa"/>
          </w:tcPr>
          <w:p w14:paraId="2BD04E0B" w14:textId="5B444199" w:rsidR="007B5503" w:rsidRPr="00752501" w:rsidRDefault="007B5503" w:rsidP="007B5503">
            <w:pPr>
              <w:widowControl w:val="0"/>
              <w:rPr>
                <w:rFonts w:ascii="Arial" w:hAnsi="Arial" w:cs="Arial"/>
                <w:sz w:val="20"/>
                <w:szCs w:val="20"/>
              </w:rPr>
            </w:pPr>
            <w:r w:rsidRPr="00752501">
              <w:rPr>
                <w:rFonts w:ascii="Arial" w:hAnsi="Arial" w:cs="Arial"/>
                <w:sz w:val="20"/>
                <w:szCs w:val="20"/>
              </w:rPr>
              <w:t>250-252</w:t>
            </w:r>
          </w:p>
        </w:tc>
        <w:tc>
          <w:tcPr>
            <w:tcW w:w="1319" w:type="dxa"/>
          </w:tcPr>
          <w:p w14:paraId="714EC460" w14:textId="7595ACF4" w:rsidR="007B5503" w:rsidRPr="00752501" w:rsidRDefault="007B5503" w:rsidP="007B5503">
            <w:pPr>
              <w:widowControl w:val="0"/>
              <w:rPr>
                <w:rFonts w:ascii="Arial" w:hAnsi="Arial" w:cs="Arial"/>
                <w:sz w:val="20"/>
                <w:szCs w:val="20"/>
              </w:rPr>
            </w:pPr>
            <w:r w:rsidRPr="00752501">
              <w:rPr>
                <w:rFonts w:ascii="Arial" w:hAnsi="Arial" w:cs="Arial"/>
                <w:sz w:val="20"/>
                <w:szCs w:val="20"/>
              </w:rPr>
              <w:t>3</w:t>
            </w:r>
          </w:p>
        </w:tc>
        <w:tc>
          <w:tcPr>
            <w:tcW w:w="1329" w:type="dxa"/>
          </w:tcPr>
          <w:p w14:paraId="75D0828B" w14:textId="18A2540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B2D0F72" w14:textId="2ADF2DFC"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2DA970AE" w14:textId="77777777" w:rsidTr="007B5503">
        <w:trPr>
          <w:trHeight w:val="288"/>
        </w:trPr>
        <w:tc>
          <w:tcPr>
            <w:tcW w:w="4284" w:type="dxa"/>
          </w:tcPr>
          <w:p w14:paraId="755F4131" w14:textId="1DD573B3" w:rsidR="007B5503" w:rsidRPr="00752501" w:rsidRDefault="007B5503" w:rsidP="007B5503">
            <w:pPr>
              <w:jc w:val="left"/>
              <w:rPr>
                <w:rFonts w:ascii="Arial" w:hAnsi="Arial" w:cs="Arial"/>
                <w:sz w:val="20"/>
                <w:szCs w:val="20"/>
              </w:rPr>
            </w:pPr>
            <w:r w:rsidRPr="00752501">
              <w:rPr>
                <w:rFonts w:ascii="Arial" w:hAnsi="Arial" w:cs="Arial"/>
                <w:sz w:val="20"/>
                <w:szCs w:val="20"/>
              </w:rPr>
              <w:t>Appendix 7C-15: HANDLING OF HAZARDOUS MATERIALS</w:t>
            </w:r>
          </w:p>
        </w:tc>
        <w:tc>
          <w:tcPr>
            <w:tcW w:w="1320" w:type="dxa"/>
          </w:tcPr>
          <w:p w14:paraId="6254E903" w14:textId="64956804" w:rsidR="007B5503" w:rsidRPr="00752501" w:rsidRDefault="007B5503" w:rsidP="007B5503">
            <w:pPr>
              <w:widowControl w:val="0"/>
              <w:rPr>
                <w:rFonts w:ascii="Arial" w:hAnsi="Arial" w:cs="Arial"/>
                <w:sz w:val="20"/>
                <w:szCs w:val="20"/>
              </w:rPr>
            </w:pPr>
            <w:r w:rsidRPr="00752501">
              <w:rPr>
                <w:rFonts w:ascii="Arial" w:hAnsi="Arial" w:cs="Arial"/>
                <w:sz w:val="20"/>
                <w:szCs w:val="20"/>
              </w:rPr>
              <w:t>253-254</w:t>
            </w:r>
          </w:p>
        </w:tc>
        <w:tc>
          <w:tcPr>
            <w:tcW w:w="1319" w:type="dxa"/>
          </w:tcPr>
          <w:p w14:paraId="6E7C0DCD" w14:textId="0A190F18"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282A5906" w14:textId="362C1440"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7BA61610" w14:textId="7B88BBF3"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1E784CE" w14:textId="77777777" w:rsidTr="007B5503">
        <w:trPr>
          <w:trHeight w:val="288"/>
        </w:trPr>
        <w:tc>
          <w:tcPr>
            <w:tcW w:w="4284" w:type="dxa"/>
          </w:tcPr>
          <w:p w14:paraId="0256635E" w14:textId="65433A12" w:rsidR="007B5503" w:rsidRPr="00752501" w:rsidRDefault="007B5503" w:rsidP="007B5503">
            <w:pPr>
              <w:jc w:val="left"/>
              <w:rPr>
                <w:rFonts w:ascii="Arial" w:hAnsi="Arial" w:cs="Arial"/>
                <w:sz w:val="20"/>
                <w:szCs w:val="20"/>
              </w:rPr>
            </w:pPr>
            <w:r w:rsidRPr="00752501">
              <w:rPr>
                <w:rFonts w:ascii="Arial" w:hAnsi="Arial" w:cs="Arial"/>
                <w:sz w:val="20"/>
                <w:szCs w:val="20"/>
              </w:rPr>
              <w:t>Appendix 7C-16: LOW-VISIBILITY OPERATIONS</w:t>
            </w:r>
          </w:p>
        </w:tc>
        <w:tc>
          <w:tcPr>
            <w:tcW w:w="1320" w:type="dxa"/>
          </w:tcPr>
          <w:p w14:paraId="472ECE09" w14:textId="52C44EB3" w:rsidR="007B5503" w:rsidRPr="00752501" w:rsidRDefault="007B5503" w:rsidP="007B5503">
            <w:pPr>
              <w:widowControl w:val="0"/>
              <w:rPr>
                <w:rFonts w:ascii="Arial" w:hAnsi="Arial" w:cs="Arial"/>
                <w:sz w:val="20"/>
                <w:szCs w:val="20"/>
              </w:rPr>
            </w:pPr>
            <w:r w:rsidRPr="00752501">
              <w:rPr>
                <w:rFonts w:ascii="Arial" w:hAnsi="Arial" w:cs="Arial"/>
                <w:sz w:val="20"/>
                <w:szCs w:val="20"/>
              </w:rPr>
              <w:t>255-256</w:t>
            </w:r>
          </w:p>
        </w:tc>
        <w:tc>
          <w:tcPr>
            <w:tcW w:w="1319" w:type="dxa"/>
          </w:tcPr>
          <w:p w14:paraId="69A314A6" w14:textId="7E64C855"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305C0BEF" w14:textId="433F58E1"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428B51" w14:textId="47D3CE7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1CCC351A" w14:textId="77777777" w:rsidTr="00DD7F96">
        <w:trPr>
          <w:trHeight w:val="440"/>
        </w:trPr>
        <w:tc>
          <w:tcPr>
            <w:tcW w:w="4284" w:type="dxa"/>
          </w:tcPr>
          <w:p w14:paraId="21425D57" w14:textId="7EA2BFEA" w:rsidR="007B5503" w:rsidRPr="00752501" w:rsidRDefault="007B5503" w:rsidP="007B5503">
            <w:pPr>
              <w:jc w:val="left"/>
              <w:rPr>
                <w:rFonts w:ascii="Arial" w:hAnsi="Arial" w:cs="Arial"/>
                <w:sz w:val="20"/>
                <w:szCs w:val="20"/>
              </w:rPr>
            </w:pPr>
            <w:r w:rsidRPr="00752501">
              <w:rPr>
                <w:rFonts w:ascii="Arial" w:hAnsi="Arial" w:cs="Arial"/>
                <w:sz w:val="20"/>
                <w:szCs w:val="20"/>
              </w:rPr>
              <w:t>Appendix 7C-17: PROTECTION OF SITES FOR RADAR AND NAVIGATIONAL AIDS</w:t>
            </w:r>
          </w:p>
        </w:tc>
        <w:tc>
          <w:tcPr>
            <w:tcW w:w="1320" w:type="dxa"/>
          </w:tcPr>
          <w:p w14:paraId="0A038C3B" w14:textId="76DF9B70" w:rsidR="007B5503" w:rsidRPr="00752501" w:rsidRDefault="007B5503" w:rsidP="007B5503">
            <w:pPr>
              <w:widowControl w:val="0"/>
              <w:rPr>
                <w:rFonts w:ascii="Arial" w:hAnsi="Arial" w:cs="Arial"/>
                <w:sz w:val="20"/>
                <w:szCs w:val="20"/>
              </w:rPr>
            </w:pPr>
            <w:r w:rsidRPr="00752501">
              <w:rPr>
                <w:rFonts w:ascii="Arial" w:hAnsi="Arial" w:cs="Arial"/>
                <w:sz w:val="20"/>
                <w:szCs w:val="20"/>
              </w:rPr>
              <w:t>257258</w:t>
            </w:r>
          </w:p>
        </w:tc>
        <w:tc>
          <w:tcPr>
            <w:tcW w:w="1319" w:type="dxa"/>
          </w:tcPr>
          <w:p w14:paraId="45275AB2" w14:textId="372C372D" w:rsidR="007B5503" w:rsidRPr="00752501" w:rsidRDefault="007B5503" w:rsidP="007B5503">
            <w:pPr>
              <w:widowControl w:val="0"/>
              <w:rPr>
                <w:rFonts w:ascii="Arial" w:hAnsi="Arial" w:cs="Arial"/>
                <w:sz w:val="20"/>
                <w:szCs w:val="20"/>
              </w:rPr>
            </w:pPr>
            <w:r w:rsidRPr="00752501">
              <w:rPr>
                <w:rFonts w:ascii="Arial" w:hAnsi="Arial" w:cs="Arial"/>
                <w:sz w:val="20"/>
                <w:szCs w:val="20"/>
              </w:rPr>
              <w:t>2</w:t>
            </w:r>
          </w:p>
        </w:tc>
        <w:tc>
          <w:tcPr>
            <w:tcW w:w="1329" w:type="dxa"/>
          </w:tcPr>
          <w:p w14:paraId="11CF3F66" w14:textId="1B9897D7"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BFF2A3" w14:textId="5EF267D7"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E45BAF3" w14:textId="77777777" w:rsidTr="007B5503">
        <w:trPr>
          <w:trHeight w:val="350"/>
        </w:trPr>
        <w:tc>
          <w:tcPr>
            <w:tcW w:w="4284" w:type="dxa"/>
          </w:tcPr>
          <w:p w14:paraId="611DF0C6" w14:textId="50732724" w:rsidR="007B5503" w:rsidRPr="00752501" w:rsidRDefault="007B5503" w:rsidP="007B5503">
            <w:pPr>
              <w:jc w:val="left"/>
              <w:rPr>
                <w:rFonts w:ascii="Arial" w:hAnsi="Arial" w:cs="Arial"/>
                <w:sz w:val="20"/>
                <w:szCs w:val="20"/>
              </w:rPr>
            </w:pPr>
            <w:r w:rsidRPr="00752501">
              <w:rPr>
                <w:rFonts w:ascii="Arial" w:hAnsi="Arial" w:cs="Arial"/>
                <w:sz w:val="20"/>
                <w:szCs w:val="20"/>
              </w:rPr>
              <w:t>Appendix 7C-18: HAZARDOUS METEOROLOGICAL CONDITIONS</w:t>
            </w:r>
          </w:p>
        </w:tc>
        <w:tc>
          <w:tcPr>
            <w:tcW w:w="1320" w:type="dxa"/>
          </w:tcPr>
          <w:p w14:paraId="54AABCF6" w14:textId="7B5B2094" w:rsidR="007B5503" w:rsidRPr="00752501" w:rsidRDefault="007B5503" w:rsidP="007B5503">
            <w:pPr>
              <w:widowControl w:val="0"/>
              <w:rPr>
                <w:rFonts w:ascii="Arial" w:hAnsi="Arial" w:cs="Arial"/>
                <w:sz w:val="20"/>
                <w:szCs w:val="20"/>
              </w:rPr>
            </w:pPr>
            <w:r w:rsidRPr="00752501">
              <w:rPr>
                <w:rFonts w:ascii="Arial" w:hAnsi="Arial" w:cs="Arial"/>
                <w:sz w:val="20"/>
                <w:szCs w:val="20"/>
              </w:rPr>
              <w:t>259</w:t>
            </w:r>
          </w:p>
        </w:tc>
        <w:tc>
          <w:tcPr>
            <w:tcW w:w="1319" w:type="dxa"/>
          </w:tcPr>
          <w:p w14:paraId="35200BD3" w14:textId="364D8A7F"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29726B0E" w14:textId="21358D14"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2581C3EA" w14:textId="0A651432"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54932797" w14:textId="77777777" w:rsidTr="007B5503">
        <w:trPr>
          <w:trHeight w:val="288"/>
        </w:trPr>
        <w:tc>
          <w:tcPr>
            <w:tcW w:w="4284" w:type="dxa"/>
          </w:tcPr>
          <w:p w14:paraId="6C5019E7" w14:textId="5AE1B422" w:rsidR="007B5503" w:rsidRPr="005B43DD" w:rsidRDefault="007B5503" w:rsidP="007B5503">
            <w:pPr>
              <w:widowControl w:val="0"/>
              <w:jc w:val="left"/>
              <w:rPr>
                <w:rFonts w:ascii="Arial" w:hAnsi="Arial" w:cs="Arial"/>
                <w:spacing w:val="-2"/>
                <w:sz w:val="20"/>
                <w:szCs w:val="20"/>
              </w:rPr>
            </w:pPr>
            <w:r w:rsidRPr="00752501">
              <w:rPr>
                <w:rFonts w:ascii="Arial" w:hAnsi="Arial" w:cs="Arial"/>
                <w:sz w:val="20"/>
                <w:szCs w:val="20"/>
              </w:rPr>
              <w:t>Appendix 7D: Trigger List : Aerodrome  Facilities</w:t>
            </w:r>
          </w:p>
        </w:tc>
        <w:tc>
          <w:tcPr>
            <w:tcW w:w="1320" w:type="dxa"/>
          </w:tcPr>
          <w:p w14:paraId="57FEB49E" w14:textId="30660848" w:rsidR="007B5503" w:rsidRPr="00752501" w:rsidRDefault="007B5503" w:rsidP="007B5503">
            <w:pPr>
              <w:widowControl w:val="0"/>
              <w:rPr>
                <w:rFonts w:ascii="Arial" w:hAnsi="Arial" w:cs="Arial"/>
                <w:sz w:val="20"/>
                <w:szCs w:val="20"/>
              </w:rPr>
            </w:pPr>
            <w:r w:rsidRPr="00752501">
              <w:rPr>
                <w:rFonts w:ascii="Arial" w:hAnsi="Arial" w:cs="Arial"/>
                <w:sz w:val="20"/>
                <w:szCs w:val="20"/>
              </w:rPr>
              <w:t>260</w:t>
            </w:r>
          </w:p>
        </w:tc>
        <w:tc>
          <w:tcPr>
            <w:tcW w:w="1319" w:type="dxa"/>
          </w:tcPr>
          <w:p w14:paraId="6163FB6C" w14:textId="57C6F91C" w:rsidR="007B5503" w:rsidRPr="00752501"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53B138E6" w14:textId="15BDCF0F" w:rsidR="007B5503" w:rsidRPr="00752501"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0E0A127" w14:textId="2782B380" w:rsidR="007B5503" w:rsidRPr="00752501"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E389B4D" w14:textId="77777777" w:rsidTr="007B5503">
        <w:trPr>
          <w:trHeight w:val="288"/>
        </w:trPr>
        <w:tc>
          <w:tcPr>
            <w:tcW w:w="4284" w:type="dxa"/>
          </w:tcPr>
          <w:p w14:paraId="60852FAD" w14:textId="6793D161"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8 - </w:t>
            </w:r>
            <w:r w:rsidRPr="00752501">
              <w:rPr>
                <w:rFonts w:ascii="Arial" w:hAnsi="Arial" w:cs="Arial"/>
                <w:sz w:val="20"/>
                <w:szCs w:val="20"/>
              </w:rPr>
              <w:t>Suggested Agenda Items for an Exit Meeting</w:t>
            </w:r>
          </w:p>
        </w:tc>
        <w:tc>
          <w:tcPr>
            <w:tcW w:w="1320" w:type="dxa"/>
          </w:tcPr>
          <w:p w14:paraId="7082EA51" w14:textId="55586CC0" w:rsidR="007B5503" w:rsidRPr="008B10DF" w:rsidRDefault="007B5503" w:rsidP="007B5503">
            <w:pPr>
              <w:widowControl w:val="0"/>
              <w:rPr>
                <w:rFonts w:ascii="Arial" w:hAnsi="Arial" w:cs="Arial"/>
                <w:sz w:val="20"/>
                <w:szCs w:val="20"/>
              </w:rPr>
            </w:pPr>
            <w:r w:rsidRPr="00752501">
              <w:rPr>
                <w:rFonts w:ascii="Arial" w:hAnsi="Arial" w:cs="Arial"/>
                <w:sz w:val="20"/>
                <w:szCs w:val="20"/>
              </w:rPr>
              <w:t>262</w:t>
            </w:r>
          </w:p>
        </w:tc>
        <w:tc>
          <w:tcPr>
            <w:tcW w:w="1319" w:type="dxa"/>
          </w:tcPr>
          <w:p w14:paraId="696429E6" w14:textId="074F9240"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42A83BCA" w14:textId="4B95D015"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B0A890D" w14:textId="44511534"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5F7D363" w14:textId="77777777" w:rsidTr="007B5503">
        <w:trPr>
          <w:trHeight w:val="288"/>
        </w:trPr>
        <w:tc>
          <w:tcPr>
            <w:tcW w:w="4284" w:type="dxa"/>
          </w:tcPr>
          <w:p w14:paraId="0CAAC22D" w14:textId="1CE99CA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 xml:space="preserve">Appendix 9- </w:t>
            </w:r>
            <w:r w:rsidRPr="00752501">
              <w:rPr>
                <w:rFonts w:ascii="Arial" w:hAnsi="Arial" w:cs="Arial"/>
                <w:sz w:val="20"/>
                <w:szCs w:val="20"/>
              </w:rPr>
              <w:t>Standard Audit Report Format</w:t>
            </w:r>
          </w:p>
        </w:tc>
        <w:tc>
          <w:tcPr>
            <w:tcW w:w="1320" w:type="dxa"/>
          </w:tcPr>
          <w:p w14:paraId="0DE7ECBA" w14:textId="3C50DD3D" w:rsidR="007B5503" w:rsidRPr="008B10DF" w:rsidRDefault="007B5503" w:rsidP="007B5503">
            <w:pPr>
              <w:widowControl w:val="0"/>
              <w:rPr>
                <w:rFonts w:ascii="Arial" w:hAnsi="Arial" w:cs="Arial"/>
                <w:sz w:val="20"/>
                <w:szCs w:val="20"/>
              </w:rPr>
            </w:pPr>
            <w:r w:rsidRPr="00752501">
              <w:rPr>
                <w:rFonts w:ascii="Arial" w:hAnsi="Arial" w:cs="Arial"/>
                <w:sz w:val="20"/>
                <w:szCs w:val="20"/>
              </w:rPr>
              <w:t>263-266</w:t>
            </w:r>
          </w:p>
        </w:tc>
        <w:tc>
          <w:tcPr>
            <w:tcW w:w="1319" w:type="dxa"/>
          </w:tcPr>
          <w:p w14:paraId="15714DC6" w14:textId="12AA4405" w:rsidR="007B5503" w:rsidRPr="008B10DF" w:rsidRDefault="007B5503" w:rsidP="007B5503">
            <w:pPr>
              <w:widowControl w:val="0"/>
              <w:rPr>
                <w:rFonts w:ascii="Arial" w:hAnsi="Arial" w:cs="Arial"/>
                <w:sz w:val="20"/>
                <w:szCs w:val="20"/>
              </w:rPr>
            </w:pPr>
            <w:r w:rsidRPr="00752501">
              <w:rPr>
                <w:rFonts w:ascii="Arial" w:hAnsi="Arial" w:cs="Arial"/>
                <w:sz w:val="20"/>
                <w:szCs w:val="20"/>
              </w:rPr>
              <w:t>4</w:t>
            </w:r>
          </w:p>
        </w:tc>
        <w:tc>
          <w:tcPr>
            <w:tcW w:w="1329" w:type="dxa"/>
          </w:tcPr>
          <w:p w14:paraId="36C1733B" w14:textId="716092A1"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366E7128" w14:textId="2F05334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664C7974" w14:textId="77777777" w:rsidTr="007B5503">
        <w:trPr>
          <w:trHeight w:val="288"/>
        </w:trPr>
        <w:tc>
          <w:tcPr>
            <w:tcW w:w="4284" w:type="dxa"/>
          </w:tcPr>
          <w:p w14:paraId="4F755E39" w14:textId="4A96CE78" w:rsidR="007B5503" w:rsidRPr="00752501" w:rsidRDefault="007B5503" w:rsidP="007B5503">
            <w:pPr>
              <w:widowControl w:val="0"/>
              <w:jc w:val="left"/>
              <w:rPr>
                <w:rFonts w:ascii="Arial" w:hAnsi="Arial" w:cs="Arial"/>
                <w:spacing w:val="-2"/>
                <w:sz w:val="20"/>
                <w:szCs w:val="20"/>
              </w:rPr>
            </w:pPr>
            <w:r w:rsidRPr="00752501">
              <w:rPr>
                <w:rFonts w:ascii="Arial" w:hAnsi="Arial" w:cs="Arial"/>
                <w:spacing w:val="-2"/>
                <w:sz w:val="20"/>
                <w:szCs w:val="20"/>
              </w:rPr>
              <w:t>Appendix 10 - Post-audit feedback form</w:t>
            </w:r>
          </w:p>
        </w:tc>
        <w:tc>
          <w:tcPr>
            <w:tcW w:w="1320" w:type="dxa"/>
          </w:tcPr>
          <w:p w14:paraId="64AC81B4" w14:textId="05443EB0" w:rsidR="007B5503" w:rsidRPr="008B10DF" w:rsidRDefault="007B5503" w:rsidP="007B5503">
            <w:pPr>
              <w:widowControl w:val="0"/>
              <w:rPr>
                <w:rFonts w:ascii="Arial" w:hAnsi="Arial" w:cs="Arial"/>
                <w:sz w:val="20"/>
                <w:szCs w:val="20"/>
              </w:rPr>
            </w:pPr>
            <w:r w:rsidRPr="00752501">
              <w:rPr>
                <w:rFonts w:ascii="Arial" w:hAnsi="Arial" w:cs="Arial"/>
                <w:sz w:val="20"/>
                <w:szCs w:val="20"/>
              </w:rPr>
              <w:t>267</w:t>
            </w:r>
          </w:p>
        </w:tc>
        <w:tc>
          <w:tcPr>
            <w:tcW w:w="1319" w:type="dxa"/>
          </w:tcPr>
          <w:p w14:paraId="48F8BDCB" w14:textId="29003215" w:rsidR="007B5503" w:rsidRPr="008B10DF" w:rsidRDefault="007B5503" w:rsidP="007B5503">
            <w:pPr>
              <w:widowControl w:val="0"/>
              <w:rPr>
                <w:rFonts w:ascii="Arial" w:hAnsi="Arial" w:cs="Arial"/>
                <w:sz w:val="20"/>
                <w:szCs w:val="20"/>
              </w:rPr>
            </w:pPr>
            <w:r w:rsidRPr="00752501">
              <w:rPr>
                <w:rFonts w:ascii="Arial" w:hAnsi="Arial" w:cs="Arial"/>
                <w:sz w:val="20"/>
                <w:szCs w:val="20"/>
              </w:rPr>
              <w:t>1</w:t>
            </w:r>
          </w:p>
        </w:tc>
        <w:tc>
          <w:tcPr>
            <w:tcW w:w="1329" w:type="dxa"/>
          </w:tcPr>
          <w:p w14:paraId="0995E1B3" w14:textId="34A54C3A"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6005868" w14:textId="2E3F4195"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C2DE586" w14:textId="77777777" w:rsidTr="007B5503">
        <w:trPr>
          <w:trHeight w:val="288"/>
        </w:trPr>
        <w:tc>
          <w:tcPr>
            <w:tcW w:w="4284" w:type="dxa"/>
          </w:tcPr>
          <w:p w14:paraId="72421208" w14:textId="742B8649" w:rsidR="007B5503" w:rsidRDefault="007B5503" w:rsidP="007B5503">
            <w:pPr>
              <w:widowControl w:val="0"/>
              <w:jc w:val="left"/>
              <w:rPr>
                <w:rFonts w:ascii="Arial" w:hAnsi="Arial" w:cs="Arial"/>
                <w:color w:val="000000"/>
                <w:spacing w:val="-2"/>
                <w:sz w:val="20"/>
                <w:szCs w:val="20"/>
              </w:rPr>
            </w:pPr>
            <w:r w:rsidRPr="00752501">
              <w:rPr>
                <w:rFonts w:ascii="Arial" w:hAnsi="Arial" w:cs="Arial"/>
                <w:spacing w:val="-2"/>
                <w:sz w:val="20"/>
                <w:szCs w:val="20"/>
              </w:rPr>
              <w:t>Table of Contents</w:t>
            </w:r>
          </w:p>
        </w:tc>
        <w:tc>
          <w:tcPr>
            <w:tcW w:w="1320" w:type="dxa"/>
          </w:tcPr>
          <w:p w14:paraId="6BBAB6D0" w14:textId="339B09F1" w:rsidR="007B5503" w:rsidRPr="008B10DF" w:rsidRDefault="007B5503" w:rsidP="007B5503">
            <w:pPr>
              <w:widowControl w:val="0"/>
              <w:rPr>
                <w:rFonts w:ascii="Arial" w:hAnsi="Arial" w:cs="Arial"/>
                <w:sz w:val="20"/>
                <w:szCs w:val="20"/>
              </w:rPr>
            </w:pPr>
            <w:r>
              <w:rPr>
                <w:rFonts w:ascii="Arial" w:hAnsi="Arial" w:cs="Arial"/>
                <w:sz w:val="20"/>
                <w:szCs w:val="20"/>
              </w:rPr>
              <w:t>xi-</w:t>
            </w:r>
            <w:r w:rsidRPr="00752501">
              <w:rPr>
                <w:rFonts w:ascii="Arial" w:hAnsi="Arial" w:cs="Arial"/>
                <w:sz w:val="20"/>
                <w:szCs w:val="20"/>
              </w:rPr>
              <w:t>v</w:t>
            </w:r>
          </w:p>
        </w:tc>
        <w:tc>
          <w:tcPr>
            <w:tcW w:w="1319" w:type="dxa"/>
          </w:tcPr>
          <w:p w14:paraId="750437C7" w14:textId="6E6DC259" w:rsidR="007B5503" w:rsidRPr="008B10DF" w:rsidRDefault="007B5503" w:rsidP="007B5503">
            <w:pPr>
              <w:widowControl w:val="0"/>
              <w:rPr>
                <w:rFonts w:ascii="Arial" w:hAnsi="Arial" w:cs="Arial"/>
                <w:sz w:val="20"/>
                <w:szCs w:val="20"/>
              </w:rPr>
            </w:pPr>
            <w:r>
              <w:rPr>
                <w:rFonts w:ascii="Arial" w:hAnsi="Arial" w:cs="Arial"/>
                <w:sz w:val="20"/>
                <w:szCs w:val="20"/>
              </w:rPr>
              <w:t>5</w:t>
            </w:r>
          </w:p>
        </w:tc>
        <w:tc>
          <w:tcPr>
            <w:tcW w:w="1329" w:type="dxa"/>
          </w:tcPr>
          <w:p w14:paraId="3DDCD4FD" w14:textId="36863446"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5BE3C5F3" w14:textId="2DC206A2" w:rsidR="007B5503"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68502D5" w14:textId="77777777" w:rsidTr="007B5503">
        <w:trPr>
          <w:trHeight w:val="288"/>
        </w:trPr>
        <w:tc>
          <w:tcPr>
            <w:tcW w:w="4284" w:type="dxa"/>
          </w:tcPr>
          <w:p w14:paraId="1EDC31A8" w14:textId="347B92A3" w:rsidR="007B5503" w:rsidRPr="00834FFB" w:rsidRDefault="007B5503" w:rsidP="007B5503">
            <w:pPr>
              <w:widowControl w:val="0"/>
              <w:rPr>
                <w:rFonts w:ascii="Arial" w:hAnsi="Arial" w:cs="Arial"/>
                <w:color w:val="000000"/>
                <w:spacing w:val="-2"/>
                <w:sz w:val="20"/>
                <w:szCs w:val="20"/>
              </w:rPr>
            </w:pPr>
            <w:r>
              <w:rPr>
                <w:rFonts w:ascii="Arial" w:hAnsi="Arial" w:cs="Arial"/>
                <w:color w:val="000000"/>
                <w:spacing w:val="-2"/>
                <w:sz w:val="20"/>
                <w:szCs w:val="20"/>
              </w:rPr>
              <w:t>Chapter 5, Section 5.2: Guidance  for Inspection</w:t>
            </w:r>
          </w:p>
        </w:tc>
        <w:tc>
          <w:tcPr>
            <w:tcW w:w="1320" w:type="dxa"/>
          </w:tcPr>
          <w:p w14:paraId="0069BDB2" w14:textId="66B85689" w:rsidR="007B5503" w:rsidRPr="008B10DF" w:rsidRDefault="007B5503" w:rsidP="007B5503">
            <w:pPr>
              <w:widowControl w:val="0"/>
              <w:rPr>
                <w:rFonts w:ascii="Arial" w:hAnsi="Arial" w:cs="Arial"/>
                <w:sz w:val="20"/>
                <w:szCs w:val="20"/>
              </w:rPr>
            </w:pPr>
            <w:r>
              <w:rPr>
                <w:rFonts w:ascii="Arial" w:hAnsi="Arial" w:cs="Arial"/>
                <w:sz w:val="20"/>
                <w:szCs w:val="20"/>
              </w:rPr>
              <w:t>5-7 -  5-33</w:t>
            </w:r>
          </w:p>
        </w:tc>
        <w:tc>
          <w:tcPr>
            <w:tcW w:w="1319" w:type="dxa"/>
          </w:tcPr>
          <w:p w14:paraId="739F09F6" w14:textId="48DCA35B" w:rsidR="007B5503" w:rsidRPr="008B10DF" w:rsidRDefault="007B5503" w:rsidP="007B5503">
            <w:pPr>
              <w:widowControl w:val="0"/>
              <w:rPr>
                <w:rFonts w:ascii="Arial" w:hAnsi="Arial" w:cs="Arial"/>
                <w:sz w:val="20"/>
                <w:szCs w:val="20"/>
              </w:rPr>
            </w:pPr>
            <w:r>
              <w:rPr>
                <w:rFonts w:ascii="Arial" w:hAnsi="Arial" w:cs="Arial"/>
                <w:sz w:val="20"/>
                <w:szCs w:val="20"/>
              </w:rPr>
              <w:t>27</w:t>
            </w:r>
          </w:p>
        </w:tc>
        <w:tc>
          <w:tcPr>
            <w:tcW w:w="1329" w:type="dxa"/>
          </w:tcPr>
          <w:p w14:paraId="374E1A54" w14:textId="1ABCE68A" w:rsidR="007B5503" w:rsidRPr="008B10DF"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4A54E93F" w14:textId="1FC6F25F" w:rsidR="007B5503" w:rsidRPr="008B10DF"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44F9E119" w14:textId="77777777" w:rsidTr="007B5503">
        <w:trPr>
          <w:trHeight w:val="288"/>
        </w:trPr>
        <w:tc>
          <w:tcPr>
            <w:tcW w:w="4284" w:type="dxa"/>
          </w:tcPr>
          <w:p w14:paraId="2C6B5615" w14:textId="52B8772F" w:rsidR="007B5503" w:rsidRPr="00834FFB" w:rsidRDefault="007B5503" w:rsidP="00DD7F96">
            <w:pPr>
              <w:widowControl w:val="0"/>
              <w:jc w:val="left"/>
              <w:rPr>
                <w:rFonts w:ascii="Arial" w:hAnsi="Arial" w:cs="Arial"/>
                <w:color w:val="000000"/>
                <w:spacing w:val="-2"/>
                <w:sz w:val="20"/>
                <w:szCs w:val="20"/>
              </w:rPr>
            </w:pPr>
            <w:r>
              <w:rPr>
                <w:rFonts w:ascii="Arial" w:hAnsi="Arial" w:cs="Arial"/>
                <w:color w:val="000000"/>
                <w:spacing w:val="-2"/>
                <w:sz w:val="20"/>
                <w:szCs w:val="20"/>
              </w:rPr>
              <w:t>Chapter 8: Competence of Personnel a</w:t>
            </w:r>
            <w:r w:rsidRPr="00B57830">
              <w:rPr>
                <w:rFonts w:ascii="Arial" w:hAnsi="Arial" w:cs="Arial"/>
                <w:color w:val="000000"/>
                <w:spacing w:val="-2"/>
                <w:sz w:val="20"/>
                <w:szCs w:val="20"/>
              </w:rPr>
              <w:t>t Certified Aerodromes</w:t>
            </w:r>
          </w:p>
        </w:tc>
        <w:tc>
          <w:tcPr>
            <w:tcW w:w="1320" w:type="dxa"/>
          </w:tcPr>
          <w:p w14:paraId="2CD22A10" w14:textId="1807E42A" w:rsidR="007B5503" w:rsidRPr="00834FFB" w:rsidRDefault="007B5503" w:rsidP="007B5503">
            <w:pPr>
              <w:widowControl w:val="0"/>
              <w:rPr>
                <w:rFonts w:ascii="Arial" w:hAnsi="Arial" w:cs="Arial"/>
                <w:sz w:val="20"/>
                <w:szCs w:val="20"/>
              </w:rPr>
            </w:pPr>
            <w:r>
              <w:rPr>
                <w:rFonts w:ascii="Arial" w:hAnsi="Arial" w:cs="Arial"/>
                <w:sz w:val="20"/>
                <w:szCs w:val="20"/>
              </w:rPr>
              <w:t>8-1 – 8-6</w:t>
            </w:r>
          </w:p>
        </w:tc>
        <w:tc>
          <w:tcPr>
            <w:tcW w:w="1319" w:type="dxa"/>
          </w:tcPr>
          <w:p w14:paraId="15A477C4" w14:textId="01C8F042" w:rsidR="007B5503" w:rsidRPr="00834FFB" w:rsidRDefault="007B5503" w:rsidP="007B5503">
            <w:pPr>
              <w:widowControl w:val="0"/>
              <w:rPr>
                <w:rFonts w:ascii="Arial" w:hAnsi="Arial" w:cs="Arial"/>
                <w:sz w:val="20"/>
                <w:szCs w:val="20"/>
              </w:rPr>
            </w:pPr>
            <w:r>
              <w:rPr>
                <w:rFonts w:ascii="Arial" w:hAnsi="Arial" w:cs="Arial"/>
                <w:sz w:val="20"/>
                <w:szCs w:val="20"/>
              </w:rPr>
              <w:t>6</w:t>
            </w:r>
          </w:p>
        </w:tc>
        <w:tc>
          <w:tcPr>
            <w:tcW w:w="1329" w:type="dxa"/>
          </w:tcPr>
          <w:p w14:paraId="61934669" w14:textId="7CD0F6EA"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6A010A6D" w14:textId="59026629"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3291D71D" w14:textId="77777777" w:rsidTr="007B5503">
        <w:trPr>
          <w:trHeight w:val="288"/>
        </w:trPr>
        <w:tc>
          <w:tcPr>
            <w:tcW w:w="4284" w:type="dxa"/>
          </w:tcPr>
          <w:p w14:paraId="14B557E0" w14:textId="3F644825" w:rsidR="007B5503" w:rsidRPr="00834FFB" w:rsidRDefault="007B5503" w:rsidP="00DD7F96">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Appendix 7D:</w:t>
            </w:r>
            <w:r w:rsidRPr="008558E0">
              <w:rPr>
                <w:rFonts w:ascii="Arial" w:hAnsi="Arial" w:cs="Arial"/>
                <w:color w:val="000000"/>
                <w:spacing w:val="-2"/>
                <w:sz w:val="20"/>
                <w:szCs w:val="20"/>
              </w:rPr>
              <w:tab/>
            </w:r>
            <w:r>
              <w:rPr>
                <w:rFonts w:ascii="Arial" w:hAnsi="Arial" w:cs="Arial"/>
                <w:color w:val="000000"/>
                <w:spacing w:val="-2"/>
                <w:sz w:val="20"/>
                <w:szCs w:val="20"/>
              </w:rPr>
              <w:t>Criteria on Competence o</w:t>
            </w:r>
            <w:r w:rsidRPr="008558E0">
              <w:rPr>
                <w:rFonts w:ascii="Arial" w:hAnsi="Arial" w:cs="Arial"/>
                <w:color w:val="000000"/>
                <w:spacing w:val="-2"/>
                <w:sz w:val="20"/>
                <w:szCs w:val="20"/>
              </w:rPr>
              <w:t xml:space="preserve">f Aerodrome Personnel </w:t>
            </w:r>
          </w:p>
        </w:tc>
        <w:tc>
          <w:tcPr>
            <w:tcW w:w="1320" w:type="dxa"/>
          </w:tcPr>
          <w:p w14:paraId="0BF8F67C" w14:textId="672485FC" w:rsidR="007B5503" w:rsidRPr="00834FFB" w:rsidRDefault="007B5503" w:rsidP="007B5503">
            <w:pPr>
              <w:widowControl w:val="0"/>
              <w:rPr>
                <w:rFonts w:ascii="Arial" w:hAnsi="Arial" w:cs="Arial"/>
                <w:sz w:val="20"/>
                <w:szCs w:val="20"/>
              </w:rPr>
            </w:pPr>
            <w:r>
              <w:rPr>
                <w:rFonts w:ascii="Arial" w:hAnsi="Arial" w:cs="Arial"/>
                <w:sz w:val="20"/>
                <w:szCs w:val="20"/>
              </w:rPr>
              <w:t>288 - 292</w:t>
            </w:r>
          </w:p>
        </w:tc>
        <w:tc>
          <w:tcPr>
            <w:tcW w:w="1319" w:type="dxa"/>
          </w:tcPr>
          <w:p w14:paraId="691498CF" w14:textId="7F350A41" w:rsidR="007B5503" w:rsidRPr="00834FFB" w:rsidRDefault="007B5503" w:rsidP="007B5503">
            <w:pPr>
              <w:widowControl w:val="0"/>
              <w:rPr>
                <w:rFonts w:ascii="Arial" w:hAnsi="Arial" w:cs="Arial"/>
                <w:sz w:val="20"/>
                <w:szCs w:val="20"/>
              </w:rPr>
            </w:pPr>
            <w:r>
              <w:rPr>
                <w:rFonts w:ascii="Arial" w:hAnsi="Arial" w:cs="Arial"/>
                <w:sz w:val="20"/>
                <w:szCs w:val="20"/>
              </w:rPr>
              <w:t>5</w:t>
            </w:r>
          </w:p>
        </w:tc>
        <w:tc>
          <w:tcPr>
            <w:tcW w:w="1329" w:type="dxa"/>
          </w:tcPr>
          <w:p w14:paraId="56372C04" w14:textId="6A704270"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1DA08819" w14:textId="0948E80D"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7A8C656E" w14:textId="77777777" w:rsidTr="007B5503">
        <w:trPr>
          <w:trHeight w:val="288"/>
        </w:trPr>
        <w:tc>
          <w:tcPr>
            <w:tcW w:w="4284" w:type="dxa"/>
          </w:tcPr>
          <w:p w14:paraId="0036091C" w14:textId="77777777" w:rsidR="007B5503" w:rsidRPr="00834FFB" w:rsidRDefault="007B5503" w:rsidP="007B5503">
            <w:pPr>
              <w:widowControl w:val="0"/>
              <w:rPr>
                <w:rFonts w:ascii="Arial" w:hAnsi="Arial" w:cs="Arial"/>
                <w:color w:val="000000"/>
                <w:spacing w:val="-2"/>
                <w:sz w:val="20"/>
                <w:szCs w:val="20"/>
              </w:rPr>
            </w:pPr>
          </w:p>
        </w:tc>
        <w:tc>
          <w:tcPr>
            <w:tcW w:w="1320" w:type="dxa"/>
          </w:tcPr>
          <w:p w14:paraId="340829AD" w14:textId="547DB3E3" w:rsidR="007B5503" w:rsidRPr="00834FFB" w:rsidRDefault="007B5503" w:rsidP="007B5503">
            <w:pPr>
              <w:widowControl w:val="0"/>
              <w:rPr>
                <w:rFonts w:ascii="Arial" w:hAnsi="Arial" w:cs="Arial"/>
                <w:sz w:val="20"/>
                <w:szCs w:val="20"/>
              </w:rPr>
            </w:pPr>
            <w:r>
              <w:rPr>
                <w:rFonts w:ascii="Arial" w:hAnsi="Arial" w:cs="Arial"/>
                <w:sz w:val="20"/>
                <w:szCs w:val="20"/>
              </w:rPr>
              <w:t>293 - 294</w:t>
            </w:r>
          </w:p>
        </w:tc>
        <w:tc>
          <w:tcPr>
            <w:tcW w:w="1319" w:type="dxa"/>
          </w:tcPr>
          <w:p w14:paraId="383395A9" w14:textId="22E59C40" w:rsidR="007B5503" w:rsidRPr="00834FFB" w:rsidRDefault="007B5503" w:rsidP="007B5503">
            <w:pPr>
              <w:widowControl w:val="0"/>
              <w:rPr>
                <w:rFonts w:ascii="Arial" w:hAnsi="Arial" w:cs="Arial"/>
                <w:sz w:val="20"/>
                <w:szCs w:val="20"/>
              </w:rPr>
            </w:pPr>
            <w:r>
              <w:rPr>
                <w:rFonts w:ascii="Arial" w:hAnsi="Arial" w:cs="Arial"/>
                <w:sz w:val="20"/>
                <w:szCs w:val="20"/>
              </w:rPr>
              <w:t>2</w:t>
            </w:r>
          </w:p>
        </w:tc>
        <w:tc>
          <w:tcPr>
            <w:tcW w:w="1329" w:type="dxa"/>
          </w:tcPr>
          <w:p w14:paraId="2E014505" w14:textId="0FB70BB6" w:rsidR="007B5503" w:rsidRPr="00834FFB"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1C19561" w14:textId="5493498A" w:rsidR="007B5503" w:rsidRPr="00834FFB"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r w:rsidR="007B5503" w14:paraId="0EB75CD8" w14:textId="77777777" w:rsidTr="00DD7F96">
        <w:trPr>
          <w:trHeight w:val="530"/>
        </w:trPr>
        <w:tc>
          <w:tcPr>
            <w:tcW w:w="4284" w:type="dxa"/>
          </w:tcPr>
          <w:p w14:paraId="383EF146" w14:textId="5677F32A" w:rsidR="007B5503" w:rsidRPr="008558E0" w:rsidRDefault="007B5503" w:rsidP="00DD7F96">
            <w:pPr>
              <w:widowControl w:val="0"/>
              <w:jc w:val="left"/>
              <w:rPr>
                <w:rFonts w:ascii="Arial" w:hAnsi="Arial" w:cs="Arial"/>
                <w:color w:val="000000"/>
                <w:spacing w:val="-2"/>
                <w:sz w:val="20"/>
                <w:szCs w:val="20"/>
              </w:rPr>
            </w:pPr>
            <w:r w:rsidRPr="008558E0">
              <w:rPr>
                <w:rFonts w:ascii="Arial" w:hAnsi="Arial" w:cs="Arial"/>
                <w:color w:val="000000"/>
                <w:spacing w:val="-2"/>
                <w:sz w:val="20"/>
                <w:szCs w:val="20"/>
              </w:rPr>
              <w:t xml:space="preserve">Appendix </w:t>
            </w:r>
            <w:r>
              <w:rPr>
                <w:rFonts w:ascii="Arial" w:hAnsi="Arial" w:cs="Arial"/>
                <w:color w:val="000000"/>
                <w:spacing w:val="-2"/>
                <w:sz w:val="20"/>
                <w:szCs w:val="20"/>
              </w:rPr>
              <w:t>11</w:t>
            </w:r>
            <w:r w:rsidRPr="008558E0">
              <w:rPr>
                <w:rFonts w:ascii="Arial" w:hAnsi="Arial" w:cs="Arial"/>
                <w:color w:val="000000"/>
                <w:spacing w:val="-2"/>
                <w:sz w:val="20"/>
                <w:szCs w:val="20"/>
              </w:rPr>
              <w:t>:</w:t>
            </w:r>
            <w:r w:rsidRPr="008558E0">
              <w:rPr>
                <w:rFonts w:ascii="Arial" w:hAnsi="Arial" w:cs="Arial"/>
                <w:color w:val="000000"/>
                <w:spacing w:val="-2"/>
                <w:sz w:val="20"/>
                <w:szCs w:val="20"/>
              </w:rPr>
              <w:tab/>
              <w:t xml:space="preserve"> Aerodrome Surveillance Checklist  </w:t>
            </w:r>
          </w:p>
        </w:tc>
        <w:tc>
          <w:tcPr>
            <w:tcW w:w="1320" w:type="dxa"/>
          </w:tcPr>
          <w:p w14:paraId="61BAD25C" w14:textId="2C1A9D0E" w:rsidR="007B5503" w:rsidRDefault="007B5503" w:rsidP="007B5503">
            <w:pPr>
              <w:widowControl w:val="0"/>
              <w:rPr>
                <w:rFonts w:ascii="Arial" w:hAnsi="Arial" w:cs="Arial"/>
                <w:sz w:val="20"/>
                <w:szCs w:val="20"/>
              </w:rPr>
            </w:pPr>
            <w:r>
              <w:rPr>
                <w:rFonts w:ascii="Arial" w:hAnsi="Arial" w:cs="Arial"/>
                <w:sz w:val="20"/>
                <w:szCs w:val="20"/>
              </w:rPr>
              <w:t>303 - 307</w:t>
            </w:r>
          </w:p>
        </w:tc>
        <w:tc>
          <w:tcPr>
            <w:tcW w:w="1319" w:type="dxa"/>
          </w:tcPr>
          <w:p w14:paraId="5724FBA5" w14:textId="5D27FAED" w:rsidR="007B5503" w:rsidRDefault="007B5503" w:rsidP="007B5503">
            <w:pPr>
              <w:widowControl w:val="0"/>
              <w:rPr>
                <w:rFonts w:ascii="Arial" w:hAnsi="Arial" w:cs="Arial"/>
                <w:sz w:val="20"/>
                <w:szCs w:val="20"/>
              </w:rPr>
            </w:pPr>
            <w:r>
              <w:rPr>
                <w:rFonts w:ascii="Arial" w:hAnsi="Arial" w:cs="Arial"/>
                <w:sz w:val="20"/>
                <w:szCs w:val="20"/>
              </w:rPr>
              <w:t>2</w:t>
            </w:r>
          </w:p>
        </w:tc>
        <w:tc>
          <w:tcPr>
            <w:tcW w:w="1329" w:type="dxa"/>
          </w:tcPr>
          <w:p w14:paraId="40D6DC2E" w14:textId="19F6888B" w:rsidR="007B5503" w:rsidRPr="00831FB8" w:rsidRDefault="007B5503" w:rsidP="007B5503">
            <w:pPr>
              <w:widowControl w:val="0"/>
              <w:rPr>
                <w:rFonts w:ascii="Arial" w:hAnsi="Arial" w:cs="Arial"/>
                <w:sz w:val="20"/>
                <w:szCs w:val="20"/>
              </w:rPr>
            </w:pPr>
            <w:r w:rsidRPr="00613C0A">
              <w:rPr>
                <w:rFonts w:ascii="Arial" w:hAnsi="Arial" w:cs="Arial"/>
                <w:sz w:val="20"/>
                <w:szCs w:val="20"/>
              </w:rPr>
              <w:t>DRAFT</w:t>
            </w:r>
          </w:p>
        </w:tc>
        <w:tc>
          <w:tcPr>
            <w:tcW w:w="1197" w:type="dxa"/>
          </w:tcPr>
          <w:p w14:paraId="0DC9B87D" w14:textId="0D18B0F1" w:rsidR="007B5503" w:rsidRDefault="007B5503" w:rsidP="007B5503">
            <w:pPr>
              <w:widowControl w:val="0"/>
              <w:rPr>
                <w:rFonts w:ascii="Arial" w:hAnsi="Arial" w:cs="Arial"/>
                <w:sz w:val="20"/>
                <w:szCs w:val="20"/>
              </w:rPr>
            </w:pPr>
            <w:r>
              <w:rPr>
                <w:rFonts w:ascii="Arial" w:hAnsi="Arial" w:cs="Arial"/>
                <w:color w:val="000000"/>
                <w:spacing w:val="-2"/>
                <w:sz w:val="20"/>
                <w:szCs w:val="20"/>
              </w:rPr>
              <w:t>[JANUARY 2020]</w:t>
            </w:r>
          </w:p>
        </w:tc>
      </w:tr>
    </w:tbl>
    <w:p w14:paraId="0663C281" w14:textId="34F43E19" w:rsidR="00DD7F96" w:rsidRDefault="00DD7F96" w:rsidP="00155489">
      <w:pPr>
        <w:widowControl w:val="0"/>
        <w:rPr>
          <w:rFonts w:ascii="Times New Roman" w:hAnsi="Times New Roman" w:cs="Times New Roman"/>
          <w:sz w:val="24"/>
          <w:szCs w:val="24"/>
        </w:rPr>
      </w:pPr>
    </w:p>
    <w:p w14:paraId="18FF20B9" w14:textId="77777777"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4CC1952" w14:textId="77777777" w:rsidR="00834FFB" w:rsidRDefault="00834FFB" w:rsidP="00155489">
      <w:pPr>
        <w:widowControl w:val="0"/>
        <w:rPr>
          <w:rFonts w:ascii="Times New Roman" w:hAnsi="Times New Roman" w:cs="Times New Roman"/>
          <w:sz w:val="24"/>
          <w:szCs w:val="24"/>
        </w:rPr>
      </w:pPr>
    </w:p>
    <w:p w14:paraId="3C299093" w14:textId="77777777" w:rsidR="00834FFB" w:rsidRDefault="00834FFB" w:rsidP="00155489">
      <w:pPr>
        <w:widowControl w:val="0"/>
        <w:rPr>
          <w:rFonts w:ascii="Times New Roman" w:hAnsi="Times New Roman" w:cs="Times New Roman"/>
          <w:sz w:val="24"/>
          <w:szCs w:val="24"/>
        </w:rPr>
      </w:pPr>
    </w:p>
    <w:p w14:paraId="219C3CB5" w14:textId="77777777" w:rsidR="00834FFB" w:rsidRDefault="00834FFB" w:rsidP="00155489">
      <w:pPr>
        <w:widowControl w:val="0"/>
        <w:rPr>
          <w:rFonts w:ascii="Times New Roman" w:hAnsi="Times New Roman" w:cs="Times New Roman"/>
          <w:sz w:val="24"/>
          <w:szCs w:val="24"/>
        </w:rPr>
      </w:pPr>
    </w:p>
    <w:p w14:paraId="01D1B56A" w14:textId="77777777" w:rsidR="00834FFB" w:rsidRDefault="00834FFB" w:rsidP="00155489">
      <w:pPr>
        <w:widowControl w:val="0"/>
        <w:rPr>
          <w:rFonts w:ascii="Times New Roman" w:hAnsi="Times New Roman" w:cs="Times New Roman"/>
          <w:sz w:val="24"/>
          <w:szCs w:val="24"/>
        </w:rPr>
      </w:pPr>
    </w:p>
    <w:p w14:paraId="652945D3" w14:textId="77777777" w:rsidR="00834FFB" w:rsidRDefault="00834FFB" w:rsidP="00155489">
      <w:pPr>
        <w:widowControl w:val="0"/>
        <w:rPr>
          <w:rFonts w:ascii="Times New Roman" w:hAnsi="Times New Roman" w:cs="Times New Roman"/>
          <w:sz w:val="24"/>
          <w:szCs w:val="24"/>
        </w:rPr>
      </w:pPr>
    </w:p>
    <w:p w14:paraId="7B6890D5" w14:textId="77777777" w:rsidR="00834FFB" w:rsidRDefault="00834FFB" w:rsidP="00155489">
      <w:pPr>
        <w:widowControl w:val="0"/>
        <w:rPr>
          <w:rFonts w:ascii="Times New Roman" w:hAnsi="Times New Roman" w:cs="Times New Roman"/>
          <w:sz w:val="24"/>
          <w:szCs w:val="24"/>
        </w:rPr>
      </w:pPr>
    </w:p>
    <w:p w14:paraId="758942C5" w14:textId="77777777" w:rsidR="00834FFB" w:rsidRDefault="00834FFB" w:rsidP="00155489">
      <w:pPr>
        <w:widowControl w:val="0"/>
        <w:rPr>
          <w:rFonts w:ascii="Times New Roman" w:hAnsi="Times New Roman" w:cs="Times New Roman"/>
          <w:sz w:val="24"/>
          <w:szCs w:val="24"/>
        </w:rPr>
      </w:pPr>
    </w:p>
    <w:p w14:paraId="2DD38876" w14:textId="77777777" w:rsidR="00CE29BA" w:rsidRDefault="00CE29BA" w:rsidP="00155489">
      <w:pPr>
        <w:widowControl w:val="0"/>
        <w:rPr>
          <w:rFonts w:ascii="Times New Roman" w:hAnsi="Times New Roman" w:cs="Times New Roman"/>
          <w:sz w:val="24"/>
          <w:szCs w:val="24"/>
        </w:rPr>
      </w:pPr>
    </w:p>
    <w:p w14:paraId="2726EB50" w14:textId="77777777" w:rsidR="00CE29BA" w:rsidRDefault="00CE29BA" w:rsidP="00155489">
      <w:pPr>
        <w:widowControl w:val="0"/>
        <w:rPr>
          <w:rFonts w:ascii="Times New Roman" w:hAnsi="Times New Roman" w:cs="Times New Roman"/>
          <w:sz w:val="24"/>
          <w:szCs w:val="24"/>
        </w:rPr>
      </w:pPr>
    </w:p>
    <w:p w14:paraId="1B1E2ABD" w14:textId="77777777" w:rsidR="00CE29BA" w:rsidRDefault="00CE29BA" w:rsidP="00155489">
      <w:pPr>
        <w:widowControl w:val="0"/>
        <w:rPr>
          <w:rFonts w:ascii="Times New Roman" w:hAnsi="Times New Roman" w:cs="Times New Roman"/>
          <w:sz w:val="24"/>
          <w:szCs w:val="24"/>
        </w:rPr>
      </w:pPr>
    </w:p>
    <w:p w14:paraId="6F5A63DB" w14:textId="77777777" w:rsidR="00CE29BA" w:rsidRDefault="00CE29BA" w:rsidP="00155489">
      <w:pPr>
        <w:widowControl w:val="0"/>
        <w:rPr>
          <w:rFonts w:ascii="Times New Roman" w:hAnsi="Times New Roman" w:cs="Times New Roman"/>
          <w:sz w:val="24"/>
          <w:szCs w:val="24"/>
        </w:rPr>
      </w:pPr>
    </w:p>
    <w:p w14:paraId="79B5C888" w14:textId="77777777" w:rsidR="00CE29BA" w:rsidRDefault="00CE29BA" w:rsidP="00155489">
      <w:pPr>
        <w:widowControl w:val="0"/>
        <w:rPr>
          <w:rFonts w:ascii="Times New Roman" w:hAnsi="Times New Roman" w:cs="Times New Roman"/>
          <w:sz w:val="24"/>
          <w:szCs w:val="24"/>
        </w:rPr>
      </w:pPr>
    </w:p>
    <w:p w14:paraId="4DDB12E6" w14:textId="77777777" w:rsidR="00CE29BA" w:rsidRDefault="00CE29BA" w:rsidP="00155489">
      <w:pPr>
        <w:widowControl w:val="0"/>
        <w:rPr>
          <w:rFonts w:ascii="Times New Roman" w:hAnsi="Times New Roman" w:cs="Times New Roman"/>
          <w:sz w:val="24"/>
          <w:szCs w:val="24"/>
        </w:rPr>
      </w:pPr>
    </w:p>
    <w:p w14:paraId="6870E761" w14:textId="77777777" w:rsidR="00CE29BA" w:rsidRDefault="00CE29BA" w:rsidP="00155489">
      <w:pPr>
        <w:widowControl w:val="0"/>
        <w:rPr>
          <w:rFonts w:ascii="Times New Roman" w:hAnsi="Times New Roman" w:cs="Times New Roman"/>
          <w:sz w:val="24"/>
          <w:szCs w:val="24"/>
        </w:rPr>
      </w:pPr>
    </w:p>
    <w:p w14:paraId="4E696EAC" w14:textId="77777777" w:rsidR="00CE29BA" w:rsidRDefault="00CE29BA" w:rsidP="00155489">
      <w:pPr>
        <w:widowControl w:val="0"/>
        <w:rPr>
          <w:rFonts w:ascii="Times New Roman" w:hAnsi="Times New Roman" w:cs="Times New Roman"/>
          <w:sz w:val="24"/>
          <w:szCs w:val="24"/>
        </w:rPr>
      </w:pPr>
    </w:p>
    <w:p w14:paraId="3DC78EAE" w14:textId="77777777" w:rsidR="00CE29BA" w:rsidRDefault="00CE29BA" w:rsidP="00155489">
      <w:pPr>
        <w:widowControl w:val="0"/>
        <w:rPr>
          <w:rFonts w:ascii="Times New Roman" w:hAnsi="Times New Roman" w:cs="Times New Roman"/>
          <w:sz w:val="24"/>
          <w:szCs w:val="24"/>
        </w:rPr>
      </w:pPr>
    </w:p>
    <w:p w14:paraId="2BB98D04" w14:textId="77777777" w:rsidR="00CE29BA" w:rsidRDefault="00CE29BA" w:rsidP="00155489">
      <w:pPr>
        <w:widowControl w:val="0"/>
        <w:rPr>
          <w:rFonts w:ascii="Times New Roman" w:hAnsi="Times New Roman" w:cs="Times New Roman"/>
          <w:sz w:val="24"/>
          <w:szCs w:val="24"/>
        </w:rPr>
      </w:pPr>
    </w:p>
    <w:p w14:paraId="0863AA33" w14:textId="77777777" w:rsidR="005E1165" w:rsidRDefault="005E1165" w:rsidP="00155489">
      <w:pPr>
        <w:widowControl w:val="0"/>
        <w:rPr>
          <w:rFonts w:ascii="Times New Roman" w:hAnsi="Times New Roman" w:cs="Times New Roman"/>
          <w:sz w:val="24"/>
          <w:szCs w:val="24"/>
        </w:rPr>
      </w:pPr>
    </w:p>
    <w:p w14:paraId="536B27C8" w14:textId="77777777" w:rsidR="0075695E" w:rsidRDefault="0075695E" w:rsidP="00155489">
      <w:pPr>
        <w:widowControl w:val="0"/>
        <w:rPr>
          <w:rFonts w:ascii="Times New Roman" w:hAnsi="Times New Roman" w:cs="Times New Roman"/>
          <w:sz w:val="24"/>
          <w:szCs w:val="24"/>
        </w:rPr>
      </w:pPr>
    </w:p>
    <w:p w14:paraId="56771863" w14:textId="77777777" w:rsidR="00F82740" w:rsidRDefault="00F82740" w:rsidP="00155489">
      <w:pPr>
        <w:widowControl w:val="0"/>
        <w:rPr>
          <w:rFonts w:ascii="Times New Roman" w:hAnsi="Times New Roman" w:cs="Times New Roman"/>
          <w:sz w:val="24"/>
          <w:szCs w:val="24"/>
        </w:rPr>
      </w:pPr>
    </w:p>
    <w:p w14:paraId="53FD051E" w14:textId="0E97124E" w:rsidR="00BE44AE" w:rsidRDefault="00DD7F96" w:rsidP="00BE44AE">
      <w:pPr>
        <w:autoSpaceDE w:val="0"/>
        <w:autoSpaceDN w:val="0"/>
        <w:adjustRightInd w:val="0"/>
        <w:jc w:val="center"/>
        <w:rPr>
          <w:rFonts w:ascii="Arial" w:hAnsi="Arial" w:cs="Arial"/>
          <w:sz w:val="24"/>
        </w:rPr>
      </w:pPr>
      <w:r>
        <w:rPr>
          <w:rFonts w:ascii="Arial" w:hAnsi="Arial" w:cs="Arial"/>
          <w:sz w:val="24"/>
        </w:rPr>
        <w:t xml:space="preserve"> </w:t>
      </w:r>
      <w:r w:rsidR="00B43984">
        <w:rPr>
          <w:rFonts w:ascii="Arial" w:hAnsi="Arial" w:cs="Arial"/>
          <w:sz w:val="24"/>
        </w:rPr>
        <w:t>[This page is kept blank intentionally]</w:t>
      </w:r>
    </w:p>
    <w:p w14:paraId="60D6BF5C" w14:textId="54A5FD8C"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2805048" w14:textId="77777777" w:rsidR="005E1165" w:rsidRDefault="002E38CE" w:rsidP="00752501">
      <w:pPr>
        <w:pStyle w:val="Heading1"/>
        <w:numPr>
          <w:ilvl w:val="0"/>
          <w:numId w:val="0"/>
        </w:numPr>
        <w:jc w:val="center"/>
      </w:pPr>
      <w:bookmarkStart w:id="144" w:name="_Toc484441429"/>
      <w:r w:rsidRPr="009E570E">
        <w:lastRenderedPageBreak/>
        <w:t>TABLE OF CONTENTS</w:t>
      </w:r>
      <w:bookmarkEnd w:id="144"/>
    </w:p>
    <w:p w14:paraId="096CE112" w14:textId="77777777" w:rsidR="00E564C6" w:rsidRDefault="001B1FF6">
      <w:pPr>
        <w:pStyle w:val="TOC1"/>
        <w:tabs>
          <w:tab w:val="right" w:leader="dot" w:pos="9449"/>
        </w:tabs>
        <w:rPr>
          <w:rFonts w:asciiTheme="minorHAnsi" w:eastAsiaTheme="minorEastAsia" w:hAnsiTheme="minorHAnsi"/>
          <w:b w:val="0"/>
          <w:bCs w:val="0"/>
          <w:caps w:val="0"/>
          <w:noProof/>
          <w:sz w:val="22"/>
          <w:szCs w:val="22"/>
          <w:lang w:val="en-PH" w:eastAsia="en-PH"/>
        </w:rPr>
      </w:pPr>
      <w:r>
        <w:rPr>
          <w:b w:val="0"/>
          <w:bCs w:val="0"/>
          <w:caps w:val="0"/>
          <w:sz w:val="22"/>
        </w:rPr>
        <w:fldChar w:fldCharType="begin"/>
      </w:r>
      <w:r w:rsidRPr="00EC3C4C">
        <w:rPr>
          <w:b w:val="0"/>
          <w:bCs w:val="0"/>
          <w:caps w:val="0"/>
          <w:sz w:val="22"/>
        </w:rPr>
        <w:instrText xml:space="preserve"> TOC \o "1-3" \h \z \u </w:instrText>
      </w:r>
      <w:r>
        <w:rPr>
          <w:b w:val="0"/>
          <w:bCs w:val="0"/>
          <w:caps w:val="0"/>
          <w:sz w:val="22"/>
        </w:rPr>
        <w:fldChar w:fldCharType="separate"/>
      </w:r>
      <w:hyperlink w:anchor="_Toc484441424" w:history="1">
        <w:r w:rsidR="00E564C6" w:rsidRPr="00E32B06">
          <w:rPr>
            <w:rStyle w:val="Hyperlink"/>
            <w:noProof/>
          </w:rPr>
          <w:t>FOREWORD</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_Toc484441424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1-3</w:t>
        </w:r>
        <w:r w:rsidR="00E564C6" w:rsidRPr="009036F5">
          <w:rPr>
            <w:rFonts w:ascii="Arial Bold" w:hAnsi="Arial Bold"/>
            <w:caps w:val="0"/>
            <w:noProof/>
            <w:webHidden/>
          </w:rPr>
          <w:fldChar w:fldCharType="end"/>
        </w:r>
      </w:hyperlink>
    </w:p>
    <w:p w14:paraId="3103250A"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5" w:history="1">
        <w:r w:rsidR="00E564C6" w:rsidRPr="00E32B06">
          <w:rPr>
            <w:rStyle w:val="Hyperlink"/>
            <w:noProof/>
          </w:rPr>
          <w:t>DISTRIBUTION LIST</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_Toc484441425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1-4</w:t>
        </w:r>
        <w:r w:rsidR="00E564C6" w:rsidRPr="009036F5">
          <w:rPr>
            <w:rFonts w:ascii="Arial Bold" w:hAnsi="Arial Bold"/>
            <w:caps w:val="0"/>
            <w:noProof/>
            <w:webHidden/>
          </w:rPr>
          <w:fldChar w:fldCharType="end"/>
        </w:r>
      </w:hyperlink>
    </w:p>
    <w:p w14:paraId="60B0BEA2"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6" w:history="1">
        <w:r w:rsidR="00E564C6" w:rsidRPr="00E32B06">
          <w:rPr>
            <w:rStyle w:val="Hyperlink"/>
            <w:noProof/>
          </w:rPr>
          <w:t>AMENDMENTS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_Toc484441426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1-5</w:t>
        </w:r>
        <w:r w:rsidR="00E564C6" w:rsidRPr="009036F5">
          <w:rPr>
            <w:rFonts w:ascii="Arial Bold" w:hAnsi="Arial Bold"/>
            <w:caps w:val="0"/>
            <w:noProof/>
            <w:webHidden/>
          </w:rPr>
          <w:fldChar w:fldCharType="end"/>
        </w:r>
      </w:hyperlink>
    </w:p>
    <w:p w14:paraId="778E2A0F"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7" w:history="1">
        <w:r w:rsidR="00E564C6" w:rsidRPr="00E32B06">
          <w:rPr>
            <w:rStyle w:val="Hyperlink"/>
            <w:noProof/>
          </w:rPr>
          <w:t>REVISION HISTORY</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_Toc484441427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1-6</w:t>
        </w:r>
        <w:r w:rsidR="00E564C6" w:rsidRPr="009036F5">
          <w:rPr>
            <w:rFonts w:ascii="Arial Bold" w:hAnsi="Arial Bold"/>
            <w:caps w:val="0"/>
            <w:noProof/>
            <w:webHidden/>
          </w:rPr>
          <w:fldChar w:fldCharType="end"/>
        </w:r>
      </w:hyperlink>
    </w:p>
    <w:p w14:paraId="23F08028"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8" w:history="1">
        <w:r w:rsidR="00E564C6" w:rsidRPr="00E32B06">
          <w:rPr>
            <w:rStyle w:val="Hyperlink"/>
            <w:noProof/>
          </w:rPr>
          <w:t>LIST OF EFFECTIVE PAGES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_Toc484441428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1-7</w:t>
        </w:r>
        <w:r w:rsidR="00E564C6" w:rsidRPr="009036F5">
          <w:rPr>
            <w:rFonts w:ascii="Arial Bold" w:hAnsi="Arial Bold"/>
            <w:caps w:val="0"/>
            <w:noProof/>
            <w:webHidden/>
          </w:rPr>
          <w:fldChar w:fldCharType="end"/>
        </w:r>
      </w:hyperlink>
    </w:p>
    <w:p w14:paraId="5C713800"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429" w:history="1">
        <w:r w:rsidR="00E564C6" w:rsidRPr="00E32B06">
          <w:rPr>
            <w:rStyle w:val="Hyperlink"/>
            <w:noProof/>
          </w:rPr>
          <w:t>TABLE OF CONTENTS</w:t>
        </w:r>
        <w:r w:rsidR="00E564C6">
          <w:rPr>
            <w:noProof/>
            <w:webHidden/>
          </w:rPr>
          <w:tab/>
        </w:r>
        <w:r w:rsidR="00E564C6" w:rsidRPr="009036F5">
          <w:rPr>
            <w:rFonts w:ascii="Arial Bold" w:hAnsi="Arial Bold"/>
            <w:caps w:val="0"/>
            <w:noProof/>
            <w:webHidden/>
          </w:rPr>
          <w:fldChar w:fldCharType="begin"/>
        </w:r>
        <w:r w:rsidR="00E564C6" w:rsidRPr="009036F5">
          <w:rPr>
            <w:rFonts w:ascii="Arial Bold" w:hAnsi="Arial Bold"/>
            <w:caps w:val="0"/>
            <w:noProof/>
            <w:webHidden/>
          </w:rPr>
          <w:instrText xml:space="preserve"> PAGEREF _Toc484441429 \h </w:instrText>
        </w:r>
        <w:r w:rsidR="00E564C6" w:rsidRPr="009036F5">
          <w:rPr>
            <w:rFonts w:ascii="Arial Bold" w:hAnsi="Arial Bold"/>
            <w:caps w:val="0"/>
            <w:noProof/>
            <w:webHidden/>
          </w:rPr>
        </w:r>
        <w:r w:rsidR="00E564C6" w:rsidRPr="009036F5">
          <w:rPr>
            <w:rFonts w:ascii="Arial Bold" w:hAnsi="Arial Bold"/>
            <w:caps w:val="0"/>
            <w:noProof/>
            <w:webHidden/>
          </w:rPr>
          <w:fldChar w:fldCharType="separate"/>
        </w:r>
        <w:r w:rsidR="00177AED">
          <w:rPr>
            <w:rFonts w:ascii="Arial Bold" w:hAnsi="Arial Bold"/>
            <w:caps w:val="0"/>
            <w:noProof/>
            <w:webHidden/>
          </w:rPr>
          <w:t>1-11</w:t>
        </w:r>
        <w:r w:rsidR="00E564C6" w:rsidRPr="009036F5">
          <w:rPr>
            <w:rFonts w:ascii="Arial Bold" w:hAnsi="Arial Bold"/>
            <w:caps w:val="0"/>
            <w:noProof/>
            <w:webHidden/>
          </w:rPr>
          <w:fldChar w:fldCharType="end"/>
        </w:r>
      </w:hyperlink>
    </w:p>
    <w:p w14:paraId="7E7E3E0D"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30" w:history="1">
        <w:r w:rsidR="00E564C6" w:rsidRPr="00E32B06">
          <w:rPr>
            <w:rStyle w:val="Hyperlink"/>
            <w:rFonts w:ascii="Arial Bold" w:hAnsi="Arial Bold"/>
            <w:noProof/>
          </w:rPr>
          <w:t>Chapter - 1</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About this manual</w:t>
        </w:r>
        <w:r w:rsidR="00E564C6">
          <w:rPr>
            <w:noProof/>
            <w:webHidden/>
          </w:rPr>
          <w:tab/>
        </w:r>
        <w:r w:rsidR="00E564C6">
          <w:rPr>
            <w:noProof/>
            <w:webHidden/>
          </w:rPr>
          <w:fldChar w:fldCharType="begin"/>
        </w:r>
        <w:r w:rsidR="00E564C6">
          <w:rPr>
            <w:noProof/>
            <w:webHidden/>
          </w:rPr>
          <w:instrText xml:space="preserve"> PAGEREF _Toc484441430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4C1F61B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31" w:history="1">
        <w:r w:rsidR="00E564C6" w:rsidRPr="00E32B06">
          <w:rPr>
            <w:rStyle w:val="Hyperlink"/>
            <w:rFonts w:ascii="Arial Bold" w:hAnsi="Arial Bold"/>
            <w:noProof/>
          </w:rPr>
          <w:t>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Objective</w:t>
        </w:r>
        <w:r w:rsidR="00E564C6">
          <w:rPr>
            <w:noProof/>
            <w:webHidden/>
          </w:rPr>
          <w:tab/>
        </w:r>
        <w:r w:rsidR="00E564C6">
          <w:rPr>
            <w:noProof/>
            <w:webHidden/>
          </w:rPr>
          <w:fldChar w:fldCharType="begin"/>
        </w:r>
        <w:r w:rsidR="00E564C6">
          <w:rPr>
            <w:noProof/>
            <w:webHidden/>
          </w:rPr>
          <w:instrText xml:space="preserve"> PAGEREF _Toc484441431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20780B44"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34" w:history="1">
        <w:r w:rsidR="00E564C6" w:rsidRPr="00E32B06">
          <w:rPr>
            <w:rStyle w:val="Hyperlink"/>
            <w:rFonts w:ascii="Arial Bold" w:hAnsi="Arial Bold"/>
            <w:noProof/>
          </w:rPr>
          <w:t>1.2.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Applicability</w:t>
        </w:r>
        <w:r w:rsidR="00E564C6">
          <w:rPr>
            <w:noProof/>
            <w:webHidden/>
          </w:rPr>
          <w:tab/>
        </w:r>
        <w:r w:rsidR="00E564C6">
          <w:rPr>
            <w:noProof/>
            <w:webHidden/>
          </w:rPr>
          <w:fldChar w:fldCharType="begin"/>
        </w:r>
        <w:r w:rsidR="00E564C6">
          <w:rPr>
            <w:noProof/>
            <w:webHidden/>
          </w:rPr>
          <w:instrText xml:space="preserve"> PAGEREF _Toc484441434 \h </w:instrText>
        </w:r>
        <w:r w:rsidR="00E564C6">
          <w:rPr>
            <w:noProof/>
            <w:webHidden/>
          </w:rPr>
        </w:r>
        <w:r w:rsidR="00E564C6">
          <w:rPr>
            <w:noProof/>
            <w:webHidden/>
          </w:rPr>
          <w:fldChar w:fldCharType="separate"/>
        </w:r>
        <w:r w:rsidR="00177AED">
          <w:rPr>
            <w:noProof/>
            <w:webHidden/>
          </w:rPr>
          <w:t>1-16</w:t>
        </w:r>
        <w:r w:rsidR="00E564C6">
          <w:rPr>
            <w:noProof/>
            <w:webHidden/>
          </w:rPr>
          <w:fldChar w:fldCharType="end"/>
        </w:r>
      </w:hyperlink>
    </w:p>
    <w:p w14:paraId="5E6B62D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0" w:history="1">
        <w:r w:rsidR="00E564C6" w:rsidRPr="00E32B06">
          <w:rPr>
            <w:rStyle w:val="Hyperlink"/>
            <w:rFonts w:ascii="Arial Bold" w:hAnsi="Arial Bold"/>
            <w:noProof/>
          </w:rPr>
          <w:t>1.3.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Overview and concepts</w:t>
        </w:r>
        <w:r w:rsidR="00E564C6">
          <w:rPr>
            <w:noProof/>
            <w:webHidden/>
          </w:rPr>
          <w:tab/>
        </w:r>
        <w:r w:rsidR="00E564C6">
          <w:rPr>
            <w:noProof/>
            <w:webHidden/>
          </w:rPr>
          <w:fldChar w:fldCharType="begin"/>
        </w:r>
        <w:r w:rsidR="00E564C6">
          <w:rPr>
            <w:noProof/>
            <w:webHidden/>
          </w:rPr>
          <w:instrText xml:space="preserve"> PAGEREF _Toc484441440 \h </w:instrText>
        </w:r>
        <w:r w:rsidR="00E564C6">
          <w:rPr>
            <w:noProof/>
            <w:webHidden/>
          </w:rPr>
        </w:r>
        <w:r w:rsidR="00E564C6">
          <w:rPr>
            <w:noProof/>
            <w:webHidden/>
          </w:rPr>
          <w:fldChar w:fldCharType="separate"/>
        </w:r>
        <w:r w:rsidR="00177AED">
          <w:rPr>
            <w:noProof/>
            <w:webHidden/>
          </w:rPr>
          <w:t>1-17</w:t>
        </w:r>
        <w:r w:rsidR="00E564C6">
          <w:rPr>
            <w:noProof/>
            <w:webHidden/>
          </w:rPr>
          <w:fldChar w:fldCharType="end"/>
        </w:r>
      </w:hyperlink>
    </w:p>
    <w:p w14:paraId="629C3C0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3" w:history="1">
        <w:r w:rsidR="00E564C6" w:rsidRPr="00E32B06">
          <w:rPr>
            <w:rStyle w:val="Hyperlink"/>
            <w:rFonts w:ascii="Arial Bold" w:hAnsi="Arial Bold"/>
            <w:noProof/>
          </w:rPr>
          <w:t>1.4.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Definitions</w:t>
        </w:r>
        <w:r w:rsidR="00E564C6">
          <w:rPr>
            <w:noProof/>
            <w:webHidden/>
          </w:rPr>
          <w:tab/>
        </w:r>
        <w:r w:rsidR="00E564C6">
          <w:rPr>
            <w:noProof/>
            <w:webHidden/>
          </w:rPr>
          <w:fldChar w:fldCharType="begin"/>
        </w:r>
        <w:r w:rsidR="00E564C6">
          <w:rPr>
            <w:noProof/>
            <w:webHidden/>
          </w:rPr>
          <w:instrText xml:space="preserve"> PAGEREF _Toc484441443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1EB84E6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44" w:history="1">
        <w:r w:rsidR="00E564C6" w:rsidRPr="00E32B06">
          <w:rPr>
            <w:rStyle w:val="Hyperlink"/>
            <w:rFonts w:cs="Arial"/>
            <w:noProof/>
            <w:spacing w:val="-1"/>
          </w:rPr>
          <w:t>1.4.1.</w:t>
        </w:r>
        <w:r w:rsidR="00E564C6">
          <w:rPr>
            <w:rFonts w:asciiTheme="minorHAnsi" w:eastAsiaTheme="minorEastAsia" w:hAnsiTheme="minorHAnsi"/>
            <w:iCs w:val="0"/>
            <w:noProof/>
            <w:sz w:val="22"/>
            <w:szCs w:val="22"/>
            <w:lang w:val="en-PH" w:eastAsia="en-PH"/>
          </w:rPr>
          <w:tab/>
        </w:r>
        <w:r w:rsidR="00E564C6" w:rsidRPr="00E32B06">
          <w:rPr>
            <w:rStyle w:val="Hyperlink"/>
            <w:rFonts w:cs="Arial"/>
            <w:noProof/>
            <w:spacing w:val="-1"/>
          </w:rPr>
          <w:t>Within the contents of this handbook, certain terms are referred to that have a specific technical meaning. A list of these terms and the definition of their technical meanings is included at Appendix 1.</w:t>
        </w:r>
        <w:r w:rsidR="00E564C6">
          <w:rPr>
            <w:noProof/>
            <w:webHidden/>
          </w:rPr>
          <w:tab/>
        </w:r>
        <w:r w:rsidR="00E564C6">
          <w:rPr>
            <w:noProof/>
            <w:webHidden/>
          </w:rPr>
          <w:fldChar w:fldCharType="begin"/>
        </w:r>
        <w:r w:rsidR="00E564C6">
          <w:rPr>
            <w:noProof/>
            <w:webHidden/>
          </w:rPr>
          <w:instrText xml:space="preserve"> PAGEREF _Toc484441444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1FA3DE05"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45" w:history="1">
        <w:r w:rsidR="00E564C6" w:rsidRPr="00E32B06">
          <w:rPr>
            <w:rStyle w:val="Hyperlink"/>
            <w:rFonts w:ascii="Arial Bold" w:hAnsi="Arial Bold" w:cs="Arial"/>
            <w:noProof/>
          </w:rPr>
          <w:t>Chapter - 2</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Authority and responsibility</w:t>
        </w:r>
        <w:r w:rsidR="00E564C6">
          <w:rPr>
            <w:noProof/>
            <w:webHidden/>
          </w:rPr>
          <w:tab/>
        </w:r>
        <w:r w:rsidR="00E564C6">
          <w:rPr>
            <w:noProof/>
            <w:webHidden/>
          </w:rPr>
          <w:fldChar w:fldCharType="begin"/>
        </w:r>
        <w:r w:rsidR="00E564C6">
          <w:rPr>
            <w:noProof/>
            <w:webHidden/>
          </w:rPr>
          <w:instrText xml:space="preserve"> PAGEREF _Toc484441445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C89262D" w14:textId="65DDD70F"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46" w:history="1">
        <w:r w:rsidR="00E564C6" w:rsidRPr="00E32B06">
          <w:rPr>
            <w:rStyle w:val="Hyperlink"/>
            <w:rFonts w:ascii="Arial Bold" w:hAnsi="Arial Bold" w:cs="Times New Roman"/>
            <w:noProof/>
          </w:rPr>
          <w:t>2.1.</w:t>
        </w:r>
        <w:r w:rsidR="00E564C6">
          <w:rPr>
            <w:rFonts w:asciiTheme="minorHAnsi" w:eastAsiaTheme="minorEastAsia" w:hAnsiTheme="minorHAnsi"/>
            <w:bCs w:val="0"/>
            <w:caps w:val="0"/>
            <w:smallCaps w:val="0"/>
            <w:noProof/>
            <w:sz w:val="22"/>
            <w:szCs w:val="22"/>
            <w:lang w:val="en-PH" w:eastAsia="en-PH"/>
          </w:rPr>
          <w:tab/>
        </w:r>
        <w:r w:rsidR="00FD218F">
          <w:rPr>
            <w:rStyle w:val="Hyperlink"/>
            <w:noProof/>
          </w:rPr>
          <w:t>CAA</w:t>
        </w:r>
        <w:r w:rsidR="00E564C6" w:rsidRPr="00E32B06">
          <w:rPr>
            <w:rStyle w:val="Hyperlink"/>
            <w:noProof/>
          </w:rPr>
          <w:t xml:space="preserve"> responsibilities</w:t>
        </w:r>
        <w:r w:rsidR="00E564C6">
          <w:rPr>
            <w:noProof/>
            <w:webHidden/>
          </w:rPr>
          <w:tab/>
        </w:r>
        <w:r w:rsidR="00E564C6">
          <w:rPr>
            <w:noProof/>
            <w:webHidden/>
          </w:rPr>
          <w:fldChar w:fldCharType="begin"/>
        </w:r>
        <w:r w:rsidR="00E564C6">
          <w:rPr>
            <w:noProof/>
            <w:webHidden/>
          </w:rPr>
          <w:instrText xml:space="preserve"> PAGEREF _Toc484441446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48A8DAC" w14:textId="5B29D5EC"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47" w:history="1">
        <w:r w:rsidR="00E564C6" w:rsidRPr="00E32B06">
          <w:rPr>
            <w:rStyle w:val="Hyperlink"/>
            <w:noProof/>
          </w:rPr>
          <w:t>2.1.1.</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The organizational structure of the </w:t>
        </w:r>
        <w:r w:rsidR="00FD218F">
          <w:rPr>
            <w:rStyle w:val="Hyperlink"/>
            <w:noProof/>
          </w:rPr>
          <w:t>CAA</w:t>
        </w:r>
        <w:r w:rsidR="00E564C6">
          <w:rPr>
            <w:noProof/>
            <w:webHidden/>
          </w:rPr>
          <w:tab/>
        </w:r>
        <w:r w:rsidR="00E564C6">
          <w:rPr>
            <w:noProof/>
            <w:webHidden/>
          </w:rPr>
          <w:fldChar w:fldCharType="begin"/>
        </w:r>
        <w:r w:rsidR="00E564C6">
          <w:rPr>
            <w:noProof/>
            <w:webHidden/>
          </w:rPr>
          <w:instrText xml:space="preserve"> PAGEREF _Toc484441447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24B434F1" w14:textId="21E10242" w:rsidR="00E564C6" w:rsidRDefault="002F1A91" w:rsidP="00E564C6">
      <w:pPr>
        <w:pStyle w:val="TOC3"/>
        <w:tabs>
          <w:tab w:val="left" w:pos="1320"/>
          <w:tab w:val="right" w:leader="dot" w:pos="9449"/>
        </w:tabs>
        <w:ind w:left="1320" w:hanging="880"/>
        <w:rPr>
          <w:rFonts w:asciiTheme="minorHAnsi" w:eastAsiaTheme="minorEastAsia" w:hAnsiTheme="minorHAnsi"/>
          <w:iCs w:val="0"/>
          <w:noProof/>
          <w:sz w:val="22"/>
          <w:szCs w:val="22"/>
          <w:lang w:val="en-PH" w:eastAsia="en-PH"/>
        </w:rPr>
      </w:pPr>
      <w:hyperlink w:anchor="_Toc484441449" w:history="1">
        <w:r w:rsidR="00E564C6" w:rsidRPr="00E32B06">
          <w:rPr>
            <w:rStyle w:val="Hyperlink"/>
            <w:noProof/>
          </w:rPr>
          <w:t>2.1.2.</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Tasks and responsibilities of the </w:t>
        </w:r>
        <w:r w:rsidR="00FD218F">
          <w:rPr>
            <w:rStyle w:val="Hyperlink"/>
            <w:noProof/>
          </w:rPr>
          <w:t>[DASS]</w:t>
        </w:r>
        <w:r w:rsidR="00E564C6">
          <w:rPr>
            <w:noProof/>
            <w:webHidden/>
          </w:rPr>
          <w:tab/>
        </w:r>
        <w:r w:rsidR="00E564C6">
          <w:rPr>
            <w:noProof/>
            <w:webHidden/>
          </w:rPr>
          <w:fldChar w:fldCharType="begin"/>
        </w:r>
        <w:r w:rsidR="00E564C6">
          <w:rPr>
            <w:noProof/>
            <w:webHidden/>
          </w:rPr>
          <w:instrText xml:space="preserve"> PAGEREF _Toc484441449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678A675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1" w:history="1">
        <w:r w:rsidR="00E564C6" w:rsidRPr="00E32B06">
          <w:rPr>
            <w:rStyle w:val="Hyperlink"/>
            <w:noProof/>
          </w:rPr>
          <w:t>2.1.3.</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 Inspectors/Auditors Code of Conduct</w:t>
        </w:r>
        <w:r w:rsidR="00E564C6">
          <w:rPr>
            <w:noProof/>
            <w:webHidden/>
          </w:rPr>
          <w:tab/>
        </w:r>
        <w:r w:rsidR="00E564C6">
          <w:rPr>
            <w:noProof/>
            <w:webHidden/>
          </w:rPr>
          <w:fldChar w:fldCharType="begin"/>
        </w:r>
        <w:r w:rsidR="00E564C6">
          <w:rPr>
            <w:noProof/>
            <w:webHidden/>
          </w:rPr>
          <w:instrText xml:space="preserve"> PAGEREF _Toc484441451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43AB8B2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2" w:history="1">
        <w:r w:rsidR="00E564C6" w:rsidRPr="00E32B06">
          <w:rPr>
            <w:rStyle w:val="Hyperlink"/>
            <w:noProof/>
          </w:rPr>
          <w:t>2.1.4.</w:t>
        </w:r>
        <w:r w:rsidR="00E564C6">
          <w:rPr>
            <w:rFonts w:asciiTheme="minorHAnsi" w:eastAsiaTheme="minorEastAsia" w:hAnsiTheme="minorHAnsi"/>
            <w:iCs w:val="0"/>
            <w:noProof/>
            <w:sz w:val="22"/>
            <w:szCs w:val="22"/>
            <w:lang w:val="en-PH" w:eastAsia="en-PH"/>
          </w:rPr>
          <w:tab/>
        </w:r>
        <w:r w:rsidR="00E564C6" w:rsidRPr="00E32B06">
          <w:rPr>
            <w:rStyle w:val="Hyperlink"/>
            <w:noProof/>
          </w:rPr>
          <w:t>Auditor Feedback</w:t>
        </w:r>
        <w:r w:rsidR="00E564C6">
          <w:rPr>
            <w:noProof/>
            <w:webHidden/>
          </w:rPr>
          <w:tab/>
        </w:r>
        <w:r w:rsidR="00E564C6">
          <w:rPr>
            <w:noProof/>
            <w:webHidden/>
          </w:rPr>
          <w:fldChar w:fldCharType="begin"/>
        </w:r>
        <w:r w:rsidR="00E564C6">
          <w:rPr>
            <w:noProof/>
            <w:webHidden/>
          </w:rPr>
          <w:instrText xml:space="preserve"> PAGEREF _Toc484441452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2705945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3" w:history="1">
        <w:r w:rsidR="00E564C6" w:rsidRPr="00E32B06">
          <w:rPr>
            <w:rStyle w:val="Hyperlink"/>
            <w:noProof/>
          </w:rPr>
          <w:t>2.1.5.</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 Inspector powers and authority</w:t>
        </w:r>
        <w:r w:rsidR="00E564C6">
          <w:rPr>
            <w:noProof/>
            <w:webHidden/>
          </w:rPr>
          <w:tab/>
        </w:r>
        <w:r w:rsidR="00E564C6">
          <w:rPr>
            <w:noProof/>
            <w:webHidden/>
          </w:rPr>
          <w:fldChar w:fldCharType="begin"/>
        </w:r>
        <w:r w:rsidR="00E564C6">
          <w:rPr>
            <w:noProof/>
            <w:webHidden/>
          </w:rPr>
          <w:instrText xml:space="preserve"> PAGEREF _Toc484441453 \h </w:instrText>
        </w:r>
        <w:r w:rsidR="00E564C6">
          <w:rPr>
            <w:noProof/>
            <w:webHidden/>
          </w:rPr>
        </w:r>
        <w:r w:rsidR="00E564C6">
          <w:rPr>
            <w:noProof/>
            <w:webHidden/>
          </w:rPr>
          <w:fldChar w:fldCharType="separate"/>
        </w:r>
        <w:r w:rsidR="00177AED">
          <w:rPr>
            <w:noProof/>
            <w:webHidden/>
          </w:rPr>
          <w:t>2-1</w:t>
        </w:r>
        <w:r w:rsidR="00E564C6">
          <w:rPr>
            <w:noProof/>
            <w:webHidden/>
          </w:rPr>
          <w:fldChar w:fldCharType="end"/>
        </w:r>
      </w:hyperlink>
    </w:p>
    <w:p w14:paraId="1C1859D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54" w:history="1">
        <w:r w:rsidR="00E564C6" w:rsidRPr="00E32B06">
          <w:rPr>
            <w:rStyle w:val="Hyperlink"/>
            <w:rFonts w:ascii="Arial Bold" w:hAnsi="Arial Bold"/>
            <w:noProof/>
          </w:rPr>
          <w:t>2.2.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Certificate holder’s responsibilities</w:t>
        </w:r>
        <w:r w:rsidR="00E564C6">
          <w:rPr>
            <w:noProof/>
            <w:webHidden/>
          </w:rPr>
          <w:tab/>
        </w:r>
        <w:r w:rsidR="00E564C6">
          <w:rPr>
            <w:noProof/>
            <w:webHidden/>
          </w:rPr>
          <w:fldChar w:fldCharType="begin"/>
        </w:r>
        <w:r w:rsidR="00E564C6">
          <w:rPr>
            <w:noProof/>
            <w:webHidden/>
          </w:rPr>
          <w:instrText xml:space="preserve"> PAGEREF _Toc484441454 \h </w:instrText>
        </w:r>
        <w:r w:rsidR="00E564C6">
          <w:rPr>
            <w:noProof/>
            <w:webHidden/>
          </w:rPr>
        </w:r>
        <w:r w:rsidR="00E564C6">
          <w:rPr>
            <w:noProof/>
            <w:webHidden/>
          </w:rPr>
          <w:fldChar w:fldCharType="separate"/>
        </w:r>
        <w:r w:rsidR="00177AED">
          <w:rPr>
            <w:noProof/>
            <w:webHidden/>
          </w:rPr>
          <w:t>2-2</w:t>
        </w:r>
        <w:r w:rsidR="00E564C6">
          <w:rPr>
            <w:noProof/>
            <w:webHidden/>
          </w:rPr>
          <w:fldChar w:fldCharType="end"/>
        </w:r>
      </w:hyperlink>
    </w:p>
    <w:p w14:paraId="6D3A981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5" w:history="1">
        <w:r w:rsidR="00E564C6" w:rsidRPr="00E32B06">
          <w:rPr>
            <w:rStyle w:val="Hyperlink"/>
            <w:noProof/>
          </w:rPr>
          <w:t>2.2.1.</w:t>
        </w:r>
        <w:r w:rsidR="00E564C6">
          <w:rPr>
            <w:rFonts w:asciiTheme="minorHAnsi" w:eastAsiaTheme="minorEastAsia" w:hAnsiTheme="minorHAnsi"/>
            <w:iCs w:val="0"/>
            <w:noProof/>
            <w:sz w:val="22"/>
            <w:szCs w:val="22"/>
            <w:lang w:val="en-PH" w:eastAsia="en-PH"/>
          </w:rPr>
          <w:tab/>
        </w:r>
        <w:r w:rsidR="00E564C6" w:rsidRPr="00E32B06">
          <w:rPr>
            <w:rStyle w:val="Hyperlink"/>
            <w:noProof/>
          </w:rPr>
          <w:t>Tasks and responsibilities of the aerodrome operator:</w:t>
        </w:r>
        <w:r w:rsidR="00E564C6">
          <w:rPr>
            <w:noProof/>
            <w:webHidden/>
          </w:rPr>
          <w:tab/>
        </w:r>
        <w:r w:rsidR="00E564C6">
          <w:rPr>
            <w:noProof/>
            <w:webHidden/>
          </w:rPr>
          <w:fldChar w:fldCharType="begin"/>
        </w:r>
        <w:r w:rsidR="00E564C6">
          <w:rPr>
            <w:noProof/>
            <w:webHidden/>
          </w:rPr>
          <w:instrText xml:space="preserve"> PAGEREF _Toc484441455 \h </w:instrText>
        </w:r>
        <w:r w:rsidR="00E564C6">
          <w:rPr>
            <w:noProof/>
            <w:webHidden/>
          </w:rPr>
        </w:r>
        <w:r w:rsidR="00E564C6">
          <w:rPr>
            <w:noProof/>
            <w:webHidden/>
          </w:rPr>
          <w:fldChar w:fldCharType="separate"/>
        </w:r>
        <w:r w:rsidR="00177AED">
          <w:rPr>
            <w:noProof/>
            <w:webHidden/>
          </w:rPr>
          <w:t>2-2</w:t>
        </w:r>
        <w:r w:rsidR="00E564C6">
          <w:rPr>
            <w:noProof/>
            <w:webHidden/>
          </w:rPr>
          <w:fldChar w:fldCharType="end"/>
        </w:r>
      </w:hyperlink>
    </w:p>
    <w:p w14:paraId="279AFED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7" w:history="1">
        <w:r w:rsidR="00E564C6" w:rsidRPr="00E32B06">
          <w:rPr>
            <w:rStyle w:val="Hyperlink"/>
            <w:noProof/>
          </w:rPr>
          <w:t>2.2.2.</w:t>
        </w:r>
        <w:r w:rsidR="00E564C6">
          <w:rPr>
            <w:rFonts w:asciiTheme="minorHAnsi" w:eastAsiaTheme="minorEastAsia" w:hAnsiTheme="minorHAnsi"/>
            <w:iCs w:val="0"/>
            <w:noProof/>
            <w:sz w:val="22"/>
            <w:szCs w:val="22"/>
            <w:lang w:val="en-PH" w:eastAsia="en-PH"/>
          </w:rPr>
          <w:tab/>
        </w:r>
        <w:r w:rsidR="00E564C6" w:rsidRPr="00E32B06">
          <w:rPr>
            <w:rStyle w:val="Hyperlink"/>
            <w:noProof/>
          </w:rPr>
          <w:t>Corrective Action</w:t>
        </w:r>
        <w:r w:rsidR="00E564C6">
          <w:rPr>
            <w:noProof/>
            <w:webHidden/>
          </w:rPr>
          <w:tab/>
        </w:r>
        <w:r w:rsidR="00E564C6">
          <w:rPr>
            <w:noProof/>
            <w:webHidden/>
          </w:rPr>
          <w:fldChar w:fldCharType="begin"/>
        </w:r>
        <w:r w:rsidR="00E564C6">
          <w:rPr>
            <w:noProof/>
            <w:webHidden/>
          </w:rPr>
          <w:instrText xml:space="preserve"> PAGEREF _Toc484441457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002F2E70"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8" w:history="1">
        <w:r w:rsidR="00E564C6" w:rsidRPr="00E32B06">
          <w:rPr>
            <w:rStyle w:val="Hyperlink"/>
            <w:noProof/>
          </w:rPr>
          <w:t>2.2.3.</w:t>
        </w:r>
        <w:r w:rsidR="00E564C6">
          <w:rPr>
            <w:rFonts w:asciiTheme="minorHAnsi" w:eastAsiaTheme="minorEastAsia" w:hAnsiTheme="minorHAnsi"/>
            <w:iCs w:val="0"/>
            <w:noProof/>
            <w:sz w:val="22"/>
            <w:szCs w:val="22"/>
            <w:lang w:val="en-PH" w:eastAsia="en-PH"/>
          </w:rPr>
          <w:tab/>
        </w:r>
        <w:r w:rsidR="00E564C6" w:rsidRPr="00E32B06">
          <w:rPr>
            <w:rStyle w:val="Hyperlink"/>
            <w:noProof/>
          </w:rPr>
          <w:t>Preventive Action</w:t>
        </w:r>
        <w:r w:rsidR="00E564C6">
          <w:rPr>
            <w:noProof/>
            <w:webHidden/>
          </w:rPr>
          <w:tab/>
        </w:r>
        <w:r w:rsidR="00E564C6">
          <w:rPr>
            <w:noProof/>
            <w:webHidden/>
          </w:rPr>
          <w:fldChar w:fldCharType="begin"/>
        </w:r>
        <w:r w:rsidR="00E564C6">
          <w:rPr>
            <w:noProof/>
            <w:webHidden/>
          </w:rPr>
          <w:instrText xml:space="preserve"> PAGEREF _Toc484441458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D15383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59" w:history="1">
        <w:r w:rsidR="00E564C6" w:rsidRPr="00E32B06">
          <w:rPr>
            <w:rStyle w:val="Hyperlink"/>
            <w:noProof/>
          </w:rPr>
          <w:t>2.2.4.</w:t>
        </w:r>
        <w:r w:rsidR="00E564C6">
          <w:rPr>
            <w:rFonts w:asciiTheme="minorHAnsi" w:eastAsiaTheme="minorEastAsia" w:hAnsiTheme="minorHAnsi"/>
            <w:iCs w:val="0"/>
            <w:noProof/>
            <w:sz w:val="22"/>
            <w:szCs w:val="22"/>
            <w:lang w:val="en-PH" w:eastAsia="en-PH"/>
          </w:rPr>
          <w:tab/>
        </w:r>
        <w:r w:rsidR="00E564C6" w:rsidRPr="00E32B06">
          <w:rPr>
            <w:rStyle w:val="Hyperlink"/>
            <w:noProof/>
          </w:rPr>
          <w:t>Management Review</w:t>
        </w:r>
        <w:r w:rsidR="00E564C6">
          <w:rPr>
            <w:noProof/>
            <w:webHidden/>
          </w:rPr>
          <w:tab/>
        </w:r>
        <w:r w:rsidR="00E564C6">
          <w:rPr>
            <w:noProof/>
            <w:webHidden/>
          </w:rPr>
          <w:fldChar w:fldCharType="begin"/>
        </w:r>
        <w:r w:rsidR="00E564C6">
          <w:rPr>
            <w:noProof/>
            <w:webHidden/>
          </w:rPr>
          <w:instrText xml:space="preserve"> PAGEREF _Toc484441459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21B1C7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0" w:history="1">
        <w:r w:rsidR="00E564C6" w:rsidRPr="00E32B06">
          <w:rPr>
            <w:rStyle w:val="Hyperlink"/>
            <w:noProof/>
          </w:rPr>
          <w:t>2.2.5.</w:t>
        </w:r>
        <w:r w:rsidR="00E564C6">
          <w:rPr>
            <w:rFonts w:asciiTheme="minorHAnsi" w:eastAsiaTheme="minorEastAsia" w:hAnsiTheme="minorHAnsi"/>
            <w:iCs w:val="0"/>
            <w:noProof/>
            <w:sz w:val="22"/>
            <w:szCs w:val="22"/>
            <w:lang w:val="en-PH" w:eastAsia="en-PH"/>
          </w:rPr>
          <w:tab/>
        </w:r>
        <w:r w:rsidR="00E564C6" w:rsidRPr="00E32B06">
          <w:rPr>
            <w:rStyle w:val="Hyperlink"/>
            <w:noProof/>
          </w:rPr>
          <w:t>Tests</w:t>
        </w:r>
        <w:r w:rsidR="00E564C6">
          <w:rPr>
            <w:noProof/>
            <w:webHidden/>
          </w:rPr>
          <w:tab/>
        </w:r>
        <w:r w:rsidR="00E564C6">
          <w:rPr>
            <w:noProof/>
            <w:webHidden/>
          </w:rPr>
          <w:fldChar w:fldCharType="begin"/>
        </w:r>
        <w:r w:rsidR="00E564C6">
          <w:rPr>
            <w:noProof/>
            <w:webHidden/>
          </w:rPr>
          <w:instrText xml:space="preserve"> PAGEREF _Toc484441460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051F816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1" w:history="1">
        <w:r w:rsidR="00E564C6" w:rsidRPr="00E32B06">
          <w:rPr>
            <w:rStyle w:val="Hyperlink"/>
            <w:noProof/>
          </w:rPr>
          <w:t>2.2.6.</w:t>
        </w:r>
        <w:r w:rsidR="00E564C6">
          <w:rPr>
            <w:rFonts w:asciiTheme="minorHAnsi" w:eastAsiaTheme="minorEastAsia" w:hAnsiTheme="minorHAnsi"/>
            <w:iCs w:val="0"/>
            <w:noProof/>
            <w:sz w:val="22"/>
            <w:szCs w:val="22"/>
            <w:lang w:val="en-PH" w:eastAsia="en-PH"/>
          </w:rPr>
          <w:tab/>
        </w:r>
        <w:r w:rsidR="00E564C6" w:rsidRPr="00E32B06">
          <w:rPr>
            <w:rStyle w:val="Hyperlink"/>
            <w:noProof/>
          </w:rPr>
          <w:t>Records</w:t>
        </w:r>
        <w:r w:rsidR="00E564C6">
          <w:rPr>
            <w:noProof/>
            <w:webHidden/>
          </w:rPr>
          <w:tab/>
        </w:r>
        <w:r w:rsidR="00E564C6">
          <w:rPr>
            <w:noProof/>
            <w:webHidden/>
          </w:rPr>
          <w:fldChar w:fldCharType="begin"/>
        </w:r>
        <w:r w:rsidR="00E564C6">
          <w:rPr>
            <w:noProof/>
            <w:webHidden/>
          </w:rPr>
          <w:instrText xml:space="preserve"> PAGEREF _Toc484441461 \h </w:instrText>
        </w:r>
        <w:r w:rsidR="00E564C6">
          <w:rPr>
            <w:noProof/>
            <w:webHidden/>
          </w:rPr>
        </w:r>
        <w:r w:rsidR="00E564C6">
          <w:rPr>
            <w:noProof/>
            <w:webHidden/>
          </w:rPr>
          <w:fldChar w:fldCharType="separate"/>
        </w:r>
        <w:r w:rsidR="00177AED">
          <w:rPr>
            <w:noProof/>
            <w:webHidden/>
          </w:rPr>
          <w:t>2-3</w:t>
        </w:r>
        <w:r w:rsidR="00E564C6">
          <w:rPr>
            <w:noProof/>
            <w:webHidden/>
          </w:rPr>
          <w:fldChar w:fldCharType="end"/>
        </w:r>
      </w:hyperlink>
    </w:p>
    <w:p w14:paraId="24B34E04"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62" w:history="1">
        <w:r w:rsidR="00E564C6" w:rsidRPr="00E32B06">
          <w:rPr>
            <w:rStyle w:val="Hyperlink"/>
            <w:rFonts w:ascii="Arial Bold" w:hAnsi="Arial Bold" w:cs="Arial"/>
            <w:noProof/>
          </w:rPr>
          <w:t>Chapter - 3</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manual</w:t>
        </w:r>
        <w:r w:rsidR="00E564C6">
          <w:rPr>
            <w:noProof/>
            <w:webHidden/>
          </w:rPr>
          <w:tab/>
        </w:r>
        <w:r w:rsidR="00E564C6">
          <w:rPr>
            <w:noProof/>
            <w:webHidden/>
          </w:rPr>
          <w:fldChar w:fldCharType="begin"/>
        </w:r>
        <w:r w:rsidR="00E564C6">
          <w:rPr>
            <w:noProof/>
            <w:webHidden/>
          </w:rPr>
          <w:instrText xml:space="preserve"> PAGEREF _Toc484441462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0DC4B8E3"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63" w:history="1">
        <w:r w:rsidR="00E564C6" w:rsidRPr="00E32B06">
          <w:rPr>
            <w:rStyle w:val="Hyperlink"/>
            <w:rFonts w:ascii="Arial Bold" w:hAnsi="Arial Bold" w:cs="Arial"/>
            <w:noProof/>
            <w:w w:val="102"/>
          </w:rPr>
          <w:t>3.1.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Requirement for aerodrome operation</w:t>
        </w:r>
        <w:r w:rsidR="00E564C6">
          <w:rPr>
            <w:noProof/>
            <w:webHidden/>
          </w:rPr>
          <w:tab/>
        </w:r>
        <w:r w:rsidR="00E564C6">
          <w:rPr>
            <w:noProof/>
            <w:webHidden/>
          </w:rPr>
          <w:fldChar w:fldCharType="begin"/>
        </w:r>
        <w:r w:rsidR="00E564C6">
          <w:rPr>
            <w:noProof/>
            <w:webHidden/>
          </w:rPr>
          <w:instrText xml:space="preserve"> PAGEREF _Toc484441463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3641941F"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67" w:history="1">
        <w:r w:rsidR="00E564C6" w:rsidRPr="00E32B06">
          <w:rPr>
            <w:rStyle w:val="Hyperlink"/>
            <w:rFonts w:ascii="Arial Bold" w:hAnsi="Arial Bold"/>
            <w:noProof/>
          </w:rPr>
          <w:t>3.2.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manuals</w:t>
        </w:r>
        <w:r w:rsidR="00E564C6">
          <w:rPr>
            <w:noProof/>
            <w:webHidden/>
          </w:rPr>
          <w:tab/>
        </w:r>
        <w:r w:rsidR="00E564C6">
          <w:rPr>
            <w:noProof/>
            <w:webHidden/>
          </w:rPr>
          <w:fldChar w:fldCharType="begin"/>
        </w:r>
        <w:r w:rsidR="00E564C6">
          <w:rPr>
            <w:noProof/>
            <w:webHidden/>
          </w:rPr>
          <w:instrText xml:space="preserve"> PAGEREF _Toc484441467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0CDC26E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8" w:history="1">
        <w:r w:rsidR="00E564C6" w:rsidRPr="00E32B06">
          <w:rPr>
            <w:rStyle w:val="Hyperlink"/>
            <w:noProof/>
          </w:rPr>
          <w:t>3.2.1.</w:t>
        </w:r>
        <w:r w:rsidR="00E564C6">
          <w:rPr>
            <w:rFonts w:asciiTheme="minorHAnsi" w:eastAsiaTheme="minorEastAsia" w:hAnsiTheme="minorHAnsi"/>
            <w:iCs w:val="0"/>
            <w:noProof/>
            <w:sz w:val="22"/>
            <w:szCs w:val="22"/>
            <w:lang w:val="en-PH" w:eastAsia="en-PH"/>
          </w:rPr>
          <w:tab/>
        </w:r>
        <w:r w:rsidR="00E564C6" w:rsidRPr="00E32B06">
          <w:rPr>
            <w:rStyle w:val="Hyperlink"/>
            <w:noProof/>
          </w:rPr>
          <w:t>Submission of aerodrome manuals</w:t>
        </w:r>
        <w:r w:rsidR="00E564C6">
          <w:rPr>
            <w:noProof/>
            <w:webHidden/>
          </w:rPr>
          <w:tab/>
        </w:r>
        <w:r w:rsidR="00E564C6">
          <w:rPr>
            <w:noProof/>
            <w:webHidden/>
          </w:rPr>
          <w:fldChar w:fldCharType="begin"/>
        </w:r>
        <w:r w:rsidR="00E564C6">
          <w:rPr>
            <w:noProof/>
            <w:webHidden/>
          </w:rPr>
          <w:instrText xml:space="preserve"> PAGEREF _Toc484441468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74CE3EB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69" w:history="1">
        <w:r w:rsidR="00E564C6" w:rsidRPr="00E32B06">
          <w:rPr>
            <w:rStyle w:val="Hyperlink"/>
            <w:noProof/>
          </w:rPr>
          <w:t>3.2.2.</w:t>
        </w:r>
        <w:r w:rsidR="00E564C6">
          <w:rPr>
            <w:rFonts w:asciiTheme="minorHAnsi" w:eastAsiaTheme="minorEastAsia" w:hAnsiTheme="minorHAnsi"/>
            <w:iCs w:val="0"/>
            <w:noProof/>
            <w:sz w:val="22"/>
            <w:szCs w:val="22"/>
            <w:lang w:val="en-PH" w:eastAsia="en-PH"/>
          </w:rPr>
          <w:tab/>
        </w:r>
        <w:r w:rsidR="00E564C6" w:rsidRPr="00E32B06">
          <w:rPr>
            <w:rStyle w:val="Hyperlink"/>
            <w:noProof/>
          </w:rPr>
          <w:t>Acceptance of aerodrome manuals</w:t>
        </w:r>
        <w:r w:rsidR="00E564C6">
          <w:rPr>
            <w:noProof/>
            <w:webHidden/>
          </w:rPr>
          <w:tab/>
        </w:r>
        <w:r w:rsidR="00E564C6">
          <w:rPr>
            <w:noProof/>
            <w:webHidden/>
          </w:rPr>
          <w:fldChar w:fldCharType="begin"/>
        </w:r>
        <w:r w:rsidR="00E564C6">
          <w:rPr>
            <w:noProof/>
            <w:webHidden/>
          </w:rPr>
          <w:instrText xml:space="preserve"> PAGEREF _Toc484441469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2749E76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70" w:history="1">
        <w:r w:rsidR="00E564C6" w:rsidRPr="00E32B06">
          <w:rPr>
            <w:rStyle w:val="Hyperlink"/>
            <w:noProof/>
          </w:rPr>
          <w:t>3.2.3.</w:t>
        </w:r>
        <w:r w:rsidR="00E564C6">
          <w:rPr>
            <w:rFonts w:asciiTheme="minorHAnsi" w:eastAsiaTheme="minorEastAsia" w:hAnsiTheme="minorHAnsi"/>
            <w:iCs w:val="0"/>
            <w:noProof/>
            <w:sz w:val="22"/>
            <w:szCs w:val="22"/>
            <w:lang w:val="en-PH" w:eastAsia="en-PH"/>
          </w:rPr>
          <w:tab/>
        </w:r>
        <w:r w:rsidR="00E564C6" w:rsidRPr="00E32B06">
          <w:rPr>
            <w:rStyle w:val="Hyperlink"/>
            <w:noProof/>
          </w:rPr>
          <w:t>Amendment of aerodrome manuals</w:t>
        </w:r>
        <w:r w:rsidR="00E564C6">
          <w:rPr>
            <w:noProof/>
            <w:webHidden/>
          </w:rPr>
          <w:tab/>
        </w:r>
        <w:r w:rsidR="00E564C6">
          <w:rPr>
            <w:noProof/>
            <w:webHidden/>
          </w:rPr>
          <w:fldChar w:fldCharType="begin"/>
        </w:r>
        <w:r w:rsidR="00E564C6">
          <w:rPr>
            <w:noProof/>
            <w:webHidden/>
          </w:rPr>
          <w:instrText xml:space="preserve"> PAGEREF _Toc484441470 \h </w:instrText>
        </w:r>
        <w:r w:rsidR="00E564C6">
          <w:rPr>
            <w:noProof/>
            <w:webHidden/>
          </w:rPr>
        </w:r>
        <w:r w:rsidR="00E564C6">
          <w:rPr>
            <w:noProof/>
            <w:webHidden/>
          </w:rPr>
          <w:fldChar w:fldCharType="separate"/>
        </w:r>
        <w:r w:rsidR="00177AED">
          <w:rPr>
            <w:noProof/>
            <w:webHidden/>
          </w:rPr>
          <w:t>3-4</w:t>
        </w:r>
        <w:r w:rsidR="00E564C6">
          <w:rPr>
            <w:noProof/>
            <w:webHidden/>
          </w:rPr>
          <w:fldChar w:fldCharType="end"/>
        </w:r>
      </w:hyperlink>
    </w:p>
    <w:p w14:paraId="593F0EF1"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71" w:history="1">
        <w:r w:rsidR="00E564C6" w:rsidRPr="00E32B06">
          <w:rPr>
            <w:rStyle w:val="Hyperlink"/>
            <w:rFonts w:ascii="Arial Bold" w:hAnsi="Arial Bold" w:cs="Arial"/>
            <w:noProof/>
          </w:rPr>
          <w:t>Chapter - 4</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oversight</w:t>
        </w:r>
        <w:r w:rsidR="00E564C6">
          <w:rPr>
            <w:noProof/>
            <w:webHidden/>
          </w:rPr>
          <w:tab/>
        </w:r>
        <w:r w:rsidR="00E564C6">
          <w:rPr>
            <w:noProof/>
            <w:webHidden/>
          </w:rPr>
          <w:fldChar w:fldCharType="begin"/>
        </w:r>
        <w:r w:rsidR="00E564C6">
          <w:rPr>
            <w:noProof/>
            <w:webHidden/>
          </w:rPr>
          <w:instrText xml:space="preserve"> PAGEREF _Toc484441471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632D1A0D"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72" w:history="1">
        <w:r w:rsidR="00E564C6" w:rsidRPr="00E32B06">
          <w:rPr>
            <w:rStyle w:val="Hyperlink"/>
            <w:rFonts w:ascii="Arial Bold" w:hAnsi="Arial Bold" w:cs="Arial"/>
            <w:noProof/>
            <w:w w:val="102"/>
          </w:rPr>
          <w:t>4.1.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safety oversight</w:t>
        </w:r>
        <w:r w:rsidR="00E564C6">
          <w:rPr>
            <w:noProof/>
            <w:webHidden/>
          </w:rPr>
          <w:tab/>
        </w:r>
        <w:r w:rsidR="00E564C6">
          <w:rPr>
            <w:noProof/>
            <w:webHidden/>
          </w:rPr>
          <w:fldChar w:fldCharType="begin"/>
        </w:r>
        <w:r w:rsidR="00E564C6">
          <w:rPr>
            <w:noProof/>
            <w:webHidden/>
          </w:rPr>
          <w:instrText xml:space="preserve"> PAGEREF _Toc484441472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572DA6B3"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76" w:history="1">
        <w:r w:rsidR="00E564C6" w:rsidRPr="00E32B06">
          <w:rPr>
            <w:rStyle w:val="Hyperlink"/>
            <w:rFonts w:ascii="Arial Bold" w:hAnsi="Arial Bold"/>
            <w:noProof/>
          </w:rPr>
          <w:t>4.2.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Safety oversight audit</w:t>
        </w:r>
        <w:r w:rsidR="00E564C6">
          <w:rPr>
            <w:noProof/>
            <w:webHidden/>
          </w:rPr>
          <w:tab/>
        </w:r>
        <w:r w:rsidR="00E564C6">
          <w:rPr>
            <w:noProof/>
            <w:webHidden/>
          </w:rPr>
          <w:fldChar w:fldCharType="begin"/>
        </w:r>
        <w:r w:rsidR="00E564C6">
          <w:rPr>
            <w:noProof/>
            <w:webHidden/>
          </w:rPr>
          <w:instrText xml:space="preserve"> PAGEREF _Toc484441476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0D60F5C6" w14:textId="77777777" w:rsidR="00E564C6" w:rsidRDefault="002F1A91" w:rsidP="00E564C6">
      <w:pPr>
        <w:pStyle w:val="TOC3"/>
        <w:tabs>
          <w:tab w:val="left" w:pos="1320"/>
          <w:tab w:val="right" w:leader="dot" w:pos="9449"/>
        </w:tabs>
        <w:ind w:left="1320" w:hanging="880"/>
        <w:rPr>
          <w:rFonts w:asciiTheme="minorHAnsi" w:eastAsiaTheme="minorEastAsia" w:hAnsiTheme="minorHAnsi"/>
          <w:iCs w:val="0"/>
          <w:noProof/>
          <w:sz w:val="22"/>
          <w:szCs w:val="22"/>
          <w:lang w:val="en-PH" w:eastAsia="en-PH"/>
        </w:rPr>
      </w:pPr>
      <w:hyperlink w:anchor="_Toc484441477" w:history="1">
        <w:r w:rsidR="00E564C6" w:rsidRPr="00E32B06">
          <w:rPr>
            <w:rStyle w:val="Hyperlink"/>
            <w:noProof/>
          </w:rPr>
          <w:t>4.2.1.</w:t>
        </w:r>
        <w:r w:rsidR="00E564C6">
          <w:rPr>
            <w:rFonts w:asciiTheme="minorHAnsi" w:eastAsiaTheme="minorEastAsia" w:hAnsiTheme="minorHAnsi"/>
            <w:iCs w:val="0"/>
            <w:noProof/>
            <w:sz w:val="22"/>
            <w:szCs w:val="22"/>
            <w:lang w:val="en-PH" w:eastAsia="en-PH"/>
          </w:rPr>
          <w:tab/>
        </w:r>
        <w:r w:rsidR="00E564C6" w:rsidRPr="00E32B06">
          <w:rPr>
            <w:rStyle w:val="Hyperlink"/>
            <w:noProof/>
          </w:rPr>
          <w:t>Distinct differences between the aims and objectives of audits and inspections</w:t>
        </w:r>
        <w:r w:rsidR="00E564C6">
          <w:rPr>
            <w:noProof/>
            <w:webHidden/>
          </w:rPr>
          <w:tab/>
        </w:r>
        <w:r w:rsidR="00E564C6">
          <w:rPr>
            <w:noProof/>
            <w:webHidden/>
          </w:rPr>
          <w:fldChar w:fldCharType="begin"/>
        </w:r>
        <w:r w:rsidR="00E564C6">
          <w:rPr>
            <w:noProof/>
            <w:webHidden/>
          </w:rPr>
          <w:instrText xml:space="preserve"> PAGEREF _Toc484441477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29C44426"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0" w:history="1">
        <w:r w:rsidR="00E564C6" w:rsidRPr="00E32B06">
          <w:rPr>
            <w:rStyle w:val="Hyperlink"/>
            <w:noProof/>
          </w:rPr>
          <w:t>4.2.2.</w:t>
        </w:r>
        <w:r w:rsidR="00E564C6">
          <w:rPr>
            <w:rFonts w:asciiTheme="minorHAnsi" w:eastAsiaTheme="minorEastAsia" w:hAnsiTheme="minorHAnsi"/>
            <w:iCs w:val="0"/>
            <w:noProof/>
            <w:sz w:val="22"/>
            <w:szCs w:val="22"/>
            <w:lang w:val="en-PH" w:eastAsia="en-PH"/>
          </w:rPr>
          <w:tab/>
        </w:r>
        <w:r w:rsidR="00E564C6" w:rsidRPr="00E32B06">
          <w:rPr>
            <w:rStyle w:val="Hyperlink"/>
            <w:noProof/>
          </w:rPr>
          <w:t>Safety Oversight Auditors and Inspectors</w:t>
        </w:r>
        <w:r w:rsidR="00E564C6">
          <w:rPr>
            <w:noProof/>
            <w:webHidden/>
          </w:rPr>
          <w:tab/>
        </w:r>
        <w:r w:rsidR="00E564C6">
          <w:rPr>
            <w:noProof/>
            <w:webHidden/>
          </w:rPr>
          <w:fldChar w:fldCharType="begin"/>
        </w:r>
        <w:r w:rsidR="00E564C6">
          <w:rPr>
            <w:noProof/>
            <w:webHidden/>
          </w:rPr>
          <w:instrText xml:space="preserve"> PAGEREF _Toc484441480 \h </w:instrText>
        </w:r>
        <w:r w:rsidR="00E564C6">
          <w:rPr>
            <w:noProof/>
            <w:webHidden/>
          </w:rPr>
        </w:r>
        <w:r w:rsidR="00E564C6">
          <w:rPr>
            <w:noProof/>
            <w:webHidden/>
          </w:rPr>
          <w:fldChar w:fldCharType="separate"/>
        </w:r>
        <w:r w:rsidR="00177AED">
          <w:rPr>
            <w:noProof/>
            <w:webHidden/>
          </w:rPr>
          <w:t>4-1</w:t>
        </w:r>
        <w:r w:rsidR="00E564C6">
          <w:rPr>
            <w:noProof/>
            <w:webHidden/>
          </w:rPr>
          <w:fldChar w:fldCharType="end"/>
        </w:r>
      </w:hyperlink>
    </w:p>
    <w:p w14:paraId="1E1976E4"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2" w:history="1">
        <w:r w:rsidR="00E564C6" w:rsidRPr="00E32B06">
          <w:rPr>
            <w:rStyle w:val="Hyperlink"/>
            <w:noProof/>
          </w:rPr>
          <w:t>4.2.3.</w:t>
        </w:r>
        <w:r w:rsidR="00E564C6">
          <w:rPr>
            <w:rFonts w:asciiTheme="minorHAnsi" w:eastAsiaTheme="minorEastAsia" w:hAnsiTheme="minorHAnsi"/>
            <w:iCs w:val="0"/>
            <w:noProof/>
            <w:sz w:val="22"/>
            <w:szCs w:val="22"/>
            <w:lang w:val="en-PH" w:eastAsia="en-PH"/>
          </w:rPr>
          <w:tab/>
        </w:r>
        <w:r w:rsidR="00E564C6" w:rsidRPr="00E32B06">
          <w:rPr>
            <w:rStyle w:val="Hyperlink"/>
            <w:noProof/>
          </w:rPr>
          <w:t>Scheduling Audits/Inspections</w:t>
        </w:r>
        <w:r w:rsidR="00E564C6">
          <w:rPr>
            <w:noProof/>
            <w:webHidden/>
          </w:rPr>
          <w:tab/>
        </w:r>
        <w:r w:rsidR="00E564C6">
          <w:rPr>
            <w:noProof/>
            <w:webHidden/>
          </w:rPr>
          <w:fldChar w:fldCharType="begin"/>
        </w:r>
        <w:r w:rsidR="00E564C6">
          <w:rPr>
            <w:noProof/>
            <w:webHidden/>
          </w:rPr>
          <w:instrText xml:space="preserve"> PAGEREF _Toc484441482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51F2DD6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3" w:history="1">
        <w:r w:rsidR="00E564C6" w:rsidRPr="00E32B06">
          <w:rPr>
            <w:rStyle w:val="Hyperlink"/>
            <w:noProof/>
          </w:rPr>
          <w:t>4.2.4.</w:t>
        </w:r>
        <w:r w:rsidR="00E564C6">
          <w:rPr>
            <w:rFonts w:asciiTheme="minorHAnsi" w:eastAsiaTheme="minorEastAsia" w:hAnsiTheme="minorHAnsi"/>
            <w:iCs w:val="0"/>
            <w:noProof/>
            <w:sz w:val="22"/>
            <w:szCs w:val="22"/>
            <w:lang w:val="en-PH" w:eastAsia="en-PH"/>
          </w:rPr>
          <w:tab/>
        </w:r>
        <w:r w:rsidR="00E564C6" w:rsidRPr="00E32B06">
          <w:rPr>
            <w:rStyle w:val="Hyperlink"/>
            <w:noProof/>
          </w:rPr>
          <w:t>Notifying Audits/Inspections</w:t>
        </w:r>
        <w:r w:rsidR="00E564C6">
          <w:rPr>
            <w:noProof/>
            <w:webHidden/>
          </w:rPr>
          <w:tab/>
        </w:r>
        <w:r w:rsidR="00E564C6">
          <w:rPr>
            <w:noProof/>
            <w:webHidden/>
          </w:rPr>
          <w:fldChar w:fldCharType="begin"/>
        </w:r>
        <w:r w:rsidR="00E564C6">
          <w:rPr>
            <w:noProof/>
            <w:webHidden/>
          </w:rPr>
          <w:instrText xml:space="preserve"> PAGEREF _Toc484441483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6D2554D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4" w:history="1">
        <w:r w:rsidR="00E564C6" w:rsidRPr="00E32B06">
          <w:rPr>
            <w:rStyle w:val="Hyperlink"/>
            <w:noProof/>
          </w:rPr>
          <w:t>4.2.5.</w:t>
        </w:r>
        <w:r w:rsidR="00E564C6">
          <w:rPr>
            <w:rFonts w:asciiTheme="minorHAnsi" w:eastAsiaTheme="minorEastAsia" w:hAnsiTheme="minorHAnsi"/>
            <w:iCs w:val="0"/>
            <w:noProof/>
            <w:sz w:val="22"/>
            <w:szCs w:val="22"/>
            <w:lang w:val="en-PH" w:eastAsia="en-PH"/>
          </w:rPr>
          <w:tab/>
        </w:r>
        <w:r w:rsidR="00E564C6" w:rsidRPr="00E32B06">
          <w:rPr>
            <w:rStyle w:val="Hyperlink"/>
            <w:noProof/>
          </w:rPr>
          <w:t>Role of Auditors</w:t>
        </w:r>
        <w:r w:rsidR="00E564C6">
          <w:rPr>
            <w:noProof/>
            <w:webHidden/>
          </w:rPr>
          <w:tab/>
        </w:r>
        <w:r w:rsidR="00E564C6">
          <w:rPr>
            <w:noProof/>
            <w:webHidden/>
          </w:rPr>
          <w:fldChar w:fldCharType="begin"/>
        </w:r>
        <w:r w:rsidR="00E564C6">
          <w:rPr>
            <w:noProof/>
            <w:webHidden/>
          </w:rPr>
          <w:instrText xml:space="preserve"> PAGEREF _Toc484441484 \h </w:instrText>
        </w:r>
        <w:r w:rsidR="00E564C6">
          <w:rPr>
            <w:noProof/>
            <w:webHidden/>
          </w:rPr>
        </w:r>
        <w:r w:rsidR="00E564C6">
          <w:rPr>
            <w:noProof/>
            <w:webHidden/>
          </w:rPr>
          <w:fldChar w:fldCharType="separate"/>
        </w:r>
        <w:r w:rsidR="00177AED">
          <w:rPr>
            <w:noProof/>
            <w:webHidden/>
          </w:rPr>
          <w:t>4-3</w:t>
        </w:r>
        <w:r w:rsidR="00E564C6">
          <w:rPr>
            <w:noProof/>
            <w:webHidden/>
          </w:rPr>
          <w:fldChar w:fldCharType="end"/>
        </w:r>
      </w:hyperlink>
    </w:p>
    <w:p w14:paraId="4C34CFCA"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5" w:history="1">
        <w:r w:rsidR="00E564C6" w:rsidRPr="00E32B06">
          <w:rPr>
            <w:rStyle w:val="Hyperlink"/>
            <w:noProof/>
          </w:rPr>
          <w:t>4.2.6.</w:t>
        </w:r>
        <w:r w:rsidR="00E564C6">
          <w:rPr>
            <w:rFonts w:asciiTheme="minorHAnsi" w:eastAsiaTheme="minorEastAsia" w:hAnsiTheme="minorHAnsi"/>
            <w:iCs w:val="0"/>
            <w:noProof/>
            <w:sz w:val="22"/>
            <w:szCs w:val="22"/>
            <w:lang w:val="en-PH" w:eastAsia="en-PH"/>
          </w:rPr>
          <w:tab/>
        </w:r>
        <w:r w:rsidR="00E564C6" w:rsidRPr="00E32B06">
          <w:rPr>
            <w:rStyle w:val="Hyperlink"/>
            <w:noProof/>
          </w:rPr>
          <w:t>Role of Audit Leader</w:t>
        </w:r>
        <w:r w:rsidR="00E564C6">
          <w:rPr>
            <w:noProof/>
            <w:webHidden/>
          </w:rPr>
          <w:tab/>
        </w:r>
        <w:r w:rsidR="00E564C6">
          <w:rPr>
            <w:noProof/>
            <w:webHidden/>
          </w:rPr>
          <w:fldChar w:fldCharType="begin"/>
        </w:r>
        <w:r w:rsidR="00E564C6">
          <w:rPr>
            <w:noProof/>
            <w:webHidden/>
          </w:rPr>
          <w:instrText xml:space="preserve"> PAGEREF _Toc484441485 \h </w:instrText>
        </w:r>
        <w:r w:rsidR="00E564C6">
          <w:rPr>
            <w:noProof/>
            <w:webHidden/>
          </w:rPr>
        </w:r>
        <w:r w:rsidR="00E564C6">
          <w:rPr>
            <w:noProof/>
            <w:webHidden/>
          </w:rPr>
          <w:fldChar w:fldCharType="separate"/>
        </w:r>
        <w:r w:rsidR="00177AED">
          <w:rPr>
            <w:noProof/>
            <w:webHidden/>
          </w:rPr>
          <w:t>4-4</w:t>
        </w:r>
        <w:r w:rsidR="00E564C6">
          <w:rPr>
            <w:noProof/>
            <w:webHidden/>
          </w:rPr>
          <w:fldChar w:fldCharType="end"/>
        </w:r>
      </w:hyperlink>
    </w:p>
    <w:p w14:paraId="211452D3"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486" w:history="1">
        <w:r w:rsidR="00E564C6" w:rsidRPr="00E32B06">
          <w:rPr>
            <w:rStyle w:val="Hyperlink"/>
            <w:rFonts w:ascii="Arial Bold" w:hAnsi="Arial Bold" w:cs="Arial"/>
            <w:noProof/>
          </w:rPr>
          <w:t>Chapter - 5</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system audit</w:t>
        </w:r>
        <w:r w:rsidR="00E564C6">
          <w:rPr>
            <w:noProof/>
            <w:webHidden/>
          </w:rPr>
          <w:tab/>
        </w:r>
        <w:r w:rsidR="00E564C6">
          <w:rPr>
            <w:noProof/>
            <w:webHidden/>
          </w:rPr>
          <w:fldChar w:fldCharType="begin"/>
        </w:r>
        <w:r w:rsidR="00E564C6">
          <w:rPr>
            <w:noProof/>
            <w:webHidden/>
          </w:rPr>
          <w:instrText xml:space="preserve"> PAGEREF _Toc484441486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23BA2559"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487" w:history="1">
        <w:r w:rsidR="00E564C6" w:rsidRPr="00E32B06">
          <w:rPr>
            <w:rStyle w:val="Hyperlink"/>
            <w:rFonts w:ascii="Arial Bold" w:hAnsi="Arial Bold" w:cs="Arial"/>
            <w:noProof/>
          </w:rPr>
          <w:t>5.1.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rPr>
          <w:t>System safety audit process</w:t>
        </w:r>
        <w:r w:rsidR="00E564C6">
          <w:rPr>
            <w:noProof/>
            <w:webHidden/>
          </w:rPr>
          <w:tab/>
        </w:r>
        <w:r w:rsidR="00E564C6">
          <w:rPr>
            <w:noProof/>
            <w:webHidden/>
          </w:rPr>
          <w:fldChar w:fldCharType="begin"/>
        </w:r>
        <w:r w:rsidR="00E564C6">
          <w:rPr>
            <w:noProof/>
            <w:webHidden/>
          </w:rPr>
          <w:instrText xml:space="preserve"> PAGEREF _Toc484441487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37377FC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8" w:history="1">
        <w:r w:rsidR="00E564C6" w:rsidRPr="00E32B06">
          <w:rPr>
            <w:rStyle w:val="Hyperlink"/>
            <w:rFonts w:cs="Arial"/>
            <w:noProof/>
          </w:rPr>
          <w:t>5.1.1.</w:t>
        </w:r>
        <w:r w:rsidR="00E564C6">
          <w:rPr>
            <w:rFonts w:asciiTheme="minorHAnsi" w:eastAsiaTheme="minorEastAsia" w:hAnsiTheme="minorHAnsi"/>
            <w:iCs w:val="0"/>
            <w:noProof/>
            <w:sz w:val="22"/>
            <w:szCs w:val="22"/>
            <w:lang w:val="en-PH" w:eastAsia="en-PH"/>
          </w:rPr>
          <w:tab/>
        </w:r>
        <w:r w:rsidR="00E564C6" w:rsidRPr="00E32B06">
          <w:rPr>
            <w:rStyle w:val="Hyperlink"/>
            <w:rFonts w:cs="Arial"/>
            <w:noProof/>
          </w:rPr>
          <w:t>Three (3) stages to an audit,</w:t>
        </w:r>
        <w:r w:rsidR="00E564C6">
          <w:rPr>
            <w:noProof/>
            <w:webHidden/>
          </w:rPr>
          <w:tab/>
        </w:r>
        <w:r w:rsidR="00E564C6">
          <w:rPr>
            <w:noProof/>
            <w:webHidden/>
          </w:rPr>
          <w:fldChar w:fldCharType="begin"/>
        </w:r>
        <w:r w:rsidR="00E564C6">
          <w:rPr>
            <w:noProof/>
            <w:webHidden/>
          </w:rPr>
          <w:instrText xml:space="preserve"> PAGEREF _Toc484441488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672CE05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89" w:history="1">
        <w:r w:rsidR="00E564C6" w:rsidRPr="00E32B06">
          <w:rPr>
            <w:rStyle w:val="Hyperlink"/>
            <w:noProof/>
          </w:rPr>
          <w:t>5.1.2.</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for Audit/Inspection</w:t>
        </w:r>
        <w:r w:rsidR="00E564C6">
          <w:rPr>
            <w:noProof/>
            <w:webHidden/>
          </w:rPr>
          <w:tab/>
        </w:r>
        <w:r w:rsidR="00E564C6">
          <w:rPr>
            <w:noProof/>
            <w:webHidden/>
          </w:rPr>
          <w:fldChar w:fldCharType="begin"/>
        </w:r>
        <w:r w:rsidR="00E564C6">
          <w:rPr>
            <w:noProof/>
            <w:webHidden/>
          </w:rPr>
          <w:instrText xml:space="preserve"> PAGEREF _Toc484441489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3FA7192F"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0" w:history="1">
        <w:r w:rsidR="00E564C6" w:rsidRPr="00E32B06">
          <w:rPr>
            <w:rStyle w:val="Hyperlink"/>
            <w:noProof/>
          </w:rPr>
          <w:t>5.1.3.</w:t>
        </w:r>
        <w:r w:rsidR="00E564C6">
          <w:rPr>
            <w:rFonts w:asciiTheme="minorHAnsi" w:eastAsiaTheme="minorEastAsia" w:hAnsiTheme="minorHAnsi"/>
            <w:iCs w:val="0"/>
            <w:noProof/>
            <w:sz w:val="22"/>
            <w:szCs w:val="22"/>
            <w:lang w:val="en-PH" w:eastAsia="en-PH"/>
          </w:rPr>
          <w:tab/>
        </w:r>
        <w:r w:rsidR="00E564C6" w:rsidRPr="00E32B06">
          <w:rPr>
            <w:rStyle w:val="Hyperlink"/>
            <w:noProof/>
          </w:rPr>
          <w:t>Review of Documentation</w:t>
        </w:r>
        <w:r w:rsidR="00E564C6">
          <w:rPr>
            <w:noProof/>
            <w:webHidden/>
          </w:rPr>
          <w:tab/>
        </w:r>
        <w:r w:rsidR="00E564C6">
          <w:rPr>
            <w:noProof/>
            <w:webHidden/>
          </w:rPr>
          <w:fldChar w:fldCharType="begin"/>
        </w:r>
        <w:r w:rsidR="00E564C6">
          <w:rPr>
            <w:noProof/>
            <w:webHidden/>
          </w:rPr>
          <w:instrText xml:space="preserve"> PAGEREF _Toc484441490 \h </w:instrText>
        </w:r>
        <w:r w:rsidR="00E564C6">
          <w:rPr>
            <w:noProof/>
            <w:webHidden/>
          </w:rPr>
        </w:r>
        <w:r w:rsidR="00E564C6">
          <w:rPr>
            <w:noProof/>
            <w:webHidden/>
          </w:rPr>
          <w:fldChar w:fldCharType="separate"/>
        </w:r>
        <w:r w:rsidR="00177AED">
          <w:rPr>
            <w:noProof/>
            <w:webHidden/>
          </w:rPr>
          <w:t>5-1</w:t>
        </w:r>
        <w:r w:rsidR="00E564C6">
          <w:rPr>
            <w:noProof/>
            <w:webHidden/>
          </w:rPr>
          <w:fldChar w:fldCharType="end"/>
        </w:r>
      </w:hyperlink>
    </w:p>
    <w:p w14:paraId="087E070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1" w:history="1">
        <w:r w:rsidR="00E564C6" w:rsidRPr="00E32B06">
          <w:rPr>
            <w:rStyle w:val="Hyperlink"/>
            <w:noProof/>
            <w:spacing w:val="-1"/>
          </w:rPr>
          <w:t>5.1.4.</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of Checklists</w:t>
        </w:r>
        <w:r w:rsidR="00E564C6">
          <w:rPr>
            <w:noProof/>
            <w:webHidden/>
          </w:rPr>
          <w:tab/>
        </w:r>
        <w:r w:rsidR="00E564C6">
          <w:rPr>
            <w:noProof/>
            <w:webHidden/>
          </w:rPr>
          <w:fldChar w:fldCharType="begin"/>
        </w:r>
        <w:r w:rsidR="00E564C6">
          <w:rPr>
            <w:noProof/>
            <w:webHidden/>
          </w:rPr>
          <w:instrText xml:space="preserve"> PAGEREF _Toc484441491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5E0610C"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2" w:history="1">
        <w:r w:rsidR="00E564C6" w:rsidRPr="00E32B06">
          <w:rPr>
            <w:rStyle w:val="Hyperlink"/>
            <w:noProof/>
          </w:rPr>
          <w:t>5.1.5.</w:t>
        </w:r>
        <w:r w:rsidR="00E564C6">
          <w:rPr>
            <w:rFonts w:asciiTheme="minorHAnsi" w:eastAsiaTheme="minorEastAsia" w:hAnsiTheme="minorHAnsi"/>
            <w:iCs w:val="0"/>
            <w:noProof/>
            <w:sz w:val="22"/>
            <w:szCs w:val="22"/>
            <w:lang w:val="en-PH" w:eastAsia="en-PH"/>
          </w:rPr>
          <w:tab/>
        </w:r>
        <w:r w:rsidR="00E564C6" w:rsidRPr="00E32B06">
          <w:rPr>
            <w:rStyle w:val="Hyperlink"/>
            <w:noProof/>
          </w:rPr>
          <w:t>Preparation of Audit Timetable</w:t>
        </w:r>
        <w:r w:rsidR="00E564C6">
          <w:rPr>
            <w:noProof/>
            <w:webHidden/>
          </w:rPr>
          <w:tab/>
        </w:r>
        <w:r w:rsidR="00E564C6">
          <w:rPr>
            <w:noProof/>
            <w:webHidden/>
          </w:rPr>
          <w:fldChar w:fldCharType="begin"/>
        </w:r>
        <w:r w:rsidR="00E564C6">
          <w:rPr>
            <w:noProof/>
            <w:webHidden/>
          </w:rPr>
          <w:instrText xml:space="preserve"> PAGEREF _Toc484441492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BF7EA77"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3" w:history="1">
        <w:r w:rsidR="00E564C6" w:rsidRPr="00E32B06">
          <w:rPr>
            <w:rStyle w:val="Hyperlink"/>
            <w:noProof/>
          </w:rPr>
          <w:t>5.1.6.</w:t>
        </w:r>
        <w:r w:rsidR="00E564C6">
          <w:rPr>
            <w:rFonts w:asciiTheme="minorHAnsi" w:eastAsiaTheme="minorEastAsia" w:hAnsiTheme="minorHAnsi"/>
            <w:iCs w:val="0"/>
            <w:noProof/>
            <w:sz w:val="22"/>
            <w:szCs w:val="22"/>
            <w:lang w:val="en-PH" w:eastAsia="en-PH"/>
          </w:rPr>
          <w:tab/>
        </w:r>
        <w:r w:rsidR="00E564C6" w:rsidRPr="00E32B06">
          <w:rPr>
            <w:rStyle w:val="Hyperlink"/>
            <w:noProof/>
          </w:rPr>
          <w:t>Confirmation of Audit Arrangements</w:t>
        </w:r>
        <w:r w:rsidR="00E564C6">
          <w:rPr>
            <w:noProof/>
            <w:webHidden/>
          </w:rPr>
          <w:tab/>
        </w:r>
        <w:r w:rsidR="00E564C6">
          <w:rPr>
            <w:noProof/>
            <w:webHidden/>
          </w:rPr>
          <w:fldChar w:fldCharType="begin"/>
        </w:r>
        <w:r w:rsidR="00E564C6">
          <w:rPr>
            <w:noProof/>
            <w:webHidden/>
          </w:rPr>
          <w:instrText xml:space="preserve"> PAGEREF _Toc484441493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20EAC0A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4" w:history="1">
        <w:r w:rsidR="00E564C6" w:rsidRPr="00E32B06">
          <w:rPr>
            <w:rStyle w:val="Hyperlink"/>
            <w:noProof/>
          </w:rPr>
          <w:t>5.1.7.</w:t>
        </w:r>
        <w:r w:rsidR="00E564C6">
          <w:rPr>
            <w:rFonts w:asciiTheme="minorHAnsi" w:eastAsiaTheme="minorEastAsia" w:hAnsiTheme="minorHAnsi"/>
            <w:iCs w:val="0"/>
            <w:noProof/>
            <w:sz w:val="22"/>
            <w:szCs w:val="22"/>
            <w:lang w:val="en-PH" w:eastAsia="en-PH"/>
          </w:rPr>
          <w:tab/>
        </w:r>
        <w:r w:rsidR="00E564C6" w:rsidRPr="00E32B06">
          <w:rPr>
            <w:rStyle w:val="Hyperlink"/>
            <w:noProof/>
          </w:rPr>
          <w:t>On-site conduct of Audits and Inspections</w:t>
        </w:r>
        <w:r w:rsidR="00E564C6">
          <w:rPr>
            <w:noProof/>
            <w:webHidden/>
          </w:rPr>
          <w:tab/>
        </w:r>
        <w:r w:rsidR="00E564C6">
          <w:rPr>
            <w:noProof/>
            <w:webHidden/>
          </w:rPr>
          <w:fldChar w:fldCharType="begin"/>
        </w:r>
        <w:r w:rsidR="00E564C6">
          <w:rPr>
            <w:noProof/>
            <w:webHidden/>
          </w:rPr>
          <w:instrText xml:space="preserve"> PAGEREF _Toc484441494 \h </w:instrText>
        </w:r>
        <w:r w:rsidR="00E564C6">
          <w:rPr>
            <w:noProof/>
            <w:webHidden/>
          </w:rPr>
        </w:r>
        <w:r w:rsidR="00E564C6">
          <w:rPr>
            <w:noProof/>
            <w:webHidden/>
          </w:rPr>
          <w:fldChar w:fldCharType="separate"/>
        </w:r>
        <w:r w:rsidR="00177AED">
          <w:rPr>
            <w:noProof/>
            <w:webHidden/>
          </w:rPr>
          <w:t>5-2</w:t>
        </w:r>
        <w:r w:rsidR="00E564C6">
          <w:rPr>
            <w:noProof/>
            <w:webHidden/>
          </w:rPr>
          <w:fldChar w:fldCharType="end"/>
        </w:r>
      </w:hyperlink>
    </w:p>
    <w:p w14:paraId="68EDB66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5" w:history="1">
        <w:r w:rsidR="00E564C6" w:rsidRPr="00E32B06">
          <w:rPr>
            <w:rStyle w:val="Hyperlink"/>
            <w:noProof/>
          </w:rPr>
          <w:t>5.1.8.</w:t>
        </w:r>
        <w:r w:rsidR="00E564C6">
          <w:rPr>
            <w:rFonts w:asciiTheme="minorHAnsi" w:eastAsiaTheme="minorEastAsia" w:hAnsiTheme="minorHAnsi"/>
            <w:iCs w:val="0"/>
            <w:noProof/>
            <w:sz w:val="22"/>
            <w:szCs w:val="22"/>
            <w:lang w:val="en-PH" w:eastAsia="en-PH"/>
          </w:rPr>
          <w:tab/>
        </w:r>
        <w:r w:rsidR="00E564C6" w:rsidRPr="00E32B06">
          <w:rPr>
            <w:rStyle w:val="Hyperlink"/>
            <w:noProof/>
          </w:rPr>
          <w:t>Entry meeting</w:t>
        </w:r>
        <w:r w:rsidR="00E564C6">
          <w:rPr>
            <w:noProof/>
            <w:webHidden/>
          </w:rPr>
          <w:tab/>
        </w:r>
        <w:r w:rsidR="00E564C6">
          <w:rPr>
            <w:noProof/>
            <w:webHidden/>
          </w:rPr>
          <w:fldChar w:fldCharType="begin"/>
        </w:r>
        <w:r w:rsidR="00E564C6">
          <w:rPr>
            <w:noProof/>
            <w:webHidden/>
          </w:rPr>
          <w:instrText xml:space="preserve"> PAGEREF _Toc484441495 \h </w:instrText>
        </w:r>
        <w:r w:rsidR="00E564C6">
          <w:rPr>
            <w:noProof/>
            <w:webHidden/>
          </w:rPr>
        </w:r>
        <w:r w:rsidR="00E564C6">
          <w:rPr>
            <w:noProof/>
            <w:webHidden/>
          </w:rPr>
          <w:fldChar w:fldCharType="separate"/>
        </w:r>
        <w:r w:rsidR="00177AED">
          <w:rPr>
            <w:noProof/>
            <w:webHidden/>
          </w:rPr>
          <w:t>5-3</w:t>
        </w:r>
        <w:r w:rsidR="00E564C6">
          <w:rPr>
            <w:noProof/>
            <w:webHidden/>
          </w:rPr>
          <w:fldChar w:fldCharType="end"/>
        </w:r>
      </w:hyperlink>
    </w:p>
    <w:p w14:paraId="027AC724"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496" w:history="1">
        <w:r w:rsidR="00E564C6" w:rsidRPr="00E32B06">
          <w:rPr>
            <w:rStyle w:val="Hyperlink"/>
            <w:noProof/>
          </w:rPr>
          <w:t>5.1.9.</w:t>
        </w:r>
        <w:r w:rsidR="00E564C6">
          <w:rPr>
            <w:rFonts w:asciiTheme="minorHAnsi" w:eastAsiaTheme="minorEastAsia" w:hAnsiTheme="minorHAnsi"/>
            <w:iCs w:val="0"/>
            <w:noProof/>
            <w:sz w:val="22"/>
            <w:szCs w:val="22"/>
            <w:lang w:val="en-PH" w:eastAsia="en-PH"/>
          </w:rPr>
          <w:tab/>
        </w:r>
        <w:r w:rsidR="00E564C6" w:rsidRPr="00E32B06">
          <w:rPr>
            <w:rStyle w:val="Hyperlink"/>
            <w:noProof/>
          </w:rPr>
          <w:t>Evidence of conformity</w:t>
        </w:r>
        <w:r w:rsidR="00E564C6">
          <w:rPr>
            <w:noProof/>
            <w:webHidden/>
          </w:rPr>
          <w:tab/>
        </w:r>
        <w:r w:rsidR="00E564C6">
          <w:rPr>
            <w:noProof/>
            <w:webHidden/>
          </w:rPr>
          <w:fldChar w:fldCharType="begin"/>
        </w:r>
        <w:r w:rsidR="00E564C6">
          <w:rPr>
            <w:noProof/>
            <w:webHidden/>
          </w:rPr>
          <w:instrText xml:space="preserve"> PAGEREF _Toc484441496 \h </w:instrText>
        </w:r>
        <w:r w:rsidR="00E564C6">
          <w:rPr>
            <w:noProof/>
            <w:webHidden/>
          </w:rPr>
        </w:r>
        <w:r w:rsidR="00E564C6">
          <w:rPr>
            <w:noProof/>
            <w:webHidden/>
          </w:rPr>
          <w:fldChar w:fldCharType="separate"/>
        </w:r>
        <w:r w:rsidR="00177AED">
          <w:rPr>
            <w:noProof/>
            <w:webHidden/>
          </w:rPr>
          <w:t>5-3</w:t>
        </w:r>
        <w:r w:rsidR="00E564C6">
          <w:rPr>
            <w:noProof/>
            <w:webHidden/>
          </w:rPr>
          <w:fldChar w:fldCharType="end"/>
        </w:r>
      </w:hyperlink>
    </w:p>
    <w:p w14:paraId="3B365505"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497" w:history="1">
        <w:r w:rsidR="00E564C6" w:rsidRPr="00E32B06">
          <w:rPr>
            <w:rStyle w:val="Hyperlink"/>
            <w:noProof/>
          </w:rPr>
          <w:t>5.1.10.</w:t>
        </w:r>
        <w:r w:rsidR="00E564C6">
          <w:rPr>
            <w:rFonts w:asciiTheme="minorHAnsi" w:eastAsiaTheme="minorEastAsia" w:hAnsiTheme="minorHAnsi"/>
            <w:iCs w:val="0"/>
            <w:noProof/>
            <w:sz w:val="22"/>
            <w:szCs w:val="22"/>
            <w:lang w:val="en-PH" w:eastAsia="en-PH"/>
          </w:rPr>
          <w:tab/>
        </w:r>
        <w:r w:rsidR="00E564C6" w:rsidRPr="00E32B06">
          <w:rPr>
            <w:rStyle w:val="Hyperlink"/>
            <w:noProof/>
          </w:rPr>
          <w:t>Interviewing</w:t>
        </w:r>
        <w:r w:rsidR="00E564C6">
          <w:rPr>
            <w:noProof/>
            <w:webHidden/>
          </w:rPr>
          <w:tab/>
        </w:r>
        <w:r w:rsidR="00E564C6">
          <w:rPr>
            <w:noProof/>
            <w:webHidden/>
          </w:rPr>
          <w:fldChar w:fldCharType="begin"/>
        </w:r>
        <w:r w:rsidR="00E564C6">
          <w:rPr>
            <w:noProof/>
            <w:webHidden/>
          </w:rPr>
          <w:instrText xml:space="preserve"> PAGEREF _Toc484441497 \h </w:instrText>
        </w:r>
        <w:r w:rsidR="00E564C6">
          <w:rPr>
            <w:noProof/>
            <w:webHidden/>
          </w:rPr>
        </w:r>
        <w:r w:rsidR="00E564C6">
          <w:rPr>
            <w:noProof/>
            <w:webHidden/>
          </w:rPr>
          <w:fldChar w:fldCharType="separate"/>
        </w:r>
        <w:r w:rsidR="00177AED">
          <w:rPr>
            <w:noProof/>
            <w:webHidden/>
          </w:rPr>
          <w:t>5-4</w:t>
        </w:r>
        <w:r w:rsidR="00E564C6">
          <w:rPr>
            <w:noProof/>
            <w:webHidden/>
          </w:rPr>
          <w:fldChar w:fldCharType="end"/>
        </w:r>
      </w:hyperlink>
    </w:p>
    <w:p w14:paraId="769E6594"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499" w:history="1">
        <w:r w:rsidR="00E564C6" w:rsidRPr="00E32B06">
          <w:rPr>
            <w:rStyle w:val="Hyperlink"/>
            <w:noProof/>
          </w:rPr>
          <w:t>5.1.11.</w:t>
        </w:r>
        <w:r w:rsidR="00E564C6">
          <w:rPr>
            <w:rFonts w:asciiTheme="minorHAnsi" w:eastAsiaTheme="minorEastAsia" w:hAnsiTheme="minorHAnsi"/>
            <w:iCs w:val="0"/>
            <w:noProof/>
            <w:sz w:val="22"/>
            <w:szCs w:val="22"/>
            <w:lang w:val="en-PH" w:eastAsia="en-PH"/>
          </w:rPr>
          <w:tab/>
        </w:r>
        <w:r w:rsidR="00E564C6" w:rsidRPr="00E32B06">
          <w:rPr>
            <w:rStyle w:val="Hyperlink"/>
            <w:noProof/>
          </w:rPr>
          <w:t>Recording of Audit Findings</w:t>
        </w:r>
        <w:r w:rsidR="00E564C6">
          <w:rPr>
            <w:noProof/>
            <w:webHidden/>
          </w:rPr>
          <w:tab/>
        </w:r>
        <w:r w:rsidR="00E564C6">
          <w:rPr>
            <w:noProof/>
            <w:webHidden/>
          </w:rPr>
          <w:fldChar w:fldCharType="begin"/>
        </w:r>
        <w:r w:rsidR="00E564C6">
          <w:rPr>
            <w:noProof/>
            <w:webHidden/>
          </w:rPr>
          <w:instrText xml:space="preserve"> PAGEREF _Toc484441499 \h </w:instrText>
        </w:r>
        <w:r w:rsidR="00E564C6">
          <w:rPr>
            <w:noProof/>
            <w:webHidden/>
          </w:rPr>
        </w:r>
        <w:r w:rsidR="00E564C6">
          <w:rPr>
            <w:noProof/>
            <w:webHidden/>
          </w:rPr>
          <w:fldChar w:fldCharType="separate"/>
        </w:r>
        <w:r w:rsidR="00177AED">
          <w:rPr>
            <w:noProof/>
            <w:webHidden/>
          </w:rPr>
          <w:t>5-4</w:t>
        </w:r>
        <w:r w:rsidR="00E564C6">
          <w:rPr>
            <w:noProof/>
            <w:webHidden/>
          </w:rPr>
          <w:fldChar w:fldCharType="end"/>
        </w:r>
      </w:hyperlink>
    </w:p>
    <w:p w14:paraId="35ABCE56"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0" w:history="1">
        <w:r w:rsidR="00E564C6" w:rsidRPr="00E32B06">
          <w:rPr>
            <w:rStyle w:val="Hyperlink"/>
            <w:noProof/>
          </w:rPr>
          <w:t>5.1.12.</w:t>
        </w:r>
        <w:r w:rsidR="00E564C6">
          <w:rPr>
            <w:rFonts w:asciiTheme="minorHAnsi" w:eastAsiaTheme="minorEastAsia" w:hAnsiTheme="minorHAnsi"/>
            <w:iCs w:val="0"/>
            <w:noProof/>
            <w:sz w:val="22"/>
            <w:szCs w:val="22"/>
            <w:lang w:val="en-PH" w:eastAsia="en-PH"/>
          </w:rPr>
          <w:tab/>
        </w:r>
        <w:r w:rsidR="00E564C6" w:rsidRPr="00E32B06">
          <w:rPr>
            <w:rStyle w:val="Hyperlink"/>
            <w:noProof/>
          </w:rPr>
          <w:t>Exit meeting</w:t>
        </w:r>
        <w:r w:rsidR="00E564C6">
          <w:rPr>
            <w:noProof/>
            <w:webHidden/>
          </w:rPr>
          <w:tab/>
        </w:r>
        <w:r w:rsidR="00E564C6">
          <w:rPr>
            <w:noProof/>
            <w:webHidden/>
          </w:rPr>
          <w:fldChar w:fldCharType="begin"/>
        </w:r>
        <w:r w:rsidR="00E564C6">
          <w:rPr>
            <w:noProof/>
            <w:webHidden/>
          </w:rPr>
          <w:instrText xml:space="preserve"> PAGEREF _Toc484441500 \h </w:instrText>
        </w:r>
        <w:r w:rsidR="00E564C6">
          <w:rPr>
            <w:noProof/>
            <w:webHidden/>
          </w:rPr>
        </w:r>
        <w:r w:rsidR="00E564C6">
          <w:rPr>
            <w:noProof/>
            <w:webHidden/>
          </w:rPr>
          <w:fldChar w:fldCharType="separate"/>
        </w:r>
        <w:r w:rsidR="00177AED">
          <w:rPr>
            <w:noProof/>
            <w:webHidden/>
          </w:rPr>
          <w:t>5-5</w:t>
        </w:r>
        <w:r w:rsidR="00E564C6">
          <w:rPr>
            <w:noProof/>
            <w:webHidden/>
          </w:rPr>
          <w:fldChar w:fldCharType="end"/>
        </w:r>
      </w:hyperlink>
    </w:p>
    <w:p w14:paraId="1B177E8E"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1" w:history="1">
        <w:r w:rsidR="00E564C6" w:rsidRPr="00E32B06">
          <w:rPr>
            <w:rStyle w:val="Hyperlink"/>
            <w:noProof/>
          </w:rPr>
          <w:t>5.1.13.</w:t>
        </w:r>
        <w:r w:rsidR="00E564C6">
          <w:rPr>
            <w:rFonts w:asciiTheme="minorHAnsi" w:eastAsiaTheme="minorEastAsia" w:hAnsiTheme="minorHAnsi"/>
            <w:iCs w:val="0"/>
            <w:noProof/>
            <w:sz w:val="22"/>
            <w:szCs w:val="22"/>
            <w:lang w:val="en-PH" w:eastAsia="en-PH"/>
          </w:rPr>
          <w:tab/>
        </w:r>
        <w:r w:rsidR="00E564C6" w:rsidRPr="00E32B06">
          <w:rPr>
            <w:rStyle w:val="Hyperlink"/>
            <w:noProof/>
          </w:rPr>
          <w:t>Audit/Inspection Reports</w:t>
        </w:r>
        <w:r w:rsidR="00E564C6">
          <w:rPr>
            <w:noProof/>
            <w:webHidden/>
          </w:rPr>
          <w:tab/>
        </w:r>
        <w:r w:rsidR="00E564C6">
          <w:rPr>
            <w:noProof/>
            <w:webHidden/>
          </w:rPr>
          <w:fldChar w:fldCharType="begin"/>
        </w:r>
        <w:r w:rsidR="00E564C6">
          <w:rPr>
            <w:noProof/>
            <w:webHidden/>
          </w:rPr>
          <w:instrText xml:space="preserve"> PAGEREF _Toc484441501 \h </w:instrText>
        </w:r>
        <w:r w:rsidR="00E564C6">
          <w:rPr>
            <w:noProof/>
            <w:webHidden/>
          </w:rPr>
        </w:r>
        <w:r w:rsidR="00E564C6">
          <w:rPr>
            <w:noProof/>
            <w:webHidden/>
          </w:rPr>
          <w:fldChar w:fldCharType="separate"/>
        </w:r>
        <w:r w:rsidR="00177AED">
          <w:rPr>
            <w:noProof/>
            <w:webHidden/>
          </w:rPr>
          <w:t>5-6</w:t>
        </w:r>
        <w:r w:rsidR="00E564C6">
          <w:rPr>
            <w:noProof/>
            <w:webHidden/>
          </w:rPr>
          <w:fldChar w:fldCharType="end"/>
        </w:r>
      </w:hyperlink>
    </w:p>
    <w:p w14:paraId="6F5EC1BC"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2" w:history="1">
        <w:r w:rsidR="00E564C6" w:rsidRPr="00E32B06">
          <w:rPr>
            <w:rStyle w:val="Hyperlink"/>
            <w:noProof/>
          </w:rPr>
          <w:t>5.1.14.</w:t>
        </w:r>
        <w:r w:rsidR="00E564C6">
          <w:rPr>
            <w:rFonts w:asciiTheme="minorHAnsi" w:eastAsiaTheme="minorEastAsia" w:hAnsiTheme="minorHAnsi"/>
            <w:iCs w:val="0"/>
            <w:noProof/>
            <w:sz w:val="22"/>
            <w:szCs w:val="22"/>
            <w:lang w:val="en-PH" w:eastAsia="en-PH"/>
          </w:rPr>
          <w:tab/>
        </w:r>
        <w:r w:rsidR="00E564C6" w:rsidRPr="00E32B06">
          <w:rPr>
            <w:rStyle w:val="Hyperlink"/>
            <w:noProof/>
          </w:rPr>
          <w:t>Corrective Actions</w:t>
        </w:r>
        <w:r w:rsidR="00E564C6">
          <w:rPr>
            <w:noProof/>
            <w:webHidden/>
          </w:rPr>
          <w:tab/>
        </w:r>
        <w:r w:rsidR="00E564C6">
          <w:rPr>
            <w:noProof/>
            <w:webHidden/>
          </w:rPr>
          <w:fldChar w:fldCharType="begin"/>
        </w:r>
        <w:r w:rsidR="00E564C6">
          <w:rPr>
            <w:noProof/>
            <w:webHidden/>
          </w:rPr>
          <w:instrText xml:space="preserve"> PAGEREF _Toc484441502 \h </w:instrText>
        </w:r>
        <w:r w:rsidR="00E564C6">
          <w:rPr>
            <w:noProof/>
            <w:webHidden/>
          </w:rPr>
        </w:r>
        <w:r w:rsidR="00E564C6">
          <w:rPr>
            <w:noProof/>
            <w:webHidden/>
          </w:rPr>
          <w:fldChar w:fldCharType="separate"/>
        </w:r>
        <w:r w:rsidR="00177AED">
          <w:rPr>
            <w:noProof/>
            <w:webHidden/>
          </w:rPr>
          <w:t>5-6</w:t>
        </w:r>
        <w:r w:rsidR="00E564C6">
          <w:rPr>
            <w:noProof/>
            <w:webHidden/>
          </w:rPr>
          <w:fldChar w:fldCharType="end"/>
        </w:r>
      </w:hyperlink>
    </w:p>
    <w:p w14:paraId="213B3353"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03" w:history="1">
        <w:r w:rsidR="00E564C6" w:rsidRPr="00E32B06">
          <w:rPr>
            <w:rStyle w:val="Hyperlink"/>
            <w:noProof/>
            <w:spacing w:val="-1"/>
          </w:rPr>
          <w:t>5.1.15.</w:t>
        </w:r>
        <w:r w:rsidR="00E564C6">
          <w:rPr>
            <w:rFonts w:asciiTheme="minorHAnsi" w:eastAsiaTheme="minorEastAsia" w:hAnsiTheme="minorHAnsi"/>
            <w:iCs w:val="0"/>
            <w:noProof/>
            <w:sz w:val="22"/>
            <w:szCs w:val="22"/>
            <w:lang w:val="en-PH" w:eastAsia="en-PH"/>
          </w:rPr>
          <w:tab/>
        </w:r>
        <w:r w:rsidR="00E564C6" w:rsidRPr="00E32B06">
          <w:rPr>
            <w:rStyle w:val="Hyperlink"/>
            <w:noProof/>
          </w:rPr>
          <w:t>Audit Records</w:t>
        </w:r>
        <w:r w:rsidR="00E564C6">
          <w:rPr>
            <w:noProof/>
            <w:webHidden/>
          </w:rPr>
          <w:tab/>
        </w:r>
        <w:r w:rsidR="00E564C6">
          <w:rPr>
            <w:noProof/>
            <w:webHidden/>
          </w:rPr>
          <w:fldChar w:fldCharType="begin"/>
        </w:r>
        <w:r w:rsidR="00E564C6">
          <w:rPr>
            <w:noProof/>
            <w:webHidden/>
          </w:rPr>
          <w:instrText xml:space="preserve"> PAGEREF _Toc484441503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772CAB86"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04" w:history="1">
        <w:r w:rsidR="00E564C6" w:rsidRPr="00E32B06">
          <w:rPr>
            <w:rStyle w:val="Hyperlink"/>
            <w:rFonts w:ascii="Arial Bold" w:hAnsi="Arial Bold"/>
            <w:noProof/>
          </w:rPr>
          <w:t>5.2.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Guidance for Inspection</w:t>
        </w:r>
        <w:r w:rsidR="00E564C6">
          <w:rPr>
            <w:noProof/>
            <w:webHidden/>
          </w:rPr>
          <w:tab/>
        </w:r>
        <w:r w:rsidR="00E564C6">
          <w:rPr>
            <w:noProof/>
            <w:webHidden/>
          </w:rPr>
          <w:fldChar w:fldCharType="begin"/>
        </w:r>
        <w:r w:rsidR="00E564C6">
          <w:rPr>
            <w:noProof/>
            <w:webHidden/>
          </w:rPr>
          <w:instrText xml:space="preserve"> PAGEREF _Toc484441504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07BD329D"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5" w:history="1">
        <w:r w:rsidR="00E564C6" w:rsidRPr="00E32B06">
          <w:rPr>
            <w:rStyle w:val="Hyperlink"/>
            <w:noProof/>
          </w:rPr>
          <w:t>5.2.1.</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Aerodrome Data</w:t>
        </w:r>
        <w:r w:rsidR="00E564C6">
          <w:rPr>
            <w:noProof/>
            <w:webHidden/>
          </w:rPr>
          <w:tab/>
        </w:r>
        <w:r w:rsidR="00E564C6">
          <w:rPr>
            <w:noProof/>
            <w:webHidden/>
          </w:rPr>
          <w:fldChar w:fldCharType="begin"/>
        </w:r>
        <w:r w:rsidR="00E564C6">
          <w:rPr>
            <w:noProof/>
            <w:webHidden/>
          </w:rPr>
          <w:instrText xml:space="preserve"> PAGEREF _Toc484441505 \h </w:instrText>
        </w:r>
        <w:r w:rsidR="00E564C6">
          <w:rPr>
            <w:noProof/>
            <w:webHidden/>
          </w:rPr>
        </w:r>
        <w:r w:rsidR="00E564C6">
          <w:rPr>
            <w:noProof/>
            <w:webHidden/>
          </w:rPr>
          <w:fldChar w:fldCharType="separate"/>
        </w:r>
        <w:r w:rsidR="00177AED">
          <w:rPr>
            <w:noProof/>
            <w:webHidden/>
          </w:rPr>
          <w:t>5-7</w:t>
        </w:r>
        <w:r w:rsidR="00E564C6">
          <w:rPr>
            <w:noProof/>
            <w:webHidden/>
          </w:rPr>
          <w:fldChar w:fldCharType="end"/>
        </w:r>
      </w:hyperlink>
    </w:p>
    <w:p w14:paraId="004B58FA"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6" w:history="1">
        <w:r w:rsidR="00E564C6" w:rsidRPr="00E32B06">
          <w:rPr>
            <w:rStyle w:val="Hyperlink"/>
            <w:bCs/>
            <w:noProof/>
          </w:rPr>
          <w:t>5.2.2.</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Aerodrome Physical</w:t>
        </w:r>
        <w:r w:rsidR="00E564C6" w:rsidRPr="00E32B06">
          <w:rPr>
            <w:rStyle w:val="Hyperlink"/>
            <w:noProof/>
            <w:spacing w:val="-22"/>
          </w:rPr>
          <w:t xml:space="preserve"> </w:t>
        </w:r>
        <w:r w:rsidR="00E564C6" w:rsidRPr="00E32B06">
          <w:rPr>
            <w:rStyle w:val="Hyperlink"/>
            <w:noProof/>
          </w:rPr>
          <w:t>Characteristics</w:t>
        </w:r>
        <w:r w:rsidR="00E564C6">
          <w:rPr>
            <w:noProof/>
            <w:webHidden/>
          </w:rPr>
          <w:tab/>
        </w:r>
        <w:r w:rsidR="00E564C6">
          <w:rPr>
            <w:noProof/>
            <w:webHidden/>
          </w:rPr>
          <w:fldChar w:fldCharType="begin"/>
        </w:r>
        <w:r w:rsidR="00E564C6">
          <w:rPr>
            <w:noProof/>
            <w:webHidden/>
          </w:rPr>
          <w:instrText xml:space="preserve"> PAGEREF _Toc484441506 \h </w:instrText>
        </w:r>
        <w:r w:rsidR="00E564C6">
          <w:rPr>
            <w:noProof/>
            <w:webHidden/>
          </w:rPr>
        </w:r>
        <w:r w:rsidR="00E564C6">
          <w:rPr>
            <w:noProof/>
            <w:webHidden/>
          </w:rPr>
          <w:fldChar w:fldCharType="separate"/>
        </w:r>
        <w:r w:rsidR="00177AED">
          <w:rPr>
            <w:noProof/>
            <w:webHidden/>
          </w:rPr>
          <w:t>5-9</w:t>
        </w:r>
        <w:r w:rsidR="00E564C6">
          <w:rPr>
            <w:noProof/>
            <w:webHidden/>
          </w:rPr>
          <w:fldChar w:fldCharType="end"/>
        </w:r>
      </w:hyperlink>
    </w:p>
    <w:p w14:paraId="65A11B2D"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7" w:history="1">
        <w:r w:rsidR="00E564C6" w:rsidRPr="00E32B06">
          <w:rPr>
            <w:rStyle w:val="Hyperlink"/>
            <w:bCs/>
            <w:noProof/>
          </w:rPr>
          <w:t>5.2.3.</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w:t>
        </w:r>
        <w:r w:rsidR="00E564C6" w:rsidRPr="00E32B06">
          <w:rPr>
            <w:rStyle w:val="Hyperlink"/>
            <w:noProof/>
            <w:spacing w:val="-8"/>
          </w:rPr>
          <w:t xml:space="preserve"> </w:t>
        </w:r>
        <w:r w:rsidR="00E564C6" w:rsidRPr="00E32B06">
          <w:rPr>
            <w:rStyle w:val="Hyperlink"/>
            <w:noProof/>
          </w:rPr>
          <w:t>Obstacles</w:t>
        </w:r>
        <w:r w:rsidR="00E564C6">
          <w:rPr>
            <w:noProof/>
            <w:webHidden/>
          </w:rPr>
          <w:tab/>
        </w:r>
        <w:r w:rsidR="00E564C6">
          <w:rPr>
            <w:noProof/>
            <w:webHidden/>
          </w:rPr>
          <w:fldChar w:fldCharType="begin"/>
        </w:r>
        <w:r w:rsidR="00E564C6">
          <w:rPr>
            <w:noProof/>
            <w:webHidden/>
          </w:rPr>
          <w:instrText xml:space="preserve"> PAGEREF _Toc484441507 \h </w:instrText>
        </w:r>
        <w:r w:rsidR="00E564C6">
          <w:rPr>
            <w:noProof/>
            <w:webHidden/>
          </w:rPr>
        </w:r>
        <w:r w:rsidR="00E564C6">
          <w:rPr>
            <w:noProof/>
            <w:webHidden/>
          </w:rPr>
          <w:fldChar w:fldCharType="separate"/>
        </w:r>
        <w:r w:rsidR="00177AED">
          <w:rPr>
            <w:noProof/>
            <w:webHidden/>
          </w:rPr>
          <w:t>5-11</w:t>
        </w:r>
        <w:r w:rsidR="00E564C6">
          <w:rPr>
            <w:noProof/>
            <w:webHidden/>
          </w:rPr>
          <w:fldChar w:fldCharType="end"/>
        </w:r>
      </w:hyperlink>
    </w:p>
    <w:p w14:paraId="709C7B91"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8" w:history="1">
        <w:r w:rsidR="00E564C6" w:rsidRPr="00E32B06">
          <w:rPr>
            <w:rStyle w:val="Hyperlink"/>
            <w:bCs/>
            <w:noProof/>
          </w:rPr>
          <w:t>5.2.4.</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w:t>
        </w:r>
        <w:r w:rsidR="00E564C6" w:rsidRPr="00E32B06">
          <w:rPr>
            <w:rStyle w:val="Hyperlink"/>
            <w:noProof/>
            <w:spacing w:val="6"/>
          </w:rPr>
          <w:t xml:space="preserve"> </w:t>
        </w:r>
        <w:r w:rsidR="00E564C6" w:rsidRPr="00E32B06">
          <w:rPr>
            <w:rStyle w:val="Hyperlink"/>
            <w:noProof/>
          </w:rPr>
          <w:t>Navigation</w:t>
        </w:r>
        <w:r w:rsidR="00E564C6">
          <w:rPr>
            <w:noProof/>
            <w:webHidden/>
          </w:rPr>
          <w:tab/>
        </w:r>
        <w:r w:rsidR="00E564C6">
          <w:rPr>
            <w:noProof/>
            <w:webHidden/>
          </w:rPr>
          <w:fldChar w:fldCharType="begin"/>
        </w:r>
        <w:r w:rsidR="00E564C6">
          <w:rPr>
            <w:noProof/>
            <w:webHidden/>
          </w:rPr>
          <w:instrText xml:space="preserve"> PAGEREF _Toc484441508 \h </w:instrText>
        </w:r>
        <w:r w:rsidR="00E564C6">
          <w:rPr>
            <w:noProof/>
            <w:webHidden/>
          </w:rPr>
        </w:r>
        <w:r w:rsidR="00E564C6">
          <w:rPr>
            <w:noProof/>
            <w:webHidden/>
          </w:rPr>
          <w:fldChar w:fldCharType="separate"/>
        </w:r>
        <w:r w:rsidR="00177AED">
          <w:rPr>
            <w:noProof/>
            <w:webHidden/>
          </w:rPr>
          <w:t>5-13</w:t>
        </w:r>
        <w:r w:rsidR="00E564C6">
          <w:rPr>
            <w:noProof/>
            <w:webHidden/>
          </w:rPr>
          <w:fldChar w:fldCharType="end"/>
        </w:r>
      </w:hyperlink>
    </w:p>
    <w:p w14:paraId="3E3D595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09" w:history="1">
        <w:r w:rsidR="00E564C6" w:rsidRPr="00E32B06">
          <w:rPr>
            <w:rStyle w:val="Hyperlink"/>
            <w:bCs/>
            <w:noProof/>
          </w:rPr>
          <w:t>5.2.5.</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 Denoting</w:t>
        </w:r>
        <w:r w:rsidR="00E564C6" w:rsidRPr="00E32B06">
          <w:rPr>
            <w:rStyle w:val="Hyperlink"/>
            <w:noProof/>
            <w:spacing w:val="-3"/>
          </w:rPr>
          <w:t xml:space="preserve"> </w:t>
        </w:r>
        <w:r w:rsidR="00E564C6" w:rsidRPr="00E32B06">
          <w:rPr>
            <w:rStyle w:val="Hyperlink"/>
            <w:noProof/>
          </w:rPr>
          <w:t>Obstacles</w:t>
        </w:r>
        <w:r w:rsidR="00E564C6">
          <w:rPr>
            <w:noProof/>
            <w:webHidden/>
          </w:rPr>
          <w:tab/>
        </w:r>
        <w:r w:rsidR="00E564C6">
          <w:rPr>
            <w:noProof/>
            <w:webHidden/>
          </w:rPr>
          <w:fldChar w:fldCharType="begin"/>
        </w:r>
        <w:r w:rsidR="00E564C6">
          <w:rPr>
            <w:noProof/>
            <w:webHidden/>
          </w:rPr>
          <w:instrText xml:space="preserve"> PAGEREF _Toc484441509 \h </w:instrText>
        </w:r>
        <w:r w:rsidR="00E564C6">
          <w:rPr>
            <w:noProof/>
            <w:webHidden/>
          </w:rPr>
        </w:r>
        <w:r w:rsidR="00E564C6">
          <w:rPr>
            <w:noProof/>
            <w:webHidden/>
          </w:rPr>
          <w:fldChar w:fldCharType="separate"/>
        </w:r>
        <w:r w:rsidR="00177AED">
          <w:rPr>
            <w:noProof/>
            <w:webHidden/>
          </w:rPr>
          <w:t>5-16</w:t>
        </w:r>
        <w:r w:rsidR="00E564C6">
          <w:rPr>
            <w:noProof/>
            <w:webHidden/>
          </w:rPr>
          <w:fldChar w:fldCharType="end"/>
        </w:r>
      </w:hyperlink>
    </w:p>
    <w:p w14:paraId="52986AF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0" w:history="1">
        <w:r w:rsidR="00E564C6" w:rsidRPr="00E32B06">
          <w:rPr>
            <w:rStyle w:val="Hyperlink"/>
            <w:bCs/>
            <w:noProof/>
          </w:rPr>
          <w:t>5.2.6.</w:t>
        </w:r>
        <w:r w:rsidR="00E564C6">
          <w:rPr>
            <w:rFonts w:asciiTheme="minorHAnsi" w:eastAsiaTheme="minorEastAsia" w:hAnsiTheme="minorHAnsi"/>
            <w:iCs w:val="0"/>
            <w:noProof/>
            <w:sz w:val="22"/>
            <w:szCs w:val="22"/>
            <w:lang w:val="en-PH" w:eastAsia="en-PH"/>
          </w:rPr>
          <w:tab/>
        </w:r>
        <w:r w:rsidR="00E564C6" w:rsidRPr="00E32B06">
          <w:rPr>
            <w:rStyle w:val="Hyperlink"/>
            <w:noProof/>
          </w:rPr>
          <w:t xml:space="preserve">Evaluation of Visual </w:t>
        </w:r>
        <w:r w:rsidR="00E564C6" w:rsidRPr="00E32B06">
          <w:rPr>
            <w:rStyle w:val="Hyperlink"/>
            <w:noProof/>
            <w:spacing w:val="-3"/>
          </w:rPr>
          <w:t xml:space="preserve">Aids </w:t>
        </w:r>
        <w:r w:rsidR="00E564C6" w:rsidRPr="00E32B06">
          <w:rPr>
            <w:rStyle w:val="Hyperlink"/>
            <w:noProof/>
          </w:rPr>
          <w:t>for Denoting Restricted Use</w:t>
        </w:r>
        <w:r w:rsidR="00E564C6" w:rsidRPr="00E32B06">
          <w:rPr>
            <w:rStyle w:val="Hyperlink"/>
            <w:noProof/>
            <w:spacing w:val="-4"/>
          </w:rPr>
          <w:t xml:space="preserve"> </w:t>
        </w:r>
        <w:r w:rsidR="00E564C6" w:rsidRPr="00E32B06">
          <w:rPr>
            <w:rStyle w:val="Hyperlink"/>
            <w:noProof/>
          </w:rPr>
          <w:t>Area</w:t>
        </w:r>
        <w:r w:rsidR="00E564C6">
          <w:rPr>
            <w:noProof/>
            <w:webHidden/>
          </w:rPr>
          <w:tab/>
        </w:r>
        <w:r w:rsidR="00E564C6">
          <w:rPr>
            <w:noProof/>
            <w:webHidden/>
          </w:rPr>
          <w:fldChar w:fldCharType="begin"/>
        </w:r>
        <w:r w:rsidR="00E564C6">
          <w:rPr>
            <w:noProof/>
            <w:webHidden/>
          </w:rPr>
          <w:instrText xml:space="preserve"> PAGEREF _Toc484441510 \h </w:instrText>
        </w:r>
        <w:r w:rsidR="00E564C6">
          <w:rPr>
            <w:noProof/>
            <w:webHidden/>
          </w:rPr>
        </w:r>
        <w:r w:rsidR="00E564C6">
          <w:rPr>
            <w:noProof/>
            <w:webHidden/>
          </w:rPr>
          <w:fldChar w:fldCharType="separate"/>
        </w:r>
        <w:r w:rsidR="00177AED">
          <w:rPr>
            <w:noProof/>
            <w:webHidden/>
          </w:rPr>
          <w:t>5-17</w:t>
        </w:r>
        <w:r w:rsidR="00E564C6">
          <w:rPr>
            <w:noProof/>
            <w:webHidden/>
          </w:rPr>
          <w:fldChar w:fldCharType="end"/>
        </w:r>
      </w:hyperlink>
    </w:p>
    <w:p w14:paraId="3C4D61B3"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1" w:history="1">
        <w:r w:rsidR="00E564C6" w:rsidRPr="00E32B06">
          <w:rPr>
            <w:rStyle w:val="Hyperlink"/>
            <w:bCs/>
            <w:noProof/>
          </w:rPr>
          <w:t>5.2.7.</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Electrical</w:t>
        </w:r>
        <w:r w:rsidR="00E564C6" w:rsidRPr="00E32B06">
          <w:rPr>
            <w:rStyle w:val="Hyperlink"/>
            <w:noProof/>
            <w:spacing w:val="-9"/>
          </w:rPr>
          <w:t xml:space="preserve"> </w:t>
        </w:r>
        <w:r w:rsidR="00E564C6" w:rsidRPr="00E32B06">
          <w:rPr>
            <w:rStyle w:val="Hyperlink"/>
            <w:noProof/>
          </w:rPr>
          <w:t>Systems</w:t>
        </w:r>
        <w:r w:rsidR="00E564C6">
          <w:rPr>
            <w:noProof/>
            <w:webHidden/>
          </w:rPr>
          <w:tab/>
        </w:r>
        <w:r w:rsidR="00E564C6">
          <w:rPr>
            <w:noProof/>
            <w:webHidden/>
          </w:rPr>
          <w:fldChar w:fldCharType="begin"/>
        </w:r>
        <w:r w:rsidR="00E564C6">
          <w:rPr>
            <w:noProof/>
            <w:webHidden/>
          </w:rPr>
          <w:instrText xml:space="preserve"> PAGEREF _Toc484441511 \h </w:instrText>
        </w:r>
        <w:r w:rsidR="00E564C6">
          <w:rPr>
            <w:noProof/>
            <w:webHidden/>
          </w:rPr>
        </w:r>
        <w:r w:rsidR="00E564C6">
          <w:rPr>
            <w:noProof/>
            <w:webHidden/>
          </w:rPr>
          <w:fldChar w:fldCharType="separate"/>
        </w:r>
        <w:r w:rsidR="00177AED">
          <w:rPr>
            <w:noProof/>
            <w:webHidden/>
          </w:rPr>
          <w:t>5-18</w:t>
        </w:r>
        <w:r w:rsidR="00E564C6">
          <w:rPr>
            <w:noProof/>
            <w:webHidden/>
          </w:rPr>
          <w:fldChar w:fldCharType="end"/>
        </w:r>
      </w:hyperlink>
    </w:p>
    <w:p w14:paraId="7FA9D82E"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2" w:history="1">
        <w:r w:rsidR="00E564C6" w:rsidRPr="00E32B06">
          <w:rPr>
            <w:rStyle w:val="Hyperlink"/>
            <w:bCs/>
            <w:noProof/>
          </w:rPr>
          <w:t>5.2.8.</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Wildlife Strike</w:t>
        </w:r>
        <w:r w:rsidR="00E564C6" w:rsidRPr="00E32B06">
          <w:rPr>
            <w:rStyle w:val="Hyperlink"/>
            <w:noProof/>
            <w:spacing w:val="-14"/>
          </w:rPr>
          <w:t xml:space="preserve"> </w:t>
        </w:r>
        <w:r w:rsidR="00E564C6" w:rsidRPr="00E32B06">
          <w:rPr>
            <w:rStyle w:val="Hyperlink"/>
            <w:noProof/>
          </w:rPr>
          <w:t>Management</w:t>
        </w:r>
        <w:r w:rsidR="00E564C6">
          <w:rPr>
            <w:noProof/>
            <w:webHidden/>
          </w:rPr>
          <w:tab/>
        </w:r>
        <w:r w:rsidR="00E564C6">
          <w:rPr>
            <w:noProof/>
            <w:webHidden/>
          </w:rPr>
          <w:fldChar w:fldCharType="begin"/>
        </w:r>
        <w:r w:rsidR="00E564C6">
          <w:rPr>
            <w:noProof/>
            <w:webHidden/>
          </w:rPr>
          <w:instrText xml:space="preserve"> PAGEREF _Toc484441512 \h </w:instrText>
        </w:r>
        <w:r w:rsidR="00E564C6">
          <w:rPr>
            <w:noProof/>
            <w:webHidden/>
          </w:rPr>
        </w:r>
        <w:r w:rsidR="00E564C6">
          <w:rPr>
            <w:noProof/>
            <w:webHidden/>
          </w:rPr>
          <w:fldChar w:fldCharType="separate"/>
        </w:r>
        <w:r w:rsidR="00177AED">
          <w:rPr>
            <w:noProof/>
            <w:webHidden/>
          </w:rPr>
          <w:t>5-27</w:t>
        </w:r>
        <w:r w:rsidR="00E564C6">
          <w:rPr>
            <w:noProof/>
            <w:webHidden/>
          </w:rPr>
          <w:fldChar w:fldCharType="end"/>
        </w:r>
      </w:hyperlink>
    </w:p>
    <w:p w14:paraId="31D759D8"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13" w:history="1">
        <w:r w:rsidR="00E564C6" w:rsidRPr="00E32B06">
          <w:rPr>
            <w:rStyle w:val="Hyperlink"/>
            <w:noProof/>
          </w:rPr>
          <w:t>5.2.9.</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 Ground Servicing of</w:t>
        </w:r>
        <w:r w:rsidR="00E564C6" w:rsidRPr="00E32B06">
          <w:rPr>
            <w:rStyle w:val="Hyperlink"/>
            <w:noProof/>
            <w:spacing w:val="-17"/>
          </w:rPr>
          <w:t xml:space="preserve"> </w:t>
        </w:r>
        <w:r w:rsidR="00E564C6" w:rsidRPr="00E32B06">
          <w:rPr>
            <w:rStyle w:val="Hyperlink"/>
            <w:noProof/>
          </w:rPr>
          <w:t>Aircraft</w:t>
        </w:r>
        <w:r w:rsidR="00E564C6">
          <w:rPr>
            <w:noProof/>
            <w:webHidden/>
          </w:rPr>
          <w:tab/>
        </w:r>
        <w:r w:rsidR="00E564C6">
          <w:rPr>
            <w:noProof/>
            <w:webHidden/>
          </w:rPr>
          <w:fldChar w:fldCharType="begin"/>
        </w:r>
        <w:r w:rsidR="00E564C6">
          <w:rPr>
            <w:noProof/>
            <w:webHidden/>
          </w:rPr>
          <w:instrText xml:space="preserve"> PAGEREF _Toc484441513 \h </w:instrText>
        </w:r>
        <w:r w:rsidR="00E564C6">
          <w:rPr>
            <w:noProof/>
            <w:webHidden/>
          </w:rPr>
        </w:r>
        <w:r w:rsidR="00E564C6">
          <w:rPr>
            <w:noProof/>
            <w:webHidden/>
          </w:rPr>
          <w:fldChar w:fldCharType="separate"/>
        </w:r>
        <w:r w:rsidR="00177AED">
          <w:rPr>
            <w:noProof/>
            <w:webHidden/>
          </w:rPr>
          <w:t>5-28</w:t>
        </w:r>
        <w:r w:rsidR="00E564C6">
          <w:rPr>
            <w:noProof/>
            <w:webHidden/>
          </w:rPr>
          <w:fldChar w:fldCharType="end"/>
        </w:r>
      </w:hyperlink>
    </w:p>
    <w:p w14:paraId="2D9E73FC"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14" w:history="1">
        <w:r w:rsidR="00E564C6" w:rsidRPr="00E32B06">
          <w:rPr>
            <w:rStyle w:val="Hyperlink"/>
            <w:noProof/>
          </w:rPr>
          <w:t>5.2.10.</w:t>
        </w:r>
        <w:r w:rsidR="00E564C6">
          <w:rPr>
            <w:rFonts w:asciiTheme="minorHAnsi" w:eastAsiaTheme="minorEastAsia" w:hAnsiTheme="minorHAnsi"/>
            <w:iCs w:val="0"/>
            <w:noProof/>
            <w:sz w:val="22"/>
            <w:szCs w:val="22"/>
            <w:lang w:val="en-PH" w:eastAsia="en-PH"/>
          </w:rPr>
          <w:tab/>
        </w:r>
        <w:r w:rsidR="00E564C6" w:rsidRPr="00E32B06">
          <w:rPr>
            <w:rStyle w:val="Hyperlink"/>
            <w:noProof/>
          </w:rPr>
          <w:t>Evaluation of Operational Services- Ground Vehicle</w:t>
        </w:r>
        <w:r w:rsidR="00E564C6" w:rsidRPr="00E32B06">
          <w:rPr>
            <w:rStyle w:val="Hyperlink"/>
            <w:noProof/>
            <w:spacing w:val="-20"/>
          </w:rPr>
          <w:t xml:space="preserve"> </w:t>
        </w:r>
        <w:r w:rsidR="00E564C6" w:rsidRPr="00E32B06">
          <w:rPr>
            <w:rStyle w:val="Hyperlink"/>
            <w:noProof/>
          </w:rPr>
          <w:t>Operations</w:t>
        </w:r>
        <w:r w:rsidR="00E564C6">
          <w:rPr>
            <w:noProof/>
            <w:webHidden/>
          </w:rPr>
          <w:tab/>
        </w:r>
        <w:r w:rsidR="00E564C6">
          <w:rPr>
            <w:noProof/>
            <w:webHidden/>
          </w:rPr>
          <w:fldChar w:fldCharType="begin"/>
        </w:r>
        <w:r w:rsidR="00E564C6">
          <w:rPr>
            <w:noProof/>
            <w:webHidden/>
          </w:rPr>
          <w:instrText xml:space="preserve"> PAGEREF _Toc484441514 \h </w:instrText>
        </w:r>
        <w:r w:rsidR="00E564C6">
          <w:rPr>
            <w:noProof/>
            <w:webHidden/>
          </w:rPr>
        </w:r>
        <w:r w:rsidR="00E564C6">
          <w:rPr>
            <w:noProof/>
            <w:webHidden/>
          </w:rPr>
          <w:fldChar w:fldCharType="separate"/>
        </w:r>
        <w:r w:rsidR="00177AED">
          <w:rPr>
            <w:noProof/>
            <w:webHidden/>
          </w:rPr>
          <w:t>5-29</w:t>
        </w:r>
        <w:r w:rsidR="00E564C6">
          <w:rPr>
            <w:noProof/>
            <w:webHidden/>
          </w:rPr>
          <w:fldChar w:fldCharType="end"/>
        </w:r>
      </w:hyperlink>
    </w:p>
    <w:p w14:paraId="32D44D16" w14:textId="77777777" w:rsidR="00E564C6" w:rsidRDefault="002F1A91">
      <w:pPr>
        <w:pStyle w:val="TOC3"/>
        <w:tabs>
          <w:tab w:val="left" w:pos="1540"/>
          <w:tab w:val="right" w:leader="dot" w:pos="9449"/>
        </w:tabs>
        <w:rPr>
          <w:rFonts w:asciiTheme="minorHAnsi" w:eastAsiaTheme="minorEastAsia" w:hAnsiTheme="minorHAnsi"/>
          <w:iCs w:val="0"/>
          <w:noProof/>
          <w:sz w:val="22"/>
          <w:szCs w:val="22"/>
          <w:lang w:val="en-PH" w:eastAsia="en-PH"/>
        </w:rPr>
      </w:pPr>
      <w:hyperlink w:anchor="_Toc484441515" w:history="1">
        <w:r w:rsidR="00E564C6" w:rsidRPr="00E32B06">
          <w:rPr>
            <w:rStyle w:val="Hyperlink"/>
            <w:noProof/>
          </w:rPr>
          <w:t>5.2.11.</w:t>
        </w:r>
        <w:r w:rsidR="00E564C6">
          <w:rPr>
            <w:rFonts w:asciiTheme="minorHAnsi" w:eastAsiaTheme="minorEastAsia" w:hAnsiTheme="minorHAnsi"/>
            <w:iCs w:val="0"/>
            <w:noProof/>
            <w:sz w:val="22"/>
            <w:szCs w:val="22"/>
            <w:lang w:val="en-PH" w:eastAsia="en-PH"/>
          </w:rPr>
          <w:tab/>
        </w:r>
        <w:r w:rsidR="00E564C6" w:rsidRPr="00E32B06">
          <w:rPr>
            <w:rStyle w:val="Hyperlink"/>
            <w:noProof/>
          </w:rPr>
          <w:t>Aerodrome</w:t>
        </w:r>
        <w:r w:rsidR="00E564C6" w:rsidRPr="00E32B06">
          <w:rPr>
            <w:rStyle w:val="Hyperlink"/>
            <w:noProof/>
            <w:spacing w:val="-12"/>
          </w:rPr>
          <w:t xml:space="preserve"> </w:t>
        </w:r>
        <w:r w:rsidR="00E564C6" w:rsidRPr="00E32B06">
          <w:rPr>
            <w:rStyle w:val="Hyperlink"/>
            <w:noProof/>
          </w:rPr>
          <w:t>Maintenance</w:t>
        </w:r>
        <w:r w:rsidR="00E564C6">
          <w:rPr>
            <w:noProof/>
            <w:webHidden/>
          </w:rPr>
          <w:tab/>
        </w:r>
        <w:r w:rsidR="00E564C6">
          <w:rPr>
            <w:noProof/>
            <w:webHidden/>
          </w:rPr>
          <w:fldChar w:fldCharType="begin"/>
        </w:r>
        <w:r w:rsidR="00E564C6">
          <w:rPr>
            <w:noProof/>
            <w:webHidden/>
          </w:rPr>
          <w:instrText xml:space="preserve"> PAGEREF _Toc484441515 \h </w:instrText>
        </w:r>
        <w:r w:rsidR="00E564C6">
          <w:rPr>
            <w:noProof/>
            <w:webHidden/>
          </w:rPr>
        </w:r>
        <w:r w:rsidR="00E564C6">
          <w:rPr>
            <w:noProof/>
            <w:webHidden/>
          </w:rPr>
          <w:fldChar w:fldCharType="separate"/>
        </w:r>
        <w:r w:rsidR="00177AED">
          <w:rPr>
            <w:noProof/>
            <w:webHidden/>
          </w:rPr>
          <w:t>5-31</w:t>
        </w:r>
        <w:r w:rsidR="00E564C6">
          <w:rPr>
            <w:noProof/>
            <w:webHidden/>
          </w:rPr>
          <w:fldChar w:fldCharType="end"/>
        </w:r>
      </w:hyperlink>
    </w:p>
    <w:p w14:paraId="159E03DC"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16" w:history="1">
        <w:r w:rsidR="00E564C6" w:rsidRPr="00E32B06">
          <w:rPr>
            <w:rStyle w:val="Hyperlink"/>
            <w:rFonts w:ascii="Arial Bold" w:hAnsi="Arial Bold" w:cs="Arial"/>
            <w:noProof/>
          </w:rPr>
          <w:t>Chapter - 6</w:t>
        </w:r>
        <w:r w:rsidR="00E564C6">
          <w:rPr>
            <w:rFonts w:asciiTheme="minorHAnsi" w:eastAsiaTheme="minorEastAsia" w:hAnsiTheme="minorHAnsi"/>
            <w:b w:val="0"/>
            <w:bCs w:val="0"/>
            <w:caps w:val="0"/>
            <w:noProof/>
            <w:sz w:val="22"/>
            <w:szCs w:val="22"/>
            <w:lang w:val="en-PH" w:eastAsia="en-PH"/>
          </w:rPr>
          <w:tab/>
        </w:r>
        <w:r w:rsidR="00E564C6" w:rsidRPr="00E32B06">
          <w:rPr>
            <w:rStyle w:val="Hyperlink"/>
            <w:rFonts w:cs="Arial"/>
            <w:noProof/>
          </w:rPr>
          <w:t>Aerodrome safety review</w:t>
        </w:r>
        <w:r w:rsidR="00E564C6">
          <w:rPr>
            <w:noProof/>
            <w:webHidden/>
          </w:rPr>
          <w:tab/>
        </w:r>
        <w:r w:rsidR="00E564C6">
          <w:rPr>
            <w:noProof/>
            <w:webHidden/>
          </w:rPr>
          <w:fldChar w:fldCharType="begin"/>
        </w:r>
        <w:r w:rsidR="00E564C6">
          <w:rPr>
            <w:noProof/>
            <w:webHidden/>
          </w:rPr>
          <w:instrText xml:space="preserve"> PAGEREF _Toc484441516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6A06D19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7" w:history="1">
        <w:r w:rsidR="00E564C6" w:rsidRPr="00E32B06">
          <w:rPr>
            <w:rStyle w:val="Hyperlink"/>
            <w:rFonts w:ascii="Arial Bold" w:hAnsi="Arial Bold"/>
            <w:noProof/>
          </w:rPr>
          <w:t>6.1.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_Toc484441517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22A41A7A"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8" w:history="1">
        <w:r w:rsidR="00E564C6" w:rsidRPr="00E32B06">
          <w:rPr>
            <w:rStyle w:val="Hyperlink"/>
            <w:rFonts w:ascii="Arial Bold" w:hAnsi="Arial Bold" w:cs="Arial"/>
            <w:noProof/>
          </w:rPr>
          <w:t>6.2.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rPr>
          <w:t>Safety Review requirement</w:t>
        </w:r>
        <w:r w:rsidR="00E564C6">
          <w:rPr>
            <w:noProof/>
            <w:webHidden/>
          </w:rPr>
          <w:tab/>
        </w:r>
        <w:r w:rsidR="00E564C6">
          <w:rPr>
            <w:noProof/>
            <w:webHidden/>
          </w:rPr>
          <w:fldChar w:fldCharType="begin"/>
        </w:r>
        <w:r w:rsidR="00E564C6">
          <w:rPr>
            <w:noProof/>
            <w:webHidden/>
          </w:rPr>
          <w:instrText xml:space="preserve"> PAGEREF _Toc484441518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0C9874C5"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19" w:history="1">
        <w:r w:rsidR="00E564C6" w:rsidRPr="00E32B06">
          <w:rPr>
            <w:rStyle w:val="Hyperlink"/>
            <w:rFonts w:ascii="Arial Bold" w:hAnsi="Arial Bold"/>
            <w:noProof/>
          </w:rPr>
          <w:t>6.3.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References</w:t>
        </w:r>
        <w:r w:rsidR="00E564C6">
          <w:rPr>
            <w:noProof/>
            <w:webHidden/>
          </w:rPr>
          <w:tab/>
        </w:r>
        <w:r w:rsidR="00E564C6">
          <w:rPr>
            <w:noProof/>
            <w:webHidden/>
          </w:rPr>
          <w:fldChar w:fldCharType="begin"/>
        </w:r>
        <w:r w:rsidR="00E564C6">
          <w:rPr>
            <w:noProof/>
            <w:webHidden/>
          </w:rPr>
          <w:instrText xml:space="preserve"> PAGEREF _Toc484441519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4FC450C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20" w:history="1">
        <w:r w:rsidR="00E564C6" w:rsidRPr="00E32B06">
          <w:rPr>
            <w:rStyle w:val="Hyperlink"/>
            <w:rFonts w:ascii="Arial Bold" w:hAnsi="Arial Bold"/>
            <w:noProof/>
          </w:rPr>
          <w:t>6.4.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Safety review action plan</w:t>
        </w:r>
        <w:r w:rsidR="00E564C6">
          <w:rPr>
            <w:noProof/>
            <w:webHidden/>
          </w:rPr>
          <w:tab/>
        </w:r>
        <w:r w:rsidR="00E564C6">
          <w:rPr>
            <w:noProof/>
            <w:webHidden/>
          </w:rPr>
          <w:fldChar w:fldCharType="begin"/>
        </w:r>
        <w:r w:rsidR="00E564C6">
          <w:rPr>
            <w:noProof/>
            <w:webHidden/>
          </w:rPr>
          <w:instrText xml:space="preserve"> PAGEREF _Toc484441520 \h </w:instrText>
        </w:r>
        <w:r w:rsidR="00E564C6">
          <w:rPr>
            <w:noProof/>
            <w:webHidden/>
          </w:rPr>
        </w:r>
        <w:r w:rsidR="00E564C6">
          <w:rPr>
            <w:noProof/>
            <w:webHidden/>
          </w:rPr>
          <w:fldChar w:fldCharType="separate"/>
        </w:r>
        <w:r w:rsidR="00177AED">
          <w:rPr>
            <w:noProof/>
            <w:webHidden/>
          </w:rPr>
          <w:t>6-1</w:t>
        </w:r>
        <w:r w:rsidR="00E564C6">
          <w:rPr>
            <w:noProof/>
            <w:webHidden/>
          </w:rPr>
          <w:fldChar w:fldCharType="end"/>
        </w:r>
      </w:hyperlink>
    </w:p>
    <w:p w14:paraId="69A84EFB"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31" w:history="1">
        <w:r w:rsidR="00E564C6" w:rsidRPr="00E32B06">
          <w:rPr>
            <w:rStyle w:val="Hyperlink"/>
            <w:rFonts w:ascii="Arial Bold" w:hAnsi="Arial Bold"/>
            <w:noProof/>
          </w:rPr>
          <w:t>6.5.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Aerodrome Safety Review work flow process</w:t>
        </w:r>
        <w:r w:rsidR="00E564C6">
          <w:rPr>
            <w:noProof/>
            <w:webHidden/>
          </w:rPr>
          <w:tab/>
        </w:r>
        <w:r w:rsidR="00E564C6">
          <w:rPr>
            <w:noProof/>
            <w:webHidden/>
          </w:rPr>
          <w:fldChar w:fldCharType="begin"/>
        </w:r>
        <w:r w:rsidR="00E564C6">
          <w:rPr>
            <w:noProof/>
            <w:webHidden/>
          </w:rPr>
          <w:instrText xml:space="preserve"> PAGEREF _Toc484441531 \h </w:instrText>
        </w:r>
        <w:r w:rsidR="00E564C6">
          <w:rPr>
            <w:noProof/>
            <w:webHidden/>
          </w:rPr>
        </w:r>
        <w:r w:rsidR="00E564C6">
          <w:rPr>
            <w:noProof/>
            <w:webHidden/>
          </w:rPr>
          <w:fldChar w:fldCharType="separate"/>
        </w:r>
        <w:r w:rsidR="00177AED">
          <w:rPr>
            <w:noProof/>
            <w:webHidden/>
          </w:rPr>
          <w:t>6-3</w:t>
        </w:r>
        <w:r w:rsidR="00E564C6">
          <w:rPr>
            <w:noProof/>
            <w:webHidden/>
          </w:rPr>
          <w:fldChar w:fldCharType="end"/>
        </w:r>
      </w:hyperlink>
    </w:p>
    <w:p w14:paraId="67293E6A"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33" w:history="1">
        <w:r w:rsidR="00E564C6" w:rsidRPr="00E32B06">
          <w:rPr>
            <w:rStyle w:val="Hyperlink"/>
            <w:rFonts w:ascii="Arial Bold" w:hAnsi="Arial Bold"/>
            <w:noProof/>
          </w:rPr>
          <w:t>Chapter - 7</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Regulatory enforcement</w:t>
        </w:r>
        <w:r w:rsidR="00E564C6">
          <w:rPr>
            <w:noProof/>
            <w:webHidden/>
          </w:rPr>
          <w:tab/>
        </w:r>
        <w:r w:rsidR="00E564C6">
          <w:rPr>
            <w:noProof/>
            <w:webHidden/>
          </w:rPr>
          <w:fldChar w:fldCharType="begin"/>
        </w:r>
        <w:r w:rsidR="00E564C6">
          <w:rPr>
            <w:noProof/>
            <w:webHidden/>
          </w:rPr>
          <w:instrText xml:space="preserve"> PAGEREF _Toc484441533 \h </w:instrText>
        </w:r>
        <w:r w:rsidR="00E564C6">
          <w:rPr>
            <w:noProof/>
            <w:webHidden/>
          </w:rPr>
        </w:r>
        <w:r w:rsidR="00E564C6">
          <w:rPr>
            <w:noProof/>
            <w:webHidden/>
          </w:rPr>
          <w:fldChar w:fldCharType="separate"/>
        </w:r>
        <w:r w:rsidR="00177AED">
          <w:rPr>
            <w:noProof/>
            <w:webHidden/>
          </w:rPr>
          <w:t>7-1</w:t>
        </w:r>
        <w:r w:rsidR="00E564C6">
          <w:rPr>
            <w:noProof/>
            <w:webHidden/>
          </w:rPr>
          <w:fldChar w:fldCharType="end"/>
        </w:r>
      </w:hyperlink>
    </w:p>
    <w:p w14:paraId="344C45F2"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34" w:history="1">
        <w:r w:rsidR="00E564C6" w:rsidRPr="00E32B06">
          <w:rPr>
            <w:rStyle w:val="Hyperlink"/>
            <w:rFonts w:ascii="Arial Bold" w:hAnsi="Arial Bold"/>
            <w:noProof/>
          </w:rPr>
          <w:t>7.1.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_Toc484441534 \h </w:instrText>
        </w:r>
        <w:r w:rsidR="00E564C6">
          <w:rPr>
            <w:noProof/>
            <w:webHidden/>
          </w:rPr>
        </w:r>
        <w:r w:rsidR="00E564C6">
          <w:rPr>
            <w:noProof/>
            <w:webHidden/>
          </w:rPr>
          <w:fldChar w:fldCharType="separate"/>
        </w:r>
        <w:r w:rsidR="00177AED">
          <w:rPr>
            <w:b/>
            <w:bCs w:val="0"/>
            <w:noProof/>
            <w:webHidden/>
          </w:rPr>
          <w:t>Error! Bookmark not defined.</w:t>
        </w:r>
        <w:r w:rsidR="00E564C6">
          <w:rPr>
            <w:noProof/>
            <w:webHidden/>
          </w:rPr>
          <w:fldChar w:fldCharType="end"/>
        </w:r>
      </w:hyperlink>
    </w:p>
    <w:p w14:paraId="6D241BCB"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5" w:history="1">
        <w:r w:rsidR="00E564C6" w:rsidRPr="00E32B06">
          <w:rPr>
            <w:rStyle w:val="Hyperlink"/>
            <w:noProof/>
          </w:rPr>
          <w:t>7.1.1.</w:t>
        </w:r>
        <w:r w:rsidR="00E564C6">
          <w:rPr>
            <w:rFonts w:asciiTheme="minorHAnsi" w:eastAsiaTheme="minorEastAsia" w:hAnsiTheme="minorHAnsi"/>
            <w:iCs w:val="0"/>
            <w:noProof/>
            <w:sz w:val="22"/>
            <w:szCs w:val="22"/>
            <w:lang w:val="en-PH" w:eastAsia="en-PH"/>
          </w:rPr>
          <w:tab/>
        </w:r>
        <w:r w:rsidR="00E564C6" w:rsidRPr="00E32B06">
          <w:rPr>
            <w:rStyle w:val="Hyperlink"/>
            <w:noProof/>
          </w:rPr>
          <w:t>Introduction</w:t>
        </w:r>
        <w:r w:rsidR="00E564C6">
          <w:rPr>
            <w:noProof/>
            <w:webHidden/>
          </w:rPr>
          <w:tab/>
        </w:r>
        <w:r w:rsidR="00E564C6">
          <w:rPr>
            <w:noProof/>
            <w:webHidden/>
          </w:rPr>
          <w:fldChar w:fldCharType="begin"/>
        </w:r>
        <w:r w:rsidR="00E564C6">
          <w:rPr>
            <w:noProof/>
            <w:webHidden/>
          </w:rPr>
          <w:instrText xml:space="preserve"> PAGEREF _Toc484441535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692A1925"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7" w:history="1">
        <w:r w:rsidR="00E564C6" w:rsidRPr="00E32B06">
          <w:rPr>
            <w:rStyle w:val="Hyperlink"/>
            <w:noProof/>
          </w:rPr>
          <w:t>7.1.2.</w:t>
        </w:r>
        <w:r w:rsidR="00E564C6">
          <w:rPr>
            <w:rFonts w:asciiTheme="minorHAnsi" w:eastAsiaTheme="minorEastAsia" w:hAnsiTheme="minorHAnsi"/>
            <w:iCs w:val="0"/>
            <w:noProof/>
            <w:sz w:val="22"/>
            <w:szCs w:val="22"/>
            <w:lang w:val="en-PH" w:eastAsia="en-PH"/>
          </w:rPr>
          <w:tab/>
        </w:r>
        <w:r w:rsidR="00E564C6" w:rsidRPr="00E32B06">
          <w:rPr>
            <w:rStyle w:val="Hyperlink"/>
            <w:noProof/>
          </w:rPr>
          <w:t>Enforcement options</w:t>
        </w:r>
        <w:r w:rsidR="00E564C6">
          <w:rPr>
            <w:noProof/>
            <w:webHidden/>
          </w:rPr>
          <w:tab/>
        </w:r>
        <w:r w:rsidR="00E564C6">
          <w:rPr>
            <w:noProof/>
            <w:webHidden/>
          </w:rPr>
          <w:fldChar w:fldCharType="begin"/>
        </w:r>
        <w:r w:rsidR="00E564C6">
          <w:rPr>
            <w:noProof/>
            <w:webHidden/>
          </w:rPr>
          <w:instrText xml:space="preserve"> PAGEREF _Toc484441537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0F1389F2" w14:textId="77777777" w:rsidR="00E564C6" w:rsidRDefault="002F1A91">
      <w:pPr>
        <w:pStyle w:val="TOC3"/>
        <w:tabs>
          <w:tab w:val="left" w:pos="1320"/>
          <w:tab w:val="right" w:leader="dot" w:pos="9449"/>
        </w:tabs>
        <w:rPr>
          <w:rFonts w:asciiTheme="minorHAnsi" w:eastAsiaTheme="minorEastAsia" w:hAnsiTheme="minorHAnsi"/>
          <w:iCs w:val="0"/>
          <w:noProof/>
          <w:sz w:val="22"/>
          <w:szCs w:val="22"/>
          <w:lang w:val="en-PH" w:eastAsia="en-PH"/>
        </w:rPr>
      </w:pPr>
      <w:hyperlink w:anchor="_Toc484441538" w:history="1">
        <w:r w:rsidR="00E564C6" w:rsidRPr="00E32B06">
          <w:rPr>
            <w:rStyle w:val="Hyperlink"/>
            <w:noProof/>
          </w:rPr>
          <w:t>7.1.3.</w:t>
        </w:r>
        <w:r w:rsidR="00E564C6">
          <w:rPr>
            <w:rFonts w:asciiTheme="minorHAnsi" w:eastAsiaTheme="minorEastAsia" w:hAnsiTheme="minorHAnsi"/>
            <w:iCs w:val="0"/>
            <w:noProof/>
            <w:sz w:val="22"/>
            <w:szCs w:val="22"/>
            <w:lang w:val="en-PH" w:eastAsia="en-PH"/>
          </w:rPr>
          <w:tab/>
        </w:r>
        <w:r w:rsidR="00E564C6" w:rsidRPr="00E32B06">
          <w:rPr>
            <w:rStyle w:val="Hyperlink"/>
            <w:noProof/>
          </w:rPr>
          <w:t>Selection of enforcement action</w:t>
        </w:r>
        <w:r w:rsidR="00E564C6">
          <w:rPr>
            <w:noProof/>
            <w:webHidden/>
          </w:rPr>
          <w:tab/>
        </w:r>
        <w:r w:rsidR="00E564C6">
          <w:rPr>
            <w:noProof/>
            <w:webHidden/>
          </w:rPr>
          <w:fldChar w:fldCharType="begin"/>
        </w:r>
        <w:r w:rsidR="00E564C6">
          <w:rPr>
            <w:noProof/>
            <w:webHidden/>
          </w:rPr>
          <w:instrText xml:space="preserve"> PAGEREF _Toc484441538 \h </w:instrText>
        </w:r>
        <w:r w:rsidR="00E564C6">
          <w:rPr>
            <w:noProof/>
            <w:webHidden/>
          </w:rPr>
        </w:r>
        <w:r w:rsidR="00E564C6">
          <w:rPr>
            <w:noProof/>
            <w:webHidden/>
          </w:rPr>
          <w:fldChar w:fldCharType="separate"/>
        </w:r>
        <w:r w:rsidR="00177AED">
          <w:rPr>
            <w:b/>
            <w:bCs/>
            <w:noProof/>
            <w:webHidden/>
          </w:rPr>
          <w:t>Error! Bookmark not defined.</w:t>
        </w:r>
        <w:r w:rsidR="00E564C6">
          <w:rPr>
            <w:noProof/>
            <w:webHidden/>
          </w:rPr>
          <w:fldChar w:fldCharType="end"/>
        </w:r>
      </w:hyperlink>
    </w:p>
    <w:p w14:paraId="7B9FB2CC" w14:textId="77777777" w:rsidR="00E564C6" w:rsidRDefault="002F1A91">
      <w:pPr>
        <w:pStyle w:val="TOC1"/>
        <w:tabs>
          <w:tab w:val="left" w:pos="1760"/>
          <w:tab w:val="right" w:leader="dot" w:pos="9449"/>
        </w:tabs>
        <w:rPr>
          <w:rFonts w:asciiTheme="minorHAnsi" w:eastAsiaTheme="minorEastAsia" w:hAnsiTheme="minorHAnsi"/>
          <w:b w:val="0"/>
          <w:bCs w:val="0"/>
          <w:caps w:val="0"/>
          <w:noProof/>
          <w:sz w:val="22"/>
          <w:szCs w:val="22"/>
          <w:lang w:val="en-PH" w:eastAsia="en-PH"/>
        </w:rPr>
      </w:pPr>
      <w:hyperlink w:anchor="_Toc484441539" w:history="1">
        <w:r w:rsidR="00E564C6" w:rsidRPr="00E32B06">
          <w:rPr>
            <w:rStyle w:val="Hyperlink"/>
            <w:rFonts w:ascii="Arial Bold" w:hAnsi="Arial Bold"/>
            <w:noProof/>
          </w:rPr>
          <w:t>Chapter - 8</w:t>
        </w:r>
        <w:r w:rsidR="00E564C6">
          <w:rPr>
            <w:rFonts w:asciiTheme="minorHAnsi" w:eastAsiaTheme="minorEastAsia" w:hAnsiTheme="minorHAnsi"/>
            <w:b w:val="0"/>
            <w:bCs w:val="0"/>
            <w:caps w:val="0"/>
            <w:noProof/>
            <w:sz w:val="22"/>
            <w:szCs w:val="22"/>
            <w:lang w:val="en-PH" w:eastAsia="en-PH"/>
          </w:rPr>
          <w:tab/>
        </w:r>
        <w:r w:rsidR="00E564C6" w:rsidRPr="00E32B06">
          <w:rPr>
            <w:rStyle w:val="Hyperlink"/>
            <w:noProof/>
          </w:rPr>
          <w:t>COMPETENCE OF PERSONNEL AT CERTIFIED AERODROMES</w:t>
        </w:r>
        <w:r w:rsidR="00E564C6">
          <w:rPr>
            <w:noProof/>
            <w:webHidden/>
          </w:rPr>
          <w:tab/>
        </w:r>
        <w:r w:rsidR="00E564C6">
          <w:rPr>
            <w:noProof/>
            <w:webHidden/>
          </w:rPr>
          <w:fldChar w:fldCharType="begin"/>
        </w:r>
        <w:r w:rsidR="00E564C6">
          <w:rPr>
            <w:noProof/>
            <w:webHidden/>
          </w:rPr>
          <w:instrText xml:space="preserve"> PAGEREF _Toc484441539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389B2A8E"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0" w:history="1">
        <w:r w:rsidR="00E564C6" w:rsidRPr="00E32B06">
          <w:rPr>
            <w:rStyle w:val="Hyperlink"/>
            <w:rFonts w:ascii="Arial Bold" w:hAnsi="Arial Bold"/>
            <w:noProof/>
          </w:rPr>
          <w:t>8.1.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General</w:t>
        </w:r>
        <w:r w:rsidR="00E564C6">
          <w:rPr>
            <w:noProof/>
            <w:webHidden/>
          </w:rPr>
          <w:tab/>
        </w:r>
        <w:r w:rsidR="00E564C6">
          <w:rPr>
            <w:noProof/>
            <w:webHidden/>
          </w:rPr>
          <w:fldChar w:fldCharType="begin"/>
        </w:r>
        <w:r w:rsidR="00E564C6">
          <w:rPr>
            <w:noProof/>
            <w:webHidden/>
          </w:rPr>
          <w:instrText xml:space="preserve"> PAGEREF _Toc484441540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5B6D598F"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4" w:history="1">
        <w:r w:rsidR="00E564C6" w:rsidRPr="00E32B06">
          <w:rPr>
            <w:rStyle w:val="Hyperlink"/>
            <w:rFonts w:ascii="Arial Bold" w:hAnsi="Arial Bold"/>
            <w:noProof/>
          </w:rPr>
          <w:t>8.2.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KEY POST HOLDERS AT A CERTIFIED AERODROME</w:t>
        </w:r>
        <w:r w:rsidR="00E564C6">
          <w:rPr>
            <w:noProof/>
            <w:webHidden/>
          </w:rPr>
          <w:tab/>
        </w:r>
        <w:r w:rsidR="00E564C6">
          <w:rPr>
            <w:noProof/>
            <w:webHidden/>
          </w:rPr>
          <w:fldChar w:fldCharType="begin"/>
        </w:r>
        <w:r w:rsidR="00E564C6">
          <w:rPr>
            <w:noProof/>
            <w:webHidden/>
          </w:rPr>
          <w:instrText xml:space="preserve"> PAGEREF _Toc484441544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60C5B931" w14:textId="77777777" w:rsidR="00E564C6" w:rsidRDefault="002F1A91">
      <w:pPr>
        <w:pStyle w:val="TOC2"/>
        <w:tabs>
          <w:tab w:val="left" w:pos="880"/>
          <w:tab w:val="right" w:leader="dot" w:pos="9449"/>
        </w:tabs>
        <w:rPr>
          <w:rFonts w:asciiTheme="minorHAnsi" w:eastAsiaTheme="minorEastAsia" w:hAnsiTheme="minorHAnsi"/>
          <w:bCs w:val="0"/>
          <w:caps w:val="0"/>
          <w:smallCaps w:val="0"/>
          <w:noProof/>
          <w:sz w:val="22"/>
          <w:szCs w:val="22"/>
          <w:lang w:val="en-PH" w:eastAsia="en-PH"/>
        </w:rPr>
      </w:pPr>
      <w:hyperlink w:anchor="_Toc484441547" w:history="1">
        <w:r w:rsidR="00E564C6" w:rsidRPr="00E32B06">
          <w:rPr>
            <w:rStyle w:val="Hyperlink"/>
            <w:rFonts w:ascii="Arial Bold" w:hAnsi="Arial Bold"/>
            <w:noProof/>
          </w:rPr>
          <w:t>8.3.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PERSONNEL REQUIREMENTS AT A CERTIFIED AERODROME</w:t>
        </w:r>
        <w:r w:rsidR="00E564C6">
          <w:rPr>
            <w:noProof/>
            <w:webHidden/>
          </w:rPr>
          <w:tab/>
        </w:r>
        <w:r w:rsidR="00E564C6">
          <w:rPr>
            <w:noProof/>
            <w:webHidden/>
          </w:rPr>
          <w:fldChar w:fldCharType="begin"/>
        </w:r>
        <w:r w:rsidR="00E564C6">
          <w:rPr>
            <w:noProof/>
            <w:webHidden/>
          </w:rPr>
          <w:instrText xml:space="preserve"> PAGEREF _Toc484441547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74F8F722" w14:textId="77777777" w:rsidR="00E564C6" w:rsidRDefault="002F1A91" w:rsidP="00E564C6">
      <w:pPr>
        <w:pStyle w:val="TOC2"/>
        <w:tabs>
          <w:tab w:val="left" w:pos="880"/>
          <w:tab w:val="right" w:leader="dot" w:pos="9449"/>
        </w:tabs>
        <w:ind w:left="880" w:hanging="660"/>
        <w:rPr>
          <w:rFonts w:asciiTheme="minorHAnsi" w:eastAsiaTheme="minorEastAsia" w:hAnsiTheme="minorHAnsi"/>
          <w:bCs w:val="0"/>
          <w:caps w:val="0"/>
          <w:smallCaps w:val="0"/>
          <w:noProof/>
          <w:sz w:val="22"/>
          <w:szCs w:val="22"/>
          <w:lang w:val="en-PH" w:eastAsia="en-PH"/>
        </w:rPr>
      </w:pPr>
      <w:hyperlink w:anchor="_Toc484441553" w:history="1">
        <w:r w:rsidR="00E564C6" w:rsidRPr="00E32B06">
          <w:rPr>
            <w:rStyle w:val="Hyperlink"/>
            <w:rFonts w:ascii="Arial Bold" w:hAnsi="Arial Bold" w:cs="Arial"/>
            <w:noProof/>
          </w:rPr>
          <w:t>8.4.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CRITERIA FOR ASSESSMENT OF AERODROME OPERATION POST </w:t>
        </w:r>
        <w:r w:rsidR="00E564C6" w:rsidRPr="00E32B06">
          <w:rPr>
            <w:rStyle w:val="Hyperlink"/>
            <w:rFonts w:cs="Arial"/>
            <w:noProof/>
          </w:rPr>
          <w:t>HOLDERS</w:t>
        </w:r>
        <w:r w:rsidR="00E564C6">
          <w:rPr>
            <w:noProof/>
            <w:webHidden/>
          </w:rPr>
          <w:tab/>
        </w:r>
        <w:r w:rsidR="00E564C6">
          <w:rPr>
            <w:noProof/>
            <w:webHidden/>
          </w:rPr>
          <w:fldChar w:fldCharType="begin"/>
        </w:r>
        <w:r w:rsidR="00E564C6">
          <w:rPr>
            <w:noProof/>
            <w:webHidden/>
          </w:rPr>
          <w:instrText xml:space="preserve"> PAGEREF _Toc484441553 \h </w:instrText>
        </w:r>
        <w:r w:rsidR="00E564C6">
          <w:rPr>
            <w:noProof/>
            <w:webHidden/>
          </w:rPr>
        </w:r>
        <w:r w:rsidR="00E564C6">
          <w:rPr>
            <w:noProof/>
            <w:webHidden/>
          </w:rPr>
          <w:fldChar w:fldCharType="separate"/>
        </w:r>
        <w:r w:rsidR="00177AED">
          <w:rPr>
            <w:noProof/>
            <w:webHidden/>
          </w:rPr>
          <w:t>8-4</w:t>
        </w:r>
        <w:r w:rsidR="00E564C6">
          <w:rPr>
            <w:noProof/>
            <w:webHidden/>
          </w:rPr>
          <w:fldChar w:fldCharType="end"/>
        </w:r>
      </w:hyperlink>
    </w:p>
    <w:p w14:paraId="23A6B677" w14:textId="77777777" w:rsidR="00E564C6" w:rsidRDefault="002F1A91" w:rsidP="00E564C6">
      <w:pPr>
        <w:pStyle w:val="TOC2"/>
        <w:tabs>
          <w:tab w:val="left" w:pos="880"/>
          <w:tab w:val="right" w:leader="dot" w:pos="9449"/>
        </w:tabs>
        <w:ind w:left="880" w:hanging="660"/>
        <w:rPr>
          <w:rFonts w:asciiTheme="minorHAnsi" w:eastAsiaTheme="minorEastAsia" w:hAnsiTheme="minorHAnsi"/>
          <w:bCs w:val="0"/>
          <w:caps w:val="0"/>
          <w:smallCaps w:val="0"/>
          <w:noProof/>
          <w:sz w:val="22"/>
          <w:szCs w:val="22"/>
          <w:lang w:val="en-PH" w:eastAsia="en-PH"/>
        </w:rPr>
      </w:pPr>
      <w:hyperlink w:anchor="_Toc484441556" w:history="1">
        <w:r w:rsidR="00E564C6" w:rsidRPr="00E32B06">
          <w:rPr>
            <w:rStyle w:val="Hyperlink"/>
            <w:rFonts w:ascii="Arial Bold" w:hAnsi="Arial Bold" w:cs="Arial"/>
            <w:noProof/>
          </w:rPr>
          <w:t>8.5.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OBLIGATIONS OF AERODROME OPERATOR ON COMPETENCE OF </w:t>
        </w:r>
        <w:r w:rsidR="00E564C6" w:rsidRPr="00E32B06">
          <w:rPr>
            <w:rStyle w:val="Hyperlink"/>
            <w:rFonts w:cs="Arial"/>
            <w:noProof/>
          </w:rPr>
          <w:t>OPERATIONAL PERSONNEL</w:t>
        </w:r>
        <w:r w:rsidR="00E564C6">
          <w:rPr>
            <w:noProof/>
            <w:webHidden/>
          </w:rPr>
          <w:tab/>
        </w:r>
        <w:r w:rsidR="00E564C6">
          <w:rPr>
            <w:noProof/>
            <w:webHidden/>
          </w:rPr>
          <w:fldChar w:fldCharType="begin"/>
        </w:r>
        <w:r w:rsidR="00E564C6">
          <w:rPr>
            <w:noProof/>
            <w:webHidden/>
          </w:rPr>
          <w:instrText xml:space="preserve"> PAGEREF _Toc484441556 \h </w:instrText>
        </w:r>
        <w:r w:rsidR="00E564C6">
          <w:rPr>
            <w:noProof/>
            <w:webHidden/>
          </w:rPr>
        </w:r>
        <w:r w:rsidR="00E564C6">
          <w:rPr>
            <w:noProof/>
            <w:webHidden/>
          </w:rPr>
          <w:fldChar w:fldCharType="separate"/>
        </w:r>
        <w:r w:rsidR="00177AED">
          <w:rPr>
            <w:noProof/>
            <w:webHidden/>
          </w:rPr>
          <w:t>8-5</w:t>
        </w:r>
        <w:r w:rsidR="00E564C6">
          <w:rPr>
            <w:noProof/>
            <w:webHidden/>
          </w:rPr>
          <w:fldChar w:fldCharType="end"/>
        </w:r>
      </w:hyperlink>
    </w:p>
    <w:p w14:paraId="356F3280" w14:textId="77777777" w:rsidR="00E564C6" w:rsidRDefault="002F1A91">
      <w:pPr>
        <w:pStyle w:val="TOC1"/>
        <w:tabs>
          <w:tab w:val="right" w:leader="dot" w:pos="9449"/>
        </w:tabs>
        <w:rPr>
          <w:rFonts w:asciiTheme="minorHAnsi" w:eastAsiaTheme="minorEastAsia" w:hAnsiTheme="minorHAnsi"/>
          <w:b w:val="0"/>
          <w:bCs w:val="0"/>
          <w:caps w:val="0"/>
          <w:noProof/>
          <w:sz w:val="22"/>
          <w:szCs w:val="22"/>
          <w:lang w:val="en-PH" w:eastAsia="en-PH"/>
        </w:rPr>
      </w:pPr>
      <w:hyperlink w:anchor="_Toc484441559" w:history="1">
        <w:r w:rsidR="00E564C6" w:rsidRPr="00E32B06">
          <w:rPr>
            <w:rStyle w:val="Hyperlink"/>
            <w:rFonts w:cs="Arial"/>
            <w:noProof/>
          </w:rPr>
          <w:t>APPENDICES</w:t>
        </w:r>
        <w:r w:rsidR="00E564C6">
          <w:rPr>
            <w:noProof/>
            <w:webHidden/>
          </w:rPr>
          <w:tab/>
        </w:r>
        <w:r w:rsidR="00E564C6">
          <w:rPr>
            <w:noProof/>
            <w:webHidden/>
          </w:rPr>
          <w:fldChar w:fldCharType="begin"/>
        </w:r>
        <w:r w:rsidR="00E564C6">
          <w:rPr>
            <w:noProof/>
            <w:webHidden/>
          </w:rPr>
          <w:instrText xml:space="preserve"> PAGEREF _Toc484441559 \h </w:instrText>
        </w:r>
        <w:r w:rsidR="00E564C6">
          <w:rPr>
            <w:noProof/>
            <w:webHidden/>
          </w:rPr>
        </w:r>
        <w:r w:rsidR="00E564C6">
          <w:rPr>
            <w:noProof/>
            <w:webHidden/>
          </w:rPr>
          <w:fldChar w:fldCharType="separate"/>
        </w:r>
        <w:r w:rsidR="00177AED">
          <w:rPr>
            <w:noProof/>
            <w:webHidden/>
          </w:rPr>
          <w:t>1</w:t>
        </w:r>
        <w:r w:rsidR="00E564C6">
          <w:rPr>
            <w:noProof/>
            <w:webHidden/>
          </w:rPr>
          <w:fldChar w:fldCharType="end"/>
        </w:r>
      </w:hyperlink>
    </w:p>
    <w:p w14:paraId="05F11F89"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0" w:history="1">
        <w:r w:rsidR="00E564C6" w:rsidRPr="00E32B06">
          <w:rPr>
            <w:rStyle w:val="Hyperlink"/>
            <w:rFonts w:ascii="Arial Bold" w:hAnsi="Arial Bold" w:cs="Arial Bold"/>
            <w:noProof/>
            <w:spacing w:val="-3"/>
          </w:rPr>
          <w:t>APPENDIX - 1: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Definitions</w:t>
        </w:r>
        <w:r w:rsidR="00E564C6">
          <w:rPr>
            <w:noProof/>
            <w:webHidden/>
          </w:rPr>
          <w:tab/>
        </w:r>
        <w:r w:rsidR="00E564C6">
          <w:rPr>
            <w:noProof/>
            <w:webHidden/>
          </w:rPr>
          <w:fldChar w:fldCharType="begin"/>
        </w:r>
        <w:r w:rsidR="00E564C6">
          <w:rPr>
            <w:noProof/>
            <w:webHidden/>
          </w:rPr>
          <w:instrText xml:space="preserve"> PAGEREF _Toc484441560 \h </w:instrText>
        </w:r>
        <w:r w:rsidR="00E564C6">
          <w:rPr>
            <w:noProof/>
            <w:webHidden/>
          </w:rPr>
        </w:r>
        <w:r w:rsidR="00E564C6">
          <w:rPr>
            <w:noProof/>
            <w:webHidden/>
          </w:rPr>
          <w:fldChar w:fldCharType="separate"/>
        </w:r>
        <w:r w:rsidR="00177AED">
          <w:rPr>
            <w:noProof/>
            <w:webHidden/>
          </w:rPr>
          <w:t>1</w:t>
        </w:r>
        <w:r w:rsidR="00E564C6">
          <w:rPr>
            <w:noProof/>
            <w:webHidden/>
          </w:rPr>
          <w:fldChar w:fldCharType="end"/>
        </w:r>
      </w:hyperlink>
    </w:p>
    <w:p w14:paraId="0E5385BE"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1" w:history="1">
        <w:r w:rsidR="00E564C6" w:rsidRPr="00E32B06">
          <w:rPr>
            <w:rStyle w:val="Hyperlink"/>
            <w:rFonts w:ascii="Arial Bold" w:hAnsi="Arial Bold" w:cs="Arial Bold"/>
            <w:noProof/>
            <w:spacing w:val="-3"/>
          </w:rPr>
          <w:t>APPENDIX - 2: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Amendment of this Manual</w:t>
        </w:r>
        <w:r w:rsidR="00E564C6">
          <w:rPr>
            <w:noProof/>
            <w:webHidden/>
          </w:rPr>
          <w:tab/>
        </w:r>
        <w:r w:rsidR="00E564C6">
          <w:rPr>
            <w:noProof/>
            <w:webHidden/>
          </w:rPr>
          <w:fldChar w:fldCharType="begin"/>
        </w:r>
        <w:r w:rsidR="00E564C6">
          <w:rPr>
            <w:noProof/>
            <w:webHidden/>
          </w:rPr>
          <w:instrText xml:space="preserve"> PAGEREF _Toc484441561 \h </w:instrText>
        </w:r>
        <w:r w:rsidR="00E564C6">
          <w:rPr>
            <w:noProof/>
            <w:webHidden/>
          </w:rPr>
        </w:r>
        <w:r w:rsidR="00E564C6">
          <w:rPr>
            <w:noProof/>
            <w:webHidden/>
          </w:rPr>
          <w:fldChar w:fldCharType="separate"/>
        </w:r>
        <w:r w:rsidR="00177AED">
          <w:rPr>
            <w:noProof/>
            <w:webHidden/>
          </w:rPr>
          <w:t>4</w:t>
        </w:r>
        <w:r w:rsidR="00E564C6">
          <w:rPr>
            <w:noProof/>
            <w:webHidden/>
          </w:rPr>
          <w:fldChar w:fldCharType="end"/>
        </w:r>
      </w:hyperlink>
    </w:p>
    <w:p w14:paraId="353E7BA1"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2" w:history="1">
        <w:r w:rsidR="00E564C6" w:rsidRPr="00E32B06">
          <w:rPr>
            <w:rStyle w:val="Hyperlink"/>
            <w:rFonts w:ascii="Arial Bold" w:hAnsi="Arial Bold" w:cs="Arial Bold"/>
            <w:noProof/>
            <w:spacing w:val="-3"/>
          </w:rPr>
          <w:t>APPENDIX - 3: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Auditor Feedback Form</w:t>
        </w:r>
        <w:r w:rsidR="00E564C6">
          <w:rPr>
            <w:noProof/>
            <w:webHidden/>
          </w:rPr>
          <w:tab/>
        </w:r>
        <w:r w:rsidR="00E564C6">
          <w:rPr>
            <w:noProof/>
            <w:webHidden/>
          </w:rPr>
          <w:fldChar w:fldCharType="begin"/>
        </w:r>
        <w:r w:rsidR="00E564C6">
          <w:rPr>
            <w:noProof/>
            <w:webHidden/>
          </w:rPr>
          <w:instrText xml:space="preserve"> PAGEREF _Toc484441562 \h </w:instrText>
        </w:r>
        <w:r w:rsidR="00E564C6">
          <w:rPr>
            <w:noProof/>
            <w:webHidden/>
          </w:rPr>
        </w:r>
        <w:r w:rsidR="00E564C6">
          <w:rPr>
            <w:noProof/>
            <w:webHidden/>
          </w:rPr>
          <w:fldChar w:fldCharType="separate"/>
        </w:r>
        <w:r w:rsidR="00177AED">
          <w:rPr>
            <w:noProof/>
            <w:webHidden/>
          </w:rPr>
          <w:t>5</w:t>
        </w:r>
        <w:r w:rsidR="00E564C6">
          <w:rPr>
            <w:noProof/>
            <w:webHidden/>
          </w:rPr>
          <w:fldChar w:fldCharType="end"/>
        </w:r>
      </w:hyperlink>
    </w:p>
    <w:p w14:paraId="39198C6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3" w:history="1">
        <w:r w:rsidR="00E564C6" w:rsidRPr="00E32B06">
          <w:rPr>
            <w:rStyle w:val="Hyperlink"/>
            <w:rFonts w:ascii="Arial Bold" w:hAnsi="Arial Bold" w:cs="Arial Bold"/>
            <w:noProof/>
            <w:spacing w:val="-3"/>
          </w:rPr>
          <w:t>APPENDIX - 4: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Audit Notification Letter to Aerodrome Operator</w:t>
        </w:r>
        <w:r w:rsidR="00E564C6">
          <w:rPr>
            <w:noProof/>
            <w:webHidden/>
          </w:rPr>
          <w:tab/>
        </w:r>
        <w:r w:rsidR="00E564C6">
          <w:rPr>
            <w:noProof/>
            <w:webHidden/>
          </w:rPr>
          <w:fldChar w:fldCharType="begin"/>
        </w:r>
        <w:r w:rsidR="00E564C6">
          <w:rPr>
            <w:noProof/>
            <w:webHidden/>
          </w:rPr>
          <w:instrText xml:space="preserve"> PAGEREF _Toc484441563 \h </w:instrText>
        </w:r>
        <w:r w:rsidR="00E564C6">
          <w:rPr>
            <w:noProof/>
            <w:webHidden/>
          </w:rPr>
        </w:r>
        <w:r w:rsidR="00E564C6">
          <w:rPr>
            <w:noProof/>
            <w:webHidden/>
          </w:rPr>
          <w:fldChar w:fldCharType="separate"/>
        </w:r>
        <w:r w:rsidR="00177AED">
          <w:rPr>
            <w:noProof/>
            <w:webHidden/>
          </w:rPr>
          <w:t>7</w:t>
        </w:r>
        <w:r w:rsidR="00E564C6">
          <w:rPr>
            <w:noProof/>
            <w:webHidden/>
          </w:rPr>
          <w:fldChar w:fldCharType="end"/>
        </w:r>
      </w:hyperlink>
    </w:p>
    <w:p w14:paraId="242C3F1C"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4" w:history="1">
        <w:r w:rsidR="00E564C6" w:rsidRPr="00E32B06">
          <w:rPr>
            <w:rStyle w:val="Hyperlink"/>
            <w:rFonts w:ascii="Arial Bold" w:hAnsi="Arial Bold" w:cs="Arial Bold"/>
            <w:noProof/>
            <w:spacing w:val="-3"/>
          </w:rPr>
          <w:t>APPENDIX - 5: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Pre-Audit Questionnaire</w:t>
        </w:r>
        <w:r w:rsidR="00E564C6">
          <w:rPr>
            <w:noProof/>
            <w:webHidden/>
          </w:rPr>
          <w:tab/>
        </w:r>
        <w:r w:rsidR="00E564C6">
          <w:rPr>
            <w:noProof/>
            <w:webHidden/>
          </w:rPr>
          <w:fldChar w:fldCharType="begin"/>
        </w:r>
        <w:r w:rsidR="00E564C6">
          <w:rPr>
            <w:noProof/>
            <w:webHidden/>
          </w:rPr>
          <w:instrText xml:space="preserve"> PAGEREF _Toc484441564 \h </w:instrText>
        </w:r>
        <w:r w:rsidR="00E564C6">
          <w:rPr>
            <w:noProof/>
            <w:webHidden/>
          </w:rPr>
        </w:r>
        <w:r w:rsidR="00E564C6">
          <w:rPr>
            <w:noProof/>
            <w:webHidden/>
          </w:rPr>
          <w:fldChar w:fldCharType="separate"/>
        </w:r>
        <w:r w:rsidR="00177AED">
          <w:rPr>
            <w:noProof/>
            <w:webHidden/>
          </w:rPr>
          <w:t>9</w:t>
        </w:r>
        <w:r w:rsidR="00E564C6">
          <w:rPr>
            <w:noProof/>
            <w:webHidden/>
          </w:rPr>
          <w:fldChar w:fldCharType="end"/>
        </w:r>
      </w:hyperlink>
    </w:p>
    <w:p w14:paraId="507DDA0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5" w:history="1">
        <w:r w:rsidR="00E564C6" w:rsidRPr="00E32B06">
          <w:rPr>
            <w:rStyle w:val="Hyperlink"/>
            <w:rFonts w:ascii="Arial Bold" w:hAnsi="Arial Bold" w:cs="Arial Bold"/>
            <w:noProof/>
            <w:spacing w:val="-3"/>
          </w:rPr>
          <w:t>APPENDIX - 6: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Suggested agenda items for an Opening Meeting</w:t>
        </w:r>
        <w:r w:rsidR="00E564C6">
          <w:rPr>
            <w:noProof/>
            <w:webHidden/>
          </w:rPr>
          <w:tab/>
        </w:r>
        <w:r w:rsidR="00E564C6">
          <w:rPr>
            <w:noProof/>
            <w:webHidden/>
          </w:rPr>
          <w:fldChar w:fldCharType="begin"/>
        </w:r>
        <w:r w:rsidR="00E564C6">
          <w:rPr>
            <w:noProof/>
            <w:webHidden/>
          </w:rPr>
          <w:instrText xml:space="preserve"> PAGEREF _Toc484441565 \h </w:instrText>
        </w:r>
        <w:r w:rsidR="00E564C6">
          <w:rPr>
            <w:noProof/>
            <w:webHidden/>
          </w:rPr>
        </w:r>
        <w:r w:rsidR="00E564C6">
          <w:rPr>
            <w:noProof/>
            <w:webHidden/>
          </w:rPr>
          <w:fldChar w:fldCharType="separate"/>
        </w:r>
        <w:r w:rsidR="00177AED">
          <w:rPr>
            <w:noProof/>
            <w:webHidden/>
          </w:rPr>
          <w:t>11</w:t>
        </w:r>
        <w:r w:rsidR="00E564C6">
          <w:rPr>
            <w:noProof/>
            <w:webHidden/>
          </w:rPr>
          <w:fldChar w:fldCharType="end"/>
        </w:r>
      </w:hyperlink>
    </w:p>
    <w:p w14:paraId="07223BFA"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66" w:history="1">
        <w:r w:rsidR="00E564C6" w:rsidRPr="00E32B06">
          <w:rPr>
            <w:rStyle w:val="Hyperlink"/>
            <w:rFonts w:ascii="Arial Bold" w:hAnsi="Arial Bold" w:cs="Arial Bold"/>
            <w:noProof/>
            <w:spacing w:val="-3"/>
          </w:rPr>
          <w:t>APPENDIX - 7: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Audit Checklists</w:t>
        </w:r>
        <w:r w:rsidR="00E564C6">
          <w:rPr>
            <w:noProof/>
            <w:webHidden/>
          </w:rPr>
          <w:tab/>
        </w:r>
        <w:r w:rsidR="00E564C6">
          <w:rPr>
            <w:noProof/>
            <w:webHidden/>
          </w:rPr>
          <w:fldChar w:fldCharType="begin"/>
        </w:r>
        <w:r w:rsidR="00E564C6">
          <w:rPr>
            <w:noProof/>
            <w:webHidden/>
          </w:rPr>
          <w:instrText xml:space="preserve"> PAGEREF _Toc484441566 \h </w:instrText>
        </w:r>
        <w:r w:rsidR="00E564C6">
          <w:rPr>
            <w:noProof/>
            <w:webHidden/>
          </w:rPr>
        </w:r>
        <w:r w:rsidR="00E564C6">
          <w:rPr>
            <w:noProof/>
            <w:webHidden/>
          </w:rPr>
          <w:fldChar w:fldCharType="separate"/>
        </w:r>
        <w:r w:rsidR="00177AED">
          <w:rPr>
            <w:noProof/>
            <w:webHidden/>
          </w:rPr>
          <w:t>12</w:t>
        </w:r>
        <w:r w:rsidR="00E564C6">
          <w:rPr>
            <w:noProof/>
            <w:webHidden/>
          </w:rPr>
          <w:fldChar w:fldCharType="end"/>
        </w:r>
      </w:hyperlink>
    </w:p>
    <w:p w14:paraId="47639BD8" w14:textId="77777777" w:rsidR="00E564C6" w:rsidRDefault="002F1A91">
      <w:pPr>
        <w:pStyle w:val="TOC2"/>
        <w:tabs>
          <w:tab w:val="left" w:pos="2081"/>
          <w:tab w:val="right" w:leader="dot" w:pos="9449"/>
        </w:tabs>
        <w:rPr>
          <w:rFonts w:asciiTheme="minorHAnsi" w:eastAsiaTheme="minorEastAsia" w:hAnsiTheme="minorHAnsi"/>
          <w:bCs w:val="0"/>
          <w:caps w:val="0"/>
          <w:smallCaps w:val="0"/>
          <w:noProof/>
          <w:sz w:val="22"/>
          <w:szCs w:val="22"/>
          <w:lang w:val="en-PH" w:eastAsia="en-PH"/>
        </w:rPr>
      </w:pPr>
      <w:hyperlink w:anchor="_Toc484441567" w:history="1">
        <w:r w:rsidR="00E564C6" w:rsidRPr="00E32B06">
          <w:rPr>
            <w:rStyle w:val="Hyperlink"/>
            <w:noProof/>
          </w:rPr>
          <w:t>Appendix 7A:</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 xml:space="preserve"> Aerodrome Manual Checklist</w:t>
        </w:r>
        <w:r w:rsidR="00E564C6">
          <w:rPr>
            <w:noProof/>
            <w:webHidden/>
          </w:rPr>
          <w:tab/>
        </w:r>
        <w:r w:rsidR="00E564C6">
          <w:rPr>
            <w:noProof/>
            <w:webHidden/>
          </w:rPr>
          <w:fldChar w:fldCharType="begin"/>
        </w:r>
        <w:r w:rsidR="00E564C6">
          <w:rPr>
            <w:noProof/>
            <w:webHidden/>
          </w:rPr>
          <w:instrText xml:space="preserve"> PAGEREF _Toc484441567 \h </w:instrText>
        </w:r>
        <w:r w:rsidR="00E564C6">
          <w:rPr>
            <w:noProof/>
            <w:webHidden/>
          </w:rPr>
        </w:r>
        <w:r w:rsidR="00E564C6">
          <w:rPr>
            <w:noProof/>
            <w:webHidden/>
          </w:rPr>
          <w:fldChar w:fldCharType="separate"/>
        </w:r>
        <w:r w:rsidR="00177AED">
          <w:rPr>
            <w:noProof/>
            <w:webHidden/>
          </w:rPr>
          <w:t>13</w:t>
        </w:r>
        <w:r w:rsidR="00E564C6">
          <w:rPr>
            <w:noProof/>
            <w:webHidden/>
          </w:rPr>
          <w:fldChar w:fldCharType="end"/>
        </w:r>
      </w:hyperlink>
    </w:p>
    <w:p w14:paraId="535E85E2" w14:textId="77777777" w:rsidR="00E564C6" w:rsidRDefault="002F1A91" w:rsidP="00E564C6">
      <w:pPr>
        <w:pStyle w:val="TOC2"/>
        <w:tabs>
          <w:tab w:val="left" w:pos="2081"/>
          <w:tab w:val="right" w:leader="dot" w:pos="9449"/>
        </w:tabs>
        <w:ind w:left="2080" w:hanging="1860"/>
        <w:rPr>
          <w:rFonts w:asciiTheme="minorHAnsi" w:eastAsiaTheme="minorEastAsia" w:hAnsiTheme="minorHAnsi"/>
          <w:bCs w:val="0"/>
          <w:caps w:val="0"/>
          <w:smallCaps w:val="0"/>
          <w:noProof/>
          <w:sz w:val="22"/>
          <w:szCs w:val="22"/>
          <w:lang w:val="en-PH" w:eastAsia="en-PH"/>
        </w:rPr>
      </w:pPr>
      <w:hyperlink w:anchor="_Toc484441568" w:history="1">
        <w:r w:rsidR="00E564C6" w:rsidRPr="00E32B06">
          <w:rPr>
            <w:rStyle w:val="Hyperlink"/>
            <w:noProof/>
          </w:rPr>
          <w:t>Appendix 7B:</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Technical Inspection Checklist (Aerodrome Infrastructure and Ground Aids)</w:t>
        </w:r>
        <w:r w:rsidR="00E564C6">
          <w:rPr>
            <w:noProof/>
            <w:webHidden/>
          </w:rPr>
          <w:tab/>
        </w:r>
        <w:r w:rsidR="00E564C6">
          <w:rPr>
            <w:noProof/>
            <w:webHidden/>
          </w:rPr>
          <w:fldChar w:fldCharType="begin"/>
        </w:r>
        <w:r w:rsidR="00E564C6">
          <w:rPr>
            <w:noProof/>
            <w:webHidden/>
          </w:rPr>
          <w:instrText xml:space="preserve"> PAGEREF _Toc484441568 \h </w:instrText>
        </w:r>
        <w:r w:rsidR="00E564C6">
          <w:rPr>
            <w:noProof/>
            <w:webHidden/>
          </w:rPr>
        </w:r>
        <w:r w:rsidR="00E564C6">
          <w:rPr>
            <w:noProof/>
            <w:webHidden/>
          </w:rPr>
          <w:fldChar w:fldCharType="separate"/>
        </w:r>
        <w:r w:rsidR="00177AED">
          <w:rPr>
            <w:noProof/>
            <w:webHidden/>
          </w:rPr>
          <w:t>30</w:t>
        </w:r>
        <w:r w:rsidR="00E564C6">
          <w:rPr>
            <w:noProof/>
            <w:webHidden/>
          </w:rPr>
          <w:fldChar w:fldCharType="end"/>
        </w:r>
      </w:hyperlink>
    </w:p>
    <w:p w14:paraId="6C4315D3" w14:textId="77777777" w:rsidR="00E564C6" w:rsidRDefault="002F1A91">
      <w:pPr>
        <w:pStyle w:val="TOC2"/>
        <w:tabs>
          <w:tab w:val="left" w:pos="2294"/>
          <w:tab w:val="right" w:leader="dot" w:pos="9449"/>
        </w:tabs>
        <w:rPr>
          <w:rFonts w:asciiTheme="minorHAnsi" w:eastAsiaTheme="minorEastAsia" w:hAnsiTheme="minorHAnsi"/>
          <w:bCs w:val="0"/>
          <w:caps w:val="0"/>
          <w:smallCaps w:val="0"/>
          <w:noProof/>
          <w:sz w:val="22"/>
          <w:szCs w:val="22"/>
          <w:lang w:val="en-PH" w:eastAsia="en-PH"/>
        </w:rPr>
      </w:pPr>
      <w:hyperlink w:anchor="_Toc484441569" w:history="1">
        <w:r w:rsidR="00E564C6" w:rsidRPr="00E32B06">
          <w:rPr>
            <w:rStyle w:val="Hyperlink"/>
            <w:noProof/>
          </w:rPr>
          <w:t>Appendix 7B-1: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noProof/>
          </w:rPr>
          <w:t>OBSTACLE RESTRICTIONS FORM AGA-ATI-0001</w:t>
        </w:r>
        <w:r w:rsidR="00E564C6">
          <w:rPr>
            <w:noProof/>
            <w:webHidden/>
          </w:rPr>
          <w:tab/>
        </w:r>
        <w:r w:rsidR="00E564C6">
          <w:rPr>
            <w:noProof/>
            <w:webHidden/>
          </w:rPr>
          <w:fldChar w:fldCharType="begin"/>
        </w:r>
        <w:r w:rsidR="00E564C6">
          <w:rPr>
            <w:noProof/>
            <w:webHidden/>
          </w:rPr>
          <w:instrText xml:space="preserve"> PAGEREF _Toc484441569 \h </w:instrText>
        </w:r>
        <w:r w:rsidR="00E564C6">
          <w:rPr>
            <w:noProof/>
            <w:webHidden/>
          </w:rPr>
        </w:r>
        <w:r w:rsidR="00E564C6">
          <w:rPr>
            <w:noProof/>
            <w:webHidden/>
          </w:rPr>
          <w:fldChar w:fldCharType="separate"/>
        </w:r>
        <w:r w:rsidR="00177AED">
          <w:rPr>
            <w:noProof/>
            <w:webHidden/>
          </w:rPr>
          <w:t>30</w:t>
        </w:r>
        <w:r w:rsidR="00E564C6">
          <w:rPr>
            <w:noProof/>
            <w:webHidden/>
          </w:rPr>
          <w:fldChar w:fldCharType="end"/>
        </w:r>
      </w:hyperlink>
    </w:p>
    <w:p w14:paraId="64A940FA" w14:textId="77777777" w:rsidR="00E564C6" w:rsidRDefault="002F1A91" w:rsidP="00E564C6">
      <w:pPr>
        <w:pStyle w:val="TOC2"/>
        <w:tabs>
          <w:tab w:val="left" w:pos="2252"/>
          <w:tab w:val="right" w:leader="dot" w:pos="9449"/>
        </w:tabs>
        <w:ind w:left="2160" w:hanging="1940"/>
        <w:rPr>
          <w:rFonts w:asciiTheme="minorHAnsi" w:eastAsiaTheme="minorEastAsia" w:hAnsiTheme="minorHAnsi"/>
          <w:bCs w:val="0"/>
          <w:caps w:val="0"/>
          <w:smallCaps w:val="0"/>
          <w:noProof/>
          <w:sz w:val="22"/>
          <w:szCs w:val="22"/>
          <w:lang w:val="en-PH" w:eastAsia="en-PH"/>
        </w:rPr>
      </w:pPr>
      <w:hyperlink w:anchor="_Toc484441570" w:history="1">
        <w:r w:rsidR="00E564C6" w:rsidRPr="00E32B06">
          <w:rPr>
            <w:rStyle w:val="Hyperlink"/>
            <w:rFonts w:cs="Arial"/>
            <w:noProof/>
            <w:spacing w:val="-3"/>
          </w:rPr>
          <w:t>Appendix 7B-2: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PHYSICAL CHARACTERISTICS, VISUAL AID AND AERODROME FACILITIES FORM AGA-ATI-0002</w:t>
        </w:r>
        <w:r w:rsidR="00E564C6">
          <w:rPr>
            <w:noProof/>
            <w:webHidden/>
          </w:rPr>
          <w:tab/>
        </w:r>
        <w:r w:rsidR="00E564C6">
          <w:rPr>
            <w:noProof/>
            <w:webHidden/>
          </w:rPr>
          <w:fldChar w:fldCharType="begin"/>
        </w:r>
        <w:r w:rsidR="00E564C6">
          <w:rPr>
            <w:noProof/>
            <w:webHidden/>
          </w:rPr>
          <w:instrText xml:space="preserve"> PAGEREF _Toc484441570 \h </w:instrText>
        </w:r>
        <w:r w:rsidR="00E564C6">
          <w:rPr>
            <w:noProof/>
            <w:webHidden/>
          </w:rPr>
        </w:r>
        <w:r w:rsidR="00E564C6">
          <w:rPr>
            <w:noProof/>
            <w:webHidden/>
          </w:rPr>
          <w:fldChar w:fldCharType="separate"/>
        </w:r>
        <w:r w:rsidR="00177AED">
          <w:rPr>
            <w:noProof/>
            <w:webHidden/>
          </w:rPr>
          <w:t>32</w:t>
        </w:r>
        <w:r w:rsidR="00E564C6">
          <w:rPr>
            <w:noProof/>
            <w:webHidden/>
          </w:rPr>
          <w:fldChar w:fldCharType="end"/>
        </w:r>
      </w:hyperlink>
    </w:p>
    <w:p w14:paraId="4C2EA44A" w14:textId="77777777" w:rsidR="00E564C6" w:rsidRDefault="002F1A91">
      <w:pPr>
        <w:pStyle w:val="TOC2"/>
        <w:tabs>
          <w:tab w:val="left" w:pos="2252"/>
          <w:tab w:val="right" w:leader="dot" w:pos="9449"/>
        </w:tabs>
        <w:rPr>
          <w:rFonts w:asciiTheme="minorHAnsi" w:eastAsiaTheme="minorEastAsia" w:hAnsiTheme="minorHAnsi"/>
          <w:bCs w:val="0"/>
          <w:caps w:val="0"/>
          <w:smallCaps w:val="0"/>
          <w:noProof/>
          <w:sz w:val="22"/>
          <w:szCs w:val="22"/>
          <w:lang w:val="en-PH" w:eastAsia="en-PH"/>
        </w:rPr>
      </w:pPr>
      <w:hyperlink w:anchor="_Toc484441571" w:history="1">
        <w:r w:rsidR="00E564C6" w:rsidRPr="00E32B06">
          <w:rPr>
            <w:rStyle w:val="Hyperlink"/>
            <w:rFonts w:cs="Arial"/>
            <w:noProof/>
            <w:spacing w:val="-3"/>
          </w:rPr>
          <w:t>Appendix 7B-3: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RESCUE AND FIRE-FIGHTING FORM AGA-ATI-0003</w:t>
        </w:r>
        <w:r w:rsidR="00E564C6">
          <w:rPr>
            <w:noProof/>
            <w:webHidden/>
          </w:rPr>
          <w:tab/>
        </w:r>
        <w:r w:rsidR="00E564C6">
          <w:rPr>
            <w:noProof/>
            <w:webHidden/>
          </w:rPr>
          <w:fldChar w:fldCharType="begin"/>
        </w:r>
        <w:r w:rsidR="00E564C6">
          <w:rPr>
            <w:noProof/>
            <w:webHidden/>
          </w:rPr>
          <w:instrText xml:space="preserve"> PAGEREF _Toc484441571 \h </w:instrText>
        </w:r>
        <w:r w:rsidR="00E564C6">
          <w:rPr>
            <w:noProof/>
            <w:webHidden/>
          </w:rPr>
        </w:r>
        <w:r w:rsidR="00E564C6">
          <w:rPr>
            <w:noProof/>
            <w:webHidden/>
          </w:rPr>
          <w:fldChar w:fldCharType="separate"/>
        </w:r>
        <w:r w:rsidR="00177AED">
          <w:rPr>
            <w:noProof/>
            <w:webHidden/>
          </w:rPr>
          <w:t>83</w:t>
        </w:r>
        <w:r w:rsidR="00E564C6">
          <w:rPr>
            <w:noProof/>
            <w:webHidden/>
          </w:rPr>
          <w:fldChar w:fldCharType="end"/>
        </w:r>
      </w:hyperlink>
    </w:p>
    <w:p w14:paraId="3461932F" w14:textId="77777777" w:rsidR="00E564C6" w:rsidRDefault="002F1A91">
      <w:pPr>
        <w:pStyle w:val="TOC2"/>
        <w:tabs>
          <w:tab w:val="left" w:pos="2252"/>
          <w:tab w:val="right" w:leader="dot" w:pos="9449"/>
        </w:tabs>
        <w:rPr>
          <w:rFonts w:asciiTheme="minorHAnsi" w:eastAsiaTheme="minorEastAsia" w:hAnsiTheme="minorHAnsi"/>
          <w:bCs w:val="0"/>
          <w:caps w:val="0"/>
          <w:smallCaps w:val="0"/>
          <w:noProof/>
          <w:sz w:val="22"/>
          <w:szCs w:val="22"/>
          <w:lang w:val="en-PH" w:eastAsia="en-PH"/>
        </w:rPr>
      </w:pPr>
      <w:hyperlink w:anchor="_Toc484441572" w:history="1">
        <w:r w:rsidR="00E564C6" w:rsidRPr="00E32B06">
          <w:rPr>
            <w:rStyle w:val="Hyperlink"/>
            <w:rFonts w:cs="Arial"/>
            <w:noProof/>
            <w:spacing w:val="-3"/>
          </w:rPr>
          <w:t>Appendix 7B-4: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WILDLIFE HAZARD MANAGEMENT FORM AGA-ATI-0004</w:t>
        </w:r>
        <w:r w:rsidR="00E564C6">
          <w:rPr>
            <w:noProof/>
            <w:webHidden/>
          </w:rPr>
          <w:tab/>
        </w:r>
        <w:r w:rsidR="00E564C6">
          <w:rPr>
            <w:noProof/>
            <w:webHidden/>
          </w:rPr>
          <w:fldChar w:fldCharType="begin"/>
        </w:r>
        <w:r w:rsidR="00E564C6">
          <w:rPr>
            <w:noProof/>
            <w:webHidden/>
          </w:rPr>
          <w:instrText xml:space="preserve"> PAGEREF _Toc484441572 \h </w:instrText>
        </w:r>
        <w:r w:rsidR="00E564C6">
          <w:rPr>
            <w:noProof/>
            <w:webHidden/>
          </w:rPr>
        </w:r>
        <w:r w:rsidR="00E564C6">
          <w:rPr>
            <w:noProof/>
            <w:webHidden/>
          </w:rPr>
          <w:fldChar w:fldCharType="separate"/>
        </w:r>
        <w:r w:rsidR="00177AED">
          <w:rPr>
            <w:noProof/>
            <w:webHidden/>
          </w:rPr>
          <w:t>90</w:t>
        </w:r>
        <w:r w:rsidR="00E564C6">
          <w:rPr>
            <w:noProof/>
            <w:webHidden/>
          </w:rPr>
          <w:fldChar w:fldCharType="end"/>
        </w:r>
      </w:hyperlink>
    </w:p>
    <w:p w14:paraId="1E5845EC" w14:textId="77777777" w:rsidR="00E564C6" w:rsidRDefault="002F1A91">
      <w:pPr>
        <w:pStyle w:val="TOC2"/>
        <w:tabs>
          <w:tab w:val="left" w:pos="2084"/>
          <w:tab w:val="right" w:leader="dot" w:pos="9449"/>
        </w:tabs>
        <w:rPr>
          <w:rFonts w:asciiTheme="minorHAnsi" w:eastAsiaTheme="minorEastAsia" w:hAnsiTheme="minorHAnsi"/>
          <w:bCs w:val="0"/>
          <w:caps w:val="0"/>
          <w:smallCaps w:val="0"/>
          <w:noProof/>
          <w:sz w:val="22"/>
          <w:szCs w:val="22"/>
          <w:lang w:val="en-PH" w:eastAsia="en-PH"/>
        </w:rPr>
      </w:pPr>
      <w:hyperlink w:anchor="_Toc484441573" w:history="1">
        <w:r w:rsidR="00E564C6" w:rsidRPr="00E32B06">
          <w:rPr>
            <w:rStyle w:val="Hyperlink"/>
            <w:rFonts w:ascii="Arial Bold" w:hAnsi="Arial Bold" w:cs="Arial Bold"/>
            <w:noProof/>
            <w:spacing w:val="-3"/>
          </w:rPr>
          <w:t>Appendix 7C:</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 xml:space="preserve"> On-site Verification Checklist</w:t>
        </w:r>
        <w:r w:rsidR="00E564C6">
          <w:rPr>
            <w:noProof/>
            <w:webHidden/>
          </w:rPr>
          <w:tab/>
        </w:r>
        <w:r w:rsidR="00E564C6">
          <w:rPr>
            <w:noProof/>
            <w:webHidden/>
          </w:rPr>
          <w:fldChar w:fldCharType="begin"/>
        </w:r>
        <w:r w:rsidR="00E564C6">
          <w:rPr>
            <w:noProof/>
            <w:webHidden/>
          </w:rPr>
          <w:instrText xml:space="preserve"> PAGEREF _Toc484441573 \h </w:instrText>
        </w:r>
        <w:r w:rsidR="00E564C6">
          <w:rPr>
            <w:noProof/>
            <w:webHidden/>
          </w:rPr>
        </w:r>
        <w:r w:rsidR="00E564C6">
          <w:rPr>
            <w:noProof/>
            <w:webHidden/>
          </w:rPr>
          <w:fldChar w:fldCharType="separate"/>
        </w:r>
        <w:r w:rsidR="00177AED">
          <w:rPr>
            <w:noProof/>
            <w:webHidden/>
          </w:rPr>
          <w:t>96</w:t>
        </w:r>
        <w:r w:rsidR="00E564C6">
          <w:rPr>
            <w:noProof/>
            <w:webHidden/>
          </w:rPr>
          <w:fldChar w:fldCharType="end"/>
        </w:r>
      </w:hyperlink>
    </w:p>
    <w:p w14:paraId="3B7F2C07"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4" w:history="1">
        <w:r w:rsidR="00E564C6" w:rsidRPr="00E32B06">
          <w:rPr>
            <w:rStyle w:val="Hyperlink"/>
            <w:rFonts w:cs="Arial"/>
            <w:noProof/>
            <w:spacing w:val="-3"/>
          </w:rPr>
          <w:t>Appendix 7C-1: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REPORTING</w:t>
        </w:r>
        <w:r w:rsidR="00E564C6">
          <w:rPr>
            <w:noProof/>
            <w:webHidden/>
          </w:rPr>
          <w:tab/>
        </w:r>
        <w:r w:rsidR="00E564C6">
          <w:rPr>
            <w:noProof/>
            <w:webHidden/>
          </w:rPr>
          <w:fldChar w:fldCharType="begin"/>
        </w:r>
        <w:r w:rsidR="00E564C6">
          <w:rPr>
            <w:noProof/>
            <w:webHidden/>
          </w:rPr>
          <w:instrText xml:space="preserve"> PAGEREF _Toc484441574 \h </w:instrText>
        </w:r>
        <w:r w:rsidR="00E564C6">
          <w:rPr>
            <w:noProof/>
            <w:webHidden/>
          </w:rPr>
        </w:r>
        <w:r w:rsidR="00E564C6">
          <w:rPr>
            <w:noProof/>
            <w:webHidden/>
          </w:rPr>
          <w:fldChar w:fldCharType="separate"/>
        </w:r>
        <w:r w:rsidR="00177AED">
          <w:rPr>
            <w:noProof/>
            <w:webHidden/>
          </w:rPr>
          <w:t>96</w:t>
        </w:r>
        <w:r w:rsidR="00E564C6">
          <w:rPr>
            <w:noProof/>
            <w:webHidden/>
          </w:rPr>
          <w:fldChar w:fldCharType="end"/>
        </w:r>
      </w:hyperlink>
    </w:p>
    <w:p w14:paraId="18C8D25A"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5" w:history="1">
        <w:r w:rsidR="00E564C6" w:rsidRPr="00E32B06">
          <w:rPr>
            <w:rStyle w:val="Hyperlink"/>
            <w:rFonts w:cs="Arial"/>
            <w:noProof/>
            <w:spacing w:val="-3"/>
          </w:rPr>
          <w:t>Appendix 7C-2: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ACCESS TO THE AERODROME MOVEMENT AREA</w:t>
        </w:r>
        <w:r w:rsidR="00E564C6">
          <w:rPr>
            <w:noProof/>
            <w:webHidden/>
          </w:rPr>
          <w:tab/>
        </w:r>
        <w:r w:rsidR="00E564C6">
          <w:rPr>
            <w:noProof/>
            <w:webHidden/>
          </w:rPr>
          <w:fldChar w:fldCharType="begin"/>
        </w:r>
        <w:r w:rsidR="00E564C6">
          <w:rPr>
            <w:noProof/>
            <w:webHidden/>
          </w:rPr>
          <w:instrText xml:space="preserve"> PAGEREF _Toc484441575 \h </w:instrText>
        </w:r>
        <w:r w:rsidR="00E564C6">
          <w:rPr>
            <w:noProof/>
            <w:webHidden/>
          </w:rPr>
        </w:r>
        <w:r w:rsidR="00E564C6">
          <w:rPr>
            <w:noProof/>
            <w:webHidden/>
          </w:rPr>
          <w:fldChar w:fldCharType="separate"/>
        </w:r>
        <w:r w:rsidR="00177AED">
          <w:rPr>
            <w:noProof/>
            <w:webHidden/>
          </w:rPr>
          <w:t>106</w:t>
        </w:r>
        <w:r w:rsidR="00E564C6">
          <w:rPr>
            <w:noProof/>
            <w:webHidden/>
          </w:rPr>
          <w:fldChar w:fldCharType="end"/>
        </w:r>
      </w:hyperlink>
    </w:p>
    <w:p w14:paraId="6B3A76F2"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6" w:history="1">
        <w:r w:rsidR="00E564C6" w:rsidRPr="00E32B06">
          <w:rPr>
            <w:rStyle w:val="Hyperlink"/>
            <w:rFonts w:cs="Arial"/>
            <w:noProof/>
            <w:spacing w:val="-3"/>
          </w:rPr>
          <w:t>Appendix 7C-3: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EMERGENCY PLAN (AEP)</w:t>
        </w:r>
        <w:r w:rsidR="00E564C6">
          <w:rPr>
            <w:noProof/>
            <w:webHidden/>
          </w:rPr>
          <w:tab/>
        </w:r>
        <w:r w:rsidR="00E564C6">
          <w:rPr>
            <w:noProof/>
            <w:webHidden/>
          </w:rPr>
          <w:fldChar w:fldCharType="begin"/>
        </w:r>
        <w:r w:rsidR="00E564C6">
          <w:rPr>
            <w:noProof/>
            <w:webHidden/>
          </w:rPr>
          <w:instrText xml:space="preserve"> PAGEREF _Toc484441576 \h </w:instrText>
        </w:r>
        <w:r w:rsidR="00E564C6">
          <w:rPr>
            <w:noProof/>
            <w:webHidden/>
          </w:rPr>
        </w:r>
        <w:r w:rsidR="00E564C6">
          <w:rPr>
            <w:noProof/>
            <w:webHidden/>
          </w:rPr>
          <w:fldChar w:fldCharType="separate"/>
        </w:r>
        <w:r w:rsidR="00177AED">
          <w:rPr>
            <w:noProof/>
            <w:webHidden/>
          </w:rPr>
          <w:t>108</w:t>
        </w:r>
        <w:r w:rsidR="00E564C6">
          <w:rPr>
            <w:noProof/>
            <w:webHidden/>
          </w:rPr>
          <w:fldChar w:fldCharType="end"/>
        </w:r>
      </w:hyperlink>
    </w:p>
    <w:p w14:paraId="3CF22138"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7" w:history="1">
        <w:r w:rsidR="00E564C6" w:rsidRPr="00E32B06">
          <w:rPr>
            <w:rStyle w:val="Hyperlink"/>
            <w:rFonts w:cs="Arial"/>
            <w:noProof/>
            <w:spacing w:val="-3"/>
          </w:rPr>
          <w:t>Appendix 7C-4: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RESCUE AND FIRE-FIGHTING</w:t>
        </w:r>
        <w:r w:rsidR="00E564C6">
          <w:rPr>
            <w:noProof/>
            <w:webHidden/>
          </w:rPr>
          <w:tab/>
        </w:r>
        <w:r w:rsidR="00E564C6">
          <w:rPr>
            <w:noProof/>
            <w:webHidden/>
          </w:rPr>
          <w:fldChar w:fldCharType="begin"/>
        </w:r>
        <w:r w:rsidR="00E564C6">
          <w:rPr>
            <w:noProof/>
            <w:webHidden/>
          </w:rPr>
          <w:instrText xml:space="preserve"> PAGEREF _Toc484441577 \h </w:instrText>
        </w:r>
        <w:r w:rsidR="00E564C6">
          <w:rPr>
            <w:noProof/>
            <w:webHidden/>
          </w:rPr>
        </w:r>
        <w:r w:rsidR="00E564C6">
          <w:rPr>
            <w:noProof/>
            <w:webHidden/>
          </w:rPr>
          <w:fldChar w:fldCharType="separate"/>
        </w:r>
        <w:r w:rsidR="00177AED">
          <w:rPr>
            <w:noProof/>
            <w:webHidden/>
          </w:rPr>
          <w:t>118</w:t>
        </w:r>
        <w:r w:rsidR="00E564C6">
          <w:rPr>
            <w:noProof/>
            <w:webHidden/>
          </w:rPr>
          <w:fldChar w:fldCharType="end"/>
        </w:r>
      </w:hyperlink>
    </w:p>
    <w:p w14:paraId="2FF12C33" w14:textId="77777777" w:rsidR="00E564C6" w:rsidRDefault="002F1A91" w:rsidP="00E564C6">
      <w:pPr>
        <w:pStyle w:val="TOC2"/>
        <w:tabs>
          <w:tab w:val="left" w:pos="2265"/>
          <w:tab w:val="right" w:leader="dot" w:pos="9449"/>
        </w:tabs>
        <w:ind w:left="2260" w:hanging="2040"/>
        <w:rPr>
          <w:rFonts w:asciiTheme="minorHAnsi" w:eastAsiaTheme="minorEastAsia" w:hAnsiTheme="minorHAnsi"/>
          <w:bCs w:val="0"/>
          <w:caps w:val="0"/>
          <w:smallCaps w:val="0"/>
          <w:noProof/>
          <w:sz w:val="22"/>
          <w:szCs w:val="22"/>
          <w:lang w:val="en-PH" w:eastAsia="en-PH"/>
        </w:rPr>
      </w:pPr>
      <w:hyperlink w:anchor="_Toc484441578" w:history="1">
        <w:r w:rsidR="00E564C6" w:rsidRPr="00E32B06">
          <w:rPr>
            <w:rStyle w:val="Hyperlink"/>
            <w:rFonts w:cs="Arial"/>
            <w:noProof/>
            <w:spacing w:val="-3"/>
          </w:rPr>
          <w:t>Appendix 7C-5: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INSPECTION OF THE MOVEMENT AREA BY THE AERODROME OPERATOR</w:t>
        </w:r>
        <w:r w:rsidR="00E564C6">
          <w:rPr>
            <w:noProof/>
            <w:webHidden/>
          </w:rPr>
          <w:tab/>
        </w:r>
        <w:r w:rsidR="00E564C6">
          <w:rPr>
            <w:noProof/>
            <w:webHidden/>
          </w:rPr>
          <w:fldChar w:fldCharType="begin"/>
        </w:r>
        <w:r w:rsidR="00E564C6">
          <w:rPr>
            <w:noProof/>
            <w:webHidden/>
          </w:rPr>
          <w:instrText xml:space="preserve"> PAGEREF _Toc484441578 \h </w:instrText>
        </w:r>
        <w:r w:rsidR="00E564C6">
          <w:rPr>
            <w:noProof/>
            <w:webHidden/>
          </w:rPr>
        </w:r>
        <w:r w:rsidR="00E564C6">
          <w:rPr>
            <w:noProof/>
            <w:webHidden/>
          </w:rPr>
          <w:fldChar w:fldCharType="separate"/>
        </w:r>
        <w:r w:rsidR="00177AED">
          <w:rPr>
            <w:noProof/>
            <w:webHidden/>
          </w:rPr>
          <w:t>126</w:t>
        </w:r>
        <w:r w:rsidR="00E564C6">
          <w:rPr>
            <w:noProof/>
            <w:webHidden/>
          </w:rPr>
          <w:fldChar w:fldCharType="end"/>
        </w:r>
      </w:hyperlink>
    </w:p>
    <w:p w14:paraId="5239659C"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79" w:history="1">
        <w:r w:rsidR="00E564C6" w:rsidRPr="00E32B06">
          <w:rPr>
            <w:rStyle w:val="Hyperlink"/>
            <w:rFonts w:cs="Arial"/>
            <w:noProof/>
            <w:spacing w:val="-3"/>
          </w:rPr>
          <w:t>Appendix 7C-6: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VISUAL AIDS AND AERODROME ELECTRICAL SYSTEMS</w:t>
        </w:r>
        <w:r w:rsidR="00E564C6">
          <w:rPr>
            <w:noProof/>
            <w:webHidden/>
          </w:rPr>
          <w:tab/>
        </w:r>
        <w:r w:rsidR="00E564C6">
          <w:rPr>
            <w:noProof/>
            <w:webHidden/>
          </w:rPr>
          <w:fldChar w:fldCharType="begin"/>
        </w:r>
        <w:r w:rsidR="00E564C6">
          <w:rPr>
            <w:noProof/>
            <w:webHidden/>
          </w:rPr>
          <w:instrText xml:space="preserve"> PAGEREF _Toc484441579 \h </w:instrText>
        </w:r>
        <w:r w:rsidR="00E564C6">
          <w:rPr>
            <w:noProof/>
            <w:webHidden/>
          </w:rPr>
        </w:r>
        <w:r w:rsidR="00E564C6">
          <w:rPr>
            <w:noProof/>
            <w:webHidden/>
          </w:rPr>
          <w:fldChar w:fldCharType="separate"/>
        </w:r>
        <w:r w:rsidR="00177AED">
          <w:rPr>
            <w:noProof/>
            <w:webHidden/>
          </w:rPr>
          <w:t>134</w:t>
        </w:r>
        <w:r w:rsidR="00E564C6">
          <w:rPr>
            <w:noProof/>
            <w:webHidden/>
          </w:rPr>
          <w:fldChar w:fldCharType="end"/>
        </w:r>
      </w:hyperlink>
    </w:p>
    <w:p w14:paraId="7EFBFDA4"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0" w:history="1">
        <w:r w:rsidR="00E564C6" w:rsidRPr="00E32B06">
          <w:rPr>
            <w:rStyle w:val="Hyperlink"/>
            <w:rFonts w:cs="Arial"/>
            <w:noProof/>
            <w:spacing w:val="-3"/>
          </w:rPr>
          <w:t>Appendix 7C-7: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MAINTENANCE OF THE MOVEMENT AREA</w:t>
        </w:r>
        <w:r w:rsidR="00E564C6">
          <w:rPr>
            <w:noProof/>
            <w:webHidden/>
          </w:rPr>
          <w:tab/>
        </w:r>
        <w:r w:rsidR="00E564C6">
          <w:rPr>
            <w:noProof/>
            <w:webHidden/>
          </w:rPr>
          <w:fldChar w:fldCharType="begin"/>
        </w:r>
        <w:r w:rsidR="00E564C6">
          <w:rPr>
            <w:noProof/>
            <w:webHidden/>
          </w:rPr>
          <w:instrText xml:space="preserve"> PAGEREF _Toc484441580 \h </w:instrText>
        </w:r>
        <w:r w:rsidR="00E564C6">
          <w:rPr>
            <w:noProof/>
            <w:webHidden/>
          </w:rPr>
        </w:r>
        <w:r w:rsidR="00E564C6">
          <w:rPr>
            <w:noProof/>
            <w:webHidden/>
          </w:rPr>
          <w:fldChar w:fldCharType="separate"/>
        </w:r>
        <w:r w:rsidR="00177AED">
          <w:rPr>
            <w:noProof/>
            <w:webHidden/>
          </w:rPr>
          <w:t>225</w:t>
        </w:r>
        <w:r w:rsidR="00E564C6">
          <w:rPr>
            <w:noProof/>
            <w:webHidden/>
          </w:rPr>
          <w:fldChar w:fldCharType="end"/>
        </w:r>
      </w:hyperlink>
    </w:p>
    <w:p w14:paraId="243E72F8"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1" w:history="1">
        <w:r w:rsidR="00E564C6" w:rsidRPr="00E32B06">
          <w:rPr>
            <w:rStyle w:val="Hyperlink"/>
            <w:rFonts w:cs="Arial"/>
            <w:noProof/>
            <w:spacing w:val="-3"/>
          </w:rPr>
          <w:t>Appendix 7C-8: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AERODROME WORKS SAFETY</w:t>
        </w:r>
        <w:r w:rsidR="00E564C6">
          <w:rPr>
            <w:noProof/>
            <w:webHidden/>
          </w:rPr>
          <w:tab/>
        </w:r>
        <w:r w:rsidR="00E564C6">
          <w:rPr>
            <w:noProof/>
            <w:webHidden/>
          </w:rPr>
          <w:fldChar w:fldCharType="begin"/>
        </w:r>
        <w:r w:rsidR="00E564C6">
          <w:rPr>
            <w:noProof/>
            <w:webHidden/>
          </w:rPr>
          <w:instrText xml:space="preserve"> PAGEREF _Toc484441581 \h </w:instrText>
        </w:r>
        <w:r w:rsidR="00E564C6">
          <w:rPr>
            <w:noProof/>
            <w:webHidden/>
          </w:rPr>
        </w:r>
        <w:r w:rsidR="00E564C6">
          <w:rPr>
            <w:noProof/>
            <w:webHidden/>
          </w:rPr>
          <w:fldChar w:fldCharType="separate"/>
        </w:r>
        <w:r w:rsidR="00177AED">
          <w:rPr>
            <w:noProof/>
            <w:webHidden/>
          </w:rPr>
          <w:t>233</w:t>
        </w:r>
        <w:r w:rsidR="00E564C6">
          <w:rPr>
            <w:noProof/>
            <w:webHidden/>
          </w:rPr>
          <w:fldChar w:fldCharType="end"/>
        </w:r>
      </w:hyperlink>
    </w:p>
    <w:p w14:paraId="0ACD4746" w14:textId="77777777" w:rsidR="00E564C6" w:rsidRDefault="002F1A91">
      <w:pPr>
        <w:pStyle w:val="TOC2"/>
        <w:tabs>
          <w:tab w:val="left" w:pos="2265"/>
          <w:tab w:val="right" w:leader="dot" w:pos="9449"/>
        </w:tabs>
        <w:rPr>
          <w:rFonts w:asciiTheme="minorHAnsi" w:eastAsiaTheme="minorEastAsia" w:hAnsiTheme="minorHAnsi"/>
          <w:bCs w:val="0"/>
          <w:caps w:val="0"/>
          <w:smallCaps w:val="0"/>
          <w:noProof/>
          <w:sz w:val="22"/>
          <w:szCs w:val="22"/>
          <w:lang w:val="en-PH" w:eastAsia="en-PH"/>
        </w:rPr>
      </w:pPr>
      <w:hyperlink w:anchor="_Toc484441582" w:history="1">
        <w:r w:rsidR="00E564C6" w:rsidRPr="00E32B06">
          <w:rPr>
            <w:rStyle w:val="Hyperlink"/>
            <w:rFonts w:cs="Arial"/>
            <w:noProof/>
            <w:spacing w:val="-3"/>
          </w:rPr>
          <w:t>Appendix 7C-9:</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APRON MANAGEMENT</w:t>
        </w:r>
        <w:r w:rsidR="00E564C6">
          <w:rPr>
            <w:noProof/>
            <w:webHidden/>
          </w:rPr>
          <w:tab/>
        </w:r>
        <w:r w:rsidR="00E564C6">
          <w:rPr>
            <w:noProof/>
            <w:webHidden/>
          </w:rPr>
          <w:fldChar w:fldCharType="begin"/>
        </w:r>
        <w:r w:rsidR="00E564C6">
          <w:rPr>
            <w:noProof/>
            <w:webHidden/>
          </w:rPr>
          <w:instrText xml:space="preserve"> PAGEREF _Toc484441582 \h </w:instrText>
        </w:r>
        <w:r w:rsidR="00E564C6">
          <w:rPr>
            <w:noProof/>
            <w:webHidden/>
          </w:rPr>
        </w:r>
        <w:r w:rsidR="00E564C6">
          <w:rPr>
            <w:noProof/>
            <w:webHidden/>
          </w:rPr>
          <w:fldChar w:fldCharType="separate"/>
        </w:r>
        <w:r w:rsidR="00177AED">
          <w:rPr>
            <w:noProof/>
            <w:webHidden/>
          </w:rPr>
          <w:t>248</w:t>
        </w:r>
        <w:r w:rsidR="00E564C6">
          <w:rPr>
            <w:noProof/>
            <w:webHidden/>
          </w:rPr>
          <w:fldChar w:fldCharType="end"/>
        </w:r>
      </w:hyperlink>
    </w:p>
    <w:p w14:paraId="0033FE3C"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3" w:history="1">
        <w:r w:rsidR="00E564C6" w:rsidRPr="00E32B06">
          <w:rPr>
            <w:rStyle w:val="Hyperlink"/>
            <w:rFonts w:cs="Arial"/>
            <w:noProof/>
            <w:spacing w:val="-3"/>
          </w:rPr>
          <w:t>Appendix 7C-10:</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APRON SAFETY MANAGEMENT</w:t>
        </w:r>
        <w:r w:rsidR="00E564C6">
          <w:rPr>
            <w:noProof/>
            <w:webHidden/>
          </w:rPr>
          <w:tab/>
        </w:r>
        <w:r w:rsidR="00E564C6">
          <w:rPr>
            <w:noProof/>
            <w:webHidden/>
          </w:rPr>
          <w:fldChar w:fldCharType="begin"/>
        </w:r>
        <w:r w:rsidR="00E564C6">
          <w:rPr>
            <w:noProof/>
            <w:webHidden/>
          </w:rPr>
          <w:instrText xml:space="preserve"> PAGEREF _Toc484441583 \h </w:instrText>
        </w:r>
        <w:r w:rsidR="00E564C6">
          <w:rPr>
            <w:noProof/>
            <w:webHidden/>
          </w:rPr>
        </w:r>
        <w:r w:rsidR="00E564C6">
          <w:rPr>
            <w:noProof/>
            <w:webHidden/>
          </w:rPr>
          <w:fldChar w:fldCharType="separate"/>
        </w:r>
        <w:r w:rsidR="00177AED">
          <w:rPr>
            <w:noProof/>
            <w:webHidden/>
          </w:rPr>
          <w:t>250</w:t>
        </w:r>
        <w:r w:rsidR="00E564C6">
          <w:rPr>
            <w:noProof/>
            <w:webHidden/>
          </w:rPr>
          <w:fldChar w:fldCharType="end"/>
        </w:r>
      </w:hyperlink>
    </w:p>
    <w:p w14:paraId="65ACE0F1"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4" w:history="1">
        <w:r w:rsidR="00E564C6" w:rsidRPr="00E32B06">
          <w:rPr>
            <w:rStyle w:val="Hyperlink"/>
            <w:rFonts w:cs="Arial"/>
            <w:noProof/>
            <w:spacing w:val="-3"/>
          </w:rPr>
          <w:t>Appendix 7C-11: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AIRSIDE VEHICLE CONTROL</w:t>
        </w:r>
        <w:r w:rsidR="00E564C6">
          <w:rPr>
            <w:noProof/>
            <w:webHidden/>
          </w:rPr>
          <w:tab/>
        </w:r>
        <w:r w:rsidR="00E564C6">
          <w:rPr>
            <w:noProof/>
            <w:webHidden/>
          </w:rPr>
          <w:fldChar w:fldCharType="begin"/>
        </w:r>
        <w:r w:rsidR="00E564C6">
          <w:rPr>
            <w:noProof/>
            <w:webHidden/>
          </w:rPr>
          <w:instrText xml:space="preserve"> PAGEREF _Toc484441584 \h </w:instrText>
        </w:r>
        <w:r w:rsidR="00E564C6">
          <w:rPr>
            <w:noProof/>
            <w:webHidden/>
          </w:rPr>
        </w:r>
        <w:r w:rsidR="00E564C6">
          <w:rPr>
            <w:noProof/>
            <w:webHidden/>
          </w:rPr>
          <w:fldChar w:fldCharType="separate"/>
        </w:r>
        <w:r w:rsidR="00177AED">
          <w:rPr>
            <w:noProof/>
            <w:webHidden/>
          </w:rPr>
          <w:t>253</w:t>
        </w:r>
        <w:r w:rsidR="00E564C6">
          <w:rPr>
            <w:noProof/>
            <w:webHidden/>
          </w:rPr>
          <w:fldChar w:fldCharType="end"/>
        </w:r>
      </w:hyperlink>
    </w:p>
    <w:p w14:paraId="343E70A5"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5" w:history="1">
        <w:r w:rsidR="00E564C6" w:rsidRPr="00E32B06">
          <w:rPr>
            <w:rStyle w:val="Hyperlink"/>
            <w:rFonts w:cs="Arial"/>
            <w:noProof/>
            <w:spacing w:val="-3"/>
          </w:rPr>
          <w:t>Appendix 7C-12:</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WILDLIFE HAZARD MANAGEMENT</w:t>
        </w:r>
        <w:r w:rsidR="00E564C6">
          <w:rPr>
            <w:noProof/>
            <w:webHidden/>
          </w:rPr>
          <w:tab/>
        </w:r>
        <w:r w:rsidR="00E564C6">
          <w:rPr>
            <w:noProof/>
            <w:webHidden/>
          </w:rPr>
          <w:fldChar w:fldCharType="begin"/>
        </w:r>
        <w:r w:rsidR="00E564C6">
          <w:rPr>
            <w:noProof/>
            <w:webHidden/>
          </w:rPr>
          <w:instrText xml:space="preserve"> PAGEREF _Toc484441585 \h </w:instrText>
        </w:r>
        <w:r w:rsidR="00E564C6">
          <w:rPr>
            <w:noProof/>
            <w:webHidden/>
          </w:rPr>
        </w:r>
        <w:r w:rsidR="00E564C6">
          <w:rPr>
            <w:noProof/>
            <w:webHidden/>
          </w:rPr>
          <w:fldChar w:fldCharType="separate"/>
        </w:r>
        <w:r w:rsidR="00177AED">
          <w:rPr>
            <w:noProof/>
            <w:webHidden/>
          </w:rPr>
          <w:t>256</w:t>
        </w:r>
        <w:r w:rsidR="00E564C6">
          <w:rPr>
            <w:noProof/>
            <w:webHidden/>
          </w:rPr>
          <w:fldChar w:fldCharType="end"/>
        </w:r>
      </w:hyperlink>
    </w:p>
    <w:p w14:paraId="5A742BCD"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6" w:history="1">
        <w:r w:rsidR="00E564C6" w:rsidRPr="00E32B06">
          <w:rPr>
            <w:rStyle w:val="Hyperlink"/>
            <w:rFonts w:cs="Arial"/>
            <w:noProof/>
            <w:spacing w:val="-3"/>
          </w:rPr>
          <w:t>Appendix 7C-13:</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OBSTACLE CONTROL</w:t>
        </w:r>
        <w:r w:rsidR="00E564C6">
          <w:rPr>
            <w:noProof/>
            <w:webHidden/>
          </w:rPr>
          <w:tab/>
        </w:r>
        <w:r w:rsidR="00E564C6">
          <w:rPr>
            <w:noProof/>
            <w:webHidden/>
          </w:rPr>
          <w:fldChar w:fldCharType="begin"/>
        </w:r>
        <w:r w:rsidR="00E564C6">
          <w:rPr>
            <w:noProof/>
            <w:webHidden/>
          </w:rPr>
          <w:instrText xml:space="preserve"> PAGEREF _Toc484441586 \h </w:instrText>
        </w:r>
        <w:r w:rsidR="00E564C6">
          <w:rPr>
            <w:noProof/>
            <w:webHidden/>
          </w:rPr>
        </w:r>
        <w:r w:rsidR="00E564C6">
          <w:rPr>
            <w:noProof/>
            <w:webHidden/>
          </w:rPr>
          <w:fldChar w:fldCharType="separate"/>
        </w:r>
        <w:r w:rsidR="00177AED">
          <w:rPr>
            <w:noProof/>
            <w:webHidden/>
          </w:rPr>
          <w:t>260</w:t>
        </w:r>
        <w:r w:rsidR="00E564C6">
          <w:rPr>
            <w:noProof/>
            <w:webHidden/>
          </w:rPr>
          <w:fldChar w:fldCharType="end"/>
        </w:r>
      </w:hyperlink>
    </w:p>
    <w:p w14:paraId="35C14AB7"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7" w:history="1">
        <w:r w:rsidR="00E564C6" w:rsidRPr="00E32B06">
          <w:rPr>
            <w:rStyle w:val="Hyperlink"/>
            <w:rFonts w:cs="Arial"/>
            <w:noProof/>
            <w:spacing w:val="-3"/>
          </w:rPr>
          <w:t>Appendix 7C-14:</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REMOVAL OF DISABLED AIRCRAFT</w:t>
        </w:r>
        <w:r w:rsidR="00E564C6">
          <w:rPr>
            <w:noProof/>
            <w:webHidden/>
          </w:rPr>
          <w:tab/>
        </w:r>
        <w:r w:rsidR="00E564C6">
          <w:rPr>
            <w:noProof/>
            <w:webHidden/>
          </w:rPr>
          <w:fldChar w:fldCharType="begin"/>
        </w:r>
        <w:r w:rsidR="00E564C6">
          <w:rPr>
            <w:noProof/>
            <w:webHidden/>
          </w:rPr>
          <w:instrText xml:space="preserve"> PAGEREF _Toc484441587 \h </w:instrText>
        </w:r>
        <w:r w:rsidR="00E564C6">
          <w:rPr>
            <w:noProof/>
            <w:webHidden/>
          </w:rPr>
        </w:r>
        <w:r w:rsidR="00E564C6">
          <w:rPr>
            <w:noProof/>
            <w:webHidden/>
          </w:rPr>
          <w:fldChar w:fldCharType="separate"/>
        </w:r>
        <w:r w:rsidR="00177AED">
          <w:rPr>
            <w:noProof/>
            <w:webHidden/>
          </w:rPr>
          <w:t>269</w:t>
        </w:r>
        <w:r w:rsidR="00E564C6">
          <w:rPr>
            <w:noProof/>
            <w:webHidden/>
          </w:rPr>
          <w:fldChar w:fldCharType="end"/>
        </w:r>
      </w:hyperlink>
    </w:p>
    <w:p w14:paraId="535C0FE4"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8" w:history="1">
        <w:r w:rsidR="00E564C6" w:rsidRPr="00E32B06">
          <w:rPr>
            <w:rStyle w:val="Hyperlink"/>
            <w:rFonts w:cs="Arial"/>
            <w:noProof/>
            <w:spacing w:val="-3"/>
          </w:rPr>
          <w:t>Appendix 7C-15:</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HANDLING OF HAZARDOUS MATERIALS</w:t>
        </w:r>
        <w:r w:rsidR="00E564C6">
          <w:rPr>
            <w:noProof/>
            <w:webHidden/>
          </w:rPr>
          <w:tab/>
        </w:r>
        <w:r w:rsidR="00E564C6">
          <w:rPr>
            <w:noProof/>
            <w:webHidden/>
          </w:rPr>
          <w:fldChar w:fldCharType="begin"/>
        </w:r>
        <w:r w:rsidR="00E564C6">
          <w:rPr>
            <w:noProof/>
            <w:webHidden/>
          </w:rPr>
          <w:instrText xml:space="preserve"> PAGEREF _Toc484441588 \h </w:instrText>
        </w:r>
        <w:r w:rsidR="00E564C6">
          <w:rPr>
            <w:noProof/>
            <w:webHidden/>
          </w:rPr>
        </w:r>
        <w:r w:rsidR="00E564C6">
          <w:rPr>
            <w:noProof/>
            <w:webHidden/>
          </w:rPr>
          <w:fldChar w:fldCharType="separate"/>
        </w:r>
        <w:r w:rsidR="00177AED">
          <w:rPr>
            <w:noProof/>
            <w:webHidden/>
          </w:rPr>
          <w:t>272</w:t>
        </w:r>
        <w:r w:rsidR="00E564C6">
          <w:rPr>
            <w:noProof/>
            <w:webHidden/>
          </w:rPr>
          <w:fldChar w:fldCharType="end"/>
        </w:r>
      </w:hyperlink>
    </w:p>
    <w:p w14:paraId="0DDA8DA0"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89" w:history="1">
        <w:r w:rsidR="00E564C6" w:rsidRPr="00E32B06">
          <w:rPr>
            <w:rStyle w:val="Hyperlink"/>
            <w:rFonts w:cs="Arial"/>
            <w:noProof/>
            <w:spacing w:val="-3"/>
          </w:rPr>
          <w:t>Appendix 7C-16:</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LOW-VISIBILITY OPERATIONS</w:t>
        </w:r>
        <w:r w:rsidR="00E564C6">
          <w:rPr>
            <w:noProof/>
            <w:webHidden/>
          </w:rPr>
          <w:tab/>
        </w:r>
        <w:r w:rsidR="00E564C6">
          <w:rPr>
            <w:noProof/>
            <w:webHidden/>
          </w:rPr>
          <w:fldChar w:fldCharType="begin"/>
        </w:r>
        <w:r w:rsidR="00E564C6">
          <w:rPr>
            <w:noProof/>
            <w:webHidden/>
          </w:rPr>
          <w:instrText xml:space="preserve"> PAGEREF _Toc484441589 \h </w:instrText>
        </w:r>
        <w:r w:rsidR="00E564C6">
          <w:rPr>
            <w:noProof/>
            <w:webHidden/>
          </w:rPr>
        </w:r>
        <w:r w:rsidR="00E564C6">
          <w:rPr>
            <w:noProof/>
            <w:webHidden/>
          </w:rPr>
          <w:fldChar w:fldCharType="separate"/>
        </w:r>
        <w:r w:rsidR="00177AED">
          <w:rPr>
            <w:noProof/>
            <w:webHidden/>
          </w:rPr>
          <w:t>275</w:t>
        </w:r>
        <w:r w:rsidR="00E564C6">
          <w:rPr>
            <w:noProof/>
            <w:webHidden/>
          </w:rPr>
          <w:fldChar w:fldCharType="end"/>
        </w:r>
      </w:hyperlink>
    </w:p>
    <w:p w14:paraId="1477E6E7" w14:textId="77777777" w:rsidR="00E564C6" w:rsidRDefault="002F1A91" w:rsidP="00E564C6">
      <w:pPr>
        <w:pStyle w:val="TOC2"/>
        <w:tabs>
          <w:tab w:val="left" w:pos="2396"/>
          <w:tab w:val="right" w:leader="dot" w:pos="9449"/>
        </w:tabs>
        <w:ind w:left="2395" w:hanging="2175"/>
        <w:rPr>
          <w:rFonts w:asciiTheme="minorHAnsi" w:eastAsiaTheme="minorEastAsia" w:hAnsiTheme="minorHAnsi"/>
          <w:bCs w:val="0"/>
          <w:caps w:val="0"/>
          <w:smallCaps w:val="0"/>
          <w:noProof/>
          <w:sz w:val="22"/>
          <w:szCs w:val="22"/>
          <w:lang w:val="en-PH" w:eastAsia="en-PH"/>
        </w:rPr>
      </w:pPr>
      <w:hyperlink w:anchor="_Toc484441590" w:history="1">
        <w:r w:rsidR="00E564C6" w:rsidRPr="00E32B06">
          <w:rPr>
            <w:rStyle w:val="Hyperlink"/>
            <w:rFonts w:cs="Arial"/>
            <w:noProof/>
            <w:spacing w:val="-3"/>
          </w:rPr>
          <w:t>Appendix 7C-17:</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PROTECTION OF SITES FOR RADAR AND NAVIGATIONAL AIDS</w:t>
        </w:r>
        <w:r w:rsidR="00E564C6">
          <w:rPr>
            <w:noProof/>
            <w:webHidden/>
          </w:rPr>
          <w:tab/>
        </w:r>
        <w:r w:rsidR="00E564C6">
          <w:rPr>
            <w:noProof/>
            <w:webHidden/>
          </w:rPr>
          <w:fldChar w:fldCharType="begin"/>
        </w:r>
        <w:r w:rsidR="00E564C6">
          <w:rPr>
            <w:noProof/>
            <w:webHidden/>
          </w:rPr>
          <w:instrText xml:space="preserve"> PAGEREF _Toc484441590 \h </w:instrText>
        </w:r>
        <w:r w:rsidR="00E564C6">
          <w:rPr>
            <w:noProof/>
            <w:webHidden/>
          </w:rPr>
        </w:r>
        <w:r w:rsidR="00E564C6">
          <w:rPr>
            <w:noProof/>
            <w:webHidden/>
          </w:rPr>
          <w:fldChar w:fldCharType="separate"/>
        </w:r>
        <w:r w:rsidR="00177AED">
          <w:rPr>
            <w:noProof/>
            <w:webHidden/>
          </w:rPr>
          <w:t>277</w:t>
        </w:r>
        <w:r w:rsidR="00E564C6">
          <w:rPr>
            <w:noProof/>
            <w:webHidden/>
          </w:rPr>
          <w:fldChar w:fldCharType="end"/>
        </w:r>
      </w:hyperlink>
    </w:p>
    <w:p w14:paraId="56E1F319" w14:textId="77777777" w:rsidR="00E564C6" w:rsidRDefault="002F1A91">
      <w:pPr>
        <w:pStyle w:val="TOC2"/>
        <w:tabs>
          <w:tab w:val="left" w:pos="2396"/>
          <w:tab w:val="right" w:leader="dot" w:pos="9449"/>
        </w:tabs>
        <w:rPr>
          <w:rFonts w:asciiTheme="minorHAnsi" w:eastAsiaTheme="minorEastAsia" w:hAnsiTheme="minorHAnsi"/>
          <w:bCs w:val="0"/>
          <w:caps w:val="0"/>
          <w:smallCaps w:val="0"/>
          <w:noProof/>
          <w:sz w:val="22"/>
          <w:szCs w:val="22"/>
          <w:lang w:val="en-PH" w:eastAsia="en-PH"/>
        </w:rPr>
      </w:pPr>
      <w:hyperlink w:anchor="_Toc484441591" w:history="1">
        <w:r w:rsidR="00E564C6" w:rsidRPr="00E32B06">
          <w:rPr>
            <w:rStyle w:val="Hyperlink"/>
            <w:rFonts w:cs="Arial"/>
            <w:noProof/>
            <w:spacing w:val="-3"/>
          </w:rPr>
          <w:t>Appendix 7C-18: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HAZARDOUS METEOROLOGICAL CONDITIONS</w:t>
        </w:r>
        <w:r w:rsidR="00E564C6">
          <w:rPr>
            <w:noProof/>
            <w:webHidden/>
          </w:rPr>
          <w:tab/>
        </w:r>
        <w:r w:rsidR="00E564C6">
          <w:rPr>
            <w:noProof/>
            <w:webHidden/>
          </w:rPr>
          <w:fldChar w:fldCharType="begin"/>
        </w:r>
        <w:r w:rsidR="00E564C6">
          <w:rPr>
            <w:noProof/>
            <w:webHidden/>
          </w:rPr>
          <w:instrText xml:space="preserve"> PAGEREF _Toc484441591 \h </w:instrText>
        </w:r>
        <w:r w:rsidR="00E564C6">
          <w:rPr>
            <w:noProof/>
            <w:webHidden/>
          </w:rPr>
        </w:r>
        <w:r w:rsidR="00E564C6">
          <w:rPr>
            <w:noProof/>
            <w:webHidden/>
          </w:rPr>
          <w:fldChar w:fldCharType="separate"/>
        </w:r>
        <w:r w:rsidR="00177AED">
          <w:rPr>
            <w:noProof/>
            <w:webHidden/>
          </w:rPr>
          <w:t>279</w:t>
        </w:r>
        <w:r w:rsidR="00E564C6">
          <w:rPr>
            <w:noProof/>
            <w:webHidden/>
          </w:rPr>
          <w:fldChar w:fldCharType="end"/>
        </w:r>
      </w:hyperlink>
    </w:p>
    <w:p w14:paraId="3537F55A" w14:textId="77777777" w:rsidR="00E564C6" w:rsidRDefault="002F1A91">
      <w:pPr>
        <w:pStyle w:val="TOC2"/>
        <w:tabs>
          <w:tab w:val="left" w:pos="2058"/>
          <w:tab w:val="right" w:leader="dot" w:pos="9449"/>
        </w:tabs>
        <w:rPr>
          <w:rFonts w:asciiTheme="minorHAnsi" w:eastAsiaTheme="minorEastAsia" w:hAnsiTheme="minorHAnsi"/>
          <w:bCs w:val="0"/>
          <w:caps w:val="0"/>
          <w:smallCaps w:val="0"/>
          <w:noProof/>
          <w:sz w:val="22"/>
          <w:szCs w:val="22"/>
          <w:lang w:val="en-PH" w:eastAsia="en-PH"/>
        </w:rPr>
      </w:pPr>
      <w:hyperlink w:anchor="_Toc484441592" w:history="1">
        <w:r w:rsidR="00E564C6" w:rsidRPr="00E32B06">
          <w:rPr>
            <w:rStyle w:val="Hyperlink"/>
            <w:rFonts w:cs="Arial"/>
            <w:noProof/>
            <w:spacing w:val="-3"/>
          </w:rPr>
          <w:t>Appendix 7D:</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CRITERIA ON COMPETENCE OF AERODROME PERSONNEL</w:t>
        </w:r>
        <w:r w:rsidR="00E564C6">
          <w:rPr>
            <w:noProof/>
            <w:webHidden/>
          </w:rPr>
          <w:tab/>
        </w:r>
        <w:r w:rsidR="00E564C6">
          <w:rPr>
            <w:noProof/>
            <w:webHidden/>
          </w:rPr>
          <w:fldChar w:fldCharType="begin"/>
        </w:r>
        <w:r w:rsidR="00E564C6">
          <w:rPr>
            <w:noProof/>
            <w:webHidden/>
          </w:rPr>
          <w:instrText xml:space="preserve"> PAGEREF _Toc484441592 \h </w:instrText>
        </w:r>
        <w:r w:rsidR="00E564C6">
          <w:rPr>
            <w:noProof/>
            <w:webHidden/>
          </w:rPr>
        </w:r>
        <w:r w:rsidR="00E564C6">
          <w:rPr>
            <w:noProof/>
            <w:webHidden/>
          </w:rPr>
          <w:fldChar w:fldCharType="separate"/>
        </w:r>
        <w:r w:rsidR="00177AED">
          <w:rPr>
            <w:noProof/>
            <w:webHidden/>
          </w:rPr>
          <w:t>280</w:t>
        </w:r>
        <w:r w:rsidR="00E564C6">
          <w:rPr>
            <w:noProof/>
            <w:webHidden/>
          </w:rPr>
          <w:fldChar w:fldCharType="end"/>
        </w:r>
      </w:hyperlink>
    </w:p>
    <w:p w14:paraId="3ECC4D6B" w14:textId="77777777" w:rsidR="00E564C6" w:rsidRDefault="002F1A91" w:rsidP="00E564C6">
      <w:pPr>
        <w:pStyle w:val="TOC2"/>
        <w:tabs>
          <w:tab w:val="left" w:pos="2045"/>
          <w:tab w:val="right" w:leader="dot" w:pos="9449"/>
        </w:tabs>
        <w:ind w:left="2020" w:hanging="1800"/>
        <w:rPr>
          <w:rFonts w:asciiTheme="minorHAnsi" w:eastAsiaTheme="minorEastAsia" w:hAnsiTheme="minorHAnsi"/>
          <w:bCs w:val="0"/>
          <w:caps w:val="0"/>
          <w:smallCaps w:val="0"/>
          <w:noProof/>
          <w:sz w:val="22"/>
          <w:szCs w:val="22"/>
          <w:lang w:val="en-PH" w:eastAsia="en-PH"/>
        </w:rPr>
      </w:pPr>
      <w:hyperlink w:anchor="_Toc484441593" w:history="1">
        <w:r w:rsidR="00E564C6" w:rsidRPr="00E32B06">
          <w:rPr>
            <w:rStyle w:val="Hyperlink"/>
            <w:rFonts w:cs="Arial"/>
            <w:noProof/>
            <w:spacing w:val="-3"/>
          </w:rPr>
          <w:t>Appendix 7E:</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ASSESSMENT OF OPERATIONS AND MAINTENANCE PERSONNEL CHECKLIST</w:t>
        </w:r>
        <w:r w:rsidR="00E564C6">
          <w:rPr>
            <w:noProof/>
            <w:webHidden/>
          </w:rPr>
          <w:tab/>
        </w:r>
        <w:r w:rsidR="00E564C6">
          <w:rPr>
            <w:noProof/>
            <w:webHidden/>
          </w:rPr>
          <w:fldChar w:fldCharType="begin"/>
        </w:r>
        <w:r w:rsidR="00E564C6">
          <w:rPr>
            <w:noProof/>
            <w:webHidden/>
          </w:rPr>
          <w:instrText xml:space="preserve"> PAGEREF _Toc484441593 \h </w:instrText>
        </w:r>
        <w:r w:rsidR="00E564C6">
          <w:rPr>
            <w:noProof/>
            <w:webHidden/>
          </w:rPr>
        </w:r>
        <w:r w:rsidR="00E564C6">
          <w:rPr>
            <w:noProof/>
            <w:webHidden/>
          </w:rPr>
          <w:fldChar w:fldCharType="separate"/>
        </w:r>
        <w:r w:rsidR="00177AED">
          <w:rPr>
            <w:noProof/>
            <w:webHidden/>
          </w:rPr>
          <w:t>285</w:t>
        </w:r>
        <w:r w:rsidR="00E564C6">
          <w:rPr>
            <w:noProof/>
            <w:webHidden/>
          </w:rPr>
          <w:fldChar w:fldCharType="end"/>
        </w:r>
      </w:hyperlink>
    </w:p>
    <w:p w14:paraId="3EC2E5E7" w14:textId="77777777" w:rsidR="00E564C6" w:rsidRDefault="002F1A91" w:rsidP="00E564C6">
      <w:pPr>
        <w:pStyle w:val="TOC2"/>
        <w:tabs>
          <w:tab w:val="left" w:pos="2031"/>
          <w:tab w:val="right" w:leader="dot" w:pos="9449"/>
        </w:tabs>
        <w:ind w:left="2020" w:hanging="1800"/>
        <w:rPr>
          <w:rFonts w:asciiTheme="minorHAnsi" w:eastAsiaTheme="minorEastAsia" w:hAnsiTheme="minorHAnsi"/>
          <w:bCs w:val="0"/>
          <w:caps w:val="0"/>
          <w:smallCaps w:val="0"/>
          <w:noProof/>
          <w:sz w:val="22"/>
          <w:szCs w:val="22"/>
          <w:lang w:val="en-PH" w:eastAsia="en-PH"/>
        </w:rPr>
      </w:pPr>
      <w:hyperlink w:anchor="_Toc484441594" w:history="1">
        <w:r w:rsidR="00E564C6" w:rsidRPr="00E32B06">
          <w:rPr>
            <w:rStyle w:val="Hyperlink"/>
            <w:rFonts w:cs="Arial"/>
            <w:noProof/>
            <w:spacing w:val="-3"/>
          </w:rPr>
          <w:t>Appendix 7F:</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COMPETENCY CHECKLIST FOR AERODROME TECHNICAL PERSONNEL</w:t>
        </w:r>
        <w:r w:rsidR="00E564C6">
          <w:rPr>
            <w:noProof/>
            <w:webHidden/>
          </w:rPr>
          <w:tab/>
        </w:r>
        <w:r w:rsidR="00E564C6">
          <w:rPr>
            <w:noProof/>
            <w:webHidden/>
          </w:rPr>
          <w:fldChar w:fldCharType="begin"/>
        </w:r>
        <w:r w:rsidR="00E564C6">
          <w:rPr>
            <w:noProof/>
            <w:webHidden/>
          </w:rPr>
          <w:instrText xml:space="preserve"> PAGEREF _Toc484441594 \h </w:instrText>
        </w:r>
        <w:r w:rsidR="00E564C6">
          <w:rPr>
            <w:noProof/>
            <w:webHidden/>
          </w:rPr>
        </w:r>
        <w:r w:rsidR="00E564C6">
          <w:rPr>
            <w:noProof/>
            <w:webHidden/>
          </w:rPr>
          <w:fldChar w:fldCharType="separate"/>
        </w:r>
        <w:r w:rsidR="00177AED">
          <w:rPr>
            <w:noProof/>
            <w:webHidden/>
          </w:rPr>
          <w:t>287</w:t>
        </w:r>
        <w:r w:rsidR="00E564C6">
          <w:rPr>
            <w:noProof/>
            <w:webHidden/>
          </w:rPr>
          <w:fldChar w:fldCharType="end"/>
        </w:r>
      </w:hyperlink>
    </w:p>
    <w:p w14:paraId="55FA9533" w14:textId="77777777" w:rsidR="00E564C6" w:rsidRDefault="002F1A91">
      <w:pPr>
        <w:pStyle w:val="TOC2"/>
        <w:tabs>
          <w:tab w:val="left" w:pos="2071"/>
          <w:tab w:val="right" w:leader="dot" w:pos="9449"/>
        </w:tabs>
        <w:rPr>
          <w:rFonts w:asciiTheme="minorHAnsi" w:eastAsiaTheme="minorEastAsia" w:hAnsiTheme="minorHAnsi"/>
          <w:bCs w:val="0"/>
          <w:caps w:val="0"/>
          <w:smallCaps w:val="0"/>
          <w:noProof/>
          <w:sz w:val="22"/>
          <w:szCs w:val="22"/>
          <w:lang w:val="en-PH" w:eastAsia="en-PH"/>
        </w:rPr>
      </w:pPr>
      <w:hyperlink w:anchor="_Toc484441595" w:history="1">
        <w:r w:rsidR="00E564C6" w:rsidRPr="00E32B06">
          <w:rPr>
            <w:rStyle w:val="Hyperlink"/>
            <w:rFonts w:cs="Arial"/>
            <w:noProof/>
            <w:spacing w:val="-3"/>
          </w:rPr>
          <w:t>Appendix 7G:</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cs="Arial"/>
            <w:noProof/>
            <w:spacing w:val="-3"/>
          </w:rPr>
          <w:t xml:space="preserve"> Trigger List - Aerodrome Facilities</w:t>
        </w:r>
        <w:r w:rsidR="00E564C6">
          <w:rPr>
            <w:noProof/>
            <w:webHidden/>
          </w:rPr>
          <w:tab/>
        </w:r>
        <w:r w:rsidR="00E564C6">
          <w:rPr>
            <w:noProof/>
            <w:webHidden/>
          </w:rPr>
          <w:fldChar w:fldCharType="begin"/>
        </w:r>
        <w:r w:rsidR="00E564C6">
          <w:rPr>
            <w:noProof/>
            <w:webHidden/>
          </w:rPr>
          <w:instrText xml:space="preserve"> PAGEREF _Toc484441595 \h </w:instrText>
        </w:r>
        <w:r w:rsidR="00E564C6">
          <w:rPr>
            <w:noProof/>
            <w:webHidden/>
          </w:rPr>
        </w:r>
        <w:r w:rsidR="00E564C6">
          <w:rPr>
            <w:noProof/>
            <w:webHidden/>
          </w:rPr>
          <w:fldChar w:fldCharType="separate"/>
        </w:r>
        <w:r w:rsidR="00177AED">
          <w:rPr>
            <w:noProof/>
            <w:webHidden/>
          </w:rPr>
          <w:t>290</w:t>
        </w:r>
        <w:r w:rsidR="00E564C6">
          <w:rPr>
            <w:noProof/>
            <w:webHidden/>
          </w:rPr>
          <w:fldChar w:fldCharType="end"/>
        </w:r>
      </w:hyperlink>
    </w:p>
    <w:p w14:paraId="093AADE8"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96" w:history="1">
        <w:r w:rsidR="00E564C6" w:rsidRPr="00E32B06">
          <w:rPr>
            <w:rStyle w:val="Hyperlink"/>
            <w:rFonts w:ascii="Arial Bold" w:hAnsi="Arial Bold" w:cs="Arial Bold"/>
            <w:noProof/>
            <w:spacing w:val="-3"/>
          </w:rPr>
          <w:t>APPENDIX - 8:</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Suggested Agenda Items for an Exit Meeting</w:t>
        </w:r>
        <w:r w:rsidR="00E564C6">
          <w:rPr>
            <w:noProof/>
            <w:webHidden/>
          </w:rPr>
          <w:tab/>
        </w:r>
        <w:r w:rsidR="00E564C6">
          <w:rPr>
            <w:noProof/>
            <w:webHidden/>
          </w:rPr>
          <w:fldChar w:fldCharType="begin"/>
        </w:r>
        <w:r w:rsidR="00E564C6">
          <w:rPr>
            <w:noProof/>
            <w:webHidden/>
          </w:rPr>
          <w:instrText xml:space="preserve"> PAGEREF _Toc484441596 \h </w:instrText>
        </w:r>
        <w:r w:rsidR="00E564C6">
          <w:rPr>
            <w:noProof/>
            <w:webHidden/>
          </w:rPr>
        </w:r>
        <w:r w:rsidR="00E564C6">
          <w:rPr>
            <w:noProof/>
            <w:webHidden/>
          </w:rPr>
          <w:fldChar w:fldCharType="separate"/>
        </w:r>
        <w:r w:rsidR="00177AED">
          <w:rPr>
            <w:noProof/>
            <w:webHidden/>
          </w:rPr>
          <w:t>292</w:t>
        </w:r>
        <w:r w:rsidR="00E564C6">
          <w:rPr>
            <w:noProof/>
            <w:webHidden/>
          </w:rPr>
          <w:fldChar w:fldCharType="end"/>
        </w:r>
      </w:hyperlink>
    </w:p>
    <w:p w14:paraId="2B2E51BC" w14:textId="77777777" w:rsidR="00E564C6" w:rsidRDefault="002F1A91">
      <w:pPr>
        <w:pStyle w:val="TOC2"/>
        <w:tabs>
          <w:tab w:val="left" w:pos="2055"/>
          <w:tab w:val="right" w:leader="dot" w:pos="9449"/>
        </w:tabs>
        <w:rPr>
          <w:rFonts w:asciiTheme="minorHAnsi" w:eastAsiaTheme="minorEastAsia" w:hAnsiTheme="minorHAnsi"/>
          <w:bCs w:val="0"/>
          <w:caps w:val="0"/>
          <w:smallCaps w:val="0"/>
          <w:noProof/>
          <w:sz w:val="22"/>
          <w:szCs w:val="22"/>
          <w:lang w:val="en-PH" w:eastAsia="en-PH"/>
        </w:rPr>
      </w:pPr>
      <w:hyperlink w:anchor="_Toc484441597" w:history="1">
        <w:r w:rsidR="00E564C6" w:rsidRPr="00E32B06">
          <w:rPr>
            <w:rStyle w:val="Hyperlink"/>
            <w:rFonts w:ascii="Arial Bold" w:hAnsi="Arial Bold" w:cs="Arial Bold"/>
            <w:noProof/>
            <w:spacing w:val="-3"/>
          </w:rPr>
          <w:t>APPENDIX - 9:</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Standard Audit Report Format</w:t>
        </w:r>
        <w:r w:rsidR="00E564C6">
          <w:rPr>
            <w:noProof/>
            <w:webHidden/>
          </w:rPr>
          <w:tab/>
        </w:r>
        <w:r w:rsidR="00E564C6">
          <w:rPr>
            <w:noProof/>
            <w:webHidden/>
          </w:rPr>
          <w:fldChar w:fldCharType="begin"/>
        </w:r>
        <w:r w:rsidR="00E564C6">
          <w:rPr>
            <w:noProof/>
            <w:webHidden/>
          </w:rPr>
          <w:instrText xml:space="preserve"> PAGEREF _Toc484441597 \h </w:instrText>
        </w:r>
        <w:r w:rsidR="00E564C6">
          <w:rPr>
            <w:noProof/>
            <w:webHidden/>
          </w:rPr>
        </w:r>
        <w:r w:rsidR="00E564C6">
          <w:rPr>
            <w:noProof/>
            <w:webHidden/>
          </w:rPr>
          <w:fldChar w:fldCharType="separate"/>
        </w:r>
        <w:r w:rsidR="00177AED">
          <w:rPr>
            <w:noProof/>
            <w:webHidden/>
          </w:rPr>
          <w:t>293</w:t>
        </w:r>
        <w:r w:rsidR="00E564C6">
          <w:rPr>
            <w:noProof/>
            <w:webHidden/>
          </w:rPr>
          <w:fldChar w:fldCharType="end"/>
        </w:r>
      </w:hyperlink>
    </w:p>
    <w:p w14:paraId="2B025278" w14:textId="77777777" w:rsidR="00E564C6" w:rsidRDefault="002F1A91">
      <w:pPr>
        <w:pStyle w:val="TOC2"/>
        <w:tabs>
          <w:tab w:val="left" w:pos="2185"/>
          <w:tab w:val="right" w:leader="dot" w:pos="9449"/>
        </w:tabs>
        <w:rPr>
          <w:rFonts w:asciiTheme="minorHAnsi" w:eastAsiaTheme="minorEastAsia" w:hAnsiTheme="minorHAnsi"/>
          <w:bCs w:val="0"/>
          <w:caps w:val="0"/>
          <w:smallCaps w:val="0"/>
          <w:noProof/>
          <w:sz w:val="22"/>
          <w:szCs w:val="22"/>
          <w:lang w:val="en-PH" w:eastAsia="en-PH"/>
        </w:rPr>
      </w:pPr>
      <w:hyperlink w:anchor="_Toc484441598" w:history="1">
        <w:r w:rsidR="00E564C6" w:rsidRPr="00E32B06">
          <w:rPr>
            <w:rStyle w:val="Hyperlink"/>
            <w:rFonts w:ascii="Arial Bold" w:hAnsi="Arial Bold" w:cs="Arial Bold"/>
            <w:noProof/>
            <w:spacing w:val="-3"/>
          </w:rPr>
          <w:t>APPENDIX - 10:</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Post audit feedback form</w:t>
        </w:r>
        <w:r w:rsidR="00E564C6">
          <w:rPr>
            <w:noProof/>
            <w:webHidden/>
          </w:rPr>
          <w:tab/>
        </w:r>
        <w:r w:rsidR="00E564C6">
          <w:rPr>
            <w:noProof/>
            <w:webHidden/>
          </w:rPr>
          <w:fldChar w:fldCharType="begin"/>
        </w:r>
        <w:r w:rsidR="00E564C6">
          <w:rPr>
            <w:noProof/>
            <w:webHidden/>
          </w:rPr>
          <w:instrText xml:space="preserve"> PAGEREF _Toc484441598 \h </w:instrText>
        </w:r>
        <w:r w:rsidR="00E564C6">
          <w:rPr>
            <w:noProof/>
            <w:webHidden/>
          </w:rPr>
        </w:r>
        <w:r w:rsidR="00E564C6">
          <w:rPr>
            <w:noProof/>
            <w:webHidden/>
          </w:rPr>
          <w:fldChar w:fldCharType="separate"/>
        </w:r>
        <w:r w:rsidR="00177AED">
          <w:rPr>
            <w:noProof/>
            <w:webHidden/>
          </w:rPr>
          <w:t>297</w:t>
        </w:r>
        <w:r w:rsidR="00E564C6">
          <w:rPr>
            <w:noProof/>
            <w:webHidden/>
          </w:rPr>
          <w:fldChar w:fldCharType="end"/>
        </w:r>
      </w:hyperlink>
    </w:p>
    <w:p w14:paraId="13228FC7" w14:textId="77777777" w:rsidR="00E564C6" w:rsidRDefault="002F1A91">
      <w:pPr>
        <w:pStyle w:val="TOC2"/>
        <w:tabs>
          <w:tab w:val="left" w:pos="2185"/>
          <w:tab w:val="right" w:leader="dot" w:pos="9449"/>
        </w:tabs>
        <w:rPr>
          <w:rFonts w:asciiTheme="minorHAnsi" w:eastAsiaTheme="minorEastAsia" w:hAnsiTheme="minorHAnsi"/>
          <w:bCs w:val="0"/>
          <w:caps w:val="0"/>
          <w:smallCaps w:val="0"/>
          <w:noProof/>
          <w:sz w:val="22"/>
          <w:szCs w:val="22"/>
          <w:lang w:val="en-PH" w:eastAsia="en-PH"/>
        </w:rPr>
      </w:pPr>
      <w:hyperlink w:anchor="_Toc484441599" w:history="1">
        <w:r w:rsidR="00E564C6" w:rsidRPr="00E32B06">
          <w:rPr>
            <w:rStyle w:val="Hyperlink"/>
            <w:rFonts w:ascii="Arial Bold" w:hAnsi="Arial Bold" w:cs="Arial Bold"/>
            <w:noProof/>
            <w:spacing w:val="-3"/>
          </w:rPr>
          <w:t>APPENDIX - 11:</w:t>
        </w:r>
        <w:r w:rsidR="00E564C6">
          <w:rPr>
            <w:rFonts w:asciiTheme="minorHAnsi" w:eastAsiaTheme="minorEastAsia" w:hAnsiTheme="minorHAnsi"/>
            <w:bCs w:val="0"/>
            <w:caps w:val="0"/>
            <w:smallCaps w:val="0"/>
            <w:noProof/>
            <w:sz w:val="22"/>
            <w:szCs w:val="22"/>
            <w:lang w:val="en-PH" w:eastAsia="en-PH"/>
          </w:rPr>
          <w:tab/>
        </w:r>
        <w:r w:rsidR="00E564C6" w:rsidRPr="00E32B06">
          <w:rPr>
            <w:rStyle w:val="Hyperlink"/>
            <w:rFonts w:ascii="Arial Bold" w:hAnsi="Arial Bold" w:cs="Arial Bold"/>
            <w:noProof/>
            <w:spacing w:val="-3"/>
          </w:rPr>
          <w:t>Aerodrome Surveillance Checklist</w:t>
        </w:r>
        <w:r w:rsidR="00E564C6">
          <w:rPr>
            <w:noProof/>
            <w:webHidden/>
          </w:rPr>
          <w:tab/>
        </w:r>
        <w:r w:rsidR="00E564C6">
          <w:rPr>
            <w:noProof/>
            <w:webHidden/>
          </w:rPr>
          <w:fldChar w:fldCharType="begin"/>
        </w:r>
        <w:r w:rsidR="00E564C6">
          <w:rPr>
            <w:noProof/>
            <w:webHidden/>
          </w:rPr>
          <w:instrText xml:space="preserve"> PAGEREF _Toc484441599 \h </w:instrText>
        </w:r>
        <w:r w:rsidR="00E564C6">
          <w:rPr>
            <w:noProof/>
            <w:webHidden/>
          </w:rPr>
        </w:r>
        <w:r w:rsidR="00E564C6">
          <w:rPr>
            <w:noProof/>
            <w:webHidden/>
          </w:rPr>
          <w:fldChar w:fldCharType="separate"/>
        </w:r>
        <w:r w:rsidR="00177AED">
          <w:rPr>
            <w:noProof/>
            <w:webHidden/>
          </w:rPr>
          <w:t>298</w:t>
        </w:r>
        <w:r w:rsidR="00E564C6">
          <w:rPr>
            <w:noProof/>
            <w:webHidden/>
          </w:rPr>
          <w:fldChar w:fldCharType="end"/>
        </w:r>
      </w:hyperlink>
    </w:p>
    <w:p w14:paraId="6E3C83F1" w14:textId="106DB0E0" w:rsidR="00DD7F96" w:rsidRDefault="001B1FF6" w:rsidP="00752501">
      <w:pPr>
        <w:rPr>
          <w:rFonts w:ascii="Arial" w:hAnsi="Arial"/>
          <w:b/>
          <w:bCs/>
          <w:caps/>
          <w:sz w:val="24"/>
          <w:szCs w:val="20"/>
        </w:rPr>
      </w:pPr>
      <w:r>
        <w:rPr>
          <w:rFonts w:ascii="Arial" w:hAnsi="Arial"/>
          <w:b/>
          <w:bCs/>
          <w:caps/>
          <w:sz w:val="24"/>
          <w:szCs w:val="20"/>
        </w:rPr>
        <w:fldChar w:fldCharType="end"/>
      </w:r>
    </w:p>
    <w:p w14:paraId="5B272ACF" w14:textId="77777777" w:rsidR="00DD7F96" w:rsidRDefault="00DD7F96">
      <w:pPr>
        <w:spacing w:after="200" w:line="276" w:lineRule="auto"/>
        <w:rPr>
          <w:rFonts w:ascii="Arial" w:hAnsi="Arial"/>
          <w:b/>
          <w:bCs/>
          <w:caps/>
          <w:sz w:val="24"/>
          <w:szCs w:val="20"/>
        </w:rPr>
      </w:pPr>
      <w:r>
        <w:rPr>
          <w:rFonts w:ascii="Arial" w:hAnsi="Arial"/>
          <w:b/>
          <w:bCs/>
          <w:caps/>
          <w:sz w:val="24"/>
          <w:szCs w:val="20"/>
        </w:rPr>
        <w:br w:type="page"/>
      </w:r>
    </w:p>
    <w:p w14:paraId="3AA74393" w14:textId="77777777" w:rsidR="0075695E" w:rsidRDefault="0075695E" w:rsidP="00155489">
      <w:pPr>
        <w:widowControl w:val="0"/>
        <w:rPr>
          <w:rFonts w:ascii="Times New Roman" w:hAnsi="Times New Roman" w:cs="Times New Roman"/>
          <w:sz w:val="24"/>
          <w:szCs w:val="24"/>
        </w:rPr>
      </w:pPr>
    </w:p>
    <w:p w14:paraId="3DD8414F" w14:textId="77777777" w:rsidR="0075695E" w:rsidRDefault="0075695E" w:rsidP="00155489">
      <w:pPr>
        <w:widowControl w:val="0"/>
        <w:rPr>
          <w:rFonts w:ascii="Times New Roman" w:hAnsi="Times New Roman" w:cs="Times New Roman"/>
          <w:sz w:val="24"/>
          <w:szCs w:val="24"/>
        </w:rPr>
      </w:pPr>
    </w:p>
    <w:p w14:paraId="2C4E448C" w14:textId="77777777" w:rsidR="0075695E" w:rsidRDefault="0075695E" w:rsidP="00155489">
      <w:pPr>
        <w:widowControl w:val="0"/>
        <w:rPr>
          <w:rFonts w:ascii="Times New Roman" w:hAnsi="Times New Roman" w:cs="Times New Roman"/>
          <w:sz w:val="24"/>
          <w:szCs w:val="24"/>
        </w:rPr>
      </w:pPr>
    </w:p>
    <w:p w14:paraId="51A88853" w14:textId="77777777" w:rsidR="0075695E" w:rsidRDefault="0075695E" w:rsidP="00155489">
      <w:pPr>
        <w:widowControl w:val="0"/>
        <w:rPr>
          <w:rFonts w:ascii="Times New Roman" w:hAnsi="Times New Roman" w:cs="Times New Roman"/>
          <w:sz w:val="24"/>
          <w:szCs w:val="24"/>
        </w:rPr>
      </w:pPr>
    </w:p>
    <w:p w14:paraId="4982AD58" w14:textId="77777777" w:rsidR="0075695E" w:rsidRDefault="0075695E" w:rsidP="00155489">
      <w:pPr>
        <w:widowControl w:val="0"/>
        <w:rPr>
          <w:rFonts w:ascii="Times New Roman" w:hAnsi="Times New Roman" w:cs="Times New Roman"/>
          <w:sz w:val="24"/>
          <w:szCs w:val="24"/>
        </w:rPr>
      </w:pPr>
    </w:p>
    <w:p w14:paraId="3540F6F7" w14:textId="77777777" w:rsidR="0075695E" w:rsidRDefault="0075695E" w:rsidP="00155489">
      <w:pPr>
        <w:widowControl w:val="0"/>
        <w:rPr>
          <w:rFonts w:ascii="Times New Roman" w:hAnsi="Times New Roman" w:cs="Times New Roman"/>
          <w:sz w:val="24"/>
          <w:szCs w:val="24"/>
        </w:rPr>
      </w:pPr>
    </w:p>
    <w:p w14:paraId="184F2E16" w14:textId="77777777" w:rsidR="0075695E" w:rsidRDefault="0075695E" w:rsidP="00155489">
      <w:pPr>
        <w:widowControl w:val="0"/>
        <w:rPr>
          <w:rFonts w:ascii="Times New Roman" w:hAnsi="Times New Roman" w:cs="Times New Roman"/>
          <w:sz w:val="24"/>
          <w:szCs w:val="24"/>
        </w:rPr>
      </w:pPr>
    </w:p>
    <w:p w14:paraId="30A7B8FE" w14:textId="77777777" w:rsidR="0075695E" w:rsidRDefault="0075695E" w:rsidP="00155489">
      <w:pPr>
        <w:widowControl w:val="0"/>
        <w:rPr>
          <w:rFonts w:ascii="Times New Roman" w:hAnsi="Times New Roman" w:cs="Times New Roman"/>
          <w:sz w:val="24"/>
          <w:szCs w:val="24"/>
        </w:rPr>
      </w:pPr>
    </w:p>
    <w:p w14:paraId="2D70A830" w14:textId="77777777" w:rsidR="00F024AE" w:rsidRDefault="00F024AE" w:rsidP="00155489">
      <w:pPr>
        <w:widowControl w:val="0"/>
        <w:rPr>
          <w:rFonts w:ascii="Times New Roman" w:hAnsi="Times New Roman" w:cs="Times New Roman"/>
          <w:sz w:val="24"/>
          <w:szCs w:val="24"/>
        </w:rPr>
      </w:pPr>
    </w:p>
    <w:p w14:paraId="55F110F4" w14:textId="77777777" w:rsidR="00F024AE" w:rsidRDefault="00F024AE" w:rsidP="00155489">
      <w:pPr>
        <w:widowControl w:val="0"/>
        <w:rPr>
          <w:rFonts w:ascii="Times New Roman" w:hAnsi="Times New Roman" w:cs="Times New Roman"/>
          <w:sz w:val="24"/>
          <w:szCs w:val="24"/>
        </w:rPr>
      </w:pPr>
    </w:p>
    <w:p w14:paraId="1C24407A" w14:textId="77777777" w:rsidR="00F024AE" w:rsidRDefault="00F024AE" w:rsidP="00155489">
      <w:pPr>
        <w:widowControl w:val="0"/>
        <w:rPr>
          <w:rFonts w:ascii="Times New Roman" w:hAnsi="Times New Roman" w:cs="Times New Roman"/>
          <w:sz w:val="24"/>
          <w:szCs w:val="24"/>
        </w:rPr>
      </w:pPr>
    </w:p>
    <w:p w14:paraId="35CA4803" w14:textId="77777777" w:rsidR="00F024AE" w:rsidRDefault="00F024AE" w:rsidP="00155489">
      <w:pPr>
        <w:widowControl w:val="0"/>
        <w:rPr>
          <w:rFonts w:ascii="Times New Roman" w:hAnsi="Times New Roman" w:cs="Times New Roman"/>
          <w:sz w:val="24"/>
          <w:szCs w:val="24"/>
        </w:rPr>
      </w:pPr>
    </w:p>
    <w:p w14:paraId="2C395DB4" w14:textId="77777777" w:rsidR="00F024AE" w:rsidRDefault="00F024AE" w:rsidP="00155489">
      <w:pPr>
        <w:widowControl w:val="0"/>
        <w:rPr>
          <w:rFonts w:ascii="Times New Roman" w:hAnsi="Times New Roman" w:cs="Times New Roman"/>
          <w:sz w:val="24"/>
          <w:szCs w:val="24"/>
        </w:rPr>
      </w:pPr>
    </w:p>
    <w:p w14:paraId="2FCC883A" w14:textId="77777777" w:rsidR="00F024AE" w:rsidRDefault="00F024AE" w:rsidP="00155489">
      <w:pPr>
        <w:widowControl w:val="0"/>
        <w:rPr>
          <w:rFonts w:ascii="Times New Roman" w:hAnsi="Times New Roman" w:cs="Times New Roman"/>
          <w:sz w:val="24"/>
          <w:szCs w:val="24"/>
        </w:rPr>
      </w:pPr>
    </w:p>
    <w:p w14:paraId="5492D7A2" w14:textId="77777777" w:rsidR="00F024AE" w:rsidRDefault="00F024AE" w:rsidP="00155489">
      <w:pPr>
        <w:widowControl w:val="0"/>
        <w:rPr>
          <w:rFonts w:ascii="Times New Roman" w:hAnsi="Times New Roman" w:cs="Times New Roman"/>
          <w:sz w:val="24"/>
          <w:szCs w:val="24"/>
        </w:rPr>
      </w:pPr>
    </w:p>
    <w:p w14:paraId="20675565" w14:textId="77777777" w:rsidR="00F024AE" w:rsidRDefault="00F024AE" w:rsidP="00155489">
      <w:pPr>
        <w:widowControl w:val="0"/>
        <w:rPr>
          <w:rFonts w:ascii="Times New Roman" w:hAnsi="Times New Roman" w:cs="Times New Roman"/>
          <w:sz w:val="24"/>
          <w:szCs w:val="24"/>
        </w:rPr>
      </w:pPr>
    </w:p>
    <w:p w14:paraId="3743BA9D" w14:textId="77777777" w:rsidR="00F024AE" w:rsidRDefault="00F024AE" w:rsidP="00155489">
      <w:pPr>
        <w:widowControl w:val="0"/>
        <w:rPr>
          <w:rFonts w:ascii="Times New Roman" w:hAnsi="Times New Roman" w:cs="Times New Roman"/>
          <w:sz w:val="24"/>
          <w:szCs w:val="24"/>
        </w:rPr>
      </w:pPr>
    </w:p>
    <w:p w14:paraId="3C5AF858" w14:textId="77777777" w:rsidR="00F024AE" w:rsidRDefault="00F024AE" w:rsidP="00155489">
      <w:pPr>
        <w:widowControl w:val="0"/>
        <w:rPr>
          <w:rFonts w:ascii="Times New Roman" w:hAnsi="Times New Roman" w:cs="Times New Roman"/>
          <w:sz w:val="24"/>
          <w:szCs w:val="24"/>
        </w:rPr>
      </w:pPr>
    </w:p>
    <w:p w14:paraId="08F6239C" w14:textId="77777777" w:rsidR="00F024AE" w:rsidRDefault="00F024AE" w:rsidP="00155489">
      <w:pPr>
        <w:widowControl w:val="0"/>
        <w:rPr>
          <w:rFonts w:ascii="Times New Roman" w:hAnsi="Times New Roman" w:cs="Times New Roman"/>
          <w:sz w:val="24"/>
          <w:szCs w:val="24"/>
        </w:rPr>
      </w:pPr>
    </w:p>
    <w:p w14:paraId="65C0D0C4" w14:textId="77777777" w:rsidR="00F024AE" w:rsidRDefault="00F024AE" w:rsidP="00155489">
      <w:pPr>
        <w:widowControl w:val="0"/>
        <w:rPr>
          <w:rFonts w:ascii="Times New Roman" w:hAnsi="Times New Roman" w:cs="Times New Roman"/>
          <w:sz w:val="24"/>
          <w:szCs w:val="24"/>
        </w:rPr>
      </w:pPr>
    </w:p>
    <w:p w14:paraId="22880A8B" w14:textId="26A60DE4" w:rsidR="00F024AE" w:rsidRDefault="00644A9E" w:rsidP="00752501">
      <w:pPr>
        <w:widowControl w:val="0"/>
        <w:tabs>
          <w:tab w:val="left" w:pos="3818"/>
        </w:tabs>
        <w:rPr>
          <w:rFonts w:ascii="Times New Roman" w:hAnsi="Times New Roman" w:cs="Times New Roman"/>
          <w:sz w:val="24"/>
          <w:szCs w:val="24"/>
        </w:rPr>
      </w:pPr>
      <w:r>
        <w:rPr>
          <w:rFonts w:ascii="Times New Roman" w:hAnsi="Times New Roman" w:cs="Times New Roman"/>
          <w:sz w:val="24"/>
          <w:szCs w:val="24"/>
        </w:rPr>
        <w:tab/>
      </w:r>
    </w:p>
    <w:p w14:paraId="399CAC6F" w14:textId="7467A7BD" w:rsidR="00C27869" w:rsidRDefault="00B43984" w:rsidP="00C27869">
      <w:pPr>
        <w:autoSpaceDE w:val="0"/>
        <w:autoSpaceDN w:val="0"/>
        <w:adjustRightInd w:val="0"/>
        <w:jc w:val="center"/>
        <w:rPr>
          <w:rFonts w:ascii="Arial" w:hAnsi="Arial" w:cs="Arial"/>
          <w:sz w:val="24"/>
        </w:rPr>
      </w:pPr>
      <w:r>
        <w:rPr>
          <w:rFonts w:ascii="Arial" w:hAnsi="Arial" w:cs="Arial"/>
          <w:sz w:val="24"/>
        </w:rPr>
        <w:t>[This page is kept blank intentionally]</w:t>
      </w:r>
    </w:p>
    <w:p w14:paraId="2F6962C6" w14:textId="08A23233" w:rsidR="00DD7F96" w:rsidRDefault="00DD7F9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5E56E06" w14:textId="77777777" w:rsidR="0075695E" w:rsidRPr="00850375" w:rsidRDefault="00D81B22" w:rsidP="00155489">
      <w:pPr>
        <w:pStyle w:val="Heading1"/>
        <w:keepNext w:val="0"/>
        <w:keepLines w:val="0"/>
        <w:widowControl w:val="0"/>
        <w:spacing w:before="240"/>
      </w:pPr>
      <w:bookmarkStart w:id="145" w:name="_Toc464622476"/>
      <w:bookmarkStart w:id="146" w:name="_Toc473892510"/>
      <w:bookmarkStart w:id="147" w:name="_Toc482369880"/>
      <w:bookmarkStart w:id="148" w:name="_Toc482370386"/>
      <w:bookmarkStart w:id="149" w:name="_Toc482620996"/>
      <w:bookmarkStart w:id="150" w:name="_Toc482621224"/>
      <w:bookmarkStart w:id="151" w:name="_Toc482621452"/>
      <w:bookmarkStart w:id="152" w:name="_Toc482621680"/>
      <w:bookmarkStart w:id="153" w:name="_Toc482621909"/>
      <w:bookmarkStart w:id="154" w:name="_Toc482622139"/>
      <w:bookmarkStart w:id="155" w:name="_Toc482622471"/>
      <w:bookmarkStart w:id="156" w:name="_Toc482622882"/>
      <w:bookmarkStart w:id="157" w:name="_Toc482628997"/>
      <w:bookmarkStart w:id="158" w:name="_Toc482629146"/>
      <w:bookmarkStart w:id="159" w:name="_Toc482629614"/>
      <w:bookmarkStart w:id="160" w:name="_Toc482629845"/>
      <w:bookmarkStart w:id="161" w:name="_Toc482630083"/>
      <w:bookmarkStart w:id="162" w:name="_Toc482630314"/>
      <w:bookmarkStart w:id="163" w:name="_Toc482630551"/>
      <w:bookmarkStart w:id="164" w:name="_Toc482630788"/>
      <w:bookmarkStart w:id="165" w:name="_Toc482639227"/>
      <w:bookmarkStart w:id="166" w:name="_Toc482639458"/>
      <w:bookmarkStart w:id="167" w:name="_Toc482639691"/>
      <w:bookmarkStart w:id="168" w:name="_Toc482639928"/>
      <w:bookmarkStart w:id="169" w:name="_Toc482640165"/>
      <w:bookmarkStart w:id="170" w:name="_Toc482689437"/>
      <w:bookmarkStart w:id="171" w:name="_Toc464622477"/>
      <w:bookmarkStart w:id="172" w:name="_Toc473892511"/>
      <w:bookmarkStart w:id="173" w:name="_Toc482369881"/>
      <w:bookmarkStart w:id="174" w:name="_Toc482370387"/>
      <w:bookmarkStart w:id="175" w:name="_Toc482620997"/>
      <w:bookmarkStart w:id="176" w:name="_Toc482621225"/>
      <w:bookmarkStart w:id="177" w:name="_Toc482621453"/>
      <w:bookmarkStart w:id="178" w:name="_Toc482621681"/>
      <w:bookmarkStart w:id="179" w:name="_Toc482621910"/>
      <w:bookmarkStart w:id="180" w:name="_Toc482622140"/>
      <w:bookmarkStart w:id="181" w:name="_Toc482622472"/>
      <w:bookmarkStart w:id="182" w:name="_Toc482622883"/>
      <w:bookmarkStart w:id="183" w:name="_Toc482628998"/>
      <w:bookmarkStart w:id="184" w:name="_Toc482629147"/>
      <w:bookmarkStart w:id="185" w:name="_Toc482629615"/>
      <w:bookmarkStart w:id="186" w:name="_Toc482629846"/>
      <w:bookmarkStart w:id="187" w:name="_Toc482630084"/>
      <w:bookmarkStart w:id="188" w:name="_Toc482630315"/>
      <w:bookmarkStart w:id="189" w:name="_Toc482630552"/>
      <w:bookmarkStart w:id="190" w:name="_Toc482630789"/>
      <w:bookmarkStart w:id="191" w:name="_Toc482639228"/>
      <w:bookmarkStart w:id="192" w:name="_Toc482639459"/>
      <w:bookmarkStart w:id="193" w:name="_Toc482639692"/>
      <w:bookmarkStart w:id="194" w:name="_Toc482639929"/>
      <w:bookmarkStart w:id="195" w:name="_Toc482640166"/>
      <w:bookmarkStart w:id="196" w:name="_Toc482689438"/>
      <w:bookmarkStart w:id="197" w:name="_Toc464622478"/>
      <w:bookmarkStart w:id="198" w:name="_Toc473892512"/>
      <w:bookmarkStart w:id="199" w:name="_Toc482369882"/>
      <w:bookmarkStart w:id="200" w:name="_Toc482370388"/>
      <w:bookmarkStart w:id="201" w:name="_Toc482620998"/>
      <w:bookmarkStart w:id="202" w:name="_Toc482621226"/>
      <w:bookmarkStart w:id="203" w:name="_Toc482621454"/>
      <w:bookmarkStart w:id="204" w:name="_Toc482621682"/>
      <w:bookmarkStart w:id="205" w:name="_Toc482621911"/>
      <w:bookmarkStart w:id="206" w:name="_Toc482622141"/>
      <w:bookmarkStart w:id="207" w:name="_Toc482622473"/>
      <w:bookmarkStart w:id="208" w:name="_Toc482622884"/>
      <w:bookmarkStart w:id="209" w:name="_Toc482628999"/>
      <w:bookmarkStart w:id="210" w:name="_Toc482629148"/>
      <w:bookmarkStart w:id="211" w:name="_Toc482629616"/>
      <w:bookmarkStart w:id="212" w:name="_Toc482629847"/>
      <w:bookmarkStart w:id="213" w:name="_Toc482630085"/>
      <w:bookmarkStart w:id="214" w:name="_Toc482630316"/>
      <w:bookmarkStart w:id="215" w:name="_Toc482630553"/>
      <w:bookmarkStart w:id="216" w:name="_Toc482630790"/>
      <w:bookmarkStart w:id="217" w:name="_Toc482639229"/>
      <w:bookmarkStart w:id="218" w:name="_Toc482639460"/>
      <w:bookmarkStart w:id="219" w:name="_Toc482639693"/>
      <w:bookmarkStart w:id="220" w:name="_Toc482639930"/>
      <w:bookmarkStart w:id="221" w:name="_Toc482640167"/>
      <w:bookmarkStart w:id="222" w:name="_Toc482689439"/>
      <w:bookmarkStart w:id="223" w:name="_Toc464622479"/>
      <w:bookmarkStart w:id="224" w:name="_Toc473892513"/>
      <w:bookmarkStart w:id="225" w:name="_Toc482369883"/>
      <w:bookmarkStart w:id="226" w:name="_Toc482370389"/>
      <w:bookmarkStart w:id="227" w:name="_Toc482620999"/>
      <w:bookmarkStart w:id="228" w:name="_Toc482621227"/>
      <w:bookmarkStart w:id="229" w:name="_Toc482621455"/>
      <w:bookmarkStart w:id="230" w:name="_Toc482621683"/>
      <w:bookmarkStart w:id="231" w:name="_Toc482621912"/>
      <w:bookmarkStart w:id="232" w:name="_Toc482622142"/>
      <w:bookmarkStart w:id="233" w:name="_Toc482622474"/>
      <w:bookmarkStart w:id="234" w:name="_Toc482622885"/>
      <w:bookmarkStart w:id="235" w:name="_Toc482629000"/>
      <w:bookmarkStart w:id="236" w:name="_Toc482629149"/>
      <w:bookmarkStart w:id="237" w:name="_Toc482629617"/>
      <w:bookmarkStart w:id="238" w:name="_Toc482629848"/>
      <w:bookmarkStart w:id="239" w:name="_Toc482630086"/>
      <w:bookmarkStart w:id="240" w:name="_Toc482630317"/>
      <w:bookmarkStart w:id="241" w:name="_Toc482630554"/>
      <w:bookmarkStart w:id="242" w:name="_Toc482630791"/>
      <w:bookmarkStart w:id="243" w:name="_Toc482639230"/>
      <w:bookmarkStart w:id="244" w:name="_Toc482639461"/>
      <w:bookmarkStart w:id="245" w:name="_Toc482639694"/>
      <w:bookmarkStart w:id="246" w:name="_Toc482639931"/>
      <w:bookmarkStart w:id="247" w:name="_Toc482640168"/>
      <w:bookmarkStart w:id="248" w:name="_Toc482689440"/>
      <w:bookmarkStart w:id="249" w:name="_Toc464622480"/>
      <w:bookmarkStart w:id="250" w:name="_Toc473892514"/>
      <w:bookmarkStart w:id="251" w:name="_Toc482369884"/>
      <w:bookmarkStart w:id="252" w:name="_Toc482370390"/>
      <w:bookmarkStart w:id="253" w:name="_Toc482621000"/>
      <w:bookmarkStart w:id="254" w:name="_Toc482621228"/>
      <w:bookmarkStart w:id="255" w:name="_Toc482621456"/>
      <w:bookmarkStart w:id="256" w:name="_Toc482621684"/>
      <w:bookmarkStart w:id="257" w:name="_Toc482621913"/>
      <w:bookmarkStart w:id="258" w:name="_Toc482622143"/>
      <w:bookmarkStart w:id="259" w:name="_Toc482622475"/>
      <w:bookmarkStart w:id="260" w:name="_Toc482622886"/>
      <w:bookmarkStart w:id="261" w:name="_Toc482629001"/>
      <w:bookmarkStart w:id="262" w:name="_Toc482629150"/>
      <w:bookmarkStart w:id="263" w:name="_Toc482629618"/>
      <w:bookmarkStart w:id="264" w:name="_Toc482629849"/>
      <w:bookmarkStart w:id="265" w:name="_Toc482630087"/>
      <w:bookmarkStart w:id="266" w:name="_Toc482630318"/>
      <w:bookmarkStart w:id="267" w:name="_Toc482630555"/>
      <w:bookmarkStart w:id="268" w:name="_Toc482630792"/>
      <w:bookmarkStart w:id="269" w:name="_Toc482639231"/>
      <w:bookmarkStart w:id="270" w:name="_Toc482639462"/>
      <w:bookmarkStart w:id="271" w:name="_Toc482639695"/>
      <w:bookmarkStart w:id="272" w:name="_Toc482639932"/>
      <w:bookmarkStart w:id="273" w:name="_Toc482640169"/>
      <w:bookmarkStart w:id="274" w:name="_Toc482689441"/>
      <w:bookmarkStart w:id="275" w:name="_Toc464622481"/>
      <w:bookmarkStart w:id="276" w:name="_Toc473892515"/>
      <w:bookmarkStart w:id="277" w:name="_Toc482369885"/>
      <w:bookmarkStart w:id="278" w:name="_Toc482370391"/>
      <w:bookmarkStart w:id="279" w:name="_Toc482621001"/>
      <w:bookmarkStart w:id="280" w:name="_Toc482621229"/>
      <w:bookmarkStart w:id="281" w:name="_Toc482621457"/>
      <w:bookmarkStart w:id="282" w:name="_Toc482621685"/>
      <w:bookmarkStart w:id="283" w:name="_Toc482621914"/>
      <w:bookmarkStart w:id="284" w:name="_Toc482622144"/>
      <w:bookmarkStart w:id="285" w:name="_Toc482622476"/>
      <w:bookmarkStart w:id="286" w:name="_Toc482622887"/>
      <w:bookmarkStart w:id="287" w:name="_Toc482629002"/>
      <w:bookmarkStart w:id="288" w:name="_Toc482629151"/>
      <w:bookmarkStart w:id="289" w:name="_Toc482629619"/>
      <w:bookmarkStart w:id="290" w:name="_Toc482629850"/>
      <w:bookmarkStart w:id="291" w:name="_Toc482630088"/>
      <w:bookmarkStart w:id="292" w:name="_Toc482630319"/>
      <w:bookmarkStart w:id="293" w:name="_Toc482630556"/>
      <w:bookmarkStart w:id="294" w:name="_Toc482630793"/>
      <w:bookmarkStart w:id="295" w:name="_Toc482639232"/>
      <w:bookmarkStart w:id="296" w:name="_Toc482639463"/>
      <w:bookmarkStart w:id="297" w:name="_Toc482639696"/>
      <w:bookmarkStart w:id="298" w:name="_Toc482639933"/>
      <w:bookmarkStart w:id="299" w:name="_Toc482640170"/>
      <w:bookmarkStart w:id="300" w:name="_Toc482689442"/>
      <w:bookmarkStart w:id="301" w:name="_Toc464622482"/>
      <w:bookmarkStart w:id="302" w:name="_Toc473892516"/>
      <w:bookmarkStart w:id="303" w:name="_Toc482369886"/>
      <w:bookmarkStart w:id="304" w:name="_Toc482370392"/>
      <w:bookmarkStart w:id="305" w:name="_Toc482621002"/>
      <w:bookmarkStart w:id="306" w:name="_Toc482621230"/>
      <w:bookmarkStart w:id="307" w:name="_Toc482621458"/>
      <w:bookmarkStart w:id="308" w:name="_Toc482621686"/>
      <w:bookmarkStart w:id="309" w:name="_Toc482621915"/>
      <w:bookmarkStart w:id="310" w:name="_Toc482622145"/>
      <w:bookmarkStart w:id="311" w:name="_Toc482622477"/>
      <w:bookmarkStart w:id="312" w:name="_Toc482622888"/>
      <w:bookmarkStart w:id="313" w:name="_Toc482629003"/>
      <w:bookmarkStart w:id="314" w:name="_Toc482629152"/>
      <w:bookmarkStart w:id="315" w:name="_Toc482629620"/>
      <w:bookmarkStart w:id="316" w:name="_Toc482629851"/>
      <w:bookmarkStart w:id="317" w:name="_Toc482630089"/>
      <w:bookmarkStart w:id="318" w:name="_Toc482630320"/>
      <w:bookmarkStart w:id="319" w:name="_Toc482630557"/>
      <w:bookmarkStart w:id="320" w:name="_Toc482630794"/>
      <w:bookmarkStart w:id="321" w:name="_Toc482639233"/>
      <w:bookmarkStart w:id="322" w:name="_Toc482639464"/>
      <w:bookmarkStart w:id="323" w:name="_Toc482639697"/>
      <w:bookmarkStart w:id="324" w:name="_Toc482639934"/>
      <w:bookmarkStart w:id="325" w:name="_Toc482640171"/>
      <w:bookmarkStart w:id="326" w:name="_Toc482689443"/>
      <w:bookmarkStart w:id="327" w:name="_Toc464622483"/>
      <w:bookmarkStart w:id="328" w:name="_Toc473892517"/>
      <w:bookmarkStart w:id="329" w:name="_Toc482369887"/>
      <w:bookmarkStart w:id="330" w:name="_Toc482370393"/>
      <w:bookmarkStart w:id="331" w:name="_Toc482621003"/>
      <w:bookmarkStart w:id="332" w:name="_Toc482621231"/>
      <w:bookmarkStart w:id="333" w:name="_Toc482621459"/>
      <w:bookmarkStart w:id="334" w:name="_Toc482621687"/>
      <w:bookmarkStart w:id="335" w:name="_Toc482621916"/>
      <w:bookmarkStart w:id="336" w:name="_Toc482622146"/>
      <w:bookmarkStart w:id="337" w:name="_Toc482622478"/>
      <w:bookmarkStart w:id="338" w:name="_Toc482622889"/>
      <w:bookmarkStart w:id="339" w:name="_Toc482629004"/>
      <w:bookmarkStart w:id="340" w:name="_Toc482629153"/>
      <w:bookmarkStart w:id="341" w:name="_Toc482629621"/>
      <w:bookmarkStart w:id="342" w:name="_Toc482629852"/>
      <w:bookmarkStart w:id="343" w:name="_Toc482630090"/>
      <w:bookmarkStart w:id="344" w:name="_Toc482630321"/>
      <w:bookmarkStart w:id="345" w:name="_Toc482630558"/>
      <w:bookmarkStart w:id="346" w:name="_Toc482630795"/>
      <w:bookmarkStart w:id="347" w:name="_Toc482639234"/>
      <w:bookmarkStart w:id="348" w:name="_Toc482639465"/>
      <w:bookmarkStart w:id="349" w:name="_Toc482639698"/>
      <w:bookmarkStart w:id="350" w:name="_Toc482639935"/>
      <w:bookmarkStart w:id="351" w:name="_Toc482640172"/>
      <w:bookmarkStart w:id="352" w:name="_Toc482689444"/>
      <w:bookmarkStart w:id="353" w:name="_Toc464622484"/>
      <w:bookmarkStart w:id="354" w:name="_Toc473892518"/>
      <w:bookmarkStart w:id="355" w:name="_Toc482369888"/>
      <w:bookmarkStart w:id="356" w:name="_Toc482370394"/>
      <w:bookmarkStart w:id="357" w:name="_Toc482621004"/>
      <w:bookmarkStart w:id="358" w:name="_Toc482621232"/>
      <w:bookmarkStart w:id="359" w:name="_Toc482621460"/>
      <w:bookmarkStart w:id="360" w:name="_Toc482621688"/>
      <w:bookmarkStart w:id="361" w:name="_Toc482621917"/>
      <w:bookmarkStart w:id="362" w:name="_Toc482622147"/>
      <w:bookmarkStart w:id="363" w:name="_Toc482622479"/>
      <w:bookmarkStart w:id="364" w:name="_Toc482622890"/>
      <w:bookmarkStart w:id="365" w:name="_Toc482629005"/>
      <w:bookmarkStart w:id="366" w:name="_Toc482629154"/>
      <w:bookmarkStart w:id="367" w:name="_Toc482629622"/>
      <w:bookmarkStart w:id="368" w:name="_Toc482629853"/>
      <w:bookmarkStart w:id="369" w:name="_Toc482630091"/>
      <w:bookmarkStart w:id="370" w:name="_Toc482630322"/>
      <w:bookmarkStart w:id="371" w:name="_Toc482630559"/>
      <w:bookmarkStart w:id="372" w:name="_Toc482630796"/>
      <w:bookmarkStart w:id="373" w:name="_Toc482639235"/>
      <w:bookmarkStart w:id="374" w:name="_Toc482639466"/>
      <w:bookmarkStart w:id="375" w:name="_Toc482639699"/>
      <w:bookmarkStart w:id="376" w:name="_Toc482639936"/>
      <w:bookmarkStart w:id="377" w:name="_Toc482640173"/>
      <w:bookmarkStart w:id="378" w:name="_Toc482689445"/>
      <w:bookmarkStart w:id="379" w:name="_Toc464622485"/>
      <w:bookmarkStart w:id="380" w:name="_Toc473892519"/>
      <w:bookmarkStart w:id="381" w:name="_Toc482369889"/>
      <w:bookmarkStart w:id="382" w:name="_Toc482370395"/>
      <w:bookmarkStart w:id="383" w:name="_Toc482621005"/>
      <w:bookmarkStart w:id="384" w:name="_Toc482621233"/>
      <w:bookmarkStart w:id="385" w:name="_Toc482621461"/>
      <w:bookmarkStart w:id="386" w:name="_Toc482621689"/>
      <w:bookmarkStart w:id="387" w:name="_Toc482621918"/>
      <w:bookmarkStart w:id="388" w:name="_Toc482622148"/>
      <w:bookmarkStart w:id="389" w:name="_Toc482622480"/>
      <w:bookmarkStart w:id="390" w:name="_Toc482622891"/>
      <w:bookmarkStart w:id="391" w:name="_Toc482629006"/>
      <w:bookmarkStart w:id="392" w:name="_Toc482629155"/>
      <w:bookmarkStart w:id="393" w:name="_Toc482629623"/>
      <w:bookmarkStart w:id="394" w:name="_Toc482629854"/>
      <w:bookmarkStart w:id="395" w:name="_Toc482630092"/>
      <w:bookmarkStart w:id="396" w:name="_Toc482630323"/>
      <w:bookmarkStart w:id="397" w:name="_Toc482630560"/>
      <w:bookmarkStart w:id="398" w:name="_Toc482630797"/>
      <w:bookmarkStart w:id="399" w:name="_Toc482639236"/>
      <w:bookmarkStart w:id="400" w:name="_Toc482639467"/>
      <w:bookmarkStart w:id="401" w:name="_Toc482639700"/>
      <w:bookmarkStart w:id="402" w:name="_Toc482639937"/>
      <w:bookmarkStart w:id="403" w:name="_Toc482640174"/>
      <w:bookmarkStart w:id="404" w:name="_Toc482689446"/>
      <w:bookmarkStart w:id="405" w:name="_Toc464622486"/>
      <w:bookmarkStart w:id="406" w:name="_Toc473892520"/>
      <w:bookmarkStart w:id="407" w:name="_Toc482369890"/>
      <w:bookmarkStart w:id="408" w:name="_Toc482370396"/>
      <w:bookmarkStart w:id="409" w:name="_Toc482621006"/>
      <w:bookmarkStart w:id="410" w:name="_Toc482621234"/>
      <w:bookmarkStart w:id="411" w:name="_Toc482621462"/>
      <w:bookmarkStart w:id="412" w:name="_Toc482621690"/>
      <w:bookmarkStart w:id="413" w:name="_Toc482621919"/>
      <w:bookmarkStart w:id="414" w:name="_Toc482622149"/>
      <w:bookmarkStart w:id="415" w:name="_Toc482622481"/>
      <w:bookmarkStart w:id="416" w:name="_Toc482622892"/>
      <w:bookmarkStart w:id="417" w:name="_Toc482629007"/>
      <w:bookmarkStart w:id="418" w:name="_Toc482629156"/>
      <w:bookmarkStart w:id="419" w:name="_Toc482629624"/>
      <w:bookmarkStart w:id="420" w:name="_Toc482629855"/>
      <w:bookmarkStart w:id="421" w:name="_Toc482630093"/>
      <w:bookmarkStart w:id="422" w:name="_Toc482630324"/>
      <w:bookmarkStart w:id="423" w:name="_Toc482630561"/>
      <w:bookmarkStart w:id="424" w:name="_Toc482630798"/>
      <w:bookmarkStart w:id="425" w:name="_Toc482639237"/>
      <w:bookmarkStart w:id="426" w:name="_Toc482639468"/>
      <w:bookmarkStart w:id="427" w:name="_Toc482639701"/>
      <w:bookmarkStart w:id="428" w:name="_Toc482639938"/>
      <w:bookmarkStart w:id="429" w:name="_Toc482640175"/>
      <w:bookmarkStart w:id="430" w:name="_Toc482689447"/>
      <w:bookmarkStart w:id="431" w:name="_Toc464622487"/>
      <w:bookmarkStart w:id="432" w:name="_Toc473892521"/>
      <w:bookmarkStart w:id="433" w:name="_Toc482369891"/>
      <w:bookmarkStart w:id="434" w:name="_Toc482370397"/>
      <w:bookmarkStart w:id="435" w:name="_Toc482621007"/>
      <w:bookmarkStart w:id="436" w:name="_Toc482621235"/>
      <w:bookmarkStart w:id="437" w:name="_Toc482621463"/>
      <w:bookmarkStart w:id="438" w:name="_Toc482621691"/>
      <w:bookmarkStart w:id="439" w:name="_Toc482621920"/>
      <w:bookmarkStart w:id="440" w:name="_Toc482622150"/>
      <w:bookmarkStart w:id="441" w:name="_Toc482622482"/>
      <w:bookmarkStart w:id="442" w:name="_Toc482622893"/>
      <w:bookmarkStart w:id="443" w:name="_Toc482629008"/>
      <w:bookmarkStart w:id="444" w:name="_Toc482629157"/>
      <w:bookmarkStart w:id="445" w:name="_Toc482629625"/>
      <w:bookmarkStart w:id="446" w:name="_Toc482629856"/>
      <w:bookmarkStart w:id="447" w:name="_Toc482630094"/>
      <w:bookmarkStart w:id="448" w:name="_Toc482630325"/>
      <w:bookmarkStart w:id="449" w:name="_Toc482630562"/>
      <w:bookmarkStart w:id="450" w:name="_Toc482630799"/>
      <w:bookmarkStart w:id="451" w:name="_Toc482639238"/>
      <w:bookmarkStart w:id="452" w:name="_Toc482639469"/>
      <w:bookmarkStart w:id="453" w:name="_Toc482639702"/>
      <w:bookmarkStart w:id="454" w:name="_Toc482639939"/>
      <w:bookmarkStart w:id="455" w:name="_Toc482640176"/>
      <w:bookmarkStart w:id="456" w:name="_Toc482689448"/>
      <w:bookmarkStart w:id="457" w:name="_Toc464622488"/>
      <w:bookmarkStart w:id="458" w:name="_Toc473892522"/>
      <w:bookmarkStart w:id="459" w:name="_Toc482369892"/>
      <w:bookmarkStart w:id="460" w:name="_Toc482370398"/>
      <w:bookmarkStart w:id="461" w:name="_Toc482621008"/>
      <w:bookmarkStart w:id="462" w:name="_Toc482621236"/>
      <w:bookmarkStart w:id="463" w:name="_Toc482621464"/>
      <w:bookmarkStart w:id="464" w:name="_Toc482621692"/>
      <w:bookmarkStart w:id="465" w:name="_Toc482621921"/>
      <w:bookmarkStart w:id="466" w:name="_Toc482622151"/>
      <w:bookmarkStart w:id="467" w:name="_Toc482622483"/>
      <w:bookmarkStart w:id="468" w:name="_Toc482622894"/>
      <w:bookmarkStart w:id="469" w:name="_Toc482629009"/>
      <w:bookmarkStart w:id="470" w:name="_Toc482629158"/>
      <w:bookmarkStart w:id="471" w:name="_Toc482629626"/>
      <w:bookmarkStart w:id="472" w:name="_Toc482629857"/>
      <w:bookmarkStart w:id="473" w:name="_Toc482630095"/>
      <w:bookmarkStart w:id="474" w:name="_Toc482630326"/>
      <w:bookmarkStart w:id="475" w:name="_Toc482630563"/>
      <w:bookmarkStart w:id="476" w:name="_Toc482630800"/>
      <w:bookmarkStart w:id="477" w:name="_Toc482639239"/>
      <w:bookmarkStart w:id="478" w:name="_Toc482639470"/>
      <w:bookmarkStart w:id="479" w:name="_Toc482639703"/>
      <w:bookmarkStart w:id="480" w:name="_Toc482639940"/>
      <w:bookmarkStart w:id="481" w:name="_Toc482640177"/>
      <w:bookmarkStart w:id="482" w:name="_Toc482689449"/>
      <w:bookmarkStart w:id="483" w:name="_Toc464622489"/>
      <w:bookmarkStart w:id="484" w:name="_Toc473892523"/>
      <w:bookmarkStart w:id="485" w:name="_Toc482369893"/>
      <w:bookmarkStart w:id="486" w:name="_Toc482370399"/>
      <w:bookmarkStart w:id="487" w:name="_Toc482621009"/>
      <w:bookmarkStart w:id="488" w:name="_Toc482621237"/>
      <w:bookmarkStart w:id="489" w:name="_Toc482621465"/>
      <w:bookmarkStart w:id="490" w:name="_Toc482621693"/>
      <w:bookmarkStart w:id="491" w:name="_Toc482621922"/>
      <w:bookmarkStart w:id="492" w:name="_Toc482622152"/>
      <w:bookmarkStart w:id="493" w:name="_Toc482622484"/>
      <w:bookmarkStart w:id="494" w:name="_Toc482622895"/>
      <w:bookmarkStart w:id="495" w:name="_Toc482629010"/>
      <w:bookmarkStart w:id="496" w:name="_Toc482629159"/>
      <w:bookmarkStart w:id="497" w:name="_Toc482629627"/>
      <w:bookmarkStart w:id="498" w:name="_Toc482629858"/>
      <w:bookmarkStart w:id="499" w:name="_Toc482630096"/>
      <w:bookmarkStart w:id="500" w:name="_Toc482630327"/>
      <w:bookmarkStart w:id="501" w:name="_Toc482630564"/>
      <w:bookmarkStart w:id="502" w:name="_Toc482630801"/>
      <w:bookmarkStart w:id="503" w:name="_Toc482639240"/>
      <w:bookmarkStart w:id="504" w:name="_Toc482639471"/>
      <w:bookmarkStart w:id="505" w:name="_Toc482639704"/>
      <w:bookmarkStart w:id="506" w:name="_Toc482639941"/>
      <w:bookmarkStart w:id="507" w:name="_Toc482640178"/>
      <w:bookmarkStart w:id="508" w:name="_Toc482689450"/>
      <w:bookmarkStart w:id="509" w:name="_Toc464622490"/>
      <w:bookmarkStart w:id="510" w:name="_Toc473892524"/>
      <w:bookmarkStart w:id="511" w:name="_Toc482369894"/>
      <w:bookmarkStart w:id="512" w:name="_Toc482370400"/>
      <w:bookmarkStart w:id="513" w:name="_Toc482621010"/>
      <w:bookmarkStart w:id="514" w:name="_Toc482621238"/>
      <w:bookmarkStart w:id="515" w:name="_Toc482621466"/>
      <w:bookmarkStart w:id="516" w:name="_Toc482621694"/>
      <w:bookmarkStart w:id="517" w:name="_Toc482621923"/>
      <w:bookmarkStart w:id="518" w:name="_Toc482622153"/>
      <w:bookmarkStart w:id="519" w:name="_Toc482622485"/>
      <w:bookmarkStart w:id="520" w:name="_Toc482622896"/>
      <w:bookmarkStart w:id="521" w:name="_Toc482629011"/>
      <w:bookmarkStart w:id="522" w:name="_Toc482629160"/>
      <w:bookmarkStart w:id="523" w:name="_Toc482629628"/>
      <w:bookmarkStart w:id="524" w:name="_Toc482629859"/>
      <w:bookmarkStart w:id="525" w:name="_Toc482630097"/>
      <w:bookmarkStart w:id="526" w:name="_Toc482630328"/>
      <w:bookmarkStart w:id="527" w:name="_Toc482630565"/>
      <w:bookmarkStart w:id="528" w:name="_Toc482630802"/>
      <w:bookmarkStart w:id="529" w:name="_Toc482639241"/>
      <w:bookmarkStart w:id="530" w:name="_Toc482639472"/>
      <w:bookmarkStart w:id="531" w:name="_Toc482639705"/>
      <w:bookmarkStart w:id="532" w:name="_Toc482639942"/>
      <w:bookmarkStart w:id="533" w:name="_Toc482640179"/>
      <w:bookmarkStart w:id="534" w:name="_Toc482689451"/>
      <w:bookmarkStart w:id="535" w:name="_Toc443380178"/>
      <w:bookmarkStart w:id="536" w:name="_Toc48444143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850375">
        <w:lastRenderedPageBreak/>
        <w:t>About this manual</w:t>
      </w:r>
      <w:bookmarkEnd w:id="535"/>
      <w:bookmarkEnd w:id="536"/>
    </w:p>
    <w:p w14:paraId="1DBA9CFF" w14:textId="77777777" w:rsidR="00154332" w:rsidRPr="00EC3C4C" w:rsidRDefault="00154332" w:rsidP="00752501">
      <w:pPr>
        <w:pStyle w:val="Heading2"/>
        <w:rPr>
          <w:rFonts w:ascii="Times New Roman" w:hAnsi="Times New Roman"/>
        </w:rPr>
      </w:pPr>
      <w:bookmarkStart w:id="537" w:name="_Toc443380179"/>
      <w:bookmarkStart w:id="538" w:name="_Toc484441431"/>
      <w:r w:rsidRPr="00EC3C4C">
        <w:t>Objective</w:t>
      </w:r>
      <w:bookmarkEnd w:id="537"/>
      <w:bookmarkEnd w:id="538"/>
    </w:p>
    <w:p w14:paraId="1B259AB0" w14:textId="0D29F2AB" w:rsidR="007A7523" w:rsidRPr="00EC3C4C" w:rsidRDefault="001943E8" w:rsidP="00155489">
      <w:pPr>
        <w:pStyle w:val="Heading3"/>
        <w:keepNext w:val="0"/>
        <w:widowControl w:val="0"/>
        <w:spacing w:after="120"/>
      </w:pPr>
      <w:bookmarkStart w:id="539" w:name="_Toc482621469"/>
      <w:bookmarkStart w:id="540" w:name="_Toc482621697"/>
      <w:bookmarkStart w:id="541" w:name="_Toc482622899"/>
      <w:bookmarkStart w:id="542" w:name="_Toc482640182"/>
      <w:bookmarkStart w:id="543" w:name="_Toc482689454"/>
      <w:bookmarkStart w:id="544" w:name="_Toc484138782"/>
      <w:bookmarkStart w:id="545" w:name="_Toc484176967"/>
      <w:bookmarkStart w:id="546" w:name="_Toc484336848"/>
      <w:bookmarkStart w:id="547" w:name="_Toc484441432"/>
      <w:r w:rsidRPr="00EC3C4C">
        <w:t xml:space="preserve">This handbook provides information and guidance for activities by Aerodrome Inspectors </w:t>
      </w:r>
      <w:r w:rsidR="007A7523" w:rsidRPr="00EC3C4C">
        <w:t xml:space="preserve">conducting </w:t>
      </w:r>
      <w:r w:rsidR="00FD218F">
        <w:t>CAA</w:t>
      </w:r>
      <w:r w:rsidR="007A7523" w:rsidRPr="00EC3C4C">
        <w:t xml:space="preserve"> safety oversight functions.  It provides guidance for Inspectors involved in system safety audits of aerodromes.  Specific procedures associated with </w:t>
      </w:r>
      <w:del w:id="548" w:author="Pang, Steven Ka Ho" w:date="2020-03-12T11:06:00Z">
        <w:r w:rsidR="007A7523" w:rsidRPr="00EC3C4C" w:rsidDel="00944C0C">
          <w:delText>the entry control functions of aerodrome certification and registration, and approving persons to conduct annual safety inspection of aerodromes,</w:delText>
        </w:r>
      </w:del>
      <w:ins w:id="549" w:author="Pang, Steven Ka Ho" w:date="2020-03-12T11:06:00Z">
        <w:r w:rsidR="00944C0C">
          <w:t>aerodrome certification</w:t>
        </w:r>
      </w:ins>
      <w:r w:rsidR="007A7523" w:rsidRPr="00EC3C4C">
        <w:t xml:space="preserve"> can be found in the </w:t>
      </w:r>
      <w:del w:id="550" w:author="Pang, Steven Ka Ho" w:date="2020-03-12T11:06:00Z">
        <w:r w:rsidR="00FD218F" w:rsidDel="00944C0C">
          <w:delText>CAA</w:delText>
        </w:r>
        <w:r w:rsidR="007A7523" w:rsidRPr="00EC3C4C" w:rsidDel="00944C0C">
          <w:delText xml:space="preserve"> Manual of Aerodrome Regulatory Procedures</w:delText>
        </w:r>
      </w:del>
      <w:ins w:id="551" w:author="Pang, Steven Ka Ho" w:date="2020-03-12T11:06:00Z">
        <w:r w:rsidR="00944C0C">
          <w:t>[Generic Aerodrome Certification Procedure]</w:t>
        </w:r>
      </w:ins>
      <w:r w:rsidRPr="00EC3C4C">
        <w:t>.</w:t>
      </w:r>
      <w:bookmarkEnd w:id="539"/>
      <w:bookmarkEnd w:id="540"/>
      <w:bookmarkEnd w:id="541"/>
      <w:bookmarkEnd w:id="542"/>
      <w:bookmarkEnd w:id="543"/>
      <w:bookmarkEnd w:id="544"/>
      <w:bookmarkEnd w:id="545"/>
      <w:bookmarkEnd w:id="546"/>
      <w:bookmarkEnd w:id="547"/>
    </w:p>
    <w:p w14:paraId="0CAC0052" w14:textId="25570EFB" w:rsidR="001943E8" w:rsidRPr="00EC3C4C" w:rsidRDefault="001943E8" w:rsidP="00155489">
      <w:pPr>
        <w:pStyle w:val="Heading3"/>
        <w:keepNext w:val="0"/>
        <w:widowControl w:val="0"/>
        <w:spacing w:after="120"/>
      </w:pPr>
      <w:bookmarkStart w:id="552" w:name="_Toc482621470"/>
      <w:bookmarkStart w:id="553" w:name="_Toc482621698"/>
      <w:bookmarkStart w:id="554" w:name="_Toc482622900"/>
      <w:bookmarkStart w:id="555" w:name="_Toc482640183"/>
      <w:bookmarkStart w:id="556" w:name="_Toc482689455"/>
      <w:bookmarkStart w:id="557" w:name="_Toc484138783"/>
      <w:bookmarkStart w:id="558" w:name="_Toc484176968"/>
      <w:bookmarkStart w:id="559" w:name="_Toc484336849"/>
      <w:bookmarkStart w:id="560" w:name="_Toc484441433"/>
      <w:r w:rsidRPr="00EC3C4C">
        <w:t xml:space="preserve">This  handbook  establishes  various  actions  required  to  be  undertaken  by  Aerodrome Inspectors so that aerodrome operations within </w:t>
      </w:r>
      <w:del w:id="561" w:author="Pang, Steven Ka Ho" w:date="2020-03-12T11:07:00Z">
        <w:r w:rsidRPr="00EC3C4C" w:rsidDel="00944C0C">
          <w:delText xml:space="preserve">the Republic of the </w:delText>
        </w:r>
      </w:del>
      <w:r w:rsidR="00FD218F">
        <w:t>[STATE]</w:t>
      </w:r>
      <w:r w:rsidRPr="00EC3C4C">
        <w:t xml:space="preserve"> are maintained in accordance with:</w:t>
      </w:r>
      <w:bookmarkEnd w:id="552"/>
      <w:bookmarkEnd w:id="553"/>
      <w:bookmarkEnd w:id="554"/>
      <w:bookmarkEnd w:id="555"/>
      <w:bookmarkEnd w:id="556"/>
      <w:bookmarkEnd w:id="557"/>
      <w:bookmarkEnd w:id="558"/>
      <w:bookmarkEnd w:id="559"/>
      <w:bookmarkEnd w:id="560"/>
    </w:p>
    <w:p w14:paraId="3D950DF9" w14:textId="79277C1D"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zCs w:val="20"/>
        </w:rPr>
      </w:pPr>
      <w:r w:rsidRPr="00EC3C4C">
        <w:rPr>
          <w:rFonts w:ascii="Arial" w:hAnsi="Arial" w:cs="Arial"/>
          <w:color w:val="000000"/>
          <w:szCs w:val="20"/>
        </w:rPr>
        <w:t xml:space="preserve">relevant aviation legislation that impacts on safe aerodrome operations, and specifically that which addresses aerodromes - </w:t>
      </w:r>
      <w:r w:rsidR="00C23D5B" w:rsidRPr="00EC3C4C">
        <w:rPr>
          <w:rFonts w:ascii="Arial" w:hAnsi="Arial" w:cs="Arial"/>
          <w:color w:val="000000"/>
          <w:szCs w:val="20"/>
        </w:rPr>
        <w:t>Civil Aviation Regulations governing Aerodromes (</w:t>
      </w:r>
      <w:r w:rsidR="007B5503">
        <w:rPr>
          <w:rFonts w:ascii="Arial" w:hAnsi="Arial" w:cs="Arial"/>
          <w:color w:val="000000"/>
          <w:szCs w:val="20"/>
        </w:rPr>
        <w:t>[</w:t>
      </w:r>
      <w:r w:rsidR="00C62DBF">
        <w:rPr>
          <w:rFonts w:ascii="Arial" w:hAnsi="Arial" w:cs="Arial"/>
          <w:color w:val="000000"/>
          <w:szCs w:val="20"/>
        </w:rPr>
        <w:t>CAA ACT</w:t>
      </w:r>
      <w:r w:rsidR="007B5503">
        <w:rPr>
          <w:rFonts w:ascii="Arial" w:hAnsi="Arial" w:cs="Arial"/>
          <w:color w:val="000000"/>
          <w:szCs w:val="20"/>
        </w:rPr>
        <w:t>]</w:t>
      </w:r>
      <w:r w:rsidR="00C23D5B" w:rsidRPr="00EC3C4C">
        <w:rPr>
          <w:rFonts w:ascii="Arial" w:hAnsi="Arial" w:cs="Arial"/>
          <w:color w:val="000000"/>
          <w:szCs w:val="20"/>
        </w:rPr>
        <w:t>)</w:t>
      </w:r>
      <w:r w:rsidRPr="00EC3C4C">
        <w:rPr>
          <w:rFonts w:ascii="Arial" w:hAnsi="Arial" w:cs="Arial"/>
          <w:color w:val="000000"/>
          <w:szCs w:val="20"/>
        </w:rPr>
        <w:t>;</w:t>
      </w:r>
    </w:p>
    <w:p w14:paraId="1A45EE8A" w14:textId="0A97EE00"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Manual of Standards</w:t>
      </w:r>
      <w:r w:rsidR="00C23D5B" w:rsidRPr="00EC3C4C">
        <w:rPr>
          <w:rFonts w:ascii="Arial" w:hAnsi="Arial" w:cs="Arial"/>
          <w:color w:val="000000"/>
          <w:spacing w:val="-1"/>
          <w:szCs w:val="20"/>
        </w:rPr>
        <w:t xml:space="preserve"> for Aerodromes</w:t>
      </w:r>
      <w:r w:rsidRPr="00EC3C4C">
        <w:rPr>
          <w:rFonts w:ascii="Arial" w:hAnsi="Arial" w:cs="Arial"/>
          <w:color w:val="000000"/>
          <w:spacing w:val="-1"/>
          <w:szCs w:val="20"/>
        </w:rPr>
        <w:t>;</w:t>
      </w:r>
    </w:p>
    <w:p w14:paraId="07DCD8E3" w14:textId="6744828C" w:rsidR="001943E8" w:rsidRPr="00EC3C4C" w:rsidRDefault="001943E8" w:rsidP="004525E3">
      <w:pPr>
        <w:pStyle w:val="ListParagraph"/>
        <w:widowControl w:val="0"/>
        <w:numPr>
          <w:ilvl w:val="0"/>
          <w:numId w:val="1"/>
        </w:numPr>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zCs w:val="20"/>
        </w:rPr>
        <w:t xml:space="preserve">Annex 14 to the </w:t>
      </w:r>
      <w:del w:id="562" w:author="Pang, Steven Ka Ho" w:date="2020-03-12T11:07:00Z">
        <w:r w:rsidRPr="00EC3C4C" w:rsidDel="00944C0C">
          <w:rPr>
            <w:rFonts w:ascii="Arial" w:hAnsi="Arial" w:cs="Arial"/>
            <w:color w:val="000000"/>
            <w:szCs w:val="20"/>
          </w:rPr>
          <w:delText xml:space="preserve">Chicago </w:delText>
        </w:r>
      </w:del>
      <w:r w:rsidRPr="00EC3C4C">
        <w:rPr>
          <w:rFonts w:ascii="Arial" w:hAnsi="Arial" w:cs="Arial"/>
          <w:color w:val="000000"/>
          <w:szCs w:val="20"/>
        </w:rPr>
        <w:t xml:space="preserve">Convention </w:t>
      </w:r>
      <w:del w:id="563" w:author="Pang, Steven Ka Ho" w:date="2020-03-12T11:08:00Z">
        <w:r w:rsidRPr="00EC3C4C" w:rsidDel="00944C0C">
          <w:rPr>
            <w:rFonts w:ascii="Arial" w:hAnsi="Arial" w:cs="Arial"/>
            <w:color w:val="000000"/>
            <w:szCs w:val="20"/>
          </w:rPr>
          <w:delText>of the</w:delText>
        </w:r>
      </w:del>
      <w:ins w:id="564" w:author="Pang, Steven Ka Ho" w:date="2020-03-12T11:08:00Z">
        <w:r w:rsidR="00944C0C">
          <w:rPr>
            <w:rFonts w:ascii="Arial" w:hAnsi="Arial" w:cs="Arial"/>
            <w:color w:val="000000"/>
            <w:szCs w:val="20"/>
          </w:rPr>
          <w:t>on</w:t>
        </w:r>
      </w:ins>
      <w:r w:rsidRPr="00EC3C4C">
        <w:rPr>
          <w:rFonts w:ascii="Arial" w:hAnsi="Arial" w:cs="Arial"/>
          <w:color w:val="000000"/>
          <w:szCs w:val="20"/>
        </w:rPr>
        <w:t xml:space="preserve"> International Civil Aviation</w:t>
      </w:r>
      <w:del w:id="565" w:author="Pang, Steven Ka Ho" w:date="2020-03-12T11:08:00Z">
        <w:r w:rsidRPr="00EC3C4C" w:rsidDel="00944C0C">
          <w:rPr>
            <w:rFonts w:ascii="Arial" w:hAnsi="Arial" w:cs="Arial"/>
            <w:color w:val="000000"/>
            <w:szCs w:val="20"/>
          </w:rPr>
          <w:delText xml:space="preserve"> Organization </w:delText>
        </w:r>
        <w:r w:rsidRPr="00EC3C4C" w:rsidDel="00944C0C">
          <w:rPr>
            <w:rFonts w:ascii="Arial" w:hAnsi="Arial" w:cs="Arial"/>
            <w:color w:val="000000"/>
            <w:spacing w:val="-1"/>
            <w:szCs w:val="20"/>
          </w:rPr>
          <w:delText>(ICAO)</w:delText>
        </w:r>
      </w:del>
      <w:r w:rsidRPr="00EC3C4C">
        <w:rPr>
          <w:rFonts w:ascii="Arial" w:hAnsi="Arial" w:cs="Arial"/>
          <w:color w:val="000000"/>
          <w:spacing w:val="-1"/>
          <w:szCs w:val="20"/>
        </w:rPr>
        <w:t>, Aerodromes</w:t>
      </w:r>
      <w:ins w:id="566" w:author="Pang, Steven Ka Ho" w:date="2020-03-12T11:08:00Z">
        <w:r w:rsidR="00944C0C">
          <w:rPr>
            <w:rFonts w:ascii="Arial" w:hAnsi="Arial" w:cs="Arial"/>
            <w:color w:val="000000"/>
            <w:spacing w:val="-1"/>
            <w:szCs w:val="20"/>
          </w:rPr>
          <w:t>,</w:t>
        </w:r>
      </w:ins>
      <w:r w:rsidRPr="00EC3C4C">
        <w:rPr>
          <w:rFonts w:ascii="Arial" w:hAnsi="Arial" w:cs="Arial"/>
          <w:color w:val="000000"/>
          <w:spacing w:val="-1"/>
          <w:szCs w:val="20"/>
        </w:rPr>
        <w:t xml:space="preserve"> Volume </w:t>
      </w:r>
      <w:del w:id="567" w:author="Pang, Steven Ka Ho" w:date="2020-03-12T11:10:00Z">
        <w:r w:rsidRPr="00EC3C4C" w:rsidDel="004451CC">
          <w:rPr>
            <w:rFonts w:ascii="Arial" w:hAnsi="Arial" w:cs="Arial"/>
            <w:color w:val="000000"/>
            <w:spacing w:val="-1"/>
            <w:szCs w:val="20"/>
          </w:rPr>
          <w:delText>1</w:delText>
        </w:r>
      </w:del>
      <w:ins w:id="568" w:author="Pang, Steven Ka Ho" w:date="2020-03-12T11:10:00Z">
        <w:r w:rsidR="004451CC">
          <w:rPr>
            <w:rFonts w:ascii="Arial" w:hAnsi="Arial" w:cs="Arial"/>
            <w:color w:val="000000"/>
            <w:spacing w:val="-1"/>
            <w:szCs w:val="20"/>
          </w:rPr>
          <w:t xml:space="preserve">I </w:t>
        </w:r>
      </w:ins>
      <w:ins w:id="569" w:author="Pang, Steven Ka Ho" w:date="2020-03-12T11:08:00Z">
        <w:r w:rsidR="00944C0C">
          <w:rPr>
            <w:rFonts w:ascii="Arial" w:hAnsi="Arial" w:cs="Arial"/>
            <w:color w:val="000000"/>
            <w:spacing w:val="-1"/>
            <w:szCs w:val="20"/>
          </w:rPr>
          <w:t>(ICAO Annex 14 Volume I)</w:t>
        </w:r>
      </w:ins>
      <w:r w:rsidRPr="00EC3C4C">
        <w:rPr>
          <w:rFonts w:ascii="Arial" w:hAnsi="Arial" w:cs="Arial"/>
          <w:color w:val="000000"/>
          <w:spacing w:val="-1"/>
          <w:szCs w:val="20"/>
        </w:rPr>
        <w:t>; and</w:t>
      </w:r>
    </w:p>
    <w:p w14:paraId="3E792B25" w14:textId="1E7FCFB2" w:rsidR="001943E8" w:rsidRPr="00EC3C4C" w:rsidRDefault="001943E8" w:rsidP="004525E3">
      <w:pPr>
        <w:pStyle w:val="ListParagraph"/>
        <w:widowControl w:val="0"/>
        <w:numPr>
          <w:ilvl w:val="0"/>
          <w:numId w:val="1"/>
        </w:numPr>
        <w:tabs>
          <w:tab w:val="left" w:pos="2880"/>
        </w:tabs>
        <w:autoSpaceDE w:val="0"/>
        <w:autoSpaceDN w:val="0"/>
        <w:adjustRightInd w:val="0"/>
        <w:spacing w:after="120"/>
        <w:ind w:left="1620" w:hanging="540"/>
        <w:contextualSpacing w:val="0"/>
        <w:jc w:val="both"/>
        <w:rPr>
          <w:rFonts w:ascii="Arial" w:hAnsi="Arial" w:cs="Arial"/>
          <w:color w:val="000000"/>
          <w:spacing w:val="-1"/>
          <w:szCs w:val="20"/>
        </w:rPr>
      </w:pPr>
      <w:r w:rsidRPr="00EC3C4C">
        <w:rPr>
          <w:rFonts w:ascii="Arial" w:hAnsi="Arial" w:cs="Arial"/>
          <w:color w:val="000000"/>
          <w:spacing w:val="-1"/>
          <w:szCs w:val="20"/>
        </w:rPr>
        <w:t xml:space="preserve">any other directive issued by the </w:t>
      </w:r>
      <w:r w:rsidR="00FD218F">
        <w:rPr>
          <w:rFonts w:ascii="Arial" w:hAnsi="Arial" w:cs="Arial"/>
          <w:color w:val="000000"/>
          <w:spacing w:val="-1"/>
          <w:szCs w:val="20"/>
        </w:rPr>
        <w:t>CAA</w:t>
      </w:r>
      <w:r w:rsidRPr="00EC3C4C">
        <w:rPr>
          <w:rFonts w:ascii="Arial" w:hAnsi="Arial" w:cs="Arial"/>
          <w:color w:val="000000"/>
          <w:spacing w:val="-1"/>
          <w:szCs w:val="20"/>
        </w:rPr>
        <w:t xml:space="preserve"> relevant to civil aerodromes.</w:t>
      </w:r>
    </w:p>
    <w:p w14:paraId="49790A80" w14:textId="77777777" w:rsidR="00942A58" w:rsidRPr="00EC3C4C" w:rsidRDefault="00942A58" w:rsidP="00752501">
      <w:pPr>
        <w:pStyle w:val="Heading2"/>
      </w:pPr>
      <w:bookmarkStart w:id="570" w:name="_Toc443380180"/>
      <w:bookmarkStart w:id="571" w:name="_Toc484441434"/>
      <w:r w:rsidRPr="00EC3C4C">
        <w:t>Applicability</w:t>
      </w:r>
      <w:bookmarkEnd w:id="570"/>
      <w:bookmarkEnd w:id="571"/>
    </w:p>
    <w:p w14:paraId="4394A518" w14:textId="2A6BAC20" w:rsidR="00942A58" w:rsidRPr="00EC3C4C" w:rsidRDefault="00942A58" w:rsidP="00155489">
      <w:pPr>
        <w:pStyle w:val="Heading3"/>
        <w:keepNext w:val="0"/>
        <w:widowControl w:val="0"/>
        <w:spacing w:after="120"/>
        <w:rPr>
          <w:rFonts w:cs="Arial"/>
          <w:color w:val="000000"/>
          <w:spacing w:val="-1"/>
        </w:rPr>
      </w:pPr>
      <w:bookmarkStart w:id="572" w:name="_Toc482640185"/>
      <w:bookmarkStart w:id="573" w:name="_Toc482689457"/>
      <w:bookmarkStart w:id="574" w:name="_Toc482621472"/>
      <w:bookmarkStart w:id="575" w:name="_Toc482621700"/>
      <w:bookmarkStart w:id="576" w:name="_Toc482622902"/>
      <w:bookmarkStart w:id="577" w:name="_Toc484138785"/>
      <w:bookmarkStart w:id="578" w:name="_Toc484176970"/>
      <w:bookmarkStart w:id="579" w:name="_Toc484336851"/>
      <w:bookmarkStart w:id="580" w:name="_Toc484441435"/>
      <w:r w:rsidRPr="00EC3C4C">
        <w:rPr>
          <w:rFonts w:cs="Arial"/>
          <w:color w:val="000000"/>
          <w:spacing w:val="-1"/>
        </w:rPr>
        <w:t>This handbook contains information for safety audit processes to be adopted for</w:t>
      </w:r>
      <w:r w:rsidR="006A032D" w:rsidRPr="00EC3C4C">
        <w:rPr>
          <w:rFonts w:cs="Arial"/>
          <w:color w:val="000000"/>
          <w:spacing w:val="-1"/>
        </w:rPr>
        <w:t>:</w:t>
      </w:r>
      <w:bookmarkEnd w:id="572"/>
      <w:bookmarkEnd w:id="573"/>
      <w:bookmarkEnd w:id="574"/>
      <w:bookmarkEnd w:id="575"/>
      <w:bookmarkEnd w:id="576"/>
      <w:bookmarkEnd w:id="577"/>
      <w:bookmarkEnd w:id="578"/>
      <w:bookmarkEnd w:id="579"/>
      <w:bookmarkEnd w:id="580"/>
    </w:p>
    <w:p w14:paraId="388E6655" w14:textId="60DA664E" w:rsidR="00942A58" w:rsidRPr="00EC3C4C" w:rsidRDefault="007B5503" w:rsidP="00752501">
      <w:pPr>
        <w:pStyle w:val="Heading5"/>
        <w:rPr>
          <w:spacing w:val="-2"/>
        </w:rPr>
      </w:pPr>
      <w:r w:rsidRPr="007B5503">
        <w:rPr>
          <w:w w:val="103"/>
        </w:rPr>
        <w:t>C</w:t>
      </w:r>
      <w:r w:rsidR="00942A58" w:rsidRPr="007B5503">
        <w:rPr>
          <w:w w:val="103"/>
        </w:rPr>
        <w:t>ertified</w:t>
      </w:r>
      <w:r w:rsidR="00942A58" w:rsidRPr="00EC3C4C">
        <w:rPr>
          <w:w w:val="103"/>
        </w:rPr>
        <w:t xml:space="preserve"> </w:t>
      </w:r>
      <w:r>
        <w:rPr>
          <w:w w:val="103"/>
        </w:rPr>
        <w:t>aerodromes</w:t>
      </w:r>
      <w:r w:rsidR="00942A58" w:rsidRPr="00EC3C4C">
        <w:rPr>
          <w:spacing w:val="-2"/>
        </w:rPr>
        <w:t>;</w:t>
      </w:r>
    </w:p>
    <w:p w14:paraId="49F891D6" w14:textId="52FF2E1B" w:rsidR="00942A58" w:rsidRPr="007B5503" w:rsidRDefault="007B5503" w:rsidP="00752501">
      <w:pPr>
        <w:pStyle w:val="Heading5"/>
        <w:rPr>
          <w:spacing w:val="-2"/>
        </w:rPr>
      </w:pPr>
      <w:r>
        <w:t>Uncertified/</w:t>
      </w:r>
      <w:r w:rsidR="00942A58" w:rsidRPr="007B5503">
        <w:t xml:space="preserve">registered </w:t>
      </w:r>
      <w:r w:rsidRPr="007B5503">
        <w:t>aerodromes</w:t>
      </w:r>
      <w:del w:id="581" w:author="Pang, Steven Ka Ho" w:date="2020-03-12T11:10:00Z">
        <w:r w:rsidRPr="007B5503" w:rsidDel="004451CC">
          <w:delText xml:space="preserve"> used for </w:delText>
        </w:r>
        <w:r w:rsidR="00942A58" w:rsidRPr="007B5503" w:rsidDel="004451CC">
          <w:delText>domestic operations</w:delText>
        </w:r>
      </w:del>
      <w:r w:rsidR="000868CE" w:rsidRPr="007B5503">
        <w:rPr>
          <w:spacing w:val="-2"/>
        </w:rPr>
        <w:t>;</w:t>
      </w:r>
      <w:r>
        <w:rPr>
          <w:spacing w:val="-2"/>
        </w:rPr>
        <w:t xml:space="preserve"> and</w:t>
      </w:r>
    </w:p>
    <w:p w14:paraId="5FFF991B" w14:textId="3D8219EF" w:rsidR="00942A58" w:rsidRPr="007B5503" w:rsidRDefault="00942A58" w:rsidP="00752501">
      <w:pPr>
        <w:pStyle w:val="Heading5"/>
        <w:rPr>
          <w:spacing w:val="-2"/>
        </w:rPr>
      </w:pPr>
      <w:r w:rsidRPr="007B5503">
        <w:rPr>
          <w:spacing w:val="-2"/>
        </w:rPr>
        <w:t xml:space="preserve">any other aerodrome specified by the </w:t>
      </w:r>
      <w:r w:rsidR="00FD218F" w:rsidRPr="007B5503">
        <w:rPr>
          <w:spacing w:val="-2"/>
        </w:rPr>
        <w:t>CAA</w:t>
      </w:r>
      <w:r w:rsidR="007B5503">
        <w:rPr>
          <w:spacing w:val="-2"/>
        </w:rPr>
        <w:t>;</w:t>
      </w:r>
    </w:p>
    <w:p w14:paraId="2D414019" w14:textId="7509AF21" w:rsidR="00942A58" w:rsidRPr="00EC3C4C" w:rsidRDefault="00942A58" w:rsidP="00155489">
      <w:pPr>
        <w:pStyle w:val="Heading3"/>
        <w:keepNext w:val="0"/>
        <w:widowControl w:val="0"/>
        <w:rPr>
          <w:rFonts w:cs="Arial"/>
          <w:color w:val="000000"/>
          <w:spacing w:val="-1"/>
        </w:rPr>
      </w:pPr>
      <w:bookmarkStart w:id="582" w:name="_Toc482621473"/>
      <w:bookmarkStart w:id="583" w:name="_Toc482621701"/>
      <w:bookmarkStart w:id="584" w:name="_Toc482622903"/>
      <w:bookmarkStart w:id="585" w:name="_Toc482640186"/>
      <w:bookmarkStart w:id="586" w:name="_Toc482689458"/>
      <w:bookmarkStart w:id="587" w:name="_Toc484138786"/>
      <w:bookmarkStart w:id="588" w:name="_Toc484176971"/>
      <w:bookmarkStart w:id="589" w:name="_Toc484336852"/>
      <w:bookmarkStart w:id="590" w:name="_Toc484441436"/>
      <w:r w:rsidRPr="00EC3C4C">
        <w:rPr>
          <w:rFonts w:cs="Arial"/>
          <w:color w:val="000000"/>
          <w:spacing w:val="-1"/>
        </w:rPr>
        <w:t>Responsibility for the development, implementation and maintenance of aerodrome standards</w:t>
      </w:r>
      <w:r w:rsidR="000808BF" w:rsidRPr="00EC3C4C">
        <w:rPr>
          <w:rFonts w:cs="Arial"/>
          <w:color w:val="000000"/>
          <w:spacing w:val="-1"/>
        </w:rPr>
        <w:t xml:space="preserve"> </w:t>
      </w:r>
      <w:r w:rsidRPr="00EC3C4C">
        <w:rPr>
          <w:rFonts w:cs="Arial"/>
          <w:color w:val="000000"/>
          <w:spacing w:val="-1"/>
        </w:rPr>
        <w:t xml:space="preserve">rests with the </w:t>
      </w:r>
      <w:r w:rsidR="00FD218F">
        <w:rPr>
          <w:rFonts w:cs="Arial"/>
          <w:color w:val="000000"/>
          <w:spacing w:val="-1"/>
        </w:rPr>
        <w:t>CAA</w:t>
      </w:r>
      <w:r w:rsidRPr="00EC3C4C">
        <w:rPr>
          <w:rFonts w:cs="Arial"/>
          <w:color w:val="000000"/>
          <w:spacing w:val="-1"/>
        </w:rPr>
        <w:t xml:space="preserve">. Specifically designated </w:t>
      </w:r>
      <w:r w:rsidR="00FD218F">
        <w:rPr>
          <w:rFonts w:cs="Arial"/>
          <w:color w:val="000000"/>
          <w:spacing w:val="-1"/>
        </w:rPr>
        <w:t>CAA</w:t>
      </w:r>
      <w:r w:rsidRPr="00EC3C4C">
        <w:rPr>
          <w:rFonts w:cs="Arial"/>
          <w:color w:val="000000"/>
          <w:spacing w:val="-1"/>
        </w:rPr>
        <w:t xml:space="preserve"> Aerodrome Inspectors are accountable</w:t>
      </w:r>
      <w:r w:rsidR="000808BF" w:rsidRPr="00EC3C4C">
        <w:rPr>
          <w:rFonts w:cs="Arial"/>
          <w:color w:val="000000"/>
          <w:spacing w:val="-1"/>
        </w:rPr>
        <w:t xml:space="preserve"> </w:t>
      </w:r>
      <w:r w:rsidRPr="00EC3C4C">
        <w:rPr>
          <w:rFonts w:cs="Arial"/>
          <w:color w:val="000000"/>
          <w:spacing w:val="-1"/>
        </w:rPr>
        <w:t>for the ongoing tasks required to ensure that the contents of this handbook are being</w:t>
      </w:r>
      <w:r w:rsidR="000808BF" w:rsidRPr="00EC3C4C">
        <w:rPr>
          <w:rFonts w:cs="Arial"/>
          <w:color w:val="000000"/>
          <w:spacing w:val="-1"/>
        </w:rPr>
        <w:t xml:space="preserve"> </w:t>
      </w:r>
      <w:r w:rsidRPr="00EC3C4C">
        <w:rPr>
          <w:rFonts w:cs="Arial"/>
          <w:color w:val="000000"/>
          <w:spacing w:val="-1"/>
        </w:rPr>
        <w:t>effectively implemented in order to satisfy the following objectives;</w:t>
      </w:r>
      <w:bookmarkEnd w:id="582"/>
      <w:bookmarkEnd w:id="583"/>
      <w:bookmarkEnd w:id="584"/>
      <w:bookmarkEnd w:id="585"/>
      <w:bookmarkEnd w:id="586"/>
      <w:bookmarkEnd w:id="587"/>
      <w:bookmarkEnd w:id="588"/>
      <w:bookmarkEnd w:id="589"/>
      <w:bookmarkEnd w:id="590"/>
    </w:p>
    <w:p w14:paraId="3B44CFEE" w14:textId="77777777" w:rsidR="00942A58" w:rsidRPr="00EC3C4C" w:rsidRDefault="00942A58" w:rsidP="00752501">
      <w:pPr>
        <w:pStyle w:val="Heading5"/>
        <w:rPr>
          <w:w w:val="103"/>
        </w:rPr>
      </w:pPr>
      <w:r w:rsidRPr="00EC3C4C">
        <w:rPr>
          <w:w w:val="103"/>
        </w:rPr>
        <w:t>verify the effective implementation of aerodrome standards;</w:t>
      </w:r>
    </w:p>
    <w:p w14:paraId="59E9B6ED" w14:textId="4BC2530C" w:rsidR="00942A58" w:rsidRPr="00EC3C4C" w:rsidRDefault="00942A58" w:rsidP="00752501">
      <w:pPr>
        <w:pStyle w:val="Heading5"/>
        <w:rPr>
          <w:w w:val="103"/>
        </w:rPr>
      </w:pPr>
      <w:r w:rsidRPr="00EC3C4C">
        <w:rPr>
          <w:w w:val="103"/>
        </w:rPr>
        <w:t xml:space="preserve">monitor the level of compliance with the provisions of </w:t>
      </w:r>
      <w:r w:rsidR="007B5503">
        <w:rPr>
          <w:w w:val="103"/>
        </w:rPr>
        <w:t>[</w:t>
      </w:r>
      <w:r w:rsidR="00C62DBF">
        <w:rPr>
          <w:w w:val="103"/>
        </w:rPr>
        <w:t>CAA ACT</w:t>
      </w:r>
      <w:r w:rsidR="007B5503">
        <w:rPr>
          <w:w w:val="103"/>
        </w:rPr>
        <w:t>]</w:t>
      </w:r>
      <w:r w:rsidRPr="00EC3C4C">
        <w:rPr>
          <w:w w:val="103"/>
        </w:rPr>
        <w:t>.</w:t>
      </w:r>
    </w:p>
    <w:p w14:paraId="761B774A" w14:textId="04316D9E" w:rsidR="00942A58" w:rsidRPr="00EC3C4C" w:rsidRDefault="00942A58" w:rsidP="00752501">
      <w:pPr>
        <w:pStyle w:val="Heading5"/>
        <w:rPr>
          <w:w w:val="103"/>
        </w:rPr>
      </w:pPr>
      <w:r w:rsidRPr="00EC3C4C">
        <w:rPr>
          <w:w w:val="103"/>
        </w:rPr>
        <w:t>determine the adequacy and effectiveness of the handbook through the</w:t>
      </w:r>
      <w:r w:rsidR="000808BF" w:rsidRPr="00EC3C4C">
        <w:rPr>
          <w:w w:val="103"/>
        </w:rPr>
        <w:t xml:space="preserve"> </w:t>
      </w:r>
      <w:r w:rsidRPr="00EC3C4C">
        <w:rPr>
          <w:w w:val="103"/>
        </w:rPr>
        <w:t>establishment of legislation, regulations, inspections and audits;</w:t>
      </w:r>
    </w:p>
    <w:p w14:paraId="16BC3FE1" w14:textId="77777777" w:rsidR="00942A58" w:rsidRPr="00EC3C4C" w:rsidRDefault="00942A58" w:rsidP="00752501">
      <w:pPr>
        <w:pStyle w:val="Heading5"/>
        <w:rPr>
          <w:w w:val="102"/>
        </w:rPr>
      </w:pPr>
      <w:r w:rsidRPr="00EC3C4C">
        <w:rPr>
          <w:w w:val="102"/>
        </w:rPr>
        <w:t>ensure all persons who are assigned aerodrome audit duties or responsibilities are</w:t>
      </w:r>
      <w:r w:rsidR="000808BF" w:rsidRPr="00EC3C4C">
        <w:rPr>
          <w:w w:val="102"/>
        </w:rPr>
        <w:t xml:space="preserve"> </w:t>
      </w:r>
      <w:r w:rsidRPr="00EC3C4C">
        <w:rPr>
          <w:w w:val="102"/>
        </w:rPr>
        <w:t>trained and instructed to carry out such duties;</w:t>
      </w:r>
    </w:p>
    <w:p w14:paraId="4EEB6717" w14:textId="77777777" w:rsidR="00942A58" w:rsidRPr="00EC3C4C" w:rsidRDefault="00942A58" w:rsidP="00752501">
      <w:pPr>
        <w:pStyle w:val="Heading5"/>
        <w:rPr>
          <w:w w:val="102"/>
        </w:rPr>
      </w:pPr>
      <w:r w:rsidRPr="00EC3C4C">
        <w:rPr>
          <w:w w:val="102"/>
        </w:rPr>
        <w:t>ensure that violation of standards are investigated; and</w:t>
      </w:r>
    </w:p>
    <w:p w14:paraId="37DEBAB8" w14:textId="77777777" w:rsidR="00942A58" w:rsidRPr="00EC3C4C" w:rsidRDefault="00942A58" w:rsidP="00752501">
      <w:pPr>
        <w:pStyle w:val="Heading5"/>
        <w:rPr>
          <w:w w:val="102"/>
        </w:rPr>
      </w:pPr>
      <w:r w:rsidRPr="00EC3C4C">
        <w:rPr>
          <w:w w:val="102"/>
        </w:rPr>
        <w:t>review and re-evaluate aerodrome standards and controls immediately following an</w:t>
      </w:r>
      <w:r w:rsidR="000808BF" w:rsidRPr="00EC3C4C">
        <w:rPr>
          <w:w w:val="102"/>
        </w:rPr>
        <w:t xml:space="preserve"> </w:t>
      </w:r>
      <w:r w:rsidRPr="00EC3C4C">
        <w:rPr>
          <w:w w:val="102"/>
        </w:rPr>
        <w:t>act of violation and on a periodic basis.</w:t>
      </w:r>
    </w:p>
    <w:p w14:paraId="76ADE4C1" w14:textId="77777777" w:rsidR="00067A49" w:rsidRPr="00EC3C4C" w:rsidRDefault="00067A49" w:rsidP="00155489">
      <w:pPr>
        <w:pStyle w:val="Heading3"/>
        <w:keepNext w:val="0"/>
        <w:widowControl w:val="0"/>
      </w:pPr>
      <w:bookmarkStart w:id="591" w:name="_Toc443380181"/>
      <w:bookmarkStart w:id="592" w:name="_Toc482621474"/>
      <w:bookmarkStart w:id="593" w:name="_Toc482621702"/>
      <w:bookmarkStart w:id="594" w:name="_Toc482622904"/>
      <w:bookmarkStart w:id="595" w:name="_Toc482640187"/>
      <w:bookmarkStart w:id="596" w:name="_Toc482689459"/>
      <w:bookmarkStart w:id="597" w:name="_Toc484138787"/>
      <w:bookmarkStart w:id="598" w:name="_Toc484176972"/>
      <w:bookmarkStart w:id="599" w:name="_Toc484336853"/>
      <w:bookmarkStart w:id="600" w:name="_Toc484441437"/>
      <w:r w:rsidRPr="00EC3C4C">
        <w:t>Appropriate legislation</w:t>
      </w:r>
      <w:bookmarkEnd w:id="591"/>
      <w:bookmarkEnd w:id="592"/>
      <w:bookmarkEnd w:id="593"/>
      <w:bookmarkEnd w:id="594"/>
      <w:bookmarkEnd w:id="595"/>
      <w:bookmarkEnd w:id="596"/>
      <w:bookmarkEnd w:id="597"/>
      <w:bookmarkEnd w:id="598"/>
      <w:bookmarkEnd w:id="599"/>
      <w:bookmarkEnd w:id="600"/>
    </w:p>
    <w:p w14:paraId="082DBDFF" w14:textId="46F9612A" w:rsidR="00067A49" w:rsidRPr="00EC3C4C" w:rsidRDefault="00067A49" w:rsidP="00752501">
      <w:pPr>
        <w:pStyle w:val="Heading4"/>
      </w:pPr>
      <w:r w:rsidRPr="00EC3C4C">
        <w:lastRenderedPageBreak/>
        <w:t xml:space="preserve">The legal authority governing the implementation of this handbook </w:t>
      </w:r>
      <w:r w:rsidR="007B5503">
        <w:t xml:space="preserve">derives from </w:t>
      </w:r>
      <w:r w:rsidRPr="00EC3C4C">
        <w:t xml:space="preserve">CAA Act </w:t>
      </w:r>
      <w:ins w:id="601" w:author="Pang, Steven Ka Ho" w:date="2020-03-12T11:15:00Z">
        <w:r w:rsidR="000556B6">
          <w:t>[</w:t>
        </w:r>
      </w:ins>
      <w:r w:rsidR="007B5503">
        <w:t>XXX</w:t>
      </w:r>
      <w:ins w:id="602" w:author="Pang, Steven Ka Ho" w:date="2020-03-12T11:15:00Z">
        <w:r w:rsidR="000556B6">
          <w:t>]</w:t>
        </w:r>
      </w:ins>
      <w:r w:rsidRPr="00EC3C4C">
        <w:t xml:space="preserve"> that empowers the Director General with </w:t>
      </w:r>
      <w:r w:rsidR="00240FA3" w:rsidRPr="00EC3C4C">
        <w:t xml:space="preserve">authority to </w:t>
      </w:r>
      <w:r w:rsidRPr="00EC3C4C">
        <w:t xml:space="preserve">issue certificates for aerodromes. The Civil </w:t>
      </w:r>
      <w:r w:rsidR="00C23D5B" w:rsidRPr="00EC3C4C">
        <w:t xml:space="preserve">Aviation </w:t>
      </w:r>
      <w:r w:rsidRPr="00EC3C4C">
        <w:t>Regulation</w:t>
      </w:r>
      <w:r w:rsidR="00C23D5B" w:rsidRPr="00EC3C4C">
        <w:t>s</w:t>
      </w:r>
      <w:r w:rsidRPr="00EC3C4C">
        <w:t xml:space="preserve"> governing Aerodromes, contains details of the mandatory requirements associated with </w:t>
      </w:r>
      <w:r w:rsidR="007B5503">
        <w:t>[STATES]</w:t>
      </w:r>
      <w:r w:rsidRPr="00EC3C4C">
        <w:t xml:space="preserve"> aerodromes. </w:t>
      </w:r>
    </w:p>
    <w:p w14:paraId="5DDE991B" w14:textId="60DFAF05" w:rsidR="00067A49" w:rsidRPr="00EC3C4C" w:rsidRDefault="00067A49" w:rsidP="00752501">
      <w:pPr>
        <w:pStyle w:val="Heading3"/>
        <w:keepNext w:val="0"/>
        <w:widowControl w:val="0"/>
        <w:spacing w:after="120"/>
        <w:rPr>
          <w:rFonts w:cs="Arial"/>
          <w:snapToGrid/>
          <w:color w:val="000000"/>
          <w:spacing w:val="-1"/>
        </w:rPr>
      </w:pPr>
      <w:bookmarkStart w:id="603" w:name="_Toc482621475"/>
      <w:bookmarkStart w:id="604" w:name="_Toc482621703"/>
      <w:bookmarkStart w:id="605" w:name="_Toc482622905"/>
      <w:bookmarkStart w:id="606" w:name="_Toc482640188"/>
      <w:bookmarkStart w:id="607" w:name="_Toc482689460"/>
      <w:bookmarkStart w:id="608" w:name="_Toc484138788"/>
      <w:bookmarkStart w:id="609" w:name="_Toc484176973"/>
      <w:bookmarkStart w:id="610" w:name="_Toc484336854"/>
      <w:bookmarkStart w:id="611" w:name="_Toc484441438"/>
      <w:r w:rsidRPr="00EC3C4C">
        <w:rPr>
          <w:rFonts w:cs="Arial"/>
          <w:snapToGrid/>
          <w:color w:val="000000"/>
          <w:spacing w:val="-1"/>
        </w:rPr>
        <w:t xml:space="preserve">Under the CAA Act </w:t>
      </w:r>
      <w:r w:rsidR="007B5503">
        <w:rPr>
          <w:rFonts w:cs="Arial"/>
          <w:snapToGrid/>
          <w:color w:val="000000"/>
          <w:spacing w:val="-1"/>
        </w:rPr>
        <w:t>[XXXX]</w:t>
      </w:r>
      <w:r w:rsidRPr="00EC3C4C">
        <w:rPr>
          <w:rFonts w:cs="Arial"/>
          <w:snapToGrid/>
          <w:color w:val="000000"/>
          <w:spacing w:val="-1"/>
        </w:rPr>
        <w:t>, an aerodrome operator is obligated to allow the Director General or</w:t>
      </w:r>
      <w:r w:rsidR="00366EAA" w:rsidRPr="00EC3C4C">
        <w:rPr>
          <w:rFonts w:cs="Arial"/>
          <w:snapToGrid/>
          <w:color w:val="000000"/>
          <w:spacing w:val="-1"/>
        </w:rPr>
        <w:t xml:space="preserve"> </w:t>
      </w:r>
      <w:r w:rsidRPr="00EC3C4C">
        <w:rPr>
          <w:rFonts w:cs="Arial"/>
          <w:snapToGrid/>
          <w:color w:val="000000"/>
          <w:spacing w:val="-1"/>
        </w:rPr>
        <w:t>his authori</w:t>
      </w:r>
      <w:r w:rsidR="00496B14" w:rsidRPr="00EC3C4C">
        <w:rPr>
          <w:rFonts w:cs="Arial"/>
          <w:snapToGrid/>
          <w:color w:val="000000"/>
          <w:spacing w:val="-1"/>
        </w:rPr>
        <w:t>z</w:t>
      </w:r>
      <w:r w:rsidRPr="00EC3C4C">
        <w:rPr>
          <w:rFonts w:cs="Arial"/>
          <w:snapToGrid/>
          <w:color w:val="000000"/>
          <w:spacing w:val="-1"/>
        </w:rPr>
        <w:t>ed representative access to any aerodrome to carry out safety inspections or</w:t>
      </w:r>
      <w:r w:rsidR="00366EAA" w:rsidRPr="00EC3C4C">
        <w:rPr>
          <w:rFonts w:cs="Arial"/>
          <w:snapToGrid/>
          <w:color w:val="000000"/>
          <w:spacing w:val="-1"/>
        </w:rPr>
        <w:t xml:space="preserve"> </w:t>
      </w:r>
      <w:r w:rsidRPr="00EC3C4C">
        <w:rPr>
          <w:rFonts w:cs="Arial"/>
          <w:snapToGrid/>
          <w:color w:val="000000"/>
          <w:spacing w:val="-1"/>
        </w:rPr>
        <w:t>evaluations.</w:t>
      </w:r>
      <w:bookmarkEnd w:id="603"/>
      <w:bookmarkEnd w:id="604"/>
      <w:bookmarkEnd w:id="605"/>
      <w:bookmarkEnd w:id="606"/>
      <w:bookmarkEnd w:id="607"/>
      <w:bookmarkEnd w:id="608"/>
      <w:bookmarkEnd w:id="609"/>
      <w:bookmarkEnd w:id="610"/>
      <w:bookmarkEnd w:id="611"/>
    </w:p>
    <w:p w14:paraId="3FA486DC" w14:textId="67E10417" w:rsidR="00067A49" w:rsidRPr="00EC3C4C" w:rsidRDefault="00067A49" w:rsidP="00752501">
      <w:pPr>
        <w:pStyle w:val="Heading3"/>
        <w:rPr>
          <w:snapToGrid/>
        </w:rPr>
      </w:pPr>
      <w:bookmarkStart w:id="612" w:name="_Toc482621476"/>
      <w:bookmarkStart w:id="613" w:name="_Toc482621704"/>
      <w:bookmarkStart w:id="614" w:name="_Toc482622906"/>
      <w:bookmarkStart w:id="615" w:name="_Toc482640189"/>
      <w:bookmarkStart w:id="616" w:name="_Toc482689461"/>
      <w:bookmarkStart w:id="617" w:name="_Toc484138789"/>
      <w:bookmarkStart w:id="618" w:name="_Toc484176974"/>
      <w:bookmarkStart w:id="619" w:name="_Toc484336855"/>
      <w:bookmarkStart w:id="620" w:name="_Toc484441439"/>
      <w:r w:rsidRPr="00EC3C4C">
        <w:rPr>
          <w:snapToGrid/>
        </w:rPr>
        <w:t xml:space="preserve">Power of access to aerodrome for inspections under </w:t>
      </w:r>
      <w:r w:rsidR="007B5503">
        <w:rPr>
          <w:snapToGrid/>
        </w:rPr>
        <w:t xml:space="preserve">CAR (XXX) </w:t>
      </w:r>
      <w:r w:rsidRPr="00EC3C4C">
        <w:rPr>
          <w:snapToGrid/>
        </w:rPr>
        <w:t>provides that:</w:t>
      </w:r>
      <w:bookmarkEnd w:id="612"/>
      <w:bookmarkEnd w:id="613"/>
      <w:bookmarkEnd w:id="614"/>
      <w:bookmarkEnd w:id="615"/>
      <w:bookmarkEnd w:id="616"/>
      <w:bookmarkEnd w:id="617"/>
      <w:bookmarkEnd w:id="618"/>
      <w:bookmarkEnd w:id="619"/>
      <w:bookmarkEnd w:id="620"/>
    </w:p>
    <w:p w14:paraId="25D68EE6" w14:textId="257ED2CF" w:rsidR="00366EAA" w:rsidRPr="00EC3C4C" w:rsidRDefault="00366EAA" w:rsidP="00752501">
      <w:pPr>
        <w:pStyle w:val="Heading5"/>
        <w:rPr>
          <w:w w:val="102"/>
        </w:rPr>
      </w:pPr>
      <w:r w:rsidRPr="00EC3C4C">
        <w:rPr>
          <w:w w:val="102"/>
        </w:rPr>
        <w:t xml:space="preserve">The operator of an aerodrome must allow </w:t>
      </w:r>
      <w:r w:rsidR="00FD218F">
        <w:rPr>
          <w:w w:val="102"/>
        </w:rPr>
        <w:t>CAA</w:t>
      </w:r>
      <w:r w:rsidRPr="00EC3C4C">
        <w:rPr>
          <w:w w:val="102"/>
        </w:rPr>
        <w:t xml:space="preserve"> to inspect and conduct tests on aerodrome facilities, equipment, services or operating procedures and inspect the aerodrome operator’s documents and records and </w:t>
      </w:r>
      <w:del w:id="621" w:author="Pang, Steven Ka Ho" w:date="2020-03-12T11:15:00Z">
        <w:r w:rsidRPr="00EC3C4C" w:rsidDel="000556B6">
          <w:rPr>
            <w:w w:val="102"/>
          </w:rPr>
          <w:delText xml:space="preserve"> </w:delText>
        </w:r>
      </w:del>
      <w:r w:rsidRPr="00EC3C4C">
        <w:rPr>
          <w:w w:val="102"/>
        </w:rPr>
        <w:t xml:space="preserve">verify the Aerodrome Safety Management System at the aerodrome for the purpose of aviation safety; </w:t>
      </w:r>
    </w:p>
    <w:p w14:paraId="3334D364" w14:textId="0F82DA06" w:rsidR="00366EAA" w:rsidRPr="00EC3C4C" w:rsidRDefault="00366EAA" w:rsidP="00752501">
      <w:pPr>
        <w:pStyle w:val="Heading5"/>
        <w:rPr>
          <w:w w:val="102"/>
        </w:rPr>
      </w:pPr>
      <w:r w:rsidRPr="00EC3C4C">
        <w:rPr>
          <w:w w:val="102"/>
        </w:rPr>
        <w:t xml:space="preserve">The aerodrome operator must allow access for personnel authorized by </w:t>
      </w:r>
      <w:r w:rsidR="00FD218F">
        <w:rPr>
          <w:w w:val="102"/>
        </w:rPr>
        <w:t>CAA</w:t>
      </w:r>
      <w:r w:rsidRPr="00EC3C4C">
        <w:rPr>
          <w:w w:val="102"/>
        </w:rPr>
        <w:t xml:space="preserve"> to any part of the aerodrome, or any aerodrome facilities, equipment, records, documentation or records for the purpose referred to in </w:t>
      </w:r>
      <w:del w:id="622" w:author="Pang, Steven Ka Ho" w:date="2020-03-12T11:16:00Z">
        <w:r w:rsidRPr="00EC3C4C" w:rsidDel="000556B6">
          <w:rPr>
            <w:w w:val="102"/>
          </w:rPr>
          <w:delText xml:space="preserve"> </w:delText>
        </w:r>
      </w:del>
      <w:r w:rsidRPr="00EC3C4C">
        <w:rPr>
          <w:w w:val="102"/>
        </w:rPr>
        <w:t xml:space="preserve">paragraph (1) above; and </w:t>
      </w:r>
    </w:p>
    <w:p w14:paraId="0C9E61E6" w14:textId="4517A825" w:rsidR="00366EAA" w:rsidRPr="00EC3C4C" w:rsidRDefault="00FD218F" w:rsidP="00752501">
      <w:pPr>
        <w:pStyle w:val="Heading5"/>
        <w:rPr>
          <w:w w:val="102"/>
        </w:rPr>
      </w:pPr>
      <w:r>
        <w:rPr>
          <w:w w:val="102"/>
        </w:rPr>
        <w:t>CAA</w:t>
      </w:r>
      <w:r w:rsidR="00366EAA" w:rsidRPr="00EC3C4C">
        <w:rPr>
          <w:w w:val="102"/>
        </w:rPr>
        <w:t xml:space="preserve"> must give reasonable notice to the operator about the tests to be conducted </w:t>
      </w:r>
      <w:r w:rsidR="00366EAA" w:rsidRPr="00EC3C4C">
        <w:rPr>
          <w:w w:val="101"/>
        </w:rPr>
        <w:t>and carry out the tests at a reasonable time.</w:t>
      </w:r>
    </w:p>
    <w:p w14:paraId="331E5B5E" w14:textId="77777777" w:rsidR="00366EAA" w:rsidRPr="00EC3C4C" w:rsidRDefault="00780F91" w:rsidP="00752501">
      <w:pPr>
        <w:pStyle w:val="Heading2"/>
      </w:pPr>
      <w:bookmarkStart w:id="623" w:name="_Toc443380182"/>
      <w:bookmarkStart w:id="624" w:name="_Toc484441440"/>
      <w:r w:rsidRPr="00EC3C4C">
        <w:t>Overview and concepts</w:t>
      </w:r>
      <w:bookmarkEnd w:id="623"/>
      <w:bookmarkEnd w:id="624"/>
    </w:p>
    <w:p w14:paraId="2EA4026F" w14:textId="77777777" w:rsidR="00780F91" w:rsidRPr="00EC3C4C" w:rsidRDefault="00780F91" w:rsidP="00155489">
      <w:pPr>
        <w:pStyle w:val="Heading3"/>
        <w:keepNext w:val="0"/>
        <w:widowControl w:val="0"/>
        <w:rPr>
          <w:rFonts w:cs="Arial"/>
          <w:snapToGrid/>
          <w:color w:val="000000"/>
          <w:spacing w:val="-1"/>
        </w:rPr>
      </w:pPr>
      <w:bookmarkStart w:id="625" w:name="_Toc482621478"/>
      <w:bookmarkStart w:id="626" w:name="_Toc482621706"/>
      <w:bookmarkStart w:id="627" w:name="_Toc482622908"/>
      <w:bookmarkStart w:id="628" w:name="_Toc482640191"/>
      <w:bookmarkStart w:id="629" w:name="_Toc482689463"/>
      <w:bookmarkStart w:id="630" w:name="_Toc484138791"/>
      <w:bookmarkStart w:id="631" w:name="_Toc484176976"/>
      <w:bookmarkStart w:id="632" w:name="_Toc484336857"/>
      <w:bookmarkStart w:id="633" w:name="_Toc484441441"/>
      <w:r w:rsidRPr="00EC3C4C">
        <w:rPr>
          <w:rFonts w:cs="Arial"/>
          <w:snapToGrid/>
          <w:color w:val="000000"/>
          <w:spacing w:val="-1"/>
        </w:rPr>
        <w:t>The system described in this handbook covers the following basic elements;</w:t>
      </w:r>
      <w:bookmarkEnd w:id="625"/>
      <w:bookmarkEnd w:id="626"/>
      <w:bookmarkEnd w:id="627"/>
      <w:bookmarkEnd w:id="628"/>
      <w:bookmarkEnd w:id="629"/>
      <w:bookmarkEnd w:id="630"/>
      <w:bookmarkEnd w:id="631"/>
      <w:bookmarkEnd w:id="632"/>
      <w:bookmarkEnd w:id="633"/>
    </w:p>
    <w:p w14:paraId="64FE3BA2" w14:textId="21172866" w:rsidR="00780F91" w:rsidRPr="00EC3C4C" w:rsidRDefault="00780F91" w:rsidP="00752501">
      <w:pPr>
        <w:pStyle w:val="Heading5"/>
        <w:rPr>
          <w:w w:val="102"/>
        </w:rPr>
      </w:pPr>
      <w:r w:rsidRPr="00EC3C4C">
        <w:rPr>
          <w:w w:val="102"/>
        </w:rPr>
        <w:t xml:space="preserve">Conduct of surveys by </w:t>
      </w:r>
      <w:r w:rsidR="00FD218F">
        <w:rPr>
          <w:w w:val="102"/>
        </w:rPr>
        <w:t>CAA</w:t>
      </w:r>
      <w:r w:rsidRPr="00EC3C4C">
        <w:rPr>
          <w:w w:val="102"/>
        </w:rPr>
        <w:t xml:space="preserve"> of various airport</w:t>
      </w:r>
      <w:ins w:id="634" w:author="Pang, Steven Ka Ho" w:date="2020-03-12T11:17:00Z">
        <w:r w:rsidR="000556B6">
          <w:rPr>
            <w:w w:val="102"/>
          </w:rPr>
          <w:t>s</w:t>
        </w:r>
      </w:ins>
      <w:r w:rsidRPr="00EC3C4C">
        <w:rPr>
          <w:w w:val="102"/>
        </w:rPr>
        <w:t xml:space="preserve"> and other aviation stakeholders to determine aerodrome requirements;</w:t>
      </w:r>
    </w:p>
    <w:p w14:paraId="0842917E" w14:textId="118FDE11" w:rsidR="00780F91" w:rsidRPr="00EC3C4C" w:rsidRDefault="00780F91" w:rsidP="00752501">
      <w:pPr>
        <w:pStyle w:val="Heading5"/>
        <w:rPr>
          <w:w w:val="102"/>
        </w:rPr>
      </w:pPr>
      <w:r w:rsidRPr="00EC3C4C">
        <w:rPr>
          <w:w w:val="102"/>
        </w:rPr>
        <w:t xml:space="preserve">Setting of operational standards by the </w:t>
      </w:r>
      <w:r w:rsidR="00FD218F">
        <w:rPr>
          <w:w w:val="102"/>
        </w:rPr>
        <w:t>CAA</w:t>
      </w:r>
      <w:r w:rsidRPr="00EC3C4C">
        <w:rPr>
          <w:w w:val="102"/>
        </w:rPr>
        <w:t xml:space="preserve"> through the requirement for, and approval of, aerodrome certificate (AC);</w:t>
      </w:r>
    </w:p>
    <w:p w14:paraId="7CD447DE" w14:textId="617D0C67" w:rsidR="00780F91" w:rsidRPr="00EC3C4C" w:rsidRDefault="00780F91" w:rsidP="00752501">
      <w:pPr>
        <w:pStyle w:val="Heading5"/>
        <w:rPr>
          <w:w w:val="102"/>
        </w:rPr>
      </w:pPr>
      <w:r w:rsidRPr="00EC3C4C">
        <w:rPr>
          <w:w w:val="102"/>
        </w:rPr>
        <w:t>Voluntary compliance</w:t>
      </w:r>
      <w:r w:rsidRPr="00EC3C4C">
        <w:rPr>
          <w:w w:val="102"/>
        </w:rPr>
        <w:tab/>
        <w:t>(internal quality assurance) by the holders of</w:t>
      </w:r>
      <w:r w:rsidR="00696B09" w:rsidRPr="00EC3C4C">
        <w:rPr>
          <w:w w:val="102"/>
        </w:rPr>
        <w:t xml:space="preserve"> </w:t>
      </w:r>
      <w:r w:rsidRPr="00EC3C4C">
        <w:rPr>
          <w:w w:val="102"/>
        </w:rPr>
        <w:t>aerodrome certificates;</w:t>
      </w:r>
    </w:p>
    <w:p w14:paraId="76D5F938" w14:textId="552FF17D" w:rsidR="00780F91" w:rsidRPr="00EC3C4C" w:rsidRDefault="00780F91" w:rsidP="00752501">
      <w:pPr>
        <w:pStyle w:val="Heading5"/>
        <w:rPr>
          <w:w w:val="102"/>
        </w:rPr>
      </w:pPr>
      <w:r w:rsidRPr="00EC3C4C">
        <w:rPr>
          <w:w w:val="102"/>
        </w:rPr>
        <w:t xml:space="preserve">Surveillance, including the detection of </w:t>
      </w:r>
      <w:r w:rsidR="00363086" w:rsidRPr="00EC3C4C">
        <w:rPr>
          <w:w w:val="102"/>
        </w:rPr>
        <w:t>non-conformity</w:t>
      </w:r>
      <w:r w:rsidRPr="00EC3C4C">
        <w:rPr>
          <w:w w:val="102"/>
        </w:rPr>
        <w:t xml:space="preserve"> with standards, conducted by the </w:t>
      </w:r>
      <w:r w:rsidR="00FD218F">
        <w:rPr>
          <w:w w:val="102"/>
        </w:rPr>
        <w:t>CAA</w:t>
      </w:r>
      <w:r w:rsidRPr="00EC3C4C">
        <w:rPr>
          <w:w w:val="102"/>
        </w:rPr>
        <w:t>;</w:t>
      </w:r>
    </w:p>
    <w:p w14:paraId="09C6D701" w14:textId="3AD77317" w:rsidR="00780F91" w:rsidRPr="00EC3C4C" w:rsidRDefault="00780F91" w:rsidP="00752501">
      <w:pPr>
        <w:pStyle w:val="Heading5"/>
        <w:rPr>
          <w:w w:val="102"/>
        </w:rPr>
      </w:pPr>
      <w:r w:rsidRPr="00EC3C4C">
        <w:rPr>
          <w:w w:val="102"/>
        </w:rPr>
        <w:t xml:space="preserve">Investigation and reporting of </w:t>
      </w:r>
      <w:r w:rsidR="00363086" w:rsidRPr="00EC3C4C">
        <w:rPr>
          <w:w w:val="102"/>
        </w:rPr>
        <w:t>non-compliance</w:t>
      </w:r>
      <w:r w:rsidRPr="00EC3C4C">
        <w:rPr>
          <w:w w:val="102"/>
        </w:rPr>
        <w:t xml:space="preserve"> by the </w:t>
      </w:r>
      <w:r w:rsidR="00FD218F">
        <w:rPr>
          <w:w w:val="102"/>
        </w:rPr>
        <w:t>CAA</w:t>
      </w:r>
      <w:r w:rsidRPr="00EC3C4C">
        <w:rPr>
          <w:w w:val="102"/>
        </w:rPr>
        <w:t>;</w:t>
      </w:r>
    </w:p>
    <w:p w14:paraId="2C32E601" w14:textId="67FCBD81" w:rsidR="00780F91" w:rsidRPr="00EC3C4C" w:rsidRDefault="00780F91" w:rsidP="00752501">
      <w:pPr>
        <w:pStyle w:val="Heading5"/>
        <w:rPr>
          <w:w w:val="102"/>
        </w:rPr>
      </w:pPr>
      <w:r w:rsidRPr="00EC3C4C">
        <w:rPr>
          <w:w w:val="102"/>
        </w:rPr>
        <w:t xml:space="preserve">Notification of violations to stated aerodrome operation requirements by the </w:t>
      </w:r>
      <w:r w:rsidR="00FD218F">
        <w:rPr>
          <w:w w:val="102"/>
        </w:rPr>
        <w:t>CAA</w:t>
      </w:r>
      <w:r w:rsidRPr="00EC3C4C">
        <w:rPr>
          <w:w w:val="102"/>
        </w:rPr>
        <w:t xml:space="preserve"> to aerodrome operators;</w:t>
      </w:r>
    </w:p>
    <w:p w14:paraId="37AE8762" w14:textId="7D46DED1" w:rsidR="00780F91" w:rsidRPr="00EC3C4C" w:rsidRDefault="00780F91" w:rsidP="00752501">
      <w:pPr>
        <w:pStyle w:val="Heading5"/>
        <w:rPr>
          <w:w w:val="102"/>
        </w:rPr>
      </w:pPr>
      <w:r w:rsidRPr="00EC3C4C">
        <w:rPr>
          <w:w w:val="102"/>
        </w:rPr>
        <w:t xml:space="preserve">Enforcement action by </w:t>
      </w:r>
      <w:r w:rsidR="00FD218F">
        <w:rPr>
          <w:w w:val="102"/>
        </w:rPr>
        <w:t>CAA</w:t>
      </w:r>
      <w:r w:rsidRPr="00EC3C4C">
        <w:rPr>
          <w:w w:val="102"/>
        </w:rPr>
        <w:t xml:space="preserve"> in case of non-compliance with requirements by aerodrome operators;</w:t>
      </w:r>
    </w:p>
    <w:p w14:paraId="3D8C9E55" w14:textId="589E128C" w:rsidR="005466A0" w:rsidRPr="00EC3C4C" w:rsidRDefault="00780F91" w:rsidP="00752501">
      <w:pPr>
        <w:pStyle w:val="Heading5"/>
      </w:pPr>
      <w:r w:rsidRPr="00EC3C4C">
        <w:rPr>
          <w:w w:val="102"/>
        </w:rPr>
        <w:t xml:space="preserve">Surveillance and detection of </w:t>
      </w:r>
      <w:r w:rsidR="00363086" w:rsidRPr="00EC3C4C">
        <w:rPr>
          <w:w w:val="102"/>
        </w:rPr>
        <w:t>non-conformity</w:t>
      </w:r>
      <w:r w:rsidRPr="00EC3C4C">
        <w:rPr>
          <w:w w:val="102"/>
        </w:rPr>
        <w:t xml:space="preserve"> with aerodrome regulatory requirements as applied within </w:t>
      </w:r>
      <w:del w:id="635" w:author="Pang, Steven Ka Ho" w:date="2020-03-12T11:18:00Z">
        <w:r w:rsidRPr="00EC3C4C" w:rsidDel="000556B6">
          <w:rPr>
            <w:w w:val="102"/>
          </w:rPr>
          <w:delText xml:space="preserve">The </w:delText>
        </w:r>
      </w:del>
      <w:r w:rsidR="00FD218F">
        <w:rPr>
          <w:w w:val="102"/>
        </w:rPr>
        <w:t>[STATE]</w:t>
      </w:r>
      <w:r w:rsidRPr="00EC3C4C">
        <w:rPr>
          <w:w w:val="102"/>
        </w:rPr>
        <w:t>, conducted by foreign governments, airlines, and ICAO under the Universal Safety Ov</w:t>
      </w:r>
      <w:r w:rsidR="005678C6" w:rsidRPr="00EC3C4C">
        <w:rPr>
          <w:w w:val="102"/>
        </w:rPr>
        <w:t>ersight Audit Programme (USOAP).</w:t>
      </w:r>
    </w:p>
    <w:p w14:paraId="56A2F3A7" w14:textId="6BDF59D2" w:rsidR="00356C24" w:rsidRPr="00EC3C4C" w:rsidRDefault="00356C24" w:rsidP="00155489">
      <w:pPr>
        <w:pStyle w:val="Heading3"/>
        <w:keepNext w:val="0"/>
        <w:widowControl w:val="0"/>
        <w:spacing w:after="120"/>
        <w:rPr>
          <w:snapToGrid/>
        </w:rPr>
      </w:pPr>
      <w:bookmarkStart w:id="636" w:name="_Toc482621479"/>
      <w:bookmarkStart w:id="637" w:name="_Toc482621707"/>
      <w:bookmarkStart w:id="638" w:name="_Toc482622909"/>
      <w:bookmarkStart w:id="639" w:name="_Toc482640192"/>
      <w:bookmarkStart w:id="640" w:name="_Toc482689464"/>
      <w:bookmarkStart w:id="641" w:name="_Toc484138792"/>
      <w:bookmarkStart w:id="642" w:name="_Toc484176977"/>
      <w:bookmarkStart w:id="643" w:name="_Toc484336858"/>
      <w:bookmarkStart w:id="644" w:name="_Toc484441442"/>
      <w:r w:rsidRPr="00EC3C4C">
        <w:rPr>
          <w:snapToGrid/>
        </w:rPr>
        <w:t xml:space="preserve">Under the </w:t>
      </w:r>
      <w:ins w:id="645" w:author="Pang, Steven Ka Ho" w:date="2020-03-12T11:18:00Z">
        <w:r w:rsidR="000556B6">
          <w:rPr>
            <w:snapToGrid/>
          </w:rPr>
          <w:t>[</w:t>
        </w:r>
      </w:ins>
      <w:r w:rsidRPr="00EC3C4C">
        <w:rPr>
          <w:snapToGrid/>
        </w:rPr>
        <w:t>civil air regulations</w:t>
      </w:r>
      <w:ins w:id="646" w:author="Pang, Steven Ka Ho" w:date="2020-03-12T11:18:00Z">
        <w:r w:rsidR="000556B6">
          <w:rPr>
            <w:snapToGrid/>
          </w:rPr>
          <w:t>]</w:t>
        </w:r>
      </w:ins>
      <w:r w:rsidRPr="00EC3C4C">
        <w:rPr>
          <w:snapToGrid/>
        </w:rPr>
        <w:t xml:space="preserve"> there is a requirement for specified entities to develop and submit an aerodrome manual to the </w:t>
      </w:r>
      <w:r w:rsidR="00FD218F">
        <w:rPr>
          <w:snapToGrid/>
        </w:rPr>
        <w:t>CAA</w:t>
      </w:r>
      <w:r w:rsidRPr="00EC3C4C">
        <w:rPr>
          <w:snapToGrid/>
        </w:rPr>
        <w:t xml:space="preserve">. Aerodrome </w:t>
      </w:r>
      <w:r w:rsidR="005678C6" w:rsidRPr="00EC3C4C">
        <w:rPr>
          <w:snapToGrid/>
        </w:rPr>
        <w:t xml:space="preserve">manuals describe in detail how </w:t>
      </w:r>
      <w:r w:rsidRPr="00EC3C4C">
        <w:rPr>
          <w:snapToGrid/>
        </w:rPr>
        <w:t>operators implement the various standards required of th</w:t>
      </w:r>
      <w:r w:rsidR="005678C6" w:rsidRPr="00EC3C4C">
        <w:rPr>
          <w:snapToGrid/>
        </w:rPr>
        <w:t xml:space="preserve">em. If an aerodrome manual is </w:t>
      </w:r>
      <w:r w:rsidRPr="00EC3C4C">
        <w:rPr>
          <w:snapToGrid/>
        </w:rPr>
        <w:t xml:space="preserve">accepted by the </w:t>
      </w:r>
      <w:r w:rsidR="00FD218F">
        <w:rPr>
          <w:snapToGrid/>
        </w:rPr>
        <w:t>CAA</w:t>
      </w:r>
      <w:r w:rsidRPr="00EC3C4C">
        <w:rPr>
          <w:snapToGrid/>
        </w:rPr>
        <w:t>, it is an indication that, at the t</w:t>
      </w:r>
      <w:r w:rsidR="005678C6" w:rsidRPr="00EC3C4C">
        <w:rPr>
          <w:snapToGrid/>
        </w:rPr>
        <w:t xml:space="preserve">ime, information and processes </w:t>
      </w:r>
      <w:r w:rsidRPr="00EC3C4C">
        <w:rPr>
          <w:snapToGrid/>
        </w:rPr>
        <w:t>contained within the manual were to the standards required to be met by the operator, and that the aerodrome certificate holder is ex</w:t>
      </w:r>
      <w:r w:rsidR="00B86A03" w:rsidRPr="00EC3C4C">
        <w:rPr>
          <w:snapToGrid/>
        </w:rPr>
        <w:t>pected to consistently maintain</w:t>
      </w:r>
      <w:r w:rsidR="00470589" w:rsidRPr="00EC3C4C">
        <w:rPr>
          <w:snapToGrid/>
        </w:rPr>
        <w:t xml:space="preserve"> </w:t>
      </w:r>
      <w:r w:rsidRPr="00EC3C4C">
        <w:rPr>
          <w:snapToGrid/>
        </w:rPr>
        <w:t xml:space="preserve">compliance with the mandatory safety requirements. </w:t>
      </w:r>
      <w:r w:rsidR="00470589" w:rsidRPr="00EC3C4C">
        <w:rPr>
          <w:snapToGrid/>
        </w:rPr>
        <w:t xml:space="preserve">The contents of the manual form </w:t>
      </w:r>
      <w:r w:rsidRPr="00EC3C4C">
        <w:rPr>
          <w:snapToGrid/>
        </w:rPr>
        <w:t>the basis for any audit or in</w:t>
      </w:r>
      <w:r w:rsidR="00470589" w:rsidRPr="00EC3C4C">
        <w:rPr>
          <w:snapToGrid/>
        </w:rPr>
        <w:t xml:space="preserve">spection conducted by the </w:t>
      </w:r>
      <w:r w:rsidR="00FD218F">
        <w:rPr>
          <w:snapToGrid/>
        </w:rPr>
        <w:t>CAA</w:t>
      </w:r>
      <w:r w:rsidR="00470589" w:rsidRPr="00EC3C4C">
        <w:rPr>
          <w:snapToGrid/>
        </w:rPr>
        <w:t>.</w:t>
      </w:r>
      <w:bookmarkEnd w:id="636"/>
      <w:bookmarkEnd w:id="637"/>
      <w:bookmarkEnd w:id="638"/>
      <w:bookmarkEnd w:id="639"/>
      <w:bookmarkEnd w:id="640"/>
      <w:bookmarkEnd w:id="641"/>
      <w:bookmarkEnd w:id="642"/>
      <w:bookmarkEnd w:id="643"/>
      <w:bookmarkEnd w:id="644"/>
    </w:p>
    <w:p w14:paraId="446A202A" w14:textId="77777777" w:rsidR="00356C24" w:rsidRPr="00EC3C4C" w:rsidRDefault="00356C24" w:rsidP="00752501">
      <w:pPr>
        <w:pStyle w:val="Heading2"/>
      </w:pPr>
      <w:bookmarkStart w:id="647" w:name="_Toc443380183"/>
      <w:bookmarkStart w:id="648" w:name="_Toc484441443"/>
      <w:r w:rsidRPr="00EC3C4C">
        <w:lastRenderedPageBreak/>
        <w:t>Definitions</w:t>
      </w:r>
      <w:bookmarkEnd w:id="647"/>
      <w:bookmarkEnd w:id="648"/>
    </w:p>
    <w:p w14:paraId="3660C493" w14:textId="36B808D0" w:rsidR="00356C24" w:rsidRPr="00EC3C4C" w:rsidRDefault="00356C24" w:rsidP="00155489">
      <w:pPr>
        <w:pStyle w:val="Heading3"/>
        <w:keepNext w:val="0"/>
        <w:widowControl w:val="0"/>
        <w:spacing w:after="120"/>
        <w:rPr>
          <w:rFonts w:cs="Arial"/>
          <w:snapToGrid/>
          <w:color w:val="000000"/>
          <w:spacing w:val="-1"/>
        </w:rPr>
      </w:pPr>
      <w:bookmarkStart w:id="649" w:name="_Toc482621481"/>
      <w:bookmarkStart w:id="650" w:name="_Toc482621709"/>
      <w:bookmarkStart w:id="651" w:name="_Toc482622911"/>
      <w:bookmarkStart w:id="652" w:name="_Toc482640194"/>
      <w:bookmarkStart w:id="653" w:name="_Toc482689466"/>
      <w:bookmarkStart w:id="654" w:name="_Toc484138794"/>
      <w:bookmarkStart w:id="655" w:name="_Toc484176979"/>
      <w:bookmarkStart w:id="656" w:name="_Toc484336860"/>
      <w:bookmarkStart w:id="657" w:name="_Toc484441444"/>
      <w:r w:rsidRPr="00EC3C4C">
        <w:rPr>
          <w:rFonts w:cs="Arial"/>
          <w:snapToGrid/>
          <w:color w:val="000000"/>
          <w:spacing w:val="-1"/>
        </w:rPr>
        <w:t>Within the contents of this handbook, certain terms are referred to that have a specific technical meaning. A list of these terms and the definition of their technical meanings is included at Appendix 1.</w:t>
      </w:r>
      <w:bookmarkEnd w:id="649"/>
      <w:bookmarkEnd w:id="650"/>
      <w:bookmarkEnd w:id="651"/>
      <w:bookmarkEnd w:id="652"/>
      <w:bookmarkEnd w:id="653"/>
      <w:bookmarkEnd w:id="654"/>
      <w:bookmarkEnd w:id="655"/>
      <w:bookmarkEnd w:id="656"/>
      <w:bookmarkEnd w:id="657"/>
    </w:p>
    <w:p w14:paraId="7EC3E985" w14:textId="13BBF576" w:rsidR="00DD7F96" w:rsidRDefault="00DD7F96">
      <w:pPr>
        <w:spacing w:after="200" w:line="276" w:lineRule="auto"/>
        <w:rPr>
          <w:sz w:val="20"/>
        </w:rPr>
      </w:pPr>
      <w:r>
        <w:rPr>
          <w:sz w:val="20"/>
        </w:rPr>
        <w:br w:type="page"/>
      </w:r>
    </w:p>
    <w:p w14:paraId="27EFB863" w14:textId="77777777" w:rsidR="00EC3C4C" w:rsidRDefault="00EC3C4C" w:rsidP="00B068A0">
      <w:pPr>
        <w:autoSpaceDE w:val="0"/>
        <w:autoSpaceDN w:val="0"/>
        <w:adjustRightInd w:val="0"/>
        <w:jc w:val="center"/>
        <w:rPr>
          <w:rFonts w:ascii="Arial" w:hAnsi="Arial" w:cs="Arial"/>
          <w:sz w:val="24"/>
        </w:rPr>
      </w:pPr>
    </w:p>
    <w:p w14:paraId="3281694F" w14:textId="77777777" w:rsidR="00EC3C4C" w:rsidRDefault="00EC3C4C" w:rsidP="00B068A0">
      <w:pPr>
        <w:autoSpaceDE w:val="0"/>
        <w:autoSpaceDN w:val="0"/>
        <w:adjustRightInd w:val="0"/>
        <w:jc w:val="center"/>
        <w:rPr>
          <w:rFonts w:ascii="Arial" w:hAnsi="Arial" w:cs="Arial"/>
          <w:sz w:val="24"/>
        </w:rPr>
      </w:pPr>
    </w:p>
    <w:p w14:paraId="29B1D025" w14:textId="77777777" w:rsidR="00EC3C4C" w:rsidRDefault="00EC3C4C" w:rsidP="00B068A0">
      <w:pPr>
        <w:autoSpaceDE w:val="0"/>
        <w:autoSpaceDN w:val="0"/>
        <w:adjustRightInd w:val="0"/>
        <w:jc w:val="center"/>
        <w:rPr>
          <w:rFonts w:ascii="Arial" w:hAnsi="Arial" w:cs="Arial"/>
          <w:sz w:val="24"/>
        </w:rPr>
      </w:pPr>
    </w:p>
    <w:p w14:paraId="258AEA1E" w14:textId="77777777" w:rsidR="00EC3C4C" w:rsidRDefault="00EC3C4C" w:rsidP="00B068A0">
      <w:pPr>
        <w:autoSpaceDE w:val="0"/>
        <w:autoSpaceDN w:val="0"/>
        <w:adjustRightInd w:val="0"/>
        <w:jc w:val="center"/>
        <w:rPr>
          <w:rFonts w:ascii="Arial" w:hAnsi="Arial" w:cs="Arial"/>
          <w:sz w:val="24"/>
        </w:rPr>
      </w:pPr>
    </w:p>
    <w:p w14:paraId="5D445019" w14:textId="77777777" w:rsidR="00EC3C4C" w:rsidRDefault="00EC3C4C" w:rsidP="00B068A0">
      <w:pPr>
        <w:autoSpaceDE w:val="0"/>
        <w:autoSpaceDN w:val="0"/>
        <w:adjustRightInd w:val="0"/>
        <w:jc w:val="center"/>
        <w:rPr>
          <w:rFonts w:ascii="Arial" w:hAnsi="Arial" w:cs="Arial"/>
          <w:sz w:val="24"/>
        </w:rPr>
      </w:pPr>
    </w:p>
    <w:p w14:paraId="20C1A8B3" w14:textId="77777777" w:rsidR="00EC3C4C" w:rsidRDefault="00EC3C4C" w:rsidP="00B068A0">
      <w:pPr>
        <w:autoSpaceDE w:val="0"/>
        <w:autoSpaceDN w:val="0"/>
        <w:adjustRightInd w:val="0"/>
        <w:jc w:val="center"/>
        <w:rPr>
          <w:rFonts w:ascii="Arial" w:hAnsi="Arial" w:cs="Arial"/>
          <w:sz w:val="24"/>
        </w:rPr>
      </w:pPr>
    </w:p>
    <w:p w14:paraId="407197CB" w14:textId="77777777" w:rsidR="00EC3C4C" w:rsidRDefault="00EC3C4C" w:rsidP="00B068A0">
      <w:pPr>
        <w:autoSpaceDE w:val="0"/>
        <w:autoSpaceDN w:val="0"/>
        <w:adjustRightInd w:val="0"/>
        <w:jc w:val="center"/>
        <w:rPr>
          <w:rFonts w:ascii="Arial" w:hAnsi="Arial" w:cs="Arial"/>
          <w:sz w:val="24"/>
        </w:rPr>
      </w:pPr>
    </w:p>
    <w:p w14:paraId="60D92C7F" w14:textId="77777777" w:rsidR="00EC3C4C" w:rsidRDefault="00EC3C4C" w:rsidP="00B068A0">
      <w:pPr>
        <w:autoSpaceDE w:val="0"/>
        <w:autoSpaceDN w:val="0"/>
        <w:adjustRightInd w:val="0"/>
        <w:jc w:val="center"/>
        <w:rPr>
          <w:rFonts w:ascii="Arial" w:hAnsi="Arial" w:cs="Arial"/>
          <w:sz w:val="24"/>
        </w:rPr>
      </w:pPr>
    </w:p>
    <w:p w14:paraId="068CF79B" w14:textId="77777777" w:rsidR="00EC3C4C" w:rsidRDefault="00EC3C4C" w:rsidP="00B068A0">
      <w:pPr>
        <w:autoSpaceDE w:val="0"/>
        <w:autoSpaceDN w:val="0"/>
        <w:adjustRightInd w:val="0"/>
        <w:jc w:val="center"/>
        <w:rPr>
          <w:rFonts w:ascii="Arial" w:hAnsi="Arial" w:cs="Arial"/>
          <w:sz w:val="24"/>
        </w:rPr>
      </w:pPr>
    </w:p>
    <w:p w14:paraId="6903A543" w14:textId="77777777" w:rsidR="00EC3C4C" w:rsidRDefault="00EC3C4C" w:rsidP="00B068A0">
      <w:pPr>
        <w:autoSpaceDE w:val="0"/>
        <w:autoSpaceDN w:val="0"/>
        <w:adjustRightInd w:val="0"/>
        <w:jc w:val="center"/>
        <w:rPr>
          <w:rFonts w:ascii="Arial" w:hAnsi="Arial" w:cs="Arial"/>
          <w:sz w:val="24"/>
        </w:rPr>
      </w:pPr>
    </w:p>
    <w:p w14:paraId="4BE7DEC5" w14:textId="77777777" w:rsidR="00EC3C4C" w:rsidRDefault="00EC3C4C" w:rsidP="00B068A0">
      <w:pPr>
        <w:autoSpaceDE w:val="0"/>
        <w:autoSpaceDN w:val="0"/>
        <w:adjustRightInd w:val="0"/>
        <w:jc w:val="center"/>
        <w:rPr>
          <w:rFonts w:ascii="Arial" w:hAnsi="Arial" w:cs="Arial"/>
          <w:sz w:val="24"/>
        </w:rPr>
      </w:pPr>
    </w:p>
    <w:p w14:paraId="195A06D5" w14:textId="77777777" w:rsidR="00EC3C4C" w:rsidRDefault="00EC3C4C" w:rsidP="00B068A0">
      <w:pPr>
        <w:autoSpaceDE w:val="0"/>
        <w:autoSpaceDN w:val="0"/>
        <w:adjustRightInd w:val="0"/>
        <w:jc w:val="center"/>
        <w:rPr>
          <w:rFonts w:ascii="Arial" w:hAnsi="Arial" w:cs="Arial"/>
          <w:sz w:val="24"/>
        </w:rPr>
      </w:pPr>
    </w:p>
    <w:p w14:paraId="2DC4D5FF" w14:textId="77777777" w:rsidR="00EC3C4C" w:rsidRDefault="00EC3C4C" w:rsidP="00B068A0">
      <w:pPr>
        <w:autoSpaceDE w:val="0"/>
        <w:autoSpaceDN w:val="0"/>
        <w:adjustRightInd w:val="0"/>
        <w:jc w:val="center"/>
        <w:rPr>
          <w:rFonts w:ascii="Arial" w:hAnsi="Arial" w:cs="Arial"/>
          <w:sz w:val="24"/>
        </w:rPr>
      </w:pPr>
    </w:p>
    <w:p w14:paraId="73526F73" w14:textId="77777777" w:rsidR="00EC3C4C" w:rsidRDefault="00EC3C4C" w:rsidP="00B068A0">
      <w:pPr>
        <w:autoSpaceDE w:val="0"/>
        <w:autoSpaceDN w:val="0"/>
        <w:adjustRightInd w:val="0"/>
        <w:jc w:val="center"/>
        <w:rPr>
          <w:rFonts w:ascii="Arial" w:hAnsi="Arial" w:cs="Arial"/>
          <w:sz w:val="24"/>
        </w:rPr>
      </w:pPr>
    </w:p>
    <w:p w14:paraId="3C8A8A7C" w14:textId="77777777" w:rsidR="00EC3C4C" w:rsidRDefault="00EC3C4C" w:rsidP="00B068A0">
      <w:pPr>
        <w:autoSpaceDE w:val="0"/>
        <w:autoSpaceDN w:val="0"/>
        <w:adjustRightInd w:val="0"/>
        <w:jc w:val="center"/>
        <w:rPr>
          <w:rFonts w:ascii="Arial" w:hAnsi="Arial" w:cs="Arial"/>
          <w:sz w:val="24"/>
        </w:rPr>
      </w:pPr>
    </w:p>
    <w:p w14:paraId="29EF8CB1" w14:textId="77777777" w:rsidR="00EC3C4C" w:rsidRDefault="00EC3C4C" w:rsidP="00B068A0">
      <w:pPr>
        <w:autoSpaceDE w:val="0"/>
        <w:autoSpaceDN w:val="0"/>
        <w:adjustRightInd w:val="0"/>
        <w:jc w:val="center"/>
        <w:rPr>
          <w:rFonts w:ascii="Arial" w:hAnsi="Arial" w:cs="Arial"/>
          <w:sz w:val="24"/>
        </w:rPr>
      </w:pPr>
    </w:p>
    <w:p w14:paraId="65F52D60" w14:textId="77777777" w:rsidR="00EC3C4C" w:rsidRDefault="00EC3C4C" w:rsidP="00B068A0">
      <w:pPr>
        <w:autoSpaceDE w:val="0"/>
        <w:autoSpaceDN w:val="0"/>
        <w:adjustRightInd w:val="0"/>
        <w:jc w:val="center"/>
        <w:rPr>
          <w:rFonts w:ascii="Arial" w:hAnsi="Arial" w:cs="Arial"/>
          <w:sz w:val="24"/>
        </w:rPr>
      </w:pPr>
    </w:p>
    <w:p w14:paraId="09DABC3B" w14:textId="77777777" w:rsidR="00EC3C4C" w:rsidRDefault="00EC3C4C" w:rsidP="00B068A0">
      <w:pPr>
        <w:autoSpaceDE w:val="0"/>
        <w:autoSpaceDN w:val="0"/>
        <w:adjustRightInd w:val="0"/>
        <w:jc w:val="center"/>
        <w:rPr>
          <w:rFonts w:ascii="Arial" w:hAnsi="Arial" w:cs="Arial"/>
          <w:sz w:val="24"/>
        </w:rPr>
      </w:pPr>
    </w:p>
    <w:p w14:paraId="765B5192" w14:textId="77777777" w:rsidR="00DD7F96" w:rsidRDefault="00DD7F96" w:rsidP="00B068A0">
      <w:pPr>
        <w:autoSpaceDE w:val="0"/>
        <w:autoSpaceDN w:val="0"/>
        <w:adjustRightInd w:val="0"/>
        <w:jc w:val="center"/>
        <w:rPr>
          <w:rFonts w:ascii="Arial" w:hAnsi="Arial" w:cs="Arial"/>
          <w:sz w:val="24"/>
        </w:rPr>
      </w:pPr>
    </w:p>
    <w:p w14:paraId="31721854" w14:textId="1FCA9BE1" w:rsidR="00B068A0" w:rsidRDefault="00B43984" w:rsidP="00B068A0">
      <w:pPr>
        <w:autoSpaceDE w:val="0"/>
        <w:autoSpaceDN w:val="0"/>
        <w:adjustRightInd w:val="0"/>
        <w:jc w:val="center"/>
        <w:rPr>
          <w:rFonts w:ascii="Arial" w:hAnsi="Arial" w:cs="Arial"/>
          <w:sz w:val="24"/>
        </w:rPr>
      </w:pPr>
      <w:r>
        <w:rPr>
          <w:rFonts w:ascii="Arial" w:hAnsi="Arial" w:cs="Arial"/>
          <w:sz w:val="24"/>
        </w:rPr>
        <w:t>[This page is kept blank intentionally]</w:t>
      </w:r>
    </w:p>
    <w:p w14:paraId="755209E5" w14:textId="77777777" w:rsidR="00B068A0" w:rsidRDefault="00B068A0" w:rsidP="00752501">
      <w:pPr>
        <w:autoSpaceDE w:val="0"/>
        <w:autoSpaceDN w:val="0"/>
        <w:adjustRightInd w:val="0"/>
        <w:rPr>
          <w:rFonts w:ascii="Arial" w:hAnsi="Arial" w:cs="Arial"/>
          <w:sz w:val="24"/>
        </w:rPr>
      </w:pPr>
    </w:p>
    <w:p w14:paraId="77FD4036" w14:textId="77777777" w:rsidR="00A83664" w:rsidRDefault="00A83664" w:rsidP="00155489">
      <w:pPr>
        <w:widowControl w:val="0"/>
        <w:rPr>
          <w:rFonts w:ascii="Times New Roman" w:hAnsi="Times New Roman" w:cs="Times New Roman"/>
          <w:sz w:val="24"/>
          <w:szCs w:val="24"/>
        </w:rPr>
        <w:sectPr w:rsidR="00A83664" w:rsidSect="0004452D">
          <w:headerReference w:type="default" r:id="rId12"/>
          <w:footerReference w:type="default" r:id="rId13"/>
          <w:pgSz w:w="11907" w:h="16839" w:code="9"/>
          <w:pgMar w:top="1440" w:right="1152" w:bottom="1152" w:left="1296" w:header="432" w:footer="720" w:gutter="0"/>
          <w:pgNumType w:start="1" w:chapStyle="1"/>
          <w:cols w:space="160"/>
          <w:noEndnote/>
          <w:docGrid w:linePitch="299"/>
        </w:sectPr>
      </w:pPr>
    </w:p>
    <w:p w14:paraId="19B57E79" w14:textId="77777777" w:rsidR="0075695E" w:rsidRPr="00850375" w:rsidRDefault="007458D0" w:rsidP="00155489">
      <w:pPr>
        <w:pStyle w:val="Heading1"/>
        <w:keepNext w:val="0"/>
        <w:keepLines w:val="0"/>
        <w:widowControl w:val="0"/>
        <w:spacing w:before="240"/>
        <w:rPr>
          <w:rFonts w:cs="Arial"/>
          <w:szCs w:val="20"/>
        </w:rPr>
      </w:pPr>
      <w:bookmarkStart w:id="663" w:name="_Toc443642432"/>
      <w:bookmarkStart w:id="664" w:name="_Toc464622495"/>
      <w:bookmarkStart w:id="665" w:name="_Toc473892540"/>
      <w:bookmarkStart w:id="666" w:name="_Toc482369910"/>
      <w:bookmarkStart w:id="667" w:name="_Toc482370416"/>
      <w:bookmarkStart w:id="668" w:name="_Toc482621026"/>
      <w:bookmarkStart w:id="669" w:name="_Toc482621254"/>
      <w:bookmarkStart w:id="670" w:name="_Toc482621482"/>
      <w:bookmarkStart w:id="671" w:name="_Toc482621710"/>
      <w:bookmarkStart w:id="672" w:name="_Toc482621939"/>
      <w:bookmarkStart w:id="673" w:name="_Toc482622169"/>
      <w:bookmarkStart w:id="674" w:name="_Toc482622501"/>
      <w:bookmarkStart w:id="675" w:name="_Toc482622912"/>
      <w:bookmarkStart w:id="676" w:name="_Toc482629017"/>
      <w:bookmarkStart w:id="677" w:name="_Toc482629176"/>
      <w:bookmarkStart w:id="678" w:name="_Toc482629644"/>
      <w:bookmarkStart w:id="679" w:name="_Toc482629875"/>
      <w:bookmarkStart w:id="680" w:name="_Toc482630113"/>
      <w:bookmarkStart w:id="681" w:name="_Toc482630344"/>
      <w:bookmarkStart w:id="682" w:name="_Toc482630581"/>
      <w:bookmarkStart w:id="683" w:name="_Toc482630818"/>
      <w:bookmarkStart w:id="684" w:name="_Toc482639257"/>
      <w:bookmarkStart w:id="685" w:name="_Toc482639488"/>
      <w:bookmarkStart w:id="686" w:name="_Toc482639721"/>
      <w:bookmarkStart w:id="687" w:name="_Toc482639958"/>
      <w:bookmarkStart w:id="688" w:name="_Toc482640195"/>
      <w:bookmarkStart w:id="689" w:name="_Toc482689467"/>
      <w:bookmarkStart w:id="690" w:name="_Toc443642433"/>
      <w:bookmarkStart w:id="691" w:name="_Toc464622496"/>
      <w:bookmarkStart w:id="692" w:name="_Toc473892541"/>
      <w:bookmarkStart w:id="693" w:name="_Toc482369911"/>
      <w:bookmarkStart w:id="694" w:name="_Toc482370417"/>
      <w:bookmarkStart w:id="695" w:name="_Toc482621027"/>
      <w:bookmarkStart w:id="696" w:name="_Toc482621255"/>
      <w:bookmarkStart w:id="697" w:name="_Toc482621483"/>
      <w:bookmarkStart w:id="698" w:name="_Toc482621711"/>
      <w:bookmarkStart w:id="699" w:name="_Toc482621940"/>
      <w:bookmarkStart w:id="700" w:name="_Toc482622170"/>
      <w:bookmarkStart w:id="701" w:name="_Toc482622502"/>
      <w:bookmarkStart w:id="702" w:name="_Toc482622913"/>
      <w:bookmarkStart w:id="703" w:name="_Toc482629018"/>
      <w:bookmarkStart w:id="704" w:name="_Toc482629177"/>
      <w:bookmarkStart w:id="705" w:name="_Toc482629645"/>
      <w:bookmarkStart w:id="706" w:name="_Toc482629876"/>
      <w:bookmarkStart w:id="707" w:name="_Toc482630114"/>
      <w:bookmarkStart w:id="708" w:name="_Toc482630345"/>
      <w:bookmarkStart w:id="709" w:name="_Toc482630582"/>
      <w:bookmarkStart w:id="710" w:name="_Toc482630819"/>
      <w:bookmarkStart w:id="711" w:name="_Toc482639258"/>
      <w:bookmarkStart w:id="712" w:name="_Toc482639489"/>
      <w:bookmarkStart w:id="713" w:name="_Toc482639722"/>
      <w:bookmarkStart w:id="714" w:name="_Toc482639959"/>
      <w:bookmarkStart w:id="715" w:name="_Toc482640196"/>
      <w:bookmarkStart w:id="716" w:name="_Toc482689468"/>
      <w:bookmarkStart w:id="717" w:name="_Toc443642434"/>
      <w:bookmarkStart w:id="718" w:name="_Toc464622497"/>
      <w:bookmarkStart w:id="719" w:name="_Toc473892542"/>
      <w:bookmarkStart w:id="720" w:name="_Toc482369912"/>
      <w:bookmarkStart w:id="721" w:name="_Toc482370418"/>
      <w:bookmarkStart w:id="722" w:name="_Toc482621028"/>
      <w:bookmarkStart w:id="723" w:name="_Toc482621256"/>
      <w:bookmarkStart w:id="724" w:name="_Toc482621484"/>
      <w:bookmarkStart w:id="725" w:name="_Toc482621712"/>
      <w:bookmarkStart w:id="726" w:name="_Toc482621941"/>
      <w:bookmarkStart w:id="727" w:name="_Toc482622171"/>
      <w:bookmarkStart w:id="728" w:name="_Toc482622503"/>
      <w:bookmarkStart w:id="729" w:name="_Toc482622914"/>
      <w:bookmarkStart w:id="730" w:name="_Toc482629019"/>
      <w:bookmarkStart w:id="731" w:name="_Toc482629178"/>
      <w:bookmarkStart w:id="732" w:name="_Toc482629646"/>
      <w:bookmarkStart w:id="733" w:name="_Toc482629877"/>
      <w:bookmarkStart w:id="734" w:name="_Toc482630115"/>
      <w:bookmarkStart w:id="735" w:name="_Toc482630346"/>
      <w:bookmarkStart w:id="736" w:name="_Toc482630583"/>
      <w:bookmarkStart w:id="737" w:name="_Toc482630820"/>
      <w:bookmarkStart w:id="738" w:name="_Toc482639259"/>
      <w:bookmarkStart w:id="739" w:name="_Toc482639490"/>
      <w:bookmarkStart w:id="740" w:name="_Toc482639723"/>
      <w:bookmarkStart w:id="741" w:name="_Toc482639960"/>
      <w:bookmarkStart w:id="742" w:name="_Toc482640197"/>
      <w:bookmarkStart w:id="743" w:name="_Toc482689469"/>
      <w:bookmarkStart w:id="744" w:name="_Toc443642435"/>
      <w:bookmarkStart w:id="745" w:name="_Toc464622498"/>
      <w:bookmarkStart w:id="746" w:name="_Toc473892543"/>
      <w:bookmarkStart w:id="747" w:name="_Toc482369913"/>
      <w:bookmarkStart w:id="748" w:name="_Toc482370419"/>
      <w:bookmarkStart w:id="749" w:name="_Toc482621029"/>
      <w:bookmarkStart w:id="750" w:name="_Toc482621257"/>
      <w:bookmarkStart w:id="751" w:name="_Toc482621485"/>
      <w:bookmarkStart w:id="752" w:name="_Toc482621713"/>
      <w:bookmarkStart w:id="753" w:name="_Toc482621942"/>
      <w:bookmarkStart w:id="754" w:name="_Toc482622172"/>
      <w:bookmarkStart w:id="755" w:name="_Toc482622504"/>
      <w:bookmarkStart w:id="756" w:name="_Toc482622915"/>
      <w:bookmarkStart w:id="757" w:name="_Toc482629020"/>
      <w:bookmarkStart w:id="758" w:name="_Toc482629179"/>
      <w:bookmarkStart w:id="759" w:name="_Toc482629647"/>
      <w:bookmarkStart w:id="760" w:name="_Toc482629878"/>
      <w:bookmarkStart w:id="761" w:name="_Toc482630116"/>
      <w:bookmarkStart w:id="762" w:name="_Toc482630347"/>
      <w:bookmarkStart w:id="763" w:name="_Toc482630584"/>
      <w:bookmarkStart w:id="764" w:name="_Toc482630821"/>
      <w:bookmarkStart w:id="765" w:name="_Toc482639260"/>
      <w:bookmarkStart w:id="766" w:name="_Toc482639491"/>
      <w:bookmarkStart w:id="767" w:name="_Toc482639724"/>
      <w:bookmarkStart w:id="768" w:name="_Toc482639961"/>
      <w:bookmarkStart w:id="769" w:name="_Toc482640198"/>
      <w:bookmarkStart w:id="770" w:name="_Toc482689470"/>
      <w:bookmarkStart w:id="771" w:name="_Toc443642436"/>
      <w:bookmarkStart w:id="772" w:name="_Toc464622499"/>
      <w:bookmarkStart w:id="773" w:name="_Toc473892544"/>
      <w:bookmarkStart w:id="774" w:name="_Toc482369914"/>
      <w:bookmarkStart w:id="775" w:name="_Toc482370420"/>
      <w:bookmarkStart w:id="776" w:name="_Toc482621030"/>
      <w:bookmarkStart w:id="777" w:name="_Toc482621258"/>
      <w:bookmarkStart w:id="778" w:name="_Toc482621486"/>
      <w:bookmarkStart w:id="779" w:name="_Toc482621714"/>
      <w:bookmarkStart w:id="780" w:name="_Toc482621943"/>
      <w:bookmarkStart w:id="781" w:name="_Toc482622173"/>
      <w:bookmarkStart w:id="782" w:name="_Toc482622505"/>
      <w:bookmarkStart w:id="783" w:name="_Toc482622916"/>
      <w:bookmarkStart w:id="784" w:name="_Toc482629021"/>
      <w:bookmarkStart w:id="785" w:name="_Toc482629180"/>
      <w:bookmarkStart w:id="786" w:name="_Toc482629648"/>
      <w:bookmarkStart w:id="787" w:name="_Toc482629879"/>
      <w:bookmarkStart w:id="788" w:name="_Toc482630117"/>
      <w:bookmarkStart w:id="789" w:name="_Toc482630348"/>
      <w:bookmarkStart w:id="790" w:name="_Toc482630585"/>
      <w:bookmarkStart w:id="791" w:name="_Toc482630822"/>
      <w:bookmarkStart w:id="792" w:name="_Toc482639261"/>
      <w:bookmarkStart w:id="793" w:name="_Toc482639492"/>
      <w:bookmarkStart w:id="794" w:name="_Toc482639725"/>
      <w:bookmarkStart w:id="795" w:name="_Toc482639962"/>
      <w:bookmarkStart w:id="796" w:name="_Toc482640199"/>
      <w:bookmarkStart w:id="797" w:name="_Toc482689471"/>
      <w:bookmarkStart w:id="798" w:name="_Toc443642437"/>
      <w:bookmarkStart w:id="799" w:name="_Toc464622500"/>
      <w:bookmarkStart w:id="800" w:name="_Toc473892545"/>
      <w:bookmarkStart w:id="801" w:name="_Toc482369915"/>
      <w:bookmarkStart w:id="802" w:name="_Toc482370421"/>
      <w:bookmarkStart w:id="803" w:name="_Toc482621031"/>
      <w:bookmarkStart w:id="804" w:name="_Toc482621259"/>
      <w:bookmarkStart w:id="805" w:name="_Toc482621487"/>
      <w:bookmarkStart w:id="806" w:name="_Toc482621715"/>
      <w:bookmarkStart w:id="807" w:name="_Toc482621944"/>
      <w:bookmarkStart w:id="808" w:name="_Toc482622174"/>
      <w:bookmarkStart w:id="809" w:name="_Toc482622506"/>
      <w:bookmarkStart w:id="810" w:name="_Toc482622917"/>
      <w:bookmarkStart w:id="811" w:name="_Toc482629022"/>
      <w:bookmarkStart w:id="812" w:name="_Toc482629181"/>
      <w:bookmarkStart w:id="813" w:name="_Toc482629649"/>
      <w:bookmarkStart w:id="814" w:name="_Toc482629880"/>
      <w:bookmarkStart w:id="815" w:name="_Toc482630118"/>
      <w:bookmarkStart w:id="816" w:name="_Toc482630349"/>
      <w:bookmarkStart w:id="817" w:name="_Toc482630586"/>
      <w:bookmarkStart w:id="818" w:name="_Toc482630823"/>
      <w:bookmarkStart w:id="819" w:name="_Toc482639262"/>
      <w:bookmarkStart w:id="820" w:name="_Toc482639493"/>
      <w:bookmarkStart w:id="821" w:name="_Toc482639726"/>
      <w:bookmarkStart w:id="822" w:name="_Toc482639963"/>
      <w:bookmarkStart w:id="823" w:name="_Toc482640200"/>
      <w:bookmarkStart w:id="824" w:name="_Toc482689472"/>
      <w:bookmarkStart w:id="825" w:name="_Toc443642438"/>
      <w:bookmarkStart w:id="826" w:name="_Toc464622501"/>
      <w:bookmarkStart w:id="827" w:name="_Toc473892546"/>
      <w:bookmarkStart w:id="828" w:name="_Toc482369916"/>
      <w:bookmarkStart w:id="829" w:name="_Toc482370422"/>
      <w:bookmarkStart w:id="830" w:name="_Toc482621032"/>
      <w:bookmarkStart w:id="831" w:name="_Toc482621260"/>
      <w:bookmarkStart w:id="832" w:name="_Toc482621488"/>
      <w:bookmarkStart w:id="833" w:name="_Toc482621716"/>
      <w:bookmarkStart w:id="834" w:name="_Toc482621945"/>
      <w:bookmarkStart w:id="835" w:name="_Toc482622175"/>
      <w:bookmarkStart w:id="836" w:name="_Toc482622507"/>
      <w:bookmarkStart w:id="837" w:name="_Toc482622918"/>
      <w:bookmarkStart w:id="838" w:name="_Toc482629023"/>
      <w:bookmarkStart w:id="839" w:name="_Toc482629182"/>
      <w:bookmarkStart w:id="840" w:name="_Toc482629650"/>
      <w:bookmarkStart w:id="841" w:name="_Toc482629881"/>
      <w:bookmarkStart w:id="842" w:name="_Toc482630119"/>
      <w:bookmarkStart w:id="843" w:name="_Toc482630350"/>
      <w:bookmarkStart w:id="844" w:name="_Toc482630587"/>
      <w:bookmarkStart w:id="845" w:name="_Toc482630824"/>
      <w:bookmarkStart w:id="846" w:name="_Toc482639263"/>
      <w:bookmarkStart w:id="847" w:name="_Toc482639494"/>
      <w:bookmarkStart w:id="848" w:name="_Toc482639727"/>
      <w:bookmarkStart w:id="849" w:name="_Toc482639964"/>
      <w:bookmarkStart w:id="850" w:name="_Toc482640201"/>
      <w:bookmarkStart w:id="851" w:name="_Toc482689473"/>
      <w:bookmarkStart w:id="852" w:name="_Toc443642439"/>
      <w:bookmarkStart w:id="853" w:name="_Toc464622502"/>
      <w:bookmarkStart w:id="854" w:name="_Toc473892547"/>
      <w:bookmarkStart w:id="855" w:name="_Toc482369917"/>
      <w:bookmarkStart w:id="856" w:name="_Toc482370423"/>
      <w:bookmarkStart w:id="857" w:name="_Toc482621033"/>
      <w:bookmarkStart w:id="858" w:name="_Toc482621261"/>
      <w:bookmarkStart w:id="859" w:name="_Toc482621489"/>
      <w:bookmarkStart w:id="860" w:name="_Toc482621717"/>
      <w:bookmarkStart w:id="861" w:name="_Toc482621946"/>
      <w:bookmarkStart w:id="862" w:name="_Toc482622176"/>
      <w:bookmarkStart w:id="863" w:name="_Toc482622508"/>
      <w:bookmarkStart w:id="864" w:name="_Toc482622919"/>
      <w:bookmarkStart w:id="865" w:name="_Toc482629024"/>
      <w:bookmarkStart w:id="866" w:name="_Toc482629183"/>
      <w:bookmarkStart w:id="867" w:name="_Toc482629651"/>
      <w:bookmarkStart w:id="868" w:name="_Toc482629882"/>
      <w:bookmarkStart w:id="869" w:name="_Toc482630120"/>
      <w:bookmarkStart w:id="870" w:name="_Toc482630351"/>
      <w:bookmarkStart w:id="871" w:name="_Toc482630588"/>
      <w:bookmarkStart w:id="872" w:name="_Toc482630825"/>
      <w:bookmarkStart w:id="873" w:name="_Toc482639264"/>
      <w:bookmarkStart w:id="874" w:name="_Toc482639495"/>
      <w:bookmarkStart w:id="875" w:name="_Toc482639728"/>
      <w:bookmarkStart w:id="876" w:name="_Toc482639965"/>
      <w:bookmarkStart w:id="877" w:name="_Toc482640202"/>
      <w:bookmarkStart w:id="878" w:name="_Toc482689474"/>
      <w:bookmarkStart w:id="879" w:name="_Toc443642440"/>
      <w:bookmarkStart w:id="880" w:name="_Toc464622503"/>
      <w:bookmarkStart w:id="881" w:name="_Toc473892548"/>
      <w:bookmarkStart w:id="882" w:name="_Toc482369918"/>
      <w:bookmarkStart w:id="883" w:name="_Toc482370424"/>
      <w:bookmarkStart w:id="884" w:name="_Toc482621034"/>
      <w:bookmarkStart w:id="885" w:name="_Toc482621262"/>
      <w:bookmarkStart w:id="886" w:name="_Toc482621490"/>
      <w:bookmarkStart w:id="887" w:name="_Toc482621718"/>
      <w:bookmarkStart w:id="888" w:name="_Toc482621947"/>
      <w:bookmarkStart w:id="889" w:name="_Toc482622177"/>
      <w:bookmarkStart w:id="890" w:name="_Toc482622509"/>
      <w:bookmarkStart w:id="891" w:name="_Toc482622920"/>
      <w:bookmarkStart w:id="892" w:name="_Toc482629025"/>
      <w:bookmarkStart w:id="893" w:name="_Toc482629184"/>
      <w:bookmarkStart w:id="894" w:name="_Toc482629652"/>
      <w:bookmarkStart w:id="895" w:name="_Toc482629883"/>
      <w:bookmarkStart w:id="896" w:name="_Toc482630121"/>
      <w:bookmarkStart w:id="897" w:name="_Toc482630352"/>
      <w:bookmarkStart w:id="898" w:name="_Toc482630589"/>
      <w:bookmarkStart w:id="899" w:name="_Toc482630826"/>
      <w:bookmarkStart w:id="900" w:name="_Toc482639265"/>
      <w:bookmarkStart w:id="901" w:name="_Toc482639496"/>
      <w:bookmarkStart w:id="902" w:name="_Toc482639729"/>
      <w:bookmarkStart w:id="903" w:name="_Toc482639966"/>
      <w:bookmarkStart w:id="904" w:name="_Toc482640203"/>
      <w:bookmarkStart w:id="905" w:name="_Toc482689475"/>
      <w:bookmarkStart w:id="906" w:name="_Toc443642441"/>
      <w:bookmarkStart w:id="907" w:name="_Toc464622504"/>
      <w:bookmarkStart w:id="908" w:name="_Toc473892549"/>
      <w:bookmarkStart w:id="909" w:name="_Toc482369919"/>
      <w:bookmarkStart w:id="910" w:name="_Toc482370425"/>
      <w:bookmarkStart w:id="911" w:name="_Toc482621035"/>
      <w:bookmarkStart w:id="912" w:name="_Toc482621263"/>
      <w:bookmarkStart w:id="913" w:name="_Toc482621491"/>
      <w:bookmarkStart w:id="914" w:name="_Toc482621719"/>
      <w:bookmarkStart w:id="915" w:name="_Toc482621948"/>
      <w:bookmarkStart w:id="916" w:name="_Toc482622178"/>
      <w:bookmarkStart w:id="917" w:name="_Toc482622510"/>
      <w:bookmarkStart w:id="918" w:name="_Toc482622921"/>
      <w:bookmarkStart w:id="919" w:name="_Toc482629026"/>
      <w:bookmarkStart w:id="920" w:name="_Toc482629185"/>
      <w:bookmarkStart w:id="921" w:name="_Toc482629653"/>
      <w:bookmarkStart w:id="922" w:name="_Toc482629884"/>
      <w:bookmarkStart w:id="923" w:name="_Toc482630122"/>
      <w:bookmarkStart w:id="924" w:name="_Toc482630353"/>
      <w:bookmarkStart w:id="925" w:name="_Toc482630590"/>
      <w:bookmarkStart w:id="926" w:name="_Toc482630827"/>
      <w:bookmarkStart w:id="927" w:name="_Toc482639266"/>
      <w:bookmarkStart w:id="928" w:name="_Toc482639497"/>
      <w:bookmarkStart w:id="929" w:name="_Toc482639730"/>
      <w:bookmarkStart w:id="930" w:name="_Toc482639967"/>
      <w:bookmarkStart w:id="931" w:name="_Toc482640204"/>
      <w:bookmarkStart w:id="932" w:name="_Toc482689476"/>
      <w:bookmarkStart w:id="933" w:name="_Toc443642442"/>
      <w:bookmarkStart w:id="934" w:name="_Toc464622505"/>
      <w:bookmarkStart w:id="935" w:name="_Toc473892550"/>
      <w:bookmarkStart w:id="936" w:name="_Toc482369920"/>
      <w:bookmarkStart w:id="937" w:name="_Toc482370426"/>
      <w:bookmarkStart w:id="938" w:name="_Toc482621036"/>
      <w:bookmarkStart w:id="939" w:name="_Toc482621264"/>
      <w:bookmarkStart w:id="940" w:name="_Toc482621492"/>
      <w:bookmarkStart w:id="941" w:name="_Toc482621720"/>
      <w:bookmarkStart w:id="942" w:name="_Toc482621949"/>
      <w:bookmarkStart w:id="943" w:name="_Toc482622179"/>
      <w:bookmarkStart w:id="944" w:name="_Toc482622511"/>
      <w:bookmarkStart w:id="945" w:name="_Toc482622922"/>
      <w:bookmarkStart w:id="946" w:name="_Toc482629027"/>
      <w:bookmarkStart w:id="947" w:name="_Toc482629186"/>
      <w:bookmarkStart w:id="948" w:name="_Toc482629654"/>
      <w:bookmarkStart w:id="949" w:name="_Toc482629885"/>
      <w:bookmarkStart w:id="950" w:name="_Toc482630123"/>
      <w:bookmarkStart w:id="951" w:name="_Toc482630354"/>
      <w:bookmarkStart w:id="952" w:name="_Toc482630591"/>
      <w:bookmarkStart w:id="953" w:name="_Toc482630828"/>
      <w:bookmarkStart w:id="954" w:name="_Toc482639267"/>
      <w:bookmarkStart w:id="955" w:name="_Toc482639498"/>
      <w:bookmarkStart w:id="956" w:name="_Toc482639731"/>
      <w:bookmarkStart w:id="957" w:name="_Toc482639968"/>
      <w:bookmarkStart w:id="958" w:name="_Toc482640205"/>
      <w:bookmarkStart w:id="959" w:name="_Toc482689477"/>
      <w:bookmarkStart w:id="960" w:name="_Toc443642443"/>
      <w:bookmarkStart w:id="961" w:name="_Toc464622506"/>
      <w:bookmarkStart w:id="962" w:name="_Toc473892551"/>
      <w:bookmarkStart w:id="963" w:name="_Toc482369921"/>
      <w:bookmarkStart w:id="964" w:name="_Toc482370427"/>
      <w:bookmarkStart w:id="965" w:name="_Toc482621037"/>
      <w:bookmarkStart w:id="966" w:name="_Toc482621265"/>
      <w:bookmarkStart w:id="967" w:name="_Toc482621493"/>
      <w:bookmarkStart w:id="968" w:name="_Toc482621721"/>
      <w:bookmarkStart w:id="969" w:name="_Toc482621950"/>
      <w:bookmarkStart w:id="970" w:name="_Toc482622180"/>
      <w:bookmarkStart w:id="971" w:name="_Toc482622512"/>
      <w:bookmarkStart w:id="972" w:name="_Toc482622923"/>
      <w:bookmarkStart w:id="973" w:name="_Toc482629028"/>
      <w:bookmarkStart w:id="974" w:name="_Toc482629187"/>
      <w:bookmarkStart w:id="975" w:name="_Toc482629655"/>
      <w:bookmarkStart w:id="976" w:name="_Toc482629886"/>
      <w:bookmarkStart w:id="977" w:name="_Toc482630124"/>
      <w:bookmarkStart w:id="978" w:name="_Toc482630355"/>
      <w:bookmarkStart w:id="979" w:name="_Toc482630592"/>
      <w:bookmarkStart w:id="980" w:name="_Toc482630829"/>
      <w:bookmarkStart w:id="981" w:name="_Toc482639268"/>
      <w:bookmarkStart w:id="982" w:name="_Toc482639499"/>
      <w:bookmarkStart w:id="983" w:name="_Toc482639732"/>
      <w:bookmarkStart w:id="984" w:name="_Toc482639969"/>
      <w:bookmarkStart w:id="985" w:name="_Toc482640206"/>
      <w:bookmarkStart w:id="986" w:name="_Toc482689478"/>
      <w:bookmarkStart w:id="987" w:name="_Toc443642444"/>
      <w:bookmarkStart w:id="988" w:name="_Toc464622507"/>
      <w:bookmarkStart w:id="989" w:name="_Toc473892552"/>
      <w:bookmarkStart w:id="990" w:name="_Toc482369922"/>
      <w:bookmarkStart w:id="991" w:name="_Toc482370428"/>
      <w:bookmarkStart w:id="992" w:name="_Toc482621038"/>
      <w:bookmarkStart w:id="993" w:name="_Toc482621266"/>
      <w:bookmarkStart w:id="994" w:name="_Toc482621494"/>
      <w:bookmarkStart w:id="995" w:name="_Toc482621722"/>
      <w:bookmarkStart w:id="996" w:name="_Toc482621951"/>
      <w:bookmarkStart w:id="997" w:name="_Toc482622181"/>
      <w:bookmarkStart w:id="998" w:name="_Toc482622513"/>
      <w:bookmarkStart w:id="999" w:name="_Toc482622924"/>
      <w:bookmarkStart w:id="1000" w:name="_Toc482629029"/>
      <w:bookmarkStart w:id="1001" w:name="_Toc482629188"/>
      <w:bookmarkStart w:id="1002" w:name="_Toc482629656"/>
      <w:bookmarkStart w:id="1003" w:name="_Toc482629887"/>
      <w:bookmarkStart w:id="1004" w:name="_Toc482630125"/>
      <w:bookmarkStart w:id="1005" w:name="_Toc482630356"/>
      <w:bookmarkStart w:id="1006" w:name="_Toc482630593"/>
      <w:bookmarkStart w:id="1007" w:name="_Toc482630830"/>
      <w:bookmarkStart w:id="1008" w:name="_Toc482639269"/>
      <w:bookmarkStart w:id="1009" w:name="_Toc482639500"/>
      <w:bookmarkStart w:id="1010" w:name="_Toc482639733"/>
      <w:bookmarkStart w:id="1011" w:name="_Toc482639970"/>
      <w:bookmarkStart w:id="1012" w:name="_Toc482640207"/>
      <w:bookmarkStart w:id="1013" w:name="_Toc482689479"/>
      <w:bookmarkStart w:id="1014" w:name="_Toc443642445"/>
      <w:bookmarkStart w:id="1015" w:name="_Toc464622508"/>
      <w:bookmarkStart w:id="1016" w:name="_Toc473892553"/>
      <w:bookmarkStart w:id="1017" w:name="_Toc482369923"/>
      <w:bookmarkStart w:id="1018" w:name="_Toc482370429"/>
      <w:bookmarkStart w:id="1019" w:name="_Toc482621039"/>
      <w:bookmarkStart w:id="1020" w:name="_Toc482621267"/>
      <w:bookmarkStart w:id="1021" w:name="_Toc482621495"/>
      <w:bookmarkStart w:id="1022" w:name="_Toc482621723"/>
      <w:bookmarkStart w:id="1023" w:name="_Toc482621952"/>
      <w:bookmarkStart w:id="1024" w:name="_Toc482622182"/>
      <w:bookmarkStart w:id="1025" w:name="_Toc482622514"/>
      <w:bookmarkStart w:id="1026" w:name="_Toc482622925"/>
      <w:bookmarkStart w:id="1027" w:name="_Toc482629030"/>
      <w:bookmarkStart w:id="1028" w:name="_Toc482629189"/>
      <w:bookmarkStart w:id="1029" w:name="_Toc482629657"/>
      <w:bookmarkStart w:id="1030" w:name="_Toc482629888"/>
      <w:bookmarkStart w:id="1031" w:name="_Toc482630126"/>
      <w:bookmarkStart w:id="1032" w:name="_Toc482630357"/>
      <w:bookmarkStart w:id="1033" w:name="_Toc482630594"/>
      <w:bookmarkStart w:id="1034" w:name="_Toc482630831"/>
      <w:bookmarkStart w:id="1035" w:name="_Toc482639270"/>
      <w:bookmarkStart w:id="1036" w:name="_Toc482639501"/>
      <w:bookmarkStart w:id="1037" w:name="_Toc482639734"/>
      <w:bookmarkStart w:id="1038" w:name="_Toc482639971"/>
      <w:bookmarkStart w:id="1039" w:name="_Toc482640208"/>
      <w:bookmarkStart w:id="1040" w:name="_Toc482689480"/>
      <w:bookmarkStart w:id="1041" w:name="_Toc443642446"/>
      <w:bookmarkStart w:id="1042" w:name="_Toc464622509"/>
      <w:bookmarkStart w:id="1043" w:name="_Toc473892554"/>
      <w:bookmarkStart w:id="1044" w:name="_Toc482369924"/>
      <w:bookmarkStart w:id="1045" w:name="_Toc482370430"/>
      <w:bookmarkStart w:id="1046" w:name="_Toc482621040"/>
      <w:bookmarkStart w:id="1047" w:name="_Toc482621268"/>
      <w:bookmarkStart w:id="1048" w:name="_Toc482621496"/>
      <w:bookmarkStart w:id="1049" w:name="_Toc482621724"/>
      <w:bookmarkStart w:id="1050" w:name="_Toc482621953"/>
      <w:bookmarkStart w:id="1051" w:name="_Toc482622183"/>
      <w:bookmarkStart w:id="1052" w:name="_Toc482622515"/>
      <w:bookmarkStart w:id="1053" w:name="_Toc482622926"/>
      <w:bookmarkStart w:id="1054" w:name="_Toc482629031"/>
      <w:bookmarkStart w:id="1055" w:name="_Toc482629190"/>
      <w:bookmarkStart w:id="1056" w:name="_Toc482629658"/>
      <w:bookmarkStart w:id="1057" w:name="_Toc482629889"/>
      <w:bookmarkStart w:id="1058" w:name="_Toc482630127"/>
      <w:bookmarkStart w:id="1059" w:name="_Toc482630358"/>
      <w:bookmarkStart w:id="1060" w:name="_Toc482630595"/>
      <w:bookmarkStart w:id="1061" w:name="_Toc482630832"/>
      <w:bookmarkStart w:id="1062" w:name="_Toc482639271"/>
      <w:bookmarkStart w:id="1063" w:name="_Toc482639502"/>
      <w:bookmarkStart w:id="1064" w:name="_Toc482639735"/>
      <w:bookmarkStart w:id="1065" w:name="_Toc482639972"/>
      <w:bookmarkStart w:id="1066" w:name="_Toc482640209"/>
      <w:bookmarkStart w:id="1067" w:name="_Toc482689481"/>
      <w:bookmarkStart w:id="1068" w:name="_Toc443642447"/>
      <w:bookmarkStart w:id="1069" w:name="_Toc464622510"/>
      <w:bookmarkStart w:id="1070" w:name="_Toc473892555"/>
      <w:bookmarkStart w:id="1071" w:name="_Toc482369925"/>
      <w:bookmarkStart w:id="1072" w:name="_Toc482370431"/>
      <w:bookmarkStart w:id="1073" w:name="_Toc482621041"/>
      <w:bookmarkStart w:id="1074" w:name="_Toc482621269"/>
      <w:bookmarkStart w:id="1075" w:name="_Toc482621497"/>
      <w:bookmarkStart w:id="1076" w:name="_Toc482621725"/>
      <w:bookmarkStart w:id="1077" w:name="_Toc482621954"/>
      <w:bookmarkStart w:id="1078" w:name="_Toc482622184"/>
      <w:bookmarkStart w:id="1079" w:name="_Toc482622516"/>
      <w:bookmarkStart w:id="1080" w:name="_Toc482622927"/>
      <w:bookmarkStart w:id="1081" w:name="_Toc482629032"/>
      <w:bookmarkStart w:id="1082" w:name="_Toc482629191"/>
      <w:bookmarkStart w:id="1083" w:name="_Toc482629659"/>
      <w:bookmarkStart w:id="1084" w:name="_Toc482629890"/>
      <w:bookmarkStart w:id="1085" w:name="_Toc482630128"/>
      <w:bookmarkStart w:id="1086" w:name="_Toc482630359"/>
      <w:bookmarkStart w:id="1087" w:name="_Toc482630596"/>
      <w:bookmarkStart w:id="1088" w:name="_Toc482630833"/>
      <w:bookmarkStart w:id="1089" w:name="_Toc482639272"/>
      <w:bookmarkStart w:id="1090" w:name="_Toc482639503"/>
      <w:bookmarkStart w:id="1091" w:name="_Toc482639736"/>
      <w:bookmarkStart w:id="1092" w:name="_Toc482639973"/>
      <w:bookmarkStart w:id="1093" w:name="_Toc482640210"/>
      <w:bookmarkStart w:id="1094" w:name="_Toc482689482"/>
      <w:bookmarkStart w:id="1095" w:name="_Toc443642448"/>
      <w:bookmarkStart w:id="1096" w:name="_Toc464622511"/>
      <w:bookmarkStart w:id="1097" w:name="_Toc473892556"/>
      <w:bookmarkStart w:id="1098" w:name="_Toc482369926"/>
      <w:bookmarkStart w:id="1099" w:name="_Toc482370432"/>
      <w:bookmarkStart w:id="1100" w:name="_Toc482621042"/>
      <w:bookmarkStart w:id="1101" w:name="_Toc482621270"/>
      <w:bookmarkStart w:id="1102" w:name="_Toc482621498"/>
      <w:bookmarkStart w:id="1103" w:name="_Toc482621726"/>
      <w:bookmarkStart w:id="1104" w:name="_Toc482621955"/>
      <w:bookmarkStart w:id="1105" w:name="_Toc482622185"/>
      <w:bookmarkStart w:id="1106" w:name="_Toc482622517"/>
      <w:bookmarkStart w:id="1107" w:name="_Toc482622928"/>
      <w:bookmarkStart w:id="1108" w:name="_Toc482629033"/>
      <w:bookmarkStart w:id="1109" w:name="_Toc482629192"/>
      <w:bookmarkStart w:id="1110" w:name="_Toc482629660"/>
      <w:bookmarkStart w:id="1111" w:name="_Toc482629891"/>
      <w:bookmarkStart w:id="1112" w:name="_Toc482630129"/>
      <w:bookmarkStart w:id="1113" w:name="_Toc482630360"/>
      <w:bookmarkStart w:id="1114" w:name="_Toc482630597"/>
      <w:bookmarkStart w:id="1115" w:name="_Toc482630834"/>
      <w:bookmarkStart w:id="1116" w:name="_Toc482639273"/>
      <w:bookmarkStart w:id="1117" w:name="_Toc482639504"/>
      <w:bookmarkStart w:id="1118" w:name="_Toc482639737"/>
      <w:bookmarkStart w:id="1119" w:name="_Toc482639974"/>
      <w:bookmarkStart w:id="1120" w:name="_Toc482640211"/>
      <w:bookmarkStart w:id="1121" w:name="_Toc482689483"/>
      <w:bookmarkStart w:id="1122" w:name="_Toc443642449"/>
      <w:bookmarkStart w:id="1123" w:name="_Toc464622512"/>
      <w:bookmarkStart w:id="1124" w:name="_Toc473892557"/>
      <w:bookmarkStart w:id="1125" w:name="_Toc482369927"/>
      <w:bookmarkStart w:id="1126" w:name="_Toc482370433"/>
      <w:bookmarkStart w:id="1127" w:name="_Toc482621043"/>
      <w:bookmarkStart w:id="1128" w:name="_Toc482621271"/>
      <w:bookmarkStart w:id="1129" w:name="_Toc482621499"/>
      <w:bookmarkStart w:id="1130" w:name="_Toc482621727"/>
      <w:bookmarkStart w:id="1131" w:name="_Toc482621956"/>
      <w:bookmarkStart w:id="1132" w:name="_Toc482622186"/>
      <w:bookmarkStart w:id="1133" w:name="_Toc482622518"/>
      <w:bookmarkStart w:id="1134" w:name="_Toc482622929"/>
      <w:bookmarkStart w:id="1135" w:name="_Toc482629034"/>
      <w:bookmarkStart w:id="1136" w:name="_Toc482629193"/>
      <w:bookmarkStart w:id="1137" w:name="_Toc482629661"/>
      <w:bookmarkStart w:id="1138" w:name="_Toc482629892"/>
      <w:bookmarkStart w:id="1139" w:name="_Toc482630130"/>
      <w:bookmarkStart w:id="1140" w:name="_Toc482630361"/>
      <w:bookmarkStart w:id="1141" w:name="_Toc482630598"/>
      <w:bookmarkStart w:id="1142" w:name="_Toc482630835"/>
      <w:bookmarkStart w:id="1143" w:name="_Toc482639274"/>
      <w:bookmarkStart w:id="1144" w:name="_Toc482639505"/>
      <w:bookmarkStart w:id="1145" w:name="_Toc482639738"/>
      <w:bookmarkStart w:id="1146" w:name="_Toc482639975"/>
      <w:bookmarkStart w:id="1147" w:name="_Toc482640212"/>
      <w:bookmarkStart w:id="1148" w:name="_Toc482689484"/>
      <w:bookmarkStart w:id="1149" w:name="_Toc443642450"/>
      <w:bookmarkStart w:id="1150" w:name="_Toc464622513"/>
      <w:bookmarkStart w:id="1151" w:name="_Toc473892558"/>
      <w:bookmarkStart w:id="1152" w:name="_Toc482369928"/>
      <w:bookmarkStart w:id="1153" w:name="_Toc482370434"/>
      <w:bookmarkStart w:id="1154" w:name="_Toc482621044"/>
      <w:bookmarkStart w:id="1155" w:name="_Toc482621272"/>
      <w:bookmarkStart w:id="1156" w:name="_Toc482621500"/>
      <w:bookmarkStart w:id="1157" w:name="_Toc482621728"/>
      <w:bookmarkStart w:id="1158" w:name="_Toc482621957"/>
      <w:bookmarkStart w:id="1159" w:name="_Toc482622187"/>
      <w:bookmarkStart w:id="1160" w:name="_Toc482622519"/>
      <w:bookmarkStart w:id="1161" w:name="_Toc482622930"/>
      <w:bookmarkStart w:id="1162" w:name="_Toc482629035"/>
      <w:bookmarkStart w:id="1163" w:name="_Toc482629194"/>
      <w:bookmarkStart w:id="1164" w:name="_Toc482629662"/>
      <w:bookmarkStart w:id="1165" w:name="_Toc482629893"/>
      <w:bookmarkStart w:id="1166" w:name="_Toc482630131"/>
      <w:bookmarkStart w:id="1167" w:name="_Toc482630362"/>
      <w:bookmarkStart w:id="1168" w:name="_Toc482630599"/>
      <w:bookmarkStart w:id="1169" w:name="_Toc482630836"/>
      <w:bookmarkStart w:id="1170" w:name="_Toc482639275"/>
      <w:bookmarkStart w:id="1171" w:name="_Toc482639506"/>
      <w:bookmarkStart w:id="1172" w:name="_Toc482639739"/>
      <w:bookmarkStart w:id="1173" w:name="_Toc482639976"/>
      <w:bookmarkStart w:id="1174" w:name="_Toc482640213"/>
      <w:bookmarkStart w:id="1175" w:name="_Toc482689485"/>
      <w:bookmarkStart w:id="1176" w:name="_Toc443642451"/>
      <w:bookmarkStart w:id="1177" w:name="_Toc464622514"/>
      <w:bookmarkStart w:id="1178" w:name="_Toc473892559"/>
      <w:bookmarkStart w:id="1179" w:name="_Toc482369929"/>
      <w:bookmarkStart w:id="1180" w:name="_Toc482370435"/>
      <w:bookmarkStart w:id="1181" w:name="_Toc482621045"/>
      <w:bookmarkStart w:id="1182" w:name="_Toc482621273"/>
      <w:bookmarkStart w:id="1183" w:name="_Toc482621501"/>
      <w:bookmarkStart w:id="1184" w:name="_Toc482621729"/>
      <w:bookmarkStart w:id="1185" w:name="_Toc482621958"/>
      <w:bookmarkStart w:id="1186" w:name="_Toc482622188"/>
      <w:bookmarkStart w:id="1187" w:name="_Toc482622520"/>
      <w:bookmarkStart w:id="1188" w:name="_Toc482622931"/>
      <w:bookmarkStart w:id="1189" w:name="_Toc482629036"/>
      <w:bookmarkStart w:id="1190" w:name="_Toc482629195"/>
      <w:bookmarkStart w:id="1191" w:name="_Toc482629663"/>
      <w:bookmarkStart w:id="1192" w:name="_Toc482629894"/>
      <w:bookmarkStart w:id="1193" w:name="_Toc482630132"/>
      <w:bookmarkStart w:id="1194" w:name="_Toc482630363"/>
      <w:bookmarkStart w:id="1195" w:name="_Toc482630600"/>
      <w:bookmarkStart w:id="1196" w:name="_Toc482630837"/>
      <w:bookmarkStart w:id="1197" w:name="_Toc482639276"/>
      <w:bookmarkStart w:id="1198" w:name="_Toc482639507"/>
      <w:bookmarkStart w:id="1199" w:name="_Toc482639740"/>
      <w:bookmarkStart w:id="1200" w:name="_Toc482639977"/>
      <w:bookmarkStart w:id="1201" w:name="_Toc482640214"/>
      <w:bookmarkStart w:id="1202" w:name="_Toc482689486"/>
      <w:bookmarkStart w:id="1203" w:name="_Toc443642452"/>
      <w:bookmarkStart w:id="1204" w:name="_Toc464622515"/>
      <w:bookmarkStart w:id="1205" w:name="_Toc473892560"/>
      <w:bookmarkStart w:id="1206" w:name="_Toc482369930"/>
      <w:bookmarkStart w:id="1207" w:name="_Toc482370436"/>
      <w:bookmarkStart w:id="1208" w:name="_Toc482621046"/>
      <w:bookmarkStart w:id="1209" w:name="_Toc482621274"/>
      <w:bookmarkStart w:id="1210" w:name="_Toc482621502"/>
      <w:bookmarkStart w:id="1211" w:name="_Toc482621730"/>
      <w:bookmarkStart w:id="1212" w:name="_Toc482621959"/>
      <w:bookmarkStart w:id="1213" w:name="_Toc482622189"/>
      <w:bookmarkStart w:id="1214" w:name="_Toc482622521"/>
      <w:bookmarkStart w:id="1215" w:name="_Toc482622932"/>
      <w:bookmarkStart w:id="1216" w:name="_Toc482629037"/>
      <w:bookmarkStart w:id="1217" w:name="_Toc482629196"/>
      <w:bookmarkStart w:id="1218" w:name="_Toc482629664"/>
      <w:bookmarkStart w:id="1219" w:name="_Toc482629895"/>
      <w:bookmarkStart w:id="1220" w:name="_Toc482630133"/>
      <w:bookmarkStart w:id="1221" w:name="_Toc482630364"/>
      <w:bookmarkStart w:id="1222" w:name="_Toc482630601"/>
      <w:bookmarkStart w:id="1223" w:name="_Toc482630838"/>
      <w:bookmarkStart w:id="1224" w:name="_Toc482639277"/>
      <w:bookmarkStart w:id="1225" w:name="_Toc482639508"/>
      <w:bookmarkStart w:id="1226" w:name="_Toc482639741"/>
      <w:bookmarkStart w:id="1227" w:name="_Toc482639978"/>
      <w:bookmarkStart w:id="1228" w:name="_Toc482640215"/>
      <w:bookmarkStart w:id="1229" w:name="_Toc482689487"/>
      <w:bookmarkStart w:id="1230" w:name="_Toc443642453"/>
      <w:bookmarkStart w:id="1231" w:name="_Toc464622516"/>
      <w:bookmarkStart w:id="1232" w:name="_Toc473892561"/>
      <w:bookmarkStart w:id="1233" w:name="_Toc482369931"/>
      <w:bookmarkStart w:id="1234" w:name="_Toc482370437"/>
      <w:bookmarkStart w:id="1235" w:name="_Toc482621047"/>
      <w:bookmarkStart w:id="1236" w:name="_Toc482621275"/>
      <w:bookmarkStart w:id="1237" w:name="_Toc482621503"/>
      <w:bookmarkStart w:id="1238" w:name="_Toc482621731"/>
      <w:bookmarkStart w:id="1239" w:name="_Toc482621960"/>
      <w:bookmarkStart w:id="1240" w:name="_Toc482622190"/>
      <w:bookmarkStart w:id="1241" w:name="_Toc482622522"/>
      <w:bookmarkStart w:id="1242" w:name="_Toc482622933"/>
      <w:bookmarkStart w:id="1243" w:name="_Toc482629038"/>
      <w:bookmarkStart w:id="1244" w:name="_Toc482629197"/>
      <w:bookmarkStart w:id="1245" w:name="_Toc482629665"/>
      <w:bookmarkStart w:id="1246" w:name="_Toc482629896"/>
      <w:bookmarkStart w:id="1247" w:name="_Toc482630134"/>
      <w:bookmarkStart w:id="1248" w:name="_Toc482630365"/>
      <w:bookmarkStart w:id="1249" w:name="_Toc482630602"/>
      <w:bookmarkStart w:id="1250" w:name="_Toc482630839"/>
      <w:bookmarkStart w:id="1251" w:name="_Toc482639278"/>
      <w:bookmarkStart w:id="1252" w:name="_Toc482639509"/>
      <w:bookmarkStart w:id="1253" w:name="_Toc482639742"/>
      <w:bookmarkStart w:id="1254" w:name="_Toc482639979"/>
      <w:bookmarkStart w:id="1255" w:name="_Toc482640216"/>
      <w:bookmarkStart w:id="1256" w:name="_Toc482689488"/>
      <w:bookmarkStart w:id="1257" w:name="_Toc443642454"/>
      <w:bookmarkStart w:id="1258" w:name="_Toc464622517"/>
      <w:bookmarkStart w:id="1259" w:name="_Toc473892562"/>
      <w:bookmarkStart w:id="1260" w:name="_Toc482369932"/>
      <w:bookmarkStart w:id="1261" w:name="_Toc482370438"/>
      <w:bookmarkStart w:id="1262" w:name="_Toc482621048"/>
      <w:bookmarkStart w:id="1263" w:name="_Toc482621276"/>
      <w:bookmarkStart w:id="1264" w:name="_Toc482621504"/>
      <w:bookmarkStart w:id="1265" w:name="_Toc482621732"/>
      <w:bookmarkStart w:id="1266" w:name="_Toc482621961"/>
      <w:bookmarkStart w:id="1267" w:name="_Toc482622191"/>
      <w:bookmarkStart w:id="1268" w:name="_Toc482622523"/>
      <w:bookmarkStart w:id="1269" w:name="_Toc482622934"/>
      <w:bookmarkStart w:id="1270" w:name="_Toc482629039"/>
      <w:bookmarkStart w:id="1271" w:name="_Toc482629198"/>
      <w:bookmarkStart w:id="1272" w:name="_Toc482629666"/>
      <w:bookmarkStart w:id="1273" w:name="_Toc482629897"/>
      <w:bookmarkStart w:id="1274" w:name="_Toc482630135"/>
      <w:bookmarkStart w:id="1275" w:name="_Toc482630366"/>
      <w:bookmarkStart w:id="1276" w:name="_Toc482630603"/>
      <w:bookmarkStart w:id="1277" w:name="_Toc482630840"/>
      <w:bookmarkStart w:id="1278" w:name="_Toc482639279"/>
      <w:bookmarkStart w:id="1279" w:name="_Toc482639510"/>
      <w:bookmarkStart w:id="1280" w:name="_Toc482639743"/>
      <w:bookmarkStart w:id="1281" w:name="_Toc482639980"/>
      <w:bookmarkStart w:id="1282" w:name="_Toc482640217"/>
      <w:bookmarkStart w:id="1283" w:name="_Toc482689489"/>
      <w:bookmarkStart w:id="1284" w:name="_Toc443380184"/>
      <w:bookmarkStart w:id="1285" w:name="_Toc484441445"/>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850375">
        <w:rPr>
          <w:rFonts w:cs="Arial"/>
          <w:szCs w:val="20"/>
        </w:rPr>
        <w:lastRenderedPageBreak/>
        <w:t>Authority and responsibility</w:t>
      </w:r>
      <w:bookmarkEnd w:id="1284"/>
      <w:bookmarkEnd w:id="1285"/>
    </w:p>
    <w:p w14:paraId="62C1A3AC" w14:textId="557DE999" w:rsidR="0075695E" w:rsidRPr="00EC3C4C" w:rsidRDefault="00FD218F" w:rsidP="00155489">
      <w:pPr>
        <w:pStyle w:val="Heading2"/>
        <w:keepNext w:val="0"/>
        <w:keepLines w:val="0"/>
        <w:widowControl w:val="0"/>
        <w:spacing w:before="240" w:after="120"/>
        <w:rPr>
          <w:rFonts w:ascii="Times New Roman" w:hAnsi="Times New Roman" w:cs="Times New Roman"/>
        </w:rPr>
      </w:pPr>
      <w:bookmarkStart w:id="1286" w:name="_Toc443380185"/>
      <w:bookmarkStart w:id="1287" w:name="_Toc484441446"/>
      <w:r>
        <w:t>CAA</w:t>
      </w:r>
      <w:r w:rsidR="007458D0" w:rsidRPr="00EC3C4C">
        <w:t xml:space="preserve"> responsibilities</w:t>
      </w:r>
      <w:bookmarkEnd w:id="1286"/>
      <w:bookmarkEnd w:id="1287"/>
    </w:p>
    <w:p w14:paraId="281C0D47" w14:textId="6AD40C3C" w:rsidR="00BB1CCF" w:rsidRPr="00EC3C4C" w:rsidRDefault="007458D0" w:rsidP="00155489">
      <w:pPr>
        <w:pStyle w:val="Heading3"/>
        <w:keepNext w:val="0"/>
        <w:widowControl w:val="0"/>
      </w:pPr>
      <w:bookmarkStart w:id="1288" w:name="_Toc484176982"/>
      <w:bookmarkStart w:id="1289" w:name="_Toc484441447"/>
      <w:bookmarkStart w:id="1290" w:name="_Toc482621507"/>
      <w:r w:rsidRPr="00EC3C4C">
        <w:t xml:space="preserve">The </w:t>
      </w:r>
      <w:r w:rsidR="008F0B37" w:rsidRPr="00EC3C4C">
        <w:t>organization</w:t>
      </w:r>
      <w:r w:rsidRPr="00EC3C4C">
        <w:t xml:space="preserve">al structure of the </w:t>
      </w:r>
      <w:r w:rsidR="00FD218F">
        <w:t>CAA</w:t>
      </w:r>
      <w:bookmarkEnd w:id="1288"/>
      <w:bookmarkEnd w:id="1289"/>
    </w:p>
    <w:p w14:paraId="39B0F4C5" w14:textId="13297104" w:rsidR="007458D0" w:rsidRPr="00EC3C4C" w:rsidRDefault="00BB1CCF" w:rsidP="00752501">
      <w:pPr>
        <w:pStyle w:val="Heading3"/>
        <w:keepNext w:val="0"/>
        <w:widowControl w:val="0"/>
        <w:numPr>
          <w:ilvl w:val="0"/>
          <w:numId w:val="0"/>
        </w:numPr>
        <w:ind w:left="1080"/>
      </w:pPr>
      <w:bookmarkStart w:id="1291" w:name="_Toc482621965"/>
      <w:bookmarkStart w:id="1292" w:name="_Toc482622195"/>
      <w:bookmarkStart w:id="1293" w:name="_Toc482622938"/>
      <w:bookmarkStart w:id="1294" w:name="_Toc482640221"/>
      <w:bookmarkStart w:id="1295" w:name="_Toc482689493"/>
      <w:bookmarkStart w:id="1296" w:name="_Toc484138798"/>
      <w:bookmarkStart w:id="1297" w:name="_Toc484176983"/>
      <w:bookmarkStart w:id="1298" w:name="_Toc484336864"/>
      <w:bookmarkStart w:id="1299" w:name="_Toc484441448"/>
      <w:r w:rsidRPr="00EC3C4C">
        <w:t xml:space="preserve">The organizational structure of the </w:t>
      </w:r>
      <w:r w:rsidR="00FD218F">
        <w:t>CAA</w:t>
      </w:r>
      <w:r w:rsidR="003B05B6" w:rsidRPr="00EC3C4C">
        <w:t xml:space="preserve"> </w:t>
      </w:r>
      <w:r w:rsidR="007458D0" w:rsidRPr="00EC3C4C">
        <w:t xml:space="preserve">is shown on the following </w:t>
      </w:r>
      <w:r w:rsidR="008F0B37" w:rsidRPr="00EC3C4C">
        <w:t>organization</w:t>
      </w:r>
      <w:r w:rsidR="007458D0" w:rsidRPr="00EC3C4C">
        <w:t xml:space="preserve"> chart</w:t>
      </w:r>
      <w:r w:rsidR="00B068A0" w:rsidRPr="00EC3C4C">
        <w:t xml:space="preserve"> (See next page).</w:t>
      </w:r>
      <w:bookmarkEnd w:id="1290"/>
      <w:bookmarkEnd w:id="1291"/>
      <w:bookmarkEnd w:id="1292"/>
      <w:bookmarkEnd w:id="1293"/>
      <w:bookmarkEnd w:id="1294"/>
      <w:bookmarkEnd w:id="1295"/>
      <w:bookmarkEnd w:id="1296"/>
      <w:bookmarkEnd w:id="1297"/>
      <w:bookmarkEnd w:id="1298"/>
      <w:bookmarkEnd w:id="1299"/>
    </w:p>
    <w:p w14:paraId="369AF714" w14:textId="5B93B90E" w:rsidR="007458D0" w:rsidRPr="00EC3C4C" w:rsidRDefault="00BB1CCF" w:rsidP="00155489">
      <w:pPr>
        <w:pStyle w:val="Heading3"/>
        <w:keepNext w:val="0"/>
        <w:widowControl w:val="0"/>
      </w:pPr>
      <w:bookmarkStart w:id="1300" w:name="_Toc482369936"/>
      <w:bookmarkStart w:id="1301" w:name="_Toc482370442"/>
      <w:bookmarkStart w:id="1302" w:name="_Toc482621052"/>
      <w:bookmarkStart w:id="1303" w:name="_Toc482621280"/>
      <w:bookmarkStart w:id="1304" w:name="_Toc482621508"/>
      <w:bookmarkStart w:id="1305" w:name="_Toc482621736"/>
      <w:bookmarkStart w:id="1306" w:name="_Toc482621966"/>
      <w:bookmarkStart w:id="1307" w:name="_Toc482622196"/>
      <w:bookmarkStart w:id="1308" w:name="_Toc482622528"/>
      <w:bookmarkStart w:id="1309" w:name="_Toc482622939"/>
      <w:bookmarkStart w:id="1310" w:name="_Toc482629203"/>
      <w:bookmarkStart w:id="1311" w:name="_Toc482629671"/>
      <w:bookmarkStart w:id="1312" w:name="_Toc482629902"/>
      <w:bookmarkStart w:id="1313" w:name="_Toc482630140"/>
      <w:bookmarkStart w:id="1314" w:name="_Toc482630371"/>
      <w:bookmarkStart w:id="1315" w:name="_Toc482630608"/>
      <w:bookmarkStart w:id="1316" w:name="_Toc482630845"/>
      <w:bookmarkStart w:id="1317" w:name="_Toc482639284"/>
      <w:bookmarkStart w:id="1318" w:name="_Toc482639515"/>
      <w:bookmarkStart w:id="1319" w:name="_Toc482639748"/>
      <w:bookmarkStart w:id="1320" w:name="_Toc482639985"/>
      <w:bookmarkStart w:id="1321" w:name="_Toc482640222"/>
      <w:bookmarkStart w:id="1322" w:name="_Toc482689494"/>
      <w:bookmarkStart w:id="1323" w:name="_Toc482369937"/>
      <w:bookmarkStart w:id="1324" w:name="_Toc482370443"/>
      <w:bookmarkStart w:id="1325" w:name="_Toc482621053"/>
      <w:bookmarkStart w:id="1326" w:name="_Toc482621281"/>
      <w:bookmarkStart w:id="1327" w:name="_Toc482621509"/>
      <w:bookmarkStart w:id="1328" w:name="_Toc482621737"/>
      <w:bookmarkStart w:id="1329" w:name="_Toc482621967"/>
      <w:bookmarkStart w:id="1330" w:name="_Toc482622197"/>
      <w:bookmarkStart w:id="1331" w:name="_Toc482622529"/>
      <w:bookmarkStart w:id="1332" w:name="_Toc482622940"/>
      <w:bookmarkStart w:id="1333" w:name="_Toc482629204"/>
      <w:bookmarkStart w:id="1334" w:name="_Toc482629672"/>
      <w:bookmarkStart w:id="1335" w:name="_Toc482629903"/>
      <w:bookmarkStart w:id="1336" w:name="_Toc482630141"/>
      <w:bookmarkStart w:id="1337" w:name="_Toc482630372"/>
      <w:bookmarkStart w:id="1338" w:name="_Toc482630609"/>
      <w:bookmarkStart w:id="1339" w:name="_Toc482630846"/>
      <w:bookmarkStart w:id="1340" w:name="_Toc482639285"/>
      <w:bookmarkStart w:id="1341" w:name="_Toc482639516"/>
      <w:bookmarkStart w:id="1342" w:name="_Toc482639749"/>
      <w:bookmarkStart w:id="1343" w:name="_Toc482639986"/>
      <w:bookmarkStart w:id="1344" w:name="_Toc482640223"/>
      <w:bookmarkStart w:id="1345" w:name="_Toc482689495"/>
      <w:bookmarkStart w:id="1346" w:name="_Toc482369938"/>
      <w:bookmarkStart w:id="1347" w:name="_Toc482370444"/>
      <w:bookmarkStart w:id="1348" w:name="_Toc482621054"/>
      <w:bookmarkStart w:id="1349" w:name="_Toc482621282"/>
      <w:bookmarkStart w:id="1350" w:name="_Toc482621510"/>
      <w:bookmarkStart w:id="1351" w:name="_Toc482621738"/>
      <w:bookmarkStart w:id="1352" w:name="_Toc482621968"/>
      <w:bookmarkStart w:id="1353" w:name="_Toc482622198"/>
      <w:bookmarkStart w:id="1354" w:name="_Toc482622530"/>
      <w:bookmarkStart w:id="1355" w:name="_Toc482622941"/>
      <w:bookmarkStart w:id="1356" w:name="_Toc482629205"/>
      <w:bookmarkStart w:id="1357" w:name="_Toc482629673"/>
      <w:bookmarkStart w:id="1358" w:name="_Toc482629904"/>
      <w:bookmarkStart w:id="1359" w:name="_Toc482630142"/>
      <w:bookmarkStart w:id="1360" w:name="_Toc482630373"/>
      <w:bookmarkStart w:id="1361" w:name="_Toc482630610"/>
      <w:bookmarkStart w:id="1362" w:name="_Toc482630847"/>
      <w:bookmarkStart w:id="1363" w:name="_Toc482639286"/>
      <w:bookmarkStart w:id="1364" w:name="_Toc482639517"/>
      <w:bookmarkStart w:id="1365" w:name="_Toc482639750"/>
      <w:bookmarkStart w:id="1366" w:name="_Toc482639987"/>
      <w:bookmarkStart w:id="1367" w:name="_Toc482640224"/>
      <w:bookmarkStart w:id="1368" w:name="_Toc482689496"/>
      <w:bookmarkStart w:id="1369" w:name="_Toc482369939"/>
      <w:bookmarkStart w:id="1370" w:name="_Toc482370445"/>
      <w:bookmarkStart w:id="1371" w:name="_Toc482621055"/>
      <w:bookmarkStart w:id="1372" w:name="_Toc482621283"/>
      <w:bookmarkStart w:id="1373" w:name="_Toc482621511"/>
      <w:bookmarkStart w:id="1374" w:name="_Toc482621739"/>
      <w:bookmarkStart w:id="1375" w:name="_Toc482621969"/>
      <w:bookmarkStart w:id="1376" w:name="_Toc482622199"/>
      <w:bookmarkStart w:id="1377" w:name="_Toc482622531"/>
      <w:bookmarkStart w:id="1378" w:name="_Toc482622942"/>
      <w:bookmarkStart w:id="1379" w:name="_Toc482629206"/>
      <w:bookmarkStart w:id="1380" w:name="_Toc482629674"/>
      <w:bookmarkStart w:id="1381" w:name="_Toc482629905"/>
      <w:bookmarkStart w:id="1382" w:name="_Toc482630143"/>
      <w:bookmarkStart w:id="1383" w:name="_Toc482630374"/>
      <w:bookmarkStart w:id="1384" w:name="_Toc482630611"/>
      <w:bookmarkStart w:id="1385" w:name="_Toc482630848"/>
      <w:bookmarkStart w:id="1386" w:name="_Toc482639287"/>
      <w:bookmarkStart w:id="1387" w:name="_Toc482639518"/>
      <w:bookmarkStart w:id="1388" w:name="_Toc482639751"/>
      <w:bookmarkStart w:id="1389" w:name="_Toc482639988"/>
      <w:bookmarkStart w:id="1390" w:name="_Toc482640225"/>
      <w:bookmarkStart w:id="1391" w:name="_Toc482689497"/>
      <w:bookmarkStart w:id="1392" w:name="_Toc482621512"/>
      <w:bookmarkStart w:id="1393" w:name="_Toc484176984"/>
      <w:bookmarkStart w:id="1394" w:name="_Toc48444144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EC3C4C">
        <w:t>T</w:t>
      </w:r>
      <w:r w:rsidR="007458D0" w:rsidRPr="00EC3C4C">
        <w:t xml:space="preserve">asks and responsibilities of the </w:t>
      </w:r>
      <w:r w:rsidR="00FD218F">
        <w:t>[DASS]</w:t>
      </w:r>
      <w:r w:rsidR="007458D0" w:rsidRPr="00EC3C4C">
        <w:t xml:space="preserve"> </w:t>
      </w:r>
      <w:bookmarkEnd w:id="1392"/>
      <w:bookmarkEnd w:id="1393"/>
      <w:bookmarkEnd w:id="1394"/>
    </w:p>
    <w:p w14:paraId="506A75D9" w14:textId="26804B15" w:rsidR="00BB1CCF" w:rsidRPr="00EC3C4C" w:rsidRDefault="00BB1CCF" w:rsidP="00752501">
      <w:pPr>
        <w:pStyle w:val="Heading3"/>
        <w:keepNext w:val="0"/>
        <w:widowControl w:val="0"/>
        <w:numPr>
          <w:ilvl w:val="0"/>
          <w:numId w:val="0"/>
        </w:numPr>
        <w:ind w:left="1080"/>
      </w:pPr>
      <w:bookmarkStart w:id="1395" w:name="_Toc482621971"/>
      <w:bookmarkStart w:id="1396" w:name="_Toc482622201"/>
      <w:bookmarkStart w:id="1397" w:name="_Toc482622944"/>
      <w:bookmarkStart w:id="1398" w:name="_Toc482640227"/>
      <w:bookmarkStart w:id="1399" w:name="_Toc482689499"/>
      <w:bookmarkStart w:id="1400" w:name="_Toc484138800"/>
      <w:bookmarkStart w:id="1401" w:name="_Toc484176985"/>
      <w:bookmarkStart w:id="1402" w:name="_Toc484336866"/>
      <w:bookmarkStart w:id="1403" w:name="_Toc484441450"/>
      <w:r w:rsidRPr="00EC3C4C">
        <w:t xml:space="preserve">The tasks and responsibilities of the </w:t>
      </w:r>
      <w:r w:rsidR="00FD218F">
        <w:t>[DASS]</w:t>
      </w:r>
      <w:r w:rsidRPr="00EC3C4C">
        <w:t xml:space="preserve"> include, but are not limited to:</w:t>
      </w:r>
      <w:bookmarkEnd w:id="1395"/>
      <w:bookmarkEnd w:id="1396"/>
      <w:bookmarkEnd w:id="1397"/>
      <w:bookmarkEnd w:id="1398"/>
      <w:bookmarkEnd w:id="1399"/>
      <w:bookmarkEnd w:id="1400"/>
      <w:bookmarkEnd w:id="1401"/>
      <w:bookmarkEnd w:id="1402"/>
      <w:bookmarkEnd w:id="1403"/>
    </w:p>
    <w:p w14:paraId="72057C0D" w14:textId="77777777" w:rsidR="007458D0" w:rsidRPr="00EC3C4C" w:rsidRDefault="007458D0" w:rsidP="00752501">
      <w:pPr>
        <w:pStyle w:val="Heading5"/>
        <w:rPr>
          <w:w w:val="102"/>
        </w:rPr>
      </w:pPr>
      <w:r w:rsidRPr="00EC3C4C">
        <w:rPr>
          <w:w w:val="102"/>
        </w:rPr>
        <w:t>Receiving, recording, reviewing and processing an expression of interest received from an intending applicant for an aerodrome certificate;</w:t>
      </w:r>
    </w:p>
    <w:p w14:paraId="5774EAFE" w14:textId="6F224958" w:rsidR="007458D0" w:rsidRPr="00EC3C4C" w:rsidRDefault="007458D0" w:rsidP="00752501">
      <w:pPr>
        <w:pStyle w:val="Heading5"/>
        <w:rPr>
          <w:w w:val="102"/>
        </w:rPr>
      </w:pPr>
      <w:r w:rsidRPr="00EC3C4C">
        <w:rPr>
          <w:w w:val="102"/>
        </w:rPr>
        <w:t xml:space="preserve">Receiving, recording, reviewing and processing a formal application for an aerodrome certificate including the initial inspection review of the aerodrome manual, on-site audit and verification, inspection and testing </w:t>
      </w:r>
      <w:del w:id="1404" w:author="Pang, Steven Ka Ho" w:date="2020-03-12T11:19:00Z">
        <w:r w:rsidRPr="00EC3C4C" w:rsidDel="000639CE">
          <w:rPr>
            <w:w w:val="102"/>
          </w:rPr>
          <w:delText xml:space="preserve"> </w:delText>
        </w:r>
      </w:del>
      <w:r w:rsidRPr="00EC3C4C">
        <w:rPr>
          <w:w w:val="102"/>
        </w:rPr>
        <w:t>of aerodrome particulars,</w:t>
      </w:r>
      <w:r w:rsidRPr="00EC3C4C">
        <w:t xml:space="preserve"> facilities and equipment including aeronautical studies;</w:t>
      </w:r>
    </w:p>
    <w:p w14:paraId="3B67FE3F" w14:textId="77777777" w:rsidR="00B00ECD" w:rsidRPr="00EC3C4C" w:rsidRDefault="00B00ECD" w:rsidP="00752501">
      <w:pPr>
        <w:pStyle w:val="Heading5"/>
        <w:rPr>
          <w:w w:val="102"/>
        </w:rPr>
      </w:pPr>
      <w:r w:rsidRPr="00EC3C4C">
        <w:rPr>
          <w:w w:val="102"/>
        </w:rPr>
        <w:t>Grant or refusal of an aerodrome certificate;</w:t>
      </w:r>
    </w:p>
    <w:p w14:paraId="1F9186EA" w14:textId="77777777" w:rsidR="00B00ECD" w:rsidRPr="00EC3C4C" w:rsidRDefault="00B00ECD" w:rsidP="00752501">
      <w:pPr>
        <w:pStyle w:val="Heading5"/>
        <w:rPr>
          <w:w w:val="102"/>
        </w:rPr>
      </w:pPr>
      <w:r w:rsidRPr="00EC3C4C">
        <w:rPr>
          <w:w w:val="102"/>
        </w:rPr>
        <w:t>Receiving, recording, reviewing &amp; processing applications for the registration of an aerodrome;</w:t>
      </w:r>
    </w:p>
    <w:p w14:paraId="2CF1722F" w14:textId="77777777" w:rsidR="00B00ECD" w:rsidRPr="00EC3C4C" w:rsidRDefault="00B00ECD" w:rsidP="00752501">
      <w:pPr>
        <w:pStyle w:val="Heading5"/>
        <w:rPr>
          <w:w w:val="102"/>
        </w:rPr>
      </w:pPr>
      <w:r w:rsidRPr="00EC3C4C">
        <w:rPr>
          <w:w w:val="102"/>
        </w:rPr>
        <w:t>Grant or refusal for registration of an aerodrome;</w:t>
      </w:r>
    </w:p>
    <w:p w14:paraId="45B6513C" w14:textId="77777777" w:rsidR="00B00ECD" w:rsidRPr="00EC3C4C" w:rsidRDefault="00B00ECD" w:rsidP="00752501">
      <w:pPr>
        <w:pStyle w:val="Heading5"/>
        <w:rPr>
          <w:w w:val="102"/>
        </w:rPr>
      </w:pPr>
      <w:r w:rsidRPr="00EC3C4C">
        <w:rPr>
          <w:w w:val="102"/>
        </w:rPr>
        <w:t>Receiving, recording, reviewing &amp; processing applications for the surrender of an aerodrome certificate;</w:t>
      </w:r>
    </w:p>
    <w:p w14:paraId="7E5754AB" w14:textId="77777777" w:rsidR="00B00ECD" w:rsidRPr="00EC3C4C" w:rsidRDefault="00B00ECD" w:rsidP="00752501">
      <w:pPr>
        <w:pStyle w:val="Heading5"/>
        <w:rPr>
          <w:w w:val="102"/>
        </w:rPr>
      </w:pPr>
      <w:r w:rsidRPr="00EC3C4C">
        <w:rPr>
          <w:w w:val="102"/>
        </w:rPr>
        <w:t>Cancelling or suspending an aerodrome certificate; and</w:t>
      </w:r>
    </w:p>
    <w:p w14:paraId="77581735" w14:textId="77777777" w:rsidR="00B00ECD" w:rsidRPr="00EC3C4C" w:rsidRDefault="00B00ECD" w:rsidP="00752501">
      <w:pPr>
        <w:pStyle w:val="Heading5"/>
        <w:rPr>
          <w:w w:val="102"/>
        </w:rPr>
      </w:pPr>
      <w:r w:rsidRPr="00EC3C4C">
        <w:rPr>
          <w:w w:val="102"/>
        </w:rPr>
        <w:t>Approval of persons to conduct aerodrome safety inspections.</w:t>
      </w:r>
    </w:p>
    <w:p w14:paraId="097F4C76" w14:textId="77777777" w:rsidR="00B00ECD" w:rsidRPr="00EC3C4C" w:rsidRDefault="00B00ECD" w:rsidP="00155489">
      <w:pPr>
        <w:pStyle w:val="Heading3"/>
        <w:keepNext w:val="0"/>
        <w:widowControl w:val="0"/>
      </w:pPr>
      <w:bookmarkStart w:id="1405" w:name="_Toc482621513"/>
      <w:bookmarkStart w:id="1406" w:name="_Toc484176986"/>
      <w:bookmarkStart w:id="1407" w:name="_Toc484441451"/>
      <w:r w:rsidRPr="00EC3C4C">
        <w:t>Aerodrome Inspectors/Auditors Code of Conduct</w:t>
      </w:r>
      <w:bookmarkEnd w:id="1405"/>
      <w:bookmarkEnd w:id="1406"/>
      <w:bookmarkEnd w:id="1407"/>
    </w:p>
    <w:p w14:paraId="73A4F63F" w14:textId="63E6DE1B" w:rsidR="00B00ECD" w:rsidRPr="00EC3C4C" w:rsidRDefault="00B00ECD" w:rsidP="00155489">
      <w:pPr>
        <w:pStyle w:val="Heading4"/>
        <w:keepNext w:val="0"/>
        <w:keepLines w:val="0"/>
        <w:widowControl w:val="0"/>
        <w:ind w:left="994" w:hanging="994"/>
      </w:pPr>
      <w:r w:rsidRPr="00EC3C4C">
        <w:t xml:space="preserve">As the leader of or as a participant in a </w:t>
      </w:r>
      <w:r w:rsidR="00FD218F">
        <w:t>CAA</w:t>
      </w:r>
      <w:r w:rsidRPr="00EC3C4C">
        <w:t xml:space="preserve"> audit team, each individual auditor is required to comply with a code of conduct that directs his/her actions during the entire process of the audit. These rules of conduct for each individual auditor are as follows;</w:t>
      </w:r>
    </w:p>
    <w:p w14:paraId="1A87D59C" w14:textId="793A10E7" w:rsidR="00B00ECD" w:rsidRPr="00EC3C4C" w:rsidRDefault="00B00ECD" w:rsidP="00752501">
      <w:pPr>
        <w:pStyle w:val="Heading5"/>
        <w:rPr>
          <w:w w:val="102"/>
        </w:rPr>
      </w:pPr>
      <w:r w:rsidRPr="00EC3C4C">
        <w:rPr>
          <w:w w:val="102"/>
        </w:rPr>
        <w:t xml:space="preserve">To exercise in all loyalty, discretion and conscience the functions entrusted to them as a member of the </w:t>
      </w:r>
      <w:r w:rsidR="00FD218F">
        <w:rPr>
          <w:w w:val="102"/>
        </w:rPr>
        <w:t>CAA</w:t>
      </w:r>
      <w:r w:rsidRPr="00EC3C4C">
        <w:rPr>
          <w:w w:val="102"/>
        </w:rPr>
        <w:t xml:space="preserve"> aerodrome safety oversight audit team;</w:t>
      </w:r>
    </w:p>
    <w:p w14:paraId="681A8BEC" w14:textId="77777777" w:rsidR="00B00ECD" w:rsidRPr="00EC3C4C" w:rsidRDefault="00B00ECD" w:rsidP="00752501">
      <w:pPr>
        <w:pStyle w:val="Heading5"/>
        <w:rPr>
          <w:w w:val="102"/>
        </w:rPr>
      </w:pPr>
      <w:r w:rsidRPr="00EC3C4C">
        <w:rPr>
          <w:w w:val="102"/>
        </w:rPr>
        <w:t>To discharge these functions to the best of their ability;</w:t>
      </w:r>
    </w:p>
    <w:p w14:paraId="5D76DD29" w14:textId="77777777" w:rsidR="00B00ECD" w:rsidRPr="00EC3C4C" w:rsidRDefault="00B00ECD" w:rsidP="00752501">
      <w:pPr>
        <w:pStyle w:val="Heading5"/>
        <w:rPr>
          <w:w w:val="102"/>
        </w:rPr>
      </w:pPr>
      <w:r w:rsidRPr="00EC3C4C">
        <w:rPr>
          <w:w w:val="102"/>
        </w:rPr>
        <w:t>To conduct themselves with integrity, impartiality and honesty;</w:t>
      </w:r>
    </w:p>
    <w:p w14:paraId="340F5479" w14:textId="77777777" w:rsidR="00B00ECD" w:rsidRPr="00EC3C4C" w:rsidRDefault="00B00ECD" w:rsidP="00752501">
      <w:pPr>
        <w:pStyle w:val="Heading5"/>
        <w:rPr>
          <w:w w:val="102"/>
        </w:rPr>
      </w:pPr>
      <w:r w:rsidRPr="00EC3C4C">
        <w:rPr>
          <w:w w:val="102"/>
        </w:rPr>
        <w:t>To abide by the rules, procedures and guidance prescribed in this handbook;</w:t>
      </w:r>
    </w:p>
    <w:p w14:paraId="4B2872FC" w14:textId="05785835" w:rsidR="00B00ECD" w:rsidRPr="00EC3C4C" w:rsidRDefault="00B00ECD" w:rsidP="00752501">
      <w:pPr>
        <w:pStyle w:val="Heading5"/>
        <w:rPr>
          <w:w w:val="102"/>
        </w:rPr>
      </w:pPr>
      <w:r w:rsidRPr="00EC3C4C">
        <w:rPr>
          <w:w w:val="102"/>
        </w:rPr>
        <w:t xml:space="preserve">Not to misuse their official position as part of the </w:t>
      </w:r>
      <w:r w:rsidR="00FD218F">
        <w:rPr>
          <w:w w:val="102"/>
        </w:rPr>
        <w:t>CAA</w:t>
      </w:r>
      <w:r w:rsidRPr="00EC3C4C">
        <w:rPr>
          <w:w w:val="102"/>
        </w:rPr>
        <w:t xml:space="preserve"> aerodrome safety oversight audit team;</w:t>
      </w:r>
    </w:p>
    <w:p w14:paraId="69CFFCE5" w14:textId="77777777" w:rsidR="00B00ECD" w:rsidRPr="00EC3C4C" w:rsidRDefault="00B00ECD" w:rsidP="00752501">
      <w:pPr>
        <w:pStyle w:val="Heading5"/>
        <w:rPr>
          <w:w w:val="102"/>
        </w:rPr>
      </w:pPr>
      <w:r w:rsidRPr="00EC3C4C">
        <w:rPr>
          <w:w w:val="102"/>
        </w:rPr>
        <w:t>Not to receive benefits of any kind from a third party which might reasonably be seen to compromise their personal judgment or integrity;</w:t>
      </w:r>
    </w:p>
    <w:p w14:paraId="1C11A0C7" w14:textId="77777777" w:rsidR="00B068A0" w:rsidRPr="00EC3C4C" w:rsidRDefault="00B068A0" w:rsidP="00752501">
      <w:pPr>
        <w:pStyle w:val="Heading4"/>
        <w:numPr>
          <w:ilvl w:val="0"/>
          <w:numId w:val="0"/>
        </w:numPr>
        <w:ind w:left="1080"/>
        <w:rPr>
          <w:w w:val="102"/>
        </w:rPr>
      </w:pPr>
    </w:p>
    <w:p w14:paraId="3057A030" w14:textId="77777777" w:rsidR="00B068A0" w:rsidRDefault="00B068A0" w:rsidP="00B068A0">
      <w:pPr>
        <w:sectPr w:rsidR="00B068A0" w:rsidSect="00B068A0">
          <w:pgSz w:w="11907" w:h="16839" w:code="9"/>
          <w:pgMar w:top="1440" w:right="1152" w:bottom="1152" w:left="1296" w:header="720" w:footer="576" w:gutter="0"/>
          <w:pgNumType w:start="1" w:chapStyle="1"/>
          <w:cols w:space="160"/>
          <w:noEndnote/>
          <w:docGrid w:linePitch="299"/>
        </w:sectPr>
      </w:pPr>
    </w:p>
    <w:p w14:paraId="5EE0E4B0" w14:textId="22CD28E4" w:rsidR="00B068A0" w:rsidRPr="00752501" w:rsidRDefault="00FD218F" w:rsidP="00752501">
      <w:pPr>
        <w:ind w:left="2160" w:firstLine="720"/>
        <w:rPr>
          <w:rFonts w:ascii="Arial" w:hAnsi="Arial" w:cs="Arial"/>
          <w:b/>
          <w:sz w:val="24"/>
          <w:szCs w:val="24"/>
        </w:rPr>
      </w:pPr>
      <w:r>
        <w:rPr>
          <w:rFonts w:ascii="Arial" w:hAnsi="Arial" w:cs="Arial"/>
          <w:b/>
          <w:sz w:val="24"/>
          <w:szCs w:val="24"/>
        </w:rPr>
        <w:lastRenderedPageBreak/>
        <w:t>CAA</w:t>
      </w:r>
      <w:r w:rsidR="00B068A0" w:rsidRPr="00B068A0">
        <w:rPr>
          <w:rFonts w:ascii="Arial" w:hAnsi="Arial" w:cs="Arial"/>
          <w:b/>
          <w:sz w:val="24"/>
          <w:szCs w:val="24"/>
        </w:rPr>
        <w:t xml:space="preserve"> ORGANIZATIONAL STRUCTURE</w:t>
      </w:r>
    </w:p>
    <w:p w14:paraId="74B21976" w14:textId="77777777" w:rsidR="00B068A0" w:rsidRDefault="00B068A0" w:rsidP="00752501"/>
    <w:p w14:paraId="6F87C8CA" w14:textId="77777777" w:rsidR="00B068A0" w:rsidRDefault="00B068A0" w:rsidP="00752501"/>
    <w:p w14:paraId="472ED010" w14:textId="77777777" w:rsidR="00B068A0" w:rsidRDefault="00B068A0" w:rsidP="00752501"/>
    <w:p w14:paraId="69F0D831" w14:textId="77777777" w:rsidR="00B068A0" w:rsidRDefault="00B068A0" w:rsidP="00752501"/>
    <w:p w14:paraId="57A2BC98" w14:textId="77777777" w:rsidR="00B068A0" w:rsidRDefault="00B068A0" w:rsidP="00752501"/>
    <w:p w14:paraId="28553B10" w14:textId="77777777" w:rsidR="00DD7F96" w:rsidRDefault="00DD7F96" w:rsidP="00752501"/>
    <w:p w14:paraId="68C79360" w14:textId="77777777" w:rsidR="00DD7F96" w:rsidRDefault="00DD7F96" w:rsidP="00752501"/>
    <w:p w14:paraId="4B6DBD6A" w14:textId="77777777" w:rsidR="00DD7F96" w:rsidRDefault="00DD7F96" w:rsidP="00752501"/>
    <w:p w14:paraId="79A9130D" w14:textId="77777777" w:rsidR="00DD7F96" w:rsidRDefault="00DD7F96" w:rsidP="00752501"/>
    <w:p w14:paraId="664CDBB9" w14:textId="77777777" w:rsidR="00DD7F96" w:rsidRDefault="00DD7F96" w:rsidP="00752501"/>
    <w:p w14:paraId="2D9627BE" w14:textId="77777777" w:rsidR="00DD7F96" w:rsidRDefault="00DD7F96" w:rsidP="00752501"/>
    <w:p w14:paraId="747F6E33" w14:textId="77777777" w:rsidR="00DD7F96" w:rsidRDefault="00DD7F96" w:rsidP="00752501"/>
    <w:p w14:paraId="57B393FC" w14:textId="77777777" w:rsidR="00DD7F96" w:rsidRDefault="00DD7F96" w:rsidP="00752501"/>
    <w:p w14:paraId="4C0868CB" w14:textId="77777777" w:rsidR="00DD7F96" w:rsidRDefault="00DD7F96" w:rsidP="00752501"/>
    <w:p w14:paraId="192A0989" w14:textId="246832CF" w:rsidR="00B068A0" w:rsidRPr="007B5503" w:rsidRDefault="007B5503" w:rsidP="007B5503">
      <w:pPr>
        <w:jc w:val="center"/>
        <w:rPr>
          <w:sz w:val="36"/>
          <w:szCs w:val="36"/>
        </w:rPr>
      </w:pPr>
      <w:r w:rsidRPr="007B5503">
        <w:rPr>
          <w:sz w:val="36"/>
          <w:szCs w:val="36"/>
        </w:rPr>
        <w:t>[STATE ORGANIZATION CHART]</w:t>
      </w:r>
    </w:p>
    <w:p w14:paraId="10DC00AC" w14:textId="77777777" w:rsidR="00B068A0" w:rsidRDefault="00B068A0" w:rsidP="00B068A0">
      <w:pPr>
        <w:sectPr w:rsidR="00B068A0" w:rsidSect="00A41E49">
          <w:pgSz w:w="16839" w:h="11907" w:orient="landscape" w:code="9"/>
          <w:pgMar w:top="1152" w:right="1152" w:bottom="1296" w:left="1440" w:header="720" w:footer="576" w:gutter="0"/>
          <w:pgNumType w:chapStyle="1"/>
          <w:cols w:space="160"/>
          <w:noEndnote/>
          <w:docGrid w:linePitch="299"/>
        </w:sectPr>
      </w:pPr>
    </w:p>
    <w:p w14:paraId="6B25C4BD" w14:textId="3D861831" w:rsidR="00B00ECD" w:rsidRPr="00EC3C4C" w:rsidRDefault="00B00ECD" w:rsidP="00752501">
      <w:pPr>
        <w:pStyle w:val="Heading5"/>
        <w:rPr>
          <w:w w:val="102"/>
          <w:szCs w:val="22"/>
        </w:rPr>
      </w:pPr>
      <w:r w:rsidRPr="00EC3C4C">
        <w:rPr>
          <w:w w:val="102"/>
          <w:szCs w:val="22"/>
        </w:rPr>
        <w:lastRenderedPageBreak/>
        <w:t xml:space="preserve">To avoid giving cause for resentment and abstain from conduct which would reflect adversely on the </w:t>
      </w:r>
      <w:r w:rsidR="00FD218F">
        <w:rPr>
          <w:w w:val="102"/>
          <w:szCs w:val="22"/>
        </w:rPr>
        <w:t>CAA</w:t>
      </w:r>
      <w:r w:rsidRPr="00EC3C4C">
        <w:rPr>
          <w:w w:val="102"/>
          <w:szCs w:val="22"/>
        </w:rPr>
        <w:t>; and</w:t>
      </w:r>
    </w:p>
    <w:p w14:paraId="22F987EA" w14:textId="77777777" w:rsidR="00B00ECD" w:rsidRPr="00EC3C4C" w:rsidRDefault="00B00ECD" w:rsidP="00752501">
      <w:pPr>
        <w:pStyle w:val="Heading5"/>
        <w:rPr>
          <w:w w:val="102"/>
          <w:szCs w:val="22"/>
        </w:rPr>
      </w:pPr>
      <w:r w:rsidRPr="00EC3C4C">
        <w:rPr>
          <w:w w:val="102"/>
          <w:szCs w:val="22"/>
        </w:rPr>
        <w:t>Not to disclose any information of a confidential nature related to the findings of the audit to any other party other than those identified in this handbook.</w:t>
      </w:r>
    </w:p>
    <w:p w14:paraId="59DFDC38" w14:textId="77777777" w:rsidR="002F389B" w:rsidRPr="00EC3C4C" w:rsidRDefault="00B00ECD" w:rsidP="00155489">
      <w:pPr>
        <w:pStyle w:val="Heading3"/>
        <w:keepNext w:val="0"/>
        <w:widowControl w:val="0"/>
        <w:spacing w:after="120"/>
        <w:rPr>
          <w:szCs w:val="22"/>
        </w:rPr>
      </w:pPr>
      <w:bookmarkStart w:id="1408" w:name="_Toc482621514"/>
      <w:bookmarkStart w:id="1409" w:name="_Toc484176987"/>
      <w:bookmarkStart w:id="1410" w:name="_Toc484441452"/>
      <w:r w:rsidRPr="00EC3C4C">
        <w:rPr>
          <w:szCs w:val="22"/>
        </w:rPr>
        <w:t>Auditor Feedback</w:t>
      </w:r>
      <w:bookmarkEnd w:id="1408"/>
      <w:bookmarkEnd w:id="1409"/>
      <w:bookmarkEnd w:id="1410"/>
    </w:p>
    <w:p w14:paraId="7C1043BB" w14:textId="46EDA4BE" w:rsidR="00B00ECD" w:rsidRPr="00EC3C4C" w:rsidRDefault="00B00ECD" w:rsidP="00155489">
      <w:pPr>
        <w:pStyle w:val="Heading4"/>
        <w:keepNext w:val="0"/>
        <w:keepLines w:val="0"/>
        <w:widowControl w:val="0"/>
        <w:ind w:left="994" w:hanging="994"/>
      </w:pPr>
      <w:r w:rsidRPr="00EC3C4C">
        <w:t xml:space="preserve">Following the conclusion of an audit and the compilation of the audit report, each individual auditor is required to complete </w:t>
      </w:r>
      <w:ins w:id="1411" w:author="Pang, Steven Ka Ho" w:date="2020-03-12T11:26:00Z">
        <w:r w:rsidR="000526C8">
          <w:t xml:space="preserve">and </w:t>
        </w:r>
      </w:ins>
      <w:r w:rsidRPr="00EC3C4C">
        <w:t xml:space="preserve">submit an Auditor Feedback Form (see Appendix 3) </w:t>
      </w:r>
      <w:del w:id="1412" w:author="Pang, Steven Ka Ho" w:date="2020-03-12T11:25:00Z">
        <w:r w:rsidRPr="00EC3C4C" w:rsidDel="000526C8">
          <w:delText xml:space="preserve"> </w:delText>
        </w:r>
      </w:del>
      <w:r w:rsidRPr="00EC3C4C">
        <w:t xml:space="preserve">providing his/her observations on the conduct of the audit.  These forms will be </w:t>
      </w:r>
      <w:r w:rsidR="0096686A" w:rsidRPr="00EC3C4C">
        <w:t>utilized</w:t>
      </w:r>
      <w:r w:rsidRPr="00EC3C4C">
        <w:t xml:space="preserve"> to provide a qualitative assessment on the audit process so as to identify areas of improvement for future audits. The assessment will be carried out by the Chief, </w:t>
      </w:r>
      <w:r w:rsidR="007B5503">
        <w:t>[DASS]</w:t>
      </w:r>
      <w:r w:rsidRPr="00EC3C4C">
        <w:t xml:space="preserve">. </w:t>
      </w:r>
    </w:p>
    <w:p w14:paraId="170352A6" w14:textId="600491FA" w:rsidR="00B00ECD" w:rsidRPr="00EC3C4C" w:rsidRDefault="00B00ECD" w:rsidP="00752501">
      <w:pPr>
        <w:pStyle w:val="Heading4"/>
      </w:pPr>
      <w:r w:rsidRPr="00EC3C4C">
        <w:t>If an individual auditor or group of auditors has reason to believe that they are under any</w:t>
      </w:r>
      <w:r w:rsidR="000C1856" w:rsidRPr="00EC3C4C">
        <w:t xml:space="preserve"> </w:t>
      </w:r>
      <w:r w:rsidRPr="00EC3C4C">
        <w:t>pressure to act illegally, improperly or in an unethical manner, or are asked to take any action</w:t>
      </w:r>
      <w:r w:rsidR="000C1856" w:rsidRPr="00EC3C4C">
        <w:t xml:space="preserve"> </w:t>
      </w:r>
      <w:r w:rsidRPr="00EC3C4C">
        <w:t xml:space="preserve">that is in contravention of the procedures laid out in </w:t>
      </w:r>
      <w:del w:id="1413" w:author="Pang, Steven Ka Ho" w:date="2020-03-12T11:26:00Z">
        <w:r w:rsidRPr="00EC3C4C" w:rsidDel="000526C8">
          <w:delText>the AIH</w:delText>
        </w:r>
      </w:del>
      <w:ins w:id="1414" w:author="Pang, Steven Ka Ho" w:date="2020-03-12T11:26:00Z">
        <w:r w:rsidR="000526C8">
          <w:t>this Handbook</w:t>
        </w:r>
      </w:ins>
      <w:r w:rsidRPr="00EC3C4C">
        <w:t xml:space="preserve">, they </w:t>
      </w:r>
      <w:del w:id="1415" w:author="Pang, Steven Ka Ho" w:date="2020-03-12T11:27:00Z">
        <w:r w:rsidRPr="00EC3C4C" w:rsidDel="000526C8">
          <w:delText>are to</w:delText>
        </w:r>
      </w:del>
      <w:ins w:id="1416" w:author="Pang, Steven Ka Ho" w:date="2020-03-12T11:27:00Z">
        <w:r w:rsidR="000526C8">
          <w:t>shall</w:t>
        </w:r>
      </w:ins>
      <w:r w:rsidRPr="00EC3C4C">
        <w:t xml:space="preserve"> report this matter in</w:t>
      </w:r>
      <w:r w:rsidR="000C1856" w:rsidRPr="00EC3C4C">
        <w:t xml:space="preserve"> </w:t>
      </w:r>
      <w:r w:rsidRPr="00EC3C4C">
        <w:t xml:space="preserve">writing to the Director General </w:t>
      </w:r>
      <w:r w:rsidR="00FD218F">
        <w:t>CAA</w:t>
      </w:r>
      <w:r w:rsidRPr="00EC3C4C">
        <w:t xml:space="preserve"> through the Chief, </w:t>
      </w:r>
      <w:r w:rsidR="007B5503">
        <w:t>[DASS]</w:t>
      </w:r>
      <w:ins w:id="1417" w:author="Pang, Steven Ka Ho" w:date="2020-03-12T11:27:00Z">
        <w:r w:rsidR="000526C8">
          <w:t xml:space="preserve"> without delay</w:t>
        </w:r>
      </w:ins>
      <w:r w:rsidRPr="00EC3C4C">
        <w:t>.</w:t>
      </w:r>
    </w:p>
    <w:p w14:paraId="75866B90" w14:textId="77777777" w:rsidR="00B00ECD" w:rsidRPr="00EC3C4C" w:rsidRDefault="00B00ECD" w:rsidP="00155489">
      <w:pPr>
        <w:pStyle w:val="Heading3"/>
        <w:keepNext w:val="0"/>
        <w:widowControl w:val="0"/>
        <w:rPr>
          <w:szCs w:val="22"/>
        </w:rPr>
      </w:pPr>
      <w:bookmarkStart w:id="1418" w:name="_Toc482621515"/>
      <w:bookmarkStart w:id="1419" w:name="_Toc484176988"/>
      <w:bookmarkStart w:id="1420" w:name="_Toc484441453"/>
      <w:r w:rsidRPr="00EC3C4C">
        <w:rPr>
          <w:szCs w:val="22"/>
        </w:rPr>
        <w:t>Aerodrome Inspector powers and authority</w:t>
      </w:r>
      <w:bookmarkEnd w:id="1418"/>
      <w:bookmarkEnd w:id="1419"/>
      <w:bookmarkEnd w:id="1420"/>
    </w:p>
    <w:p w14:paraId="40D97B88" w14:textId="7B0B367B" w:rsidR="00E52316" w:rsidRPr="00EC3C4C" w:rsidRDefault="00E52316" w:rsidP="00752501">
      <w:pPr>
        <w:pStyle w:val="Heading4"/>
      </w:pPr>
      <w:r w:rsidRPr="00EC3C4C">
        <w:t>Aerodrome Inspectors carry formal authori</w:t>
      </w:r>
      <w:r w:rsidR="0096686A" w:rsidRPr="00EC3C4C">
        <w:t>z</w:t>
      </w:r>
      <w:r w:rsidRPr="00EC3C4C">
        <w:t xml:space="preserve">ations, to be produced if required, enabling them to exercise their powers in accordance with all the elements of the </w:t>
      </w:r>
      <w:r w:rsidR="007B5503">
        <w:t>[CA ACT]</w:t>
      </w:r>
      <w:r w:rsidRPr="00EC3C4C">
        <w:t xml:space="preserve"> and </w:t>
      </w:r>
      <w:ins w:id="1421" w:author="Pang, Steven Ka Ho" w:date="2020-03-12T11:27:00Z">
        <w:r w:rsidR="000526C8">
          <w:t>[</w:t>
        </w:r>
      </w:ins>
      <w:r w:rsidR="007B5503">
        <w:t>CAR/Aerodromes</w:t>
      </w:r>
      <w:ins w:id="1422" w:author="Pang, Steven Ka Ho" w:date="2020-03-12T11:28:00Z">
        <w:r w:rsidR="000526C8">
          <w:t>]</w:t>
        </w:r>
      </w:ins>
      <w:r w:rsidRPr="00EC3C4C">
        <w:t>. These powers include the ability:</w:t>
      </w:r>
    </w:p>
    <w:p w14:paraId="7264F2EF" w14:textId="77777777" w:rsidR="00E52316" w:rsidRPr="00EC3C4C" w:rsidRDefault="00E52316" w:rsidP="00752501">
      <w:pPr>
        <w:pStyle w:val="Heading5"/>
        <w:rPr>
          <w:w w:val="102"/>
          <w:szCs w:val="22"/>
        </w:rPr>
      </w:pPr>
      <w:r w:rsidRPr="00EC3C4C">
        <w:rPr>
          <w:w w:val="102"/>
          <w:szCs w:val="22"/>
        </w:rPr>
        <w:t>to inspect any part of any aerodrome;</w:t>
      </w:r>
    </w:p>
    <w:p w14:paraId="25C8B58F" w14:textId="77777777" w:rsidR="00E52316" w:rsidRPr="00EC3C4C" w:rsidRDefault="00E52316" w:rsidP="00752501">
      <w:pPr>
        <w:pStyle w:val="Heading5"/>
        <w:rPr>
          <w:w w:val="102"/>
          <w:szCs w:val="22"/>
        </w:rPr>
      </w:pPr>
      <w:r w:rsidRPr="00EC3C4C">
        <w:rPr>
          <w:w w:val="102"/>
          <w:szCs w:val="22"/>
        </w:rPr>
        <w:t>to investigate and test the effectiveness of aerodrome practices and procedures;</w:t>
      </w:r>
    </w:p>
    <w:p w14:paraId="1FE9F6CF" w14:textId="20DB8858" w:rsidR="00E52316" w:rsidRPr="00EC3C4C" w:rsidRDefault="00E52316" w:rsidP="00752501">
      <w:pPr>
        <w:pStyle w:val="Heading5"/>
        <w:rPr>
          <w:w w:val="102"/>
          <w:szCs w:val="22"/>
        </w:rPr>
      </w:pPr>
      <w:r w:rsidRPr="00EC3C4C">
        <w:rPr>
          <w:w w:val="102"/>
          <w:szCs w:val="22"/>
        </w:rPr>
        <w:t>to require an aerodrome operator, aerodrome manager or occupier of land outside the aerodrome occupied for business purposes in connection with the aerodrome to provide information relevant to inspections, surveys, tests and investigations;</w:t>
      </w:r>
    </w:p>
    <w:p w14:paraId="6DAE1E17" w14:textId="77777777" w:rsidR="00E52316" w:rsidRPr="00EC3C4C" w:rsidRDefault="00E52316" w:rsidP="00752501">
      <w:pPr>
        <w:pStyle w:val="Heading5"/>
        <w:rPr>
          <w:w w:val="102"/>
          <w:szCs w:val="22"/>
        </w:rPr>
      </w:pPr>
      <w:r w:rsidRPr="00EC3C4C">
        <w:rPr>
          <w:w w:val="102"/>
          <w:szCs w:val="22"/>
        </w:rPr>
        <w:t>to enter on any land or in any buildings, access to which is necessary, for the purpose of inspecting an aerodrome; and</w:t>
      </w:r>
    </w:p>
    <w:p w14:paraId="4BC54FB7" w14:textId="77777777" w:rsidR="00E52316" w:rsidRPr="00EC3C4C" w:rsidRDefault="00E52316" w:rsidP="00752501">
      <w:pPr>
        <w:pStyle w:val="Heading5"/>
        <w:rPr>
          <w:w w:val="102"/>
          <w:szCs w:val="22"/>
        </w:rPr>
      </w:pPr>
      <w:r w:rsidRPr="00EC3C4C">
        <w:rPr>
          <w:w w:val="102"/>
          <w:szCs w:val="22"/>
        </w:rPr>
        <w:t>to record an operation, procedure or installation in written, photographic or other electronic form.</w:t>
      </w:r>
    </w:p>
    <w:p w14:paraId="6B9006F4" w14:textId="067EB868" w:rsidR="00825855" w:rsidRPr="00EC3C4C" w:rsidRDefault="00825855" w:rsidP="00752501">
      <w:pPr>
        <w:pStyle w:val="Heading4"/>
      </w:pPr>
      <w:r w:rsidRPr="00EC3C4C">
        <w:t xml:space="preserve">The above powers apply equally to air navigation installations.  Furthermore, Aerodrome Inspectors are allowed to take into restricted zones of airports, and use, any equipment necessary to their duties, including </w:t>
      </w:r>
      <w:del w:id="1423" w:author="Pang, Steven Ka Ho" w:date="2020-03-12T11:29:00Z">
        <w:r w:rsidRPr="00EC3C4C" w:rsidDel="000526C8">
          <w:delText>(as examples)</w:delText>
        </w:r>
      </w:del>
      <w:ins w:id="1424" w:author="Pang, Steven Ka Ho" w:date="2020-03-12T11:29:00Z">
        <w:r w:rsidR="000526C8">
          <w:t>but not limited to</w:t>
        </w:r>
      </w:ins>
      <w:r w:rsidRPr="00EC3C4C">
        <w:t xml:space="preserve"> cameras, video recorders and tape recorders. These powers may be exercised when </w:t>
      </w:r>
      <w:r w:rsidR="00FD218F">
        <w:t>CAA</w:t>
      </w:r>
      <w:r w:rsidRPr="00EC3C4C">
        <w:t xml:space="preserve"> Aerodrome Inspectors are conducting audits, surveys and inspections. </w:t>
      </w:r>
    </w:p>
    <w:p w14:paraId="1DB43490" w14:textId="042BFC51" w:rsidR="009C09DC" w:rsidRPr="00EC3C4C" w:rsidRDefault="004953D2" w:rsidP="004953D2">
      <w:pPr>
        <w:spacing w:after="200" w:line="276" w:lineRule="auto"/>
      </w:pPr>
      <w:r>
        <w:br w:type="page"/>
      </w:r>
    </w:p>
    <w:p w14:paraId="0F67B8ED" w14:textId="77777777" w:rsidR="00B55A96" w:rsidRPr="00236415" w:rsidRDefault="00B55A96" w:rsidP="00155489">
      <w:pPr>
        <w:pStyle w:val="Heading2"/>
        <w:keepNext w:val="0"/>
        <w:keepLines w:val="0"/>
        <w:widowControl w:val="0"/>
        <w:spacing w:before="240" w:after="120"/>
        <w:jc w:val="both"/>
        <w:rPr>
          <w:szCs w:val="22"/>
        </w:rPr>
      </w:pPr>
      <w:bookmarkStart w:id="1425" w:name="_Toc443380186"/>
      <w:bookmarkStart w:id="1426" w:name="_Toc484441454"/>
      <w:r w:rsidRPr="00236415">
        <w:rPr>
          <w:szCs w:val="22"/>
        </w:rPr>
        <w:lastRenderedPageBreak/>
        <w:t>Aerodrome Certificate holder’s responsibilities</w:t>
      </w:r>
      <w:bookmarkEnd w:id="1425"/>
      <w:bookmarkEnd w:id="1426"/>
    </w:p>
    <w:p w14:paraId="192E205C" w14:textId="138777FD" w:rsidR="009E2EA4" w:rsidRPr="00EC3C4C" w:rsidRDefault="00C432D1" w:rsidP="00155489">
      <w:pPr>
        <w:pStyle w:val="Heading3"/>
        <w:keepNext w:val="0"/>
        <w:widowControl w:val="0"/>
        <w:rPr>
          <w:szCs w:val="22"/>
        </w:rPr>
      </w:pPr>
      <w:bookmarkStart w:id="1427" w:name="_Toc482621517"/>
      <w:bookmarkStart w:id="1428" w:name="_Toc484441455"/>
      <w:r w:rsidRPr="00EC3C4C">
        <w:rPr>
          <w:szCs w:val="22"/>
        </w:rPr>
        <w:t>T</w:t>
      </w:r>
      <w:r w:rsidR="009E2EA4" w:rsidRPr="00EC3C4C">
        <w:rPr>
          <w:szCs w:val="22"/>
        </w:rPr>
        <w:t>asks and responsibilities of the aerodrome operator:</w:t>
      </w:r>
      <w:bookmarkEnd w:id="1427"/>
      <w:bookmarkEnd w:id="1428"/>
    </w:p>
    <w:p w14:paraId="0C31D207" w14:textId="77777777" w:rsidR="00C432D1" w:rsidRPr="00EC3C4C" w:rsidRDefault="00C432D1" w:rsidP="00752501">
      <w:pPr>
        <w:pStyle w:val="Heading3"/>
        <w:keepNext w:val="0"/>
        <w:widowControl w:val="0"/>
        <w:numPr>
          <w:ilvl w:val="0"/>
          <w:numId w:val="0"/>
        </w:numPr>
        <w:ind w:left="1080"/>
        <w:rPr>
          <w:szCs w:val="22"/>
        </w:rPr>
      </w:pPr>
      <w:bookmarkStart w:id="1429" w:name="_Toc482622207"/>
      <w:bookmarkStart w:id="1430" w:name="_Toc482622950"/>
      <w:bookmarkStart w:id="1431" w:name="_Toc482640233"/>
      <w:bookmarkStart w:id="1432" w:name="_Toc482689505"/>
      <w:bookmarkStart w:id="1433" w:name="_Toc484138806"/>
      <w:bookmarkStart w:id="1434" w:name="_Toc484176991"/>
      <w:bookmarkStart w:id="1435" w:name="_Toc484336872"/>
      <w:bookmarkStart w:id="1436" w:name="_Toc484441456"/>
      <w:r w:rsidRPr="00EC3C4C">
        <w:rPr>
          <w:szCs w:val="22"/>
        </w:rPr>
        <w:t>The tasks and responsibilities of the aerodrome operator include:</w:t>
      </w:r>
      <w:bookmarkEnd w:id="1429"/>
      <w:bookmarkEnd w:id="1430"/>
      <w:bookmarkEnd w:id="1431"/>
      <w:bookmarkEnd w:id="1432"/>
      <w:bookmarkEnd w:id="1433"/>
      <w:bookmarkEnd w:id="1434"/>
      <w:bookmarkEnd w:id="1435"/>
      <w:bookmarkEnd w:id="1436"/>
    </w:p>
    <w:p w14:paraId="199C2F1C" w14:textId="77777777" w:rsidR="009E2EA4" w:rsidRPr="00EC3C4C" w:rsidRDefault="009E2EA4" w:rsidP="00752501">
      <w:pPr>
        <w:pStyle w:val="Heading5"/>
        <w:rPr>
          <w:w w:val="102"/>
          <w:szCs w:val="22"/>
        </w:rPr>
      </w:pPr>
      <w:r w:rsidRPr="00EC3C4C">
        <w:rPr>
          <w:w w:val="102"/>
          <w:szCs w:val="22"/>
        </w:rPr>
        <w:t xml:space="preserve">The aerodrome operator shall arrange for internal audits of the safety management system, including inspections of the aerodrome facilities and equipment. </w:t>
      </w:r>
    </w:p>
    <w:p w14:paraId="17C7F5CE" w14:textId="77777777" w:rsidR="009E2EA4" w:rsidRPr="00EC3C4C" w:rsidRDefault="009E2EA4" w:rsidP="00752501">
      <w:pPr>
        <w:pStyle w:val="Heading5"/>
        <w:rPr>
          <w:w w:val="102"/>
          <w:szCs w:val="22"/>
        </w:rPr>
      </w:pPr>
      <w:r w:rsidRPr="00EC3C4C">
        <w:rPr>
          <w:w w:val="102"/>
          <w:szCs w:val="22"/>
        </w:rPr>
        <w:t xml:space="preserve">The aerodrome operator shall ensure that the internal audit reports, including the report on the aerodrome facilities, services and equipment, are prepared by suitably qualified safety personnel. </w:t>
      </w:r>
    </w:p>
    <w:p w14:paraId="6D2D8EE3" w14:textId="18FF12AE" w:rsidR="009E2EA4" w:rsidRPr="00EC3C4C" w:rsidRDefault="009E2EA4" w:rsidP="00752501">
      <w:pPr>
        <w:pStyle w:val="Heading5"/>
        <w:rPr>
          <w:w w:val="102"/>
          <w:szCs w:val="22"/>
        </w:rPr>
      </w:pPr>
      <w:r w:rsidRPr="00EC3C4C">
        <w:rPr>
          <w:w w:val="102"/>
          <w:szCs w:val="22"/>
        </w:rPr>
        <w:t xml:space="preserve">The aerodrome operator shall retain a copy of the report(s) referred to in paragraph (b) above for a period to be agreed with the </w:t>
      </w:r>
      <w:r w:rsidR="00FD218F">
        <w:rPr>
          <w:w w:val="102"/>
          <w:szCs w:val="22"/>
        </w:rPr>
        <w:t>CAA</w:t>
      </w:r>
      <w:r w:rsidRPr="00EC3C4C">
        <w:rPr>
          <w:w w:val="102"/>
          <w:szCs w:val="22"/>
        </w:rPr>
        <w:t xml:space="preserve">. The </w:t>
      </w:r>
      <w:r w:rsidR="00FD218F">
        <w:rPr>
          <w:w w:val="102"/>
          <w:szCs w:val="22"/>
        </w:rPr>
        <w:t>CAA</w:t>
      </w:r>
      <w:r w:rsidRPr="00EC3C4C">
        <w:rPr>
          <w:w w:val="102"/>
          <w:szCs w:val="22"/>
        </w:rPr>
        <w:t xml:space="preserve"> may request a copy of the report(s) for its review and reference. </w:t>
      </w:r>
    </w:p>
    <w:p w14:paraId="07CF9D5E" w14:textId="77777777" w:rsidR="009E2EA4" w:rsidRPr="00EC3C4C" w:rsidRDefault="009E2EA4" w:rsidP="00752501">
      <w:pPr>
        <w:pStyle w:val="Heading5"/>
        <w:rPr>
          <w:w w:val="102"/>
          <w:szCs w:val="22"/>
        </w:rPr>
      </w:pPr>
      <w:r w:rsidRPr="00EC3C4C">
        <w:rPr>
          <w:w w:val="102"/>
          <w:szCs w:val="22"/>
        </w:rPr>
        <w:t xml:space="preserve">The report(s) referred to in paragraph (b) above must be prepared and signed by the persons who carried out the audits and inspections. </w:t>
      </w:r>
    </w:p>
    <w:p w14:paraId="42D4DF36" w14:textId="4A2D1D5A" w:rsidR="009E2EA4" w:rsidRPr="00EC3C4C" w:rsidRDefault="00B34851" w:rsidP="00752501">
      <w:pPr>
        <w:pStyle w:val="Heading5"/>
        <w:rPr>
          <w:w w:val="102"/>
          <w:szCs w:val="22"/>
        </w:rPr>
      </w:pPr>
      <w:ins w:id="1437" w:author="Pang, Steven Ka Ho" w:date="2020-03-12T13:33:00Z">
        <w:r>
          <w:rPr>
            <w:w w:val="102"/>
            <w:szCs w:val="22"/>
          </w:rPr>
          <w:t xml:space="preserve">The aerodrome operator shall maintain </w:t>
        </w:r>
      </w:ins>
      <w:del w:id="1438" w:author="Pang, Steven Ka Ho" w:date="2020-03-12T13:34:00Z">
        <w:r w:rsidR="009E2EA4" w:rsidRPr="00EC3C4C" w:rsidDel="00B34851">
          <w:rPr>
            <w:w w:val="102"/>
            <w:szCs w:val="22"/>
          </w:rPr>
          <w:delText xml:space="preserve">A </w:delText>
        </w:r>
      </w:del>
      <w:ins w:id="1439" w:author="Pang, Steven Ka Ho" w:date="2020-03-12T13:34:00Z">
        <w:r>
          <w:rPr>
            <w:w w:val="102"/>
            <w:szCs w:val="22"/>
          </w:rPr>
          <w:t>a</w:t>
        </w:r>
        <w:r w:rsidRPr="00EC3C4C">
          <w:rPr>
            <w:w w:val="102"/>
            <w:szCs w:val="22"/>
          </w:rPr>
          <w:t xml:space="preserve"> </w:t>
        </w:r>
      </w:ins>
      <w:r w:rsidR="009E2EA4" w:rsidRPr="00EC3C4C">
        <w:rPr>
          <w:w w:val="102"/>
          <w:szCs w:val="22"/>
        </w:rPr>
        <w:t>procedure for preventive action to ensure that potential causes of problems that have</w:t>
      </w:r>
      <w:r w:rsidR="00761B50" w:rsidRPr="00EC3C4C">
        <w:rPr>
          <w:w w:val="102"/>
          <w:szCs w:val="22"/>
        </w:rPr>
        <w:t xml:space="preserve"> </w:t>
      </w:r>
      <w:r w:rsidR="009E2EA4" w:rsidRPr="00EC3C4C">
        <w:rPr>
          <w:w w:val="102"/>
          <w:szCs w:val="22"/>
        </w:rPr>
        <w:t>been identified within the system are remedied;</w:t>
      </w:r>
    </w:p>
    <w:p w14:paraId="7B840011" w14:textId="2E7E88A3" w:rsidR="009E2EA4" w:rsidRPr="00EC3C4C" w:rsidRDefault="00B34851" w:rsidP="00752501">
      <w:pPr>
        <w:pStyle w:val="Heading5"/>
        <w:rPr>
          <w:w w:val="102"/>
          <w:szCs w:val="22"/>
        </w:rPr>
      </w:pPr>
      <w:ins w:id="1440" w:author="Pang, Steven Ka Ho" w:date="2020-03-12T13:34:00Z">
        <w:r>
          <w:rPr>
            <w:w w:val="102"/>
            <w:szCs w:val="22"/>
          </w:rPr>
          <w:t>The aerodrome operator shall maintain a</w:t>
        </w:r>
      </w:ins>
      <w:del w:id="1441" w:author="Pang, Steven Ka Ho" w:date="2020-03-12T13:34:00Z">
        <w:r w:rsidR="009E2EA4" w:rsidRPr="00EC3C4C" w:rsidDel="00B34851">
          <w:rPr>
            <w:w w:val="102"/>
            <w:szCs w:val="22"/>
          </w:rPr>
          <w:delText>A</w:delText>
        </w:r>
      </w:del>
      <w:r w:rsidR="009E2EA4" w:rsidRPr="00EC3C4C">
        <w:rPr>
          <w:w w:val="102"/>
          <w:szCs w:val="22"/>
        </w:rPr>
        <w:t xml:space="preserve"> process to capture staff suggestions for improvement, followed by management review and possible implementation of those suggestions; </w:t>
      </w:r>
    </w:p>
    <w:p w14:paraId="12038A22" w14:textId="083E6D0C" w:rsidR="009E2EA4" w:rsidRPr="00EC3C4C" w:rsidRDefault="00B34851" w:rsidP="00752501">
      <w:pPr>
        <w:pStyle w:val="Heading5"/>
        <w:rPr>
          <w:w w:val="102"/>
          <w:szCs w:val="22"/>
        </w:rPr>
      </w:pPr>
      <w:ins w:id="1442" w:author="Pang, Steven Ka Ho" w:date="2020-03-12T13:34:00Z">
        <w:r>
          <w:rPr>
            <w:w w:val="102"/>
            <w:szCs w:val="22"/>
          </w:rPr>
          <w:t xml:space="preserve">The aerodrome operator shall maintain </w:t>
        </w:r>
      </w:ins>
      <w:del w:id="1443" w:author="Pang, Steven Ka Ho" w:date="2020-03-12T13:34:00Z">
        <w:r w:rsidR="009E2EA4" w:rsidRPr="00EC3C4C" w:rsidDel="00B34851">
          <w:rPr>
            <w:w w:val="102"/>
            <w:szCs w:val="22"/>
          </w:rPr>
          <w:delText>A</w:delText>
        </w:r>
      </w:del>
      <w:ins w:id="1444" w:author="Pang, Steven Ka Ho" w:date="2020-03-12T13:34:00Z">
        <w:r>
          <w:rPr>
            <w:w w:val="102"/>
            <w:szCs w:val="22"/>
          </w:rPr>
          <w:t>a</w:t>
        </w:r>
      </w:ins>
      <w:r w:rsidR="009E2EA4" w:rsidRPr="00EC3C4C">
        <w:rPr>
          <w:w w:val="102"/>
          <w:szCs w:val="22"/>
        </w:rPr>
        <w:t xml:space="preserve">n internal quality audit programme to audit the aerodrome certificate holder’s </w:t>
      </w:r>
      <w:r w:rsidR="008F0B37" w:rsidRPr="00EC3C4C">
        <w:rPr>
          <w:w w:val="102"/>
          <w:szCs w:val="22"/>
        </w:rPr>
        <w:t>organization</w:t>
      </w:r>
      <w:r w:rsidR="009E2EA4" w:rsidRPr="00EC3C4C">
        <w:rPr>
          <w:w w:val="102"/>
          <w:szCs w:val="22"/>
        </w:rPr>
        <w:t xml:space="preserve"> for conformity with the procedures in its manual and achievement of the goals set out in it. </w:t>
      </w:r>
    </w:p>
    <w:p w14:paraId="2CD6FADE" w14:textId="77777777" w:rsidR="008428BD" w:rsidRPr="00EC3C4C" w:rsidRDefault="008428BD" w:rsidP="00752501">
      <w:pPr>
        <w:pStyle w:val="Heading4"/>
      </w:pPr>
      <w:r w:rsidRPr="00EC3C4C">
        <w:t>Each certified aerodrome operator will incorporate an internal audit process to provide factual information for management to make appropriate decisions in accordance with the aerodrome manual. This internal audit should be able to;</w:t>
      </w:r>
    </w:p>
    <w:p w14:paraId="4E62D92F" w14:textId="77777777" w:rsidR="00D150B0" w:rsidRPr="00EC3C4C" w:rsidRDefault="00D150B0" w:rsidP="00752501">
      <w:pPr>
        <w:pStyle w:val="Heading5"/>
        <w:rPr>
          <w:w w:val="102"/>
          <w:szCs w:val="22"/>
        </w:rPr>
      </w:pPr>
      <w:r w:rsidRPr="00EC3C4C">
        <w:rPr>
          <w:w w:val="102"/>
          <w:szCs w:val="22"/>
        </w:rPr>
        <w:t xml:space="preserve">Determine the compliance or </w:t>
      </w:r>
      <w:r w:rsidR="00363086" w:rsidRPr="00EC3C4C">
        <w:rPr>
          <w:w w:val="102"/>
          <w:szCs w:val="22"/>
        </w:rPr>
        <w:t>non-compliance</w:t>
      </w:r>
      <w:r w:rsidRPr="00EC3C4C">
        <w:rPr>
          <w:w w:val="102"/>
          <w:szCs w:val="22"/>
        </w:rPr>
        <w:t xml:space="preserve"> of the audit elements with specified requirements;</w:t>
      </w:r>
    </w:p>
    <w:p w14:paraId="4132C54D" w14:textId="77777777" w:rsidR="00D150B0" w:rsidRPr="00EC3C4C" w:rsidRDefault="00D150B0" w:rsidP="00752501">
      <w:pPr>
        <w:pStyle w:val="Heading5"/>
        <w:rPr>
          <w:w w:val="102"/>
          <w:szCs w:val="22"/>
        </w:rPr>
      </w:pPr>
      <w:r w:rsidRPr="00EC3C4C">
        <w:rPr>
          <w:w w:val="102"/>
          <w:szCs w:val="22"/>
        </w:rPr>
        <w:t>Determine the effectiveness of the implemented standards in meeting the specified objectives; and</w:t>
      </w:r>
    </w:p>
    <w:p w14:paraId="53C80405" w14:textId="4C47CADC" w:rsidR="00D150B0" w:rsidRPr="00EC3C4C" w:rsidRDefault="00D150B0" w:rsidP="00752501">
      <w:pPr>
        <w:pStyle w:val="Heading5"/>
        <w:rPr>
          <w:w w:val="102"/>
          <w:szCs w:val="22"/>
        </w:rPr>
      </w:pPr>
      <w:r w:rsidRPr="00EC3C4C">
        <w:rPr>
          <w:w w:val="102"/>
          <w:szCs w:val="22"/>
        </w:rPr>
        <w:t xml:space="preserve">Provide </w:t>
      </w:r>
      <w:del w:id="1445" w:author="Pang, Steven Ka Ho" w:date="2020-03-12T13:33:00Z">
        <w:r w:rsidRPr="00EC3C4C" w:rsidDel="00B34851">
          <w:rPr>
            <w:w w:val="102"/>
            <w:szCs w:val="22"/>
          </w:rPr>
          <w:delText xml:space="preserve"> </w:delText>
        </w:r>
      </w:del>
      <w:r w:rsidRPr="00EC3C4C">
        <w:rPr>
          <w:w w:val="102"/>
          <w:szCs w:val="22"/>
        </w:rPr>
        <w:t xml:space="preserve">the  audited  </w:t>
      </w:r>
      <w:r w:rsidR="008F0B37" w:rsidRPr="00EC3C4C">
        <w:rPr>
          <w:w w:val="102"/>
          <w:szCs w:val="22"/>
        </w:rPr>
        <w:t>organization</w:t>
      </w:r>
      <w:r w:rsidRPr="00EC3C4C">
        <w:rPr>
          <w:w w:val="102"/>
          <w:szCs w:val="22"/>
        </w:rPr>
        <w:t xml:space="preserve">  with  the  opportunity  to  improve  the  operational standard and overall performance.</w:t>
      </w:r>
    </w:p>
    <w:p w14:paraId="3B4F26FB" w14:textId="2F25C5FA" w:rsidR="00D150B0" w:rsidRPr="00EC3C4C" w:rsidRDefault="00D150B0" w:rsidP="00752501">
      <w:pPr>
        <w:pStyle w:val="Heading4"/>
      </w:pPr>
      <w:r w:rsidRPr="00EC3C4C">
        <w:t xml:space="preserve">The </w:t>
      </w:r>
      <w:del w:id="1446" w:author="Pang, Steven Ka Ho" w:date="2020-03-12T13:33:00Z">
        <w:r w:rsidRPr="00EC3C4C" w:rsidDel="00B34851">
          <w:delText xml:space="preserve"> </w:delText>
        </w:r>
      </w:del>
      <w:r w:rsidRPr="00EC3C4C">
        <w:t>aerodrome  operator’s  audit  process  will  be  contained  in  an  internal  quality  audit programme that shall;</w:t>
      </w:r>
    </w:p>
    <w:p w14:paraId="66974BFD" w14:textId="75FCF310" w:rsidR="00D150B0" w:rsidRPr="00EC3C4C" w:rsidRDefault="00D150B0" w:rsidP="00752501">
      <w:pPr>
        <w:pStyle w:val="Heading5"/>
        <w:rPr>
          <w:w w:val="102"/>
          <w:szCs w:val="22"/>
        </w:rPr>
      </w:pPr>
      <w:r w:rsidRPr="00EC3C4C">
        <w:rPr>
          <w:w w:val="102"/>
          <w:szCs w:val="22"/>
        </w:rPr>
        <w:t xml:space="preserve">Specify the frequency and the </w:t>
      </w:r>
      <w:del w:id="1447" w:author="Pang, Steven Ka Ho" w:date="2020-03-12T13:34:00Z">
        <w:r w:rsidRPr="00EC3C4C" w:rsidDel="00D85996">
          <w:rPr>
            <w:w w:val="102"/>
            <w:szCs w:val="22"/>
          </w:rPr>
          <w:delText xml:space="preserve">location </w:delText>
        </w:r>
      </w:del>
      <w:ins w:id="1448" w:author="Pang, Steven Ka Ho" w:date="2020-03-12T13:34:00Z">
        <w:r w:rsidR="00D85996">
          <w:rPr>
            <w:w w:val="102"/>
            <w:szCs w:val="22"/>
          </w:rPr>
          <w:t>scope(s)</w:t>
        </w:r>
        <w:r w:rsidR="00D85996" w:rsidRPr="00EC3C4C">
          <w:rPr>
            <w:w w:val="102"/>
            <w:szCs w:val="22"/>
          </w:rPr>
          <w:t xml:space="preserve"> </w:t>
        </w:r>
      </w:ins>
      <w:r w:rsidRPr="00EC3C4C">
        <w:rPr>
          <w:w w:val="102"/>
          <w:szCs w:val="22"/>
        </w:rPr>
        <w:t>of the audits taking into account the nature of the activity to be audited;</w:t>
      </w:r>
    </w:p>
    <w:p w14:paraId="554B1CD3" w14:textId="1FCACDBC" w:rsidR="00D150B0" w:rsidRPr="00EC3C4C" w:rsidRDefault="00D150B0" w:rsidP="00752501">
      <w:pPr>
        <w:pStyle w:val="Heading5"/>
        <w:rPr>
          <w:w w:val="102"/>
          <w:szCs w:val="22"/>
        </w:rPr>
      </w:pPr>
      <w:r w:rsidRPr="00EC3C4C">
        <w:rPr>
          <w:w w:val="102"/>
          <w:szCs w:val="22"/>
        </w:rPr>
        <w:t xml:space="preserve">Ensure audits are carried out by trained auditing personnel who are independent of those having direct responsibility for the activity being audited; </w:t>
      </w:r>
    </w:p>
    <w:p w14:paraId="3D9DA46B" w14:textId="77777777" w:rsidR="00D150B0" w:rsidRPr="00EC3C4C" w:rsidRDefault="00D150B0" w:rsidP="00752501">
      <w:pPr>
        <w:pStyle w:val="Heading5"/>
        <w:rPr>
          <w:w w:val="102"/>
          <w:szCs w:val="22"/>
        </w:rPr>
      </w:pPr>
      <w:r w:rsidRPr="00EC3C4C">
        <w:rPr>
          <w:w w:val="102"/>
          <w:szCs w:val="22"/>
        </w:rPr>
        <w:t xml:space="preserve">Ensure the results of audits are recorded and reported to the personnel responsible for the activity being audited and the manager responsible for internal audits; </w:t>
      </w:r>
    </w:p>
    <w:p w14:paraId="63B96793" w14:textId="77777777" w:rsidR="008623BE" w:rsidRPr="00EC3C4C" w:rsidRDefault="00D150B0" w:rsidP="00752501">
      <w:pPr>
        <w:pStyle w:val="Heading5"/>
        <w:rPr>
          <w:w w:val="102"/>
          <w:szCs w:val="22"/>
        </w:rPr>
      </w:pPr>
      <w:r w:rsidRPr="00EC3C4C">
        <w:rPr>
          <w:w w:val="102"/>
          <w:szCs w:val="22"/>
        </w:rPr>
        <w:t xml:space="preserve">Require preventive or corrective action to be taken by the personnel responsible for the activity being audited if problems are found by the audit; and </w:t>
      </w:r>
    </w:p>
    <w:p w14:paraId="5AC74FE9" w14:textId="77777777" w:rsidR="002F389B" w:rsidRDefault="00D150B0" w:rsidP="00752501">
      <w:pPr>
        <w:pStyle w:val="Heading5"/>
        <w:rPr>
          <w:w w:val="102"/>
          <w:szCs w:val="22"/>
        </w:rPr>
      </w:pPr>
      <w:r w:rsidRPr="00EC3C4C">
        <w:rPr>
          <w:w w:val="102"/>
          <w:szCs w:val="22"/>
        </w:rPr>
        <w:lastRenderedPageBreak/>
        <w:t>Ensure follow up audits to review the effectiveness of any preventive or</w:t>
      </w:r>
      <w:r w:rsidR="008623BE" w:rsidRPr="00EC3C4C">
        <w:rPr>
          <w:w w:val="102"/>
          <w:szCs w:val="22"/>
        </w:rPr>
        <w:t xml:space="preserve"> </w:t>
      </w:r>
      <w:r w:rsidRPr="00EC3C4C">
        <w:rPr>
          <w:w w:val="102"/>
          <w:szCs w:val="22"/>
        </w:rPr>
        <w:t>corrective</w:t>
      </w:r>
      <w:r w:rsidR="008623BE" w:rsidRPr="00EC3C4C">
        <w:rPr>
          <w:w w:val="102"/>
          <w:szCs w:val="22"/>
        </w:rPr>
        <w:t xml:space="preserve"> </w:t>
      </w:r>
      <w:r w:rsidRPr="00EC3C4C">
        <w:rPr>
          <w:w w:val="102"/>
          <w:szCs w:val="22"/>
        </w:rPr>
        <w:t>actions taken are regularly carried out.</w:t>
      </w:r>
    </w:p>
    <w:p w14:paraId="62ED9277" w14:textId="77777777" w:rsidR="00B046C7" w:rsidRPr="00EC3C4C" w:rsidRDefault="00B046C7" w:rsidP="00B046C7">
      <w:pPr>
        <w:pStyle w:val="Heading5"/>
        <w:numPr>
          <w:ilvl w:val="0"/>
          <w:numId w:val="0"/>
        </w:numPr>
        <w:ind w:left="1440"/>
        <w:rPr>
          <w:w w:val="102"/>
          <w:szCs w:val="22"/>
        </w:rPr>
      </w:pPr>
    </w:p>
    <w:p w14:paraId="2B5191DC" w14:textId="77777777" w:rsidR="008623BE" w:rsidRPr="00EC3C4C" w:rsidRDefault="008623BE" w:rsidP="00155489">
      <w:pPr>
        <w:pStyle w:val="Heading3"/>
        <w:keepNext w:val="0"/>
        <w:widowControl w:val="0"/>
        <w:rPr>
          <w:szCs w:val="22"/>
        </w:rPr>
      </w:pPr>
      <w:bookmarkStart w:id="1449" w:name="_Toc482621518"/>
      <w:bookmarkStart w:id="1450" w:name="_Toc484441457"/>
      <w:r w:rsidRPr="00EC3C4C">
        <w:rPr>
          <w:szCs w:val="22"/>
        </w:rPr>
        <w:t>Corrective Action</w:t>
      </w:r>
      <w:bookmarkEnd w:id="1449"/>
      <w:bookmarkEnd w:id="1450"/>
    </w:p>
    <w:p w14:paraId="73557431" w14:textId="77777777" w:rsidR="008623BE" w:rsidRPr="00EC3C4C" w:rsidRDefault="008623BE" w:rsidP="00752501">
      <w:pPr>
        <w:pStyle w:val="Heading4"/>
        <w:rPr>
          <w:rFonts w:cs="Arial"/>
          <w:color w:val="000000"/>
          <w:spacing w:val="-2"/>
        </w:rPr>
      </w:pPr>
      <w:r w:rsidRPr="00EC3C4C">
        <w:t>The procedure for corrective</w:t>
      </w:r>
      <w:r w:rsidRPr="00EC3C4C">
        <w:rPr>
          <w:rFonts w:cs="Arial"/>
          <w:color w:val="000000"/>
          <w:spacing w:val="-2"/>
        </w:rPr>
        <w:t xml:space="preserve"> action shall specify how;</w:t>
      </w:r>
    </w:p>
    <w:p w14:paraId="305782BF" w14:textId="77777777" w:rsidR="008623BE" w:rsidRPr="00EC3C4C" w:rsidRDefault="008623BE" w:rsidP="00752501">
      <w:pPr>
        <w:pStyle w:val="Heading5"/>
        <w:rPr>
          <w:w w:val="102"/>
          <w:szCs w:val="22"/>
        </w:rPr>
      </w:pPr>
      <w:r w:rsidRPr="00EC3C4C">
        <w:rPr>
          <w:w w:val="102"/>
          <w:szCs w:val="22"/>
        </w:rPr>
        <w:t>to correct an existing problem;</w:t>
      </w:r>
    </w:p>
    <w:p w14:paraId="283FB879" w14:textId="77777777" w:rsidR="008623BE" w:rsidRPr="00EC3C4C" w:rsidRDefault="008623BE" w:rsidP="00752501">
      <w:pPr>
        <w:pStyle w:val="Heading5"/>
        <w:rPr>
          <w:w w:val="102"/>
          <w:szCs w:val="22"/>
        </w:rPr>
      </w:pPr>
      <w:r w:rsidRPr="00EC3C4C">
        <w:rPr>
          <w:w w:val="102"/>
          <w:szCs w:val="22"/>
        </w:rPr>
        <w:t>to follow up a corrective action to ensure the action is effective; and</w:t>
      </w:r>
    </w:p>
    <w:p w14:paraId="2F94C0B1" w14:textId="77777777" w:rsidR="008623BE" w:rsidRPr="00EC3C4C" w:rsidRDefault="008623BE" w:rsidP="00752501">
      <w:pPr>
        <w:pStyle w:val="Heading5"/>
        <w:rPr>
          <w:w w:val="102"/>
          <w:szCs w:val="22"/>
        </w:rPr>
      </w:pPr>
      <w:r w:rsidRPr="00EC3C4C">
        <w:rPr>
          <w:w w:val="102"/>
          <w:szCs w:val="22"/>
        </w:rPr>
        <w:t>management will measure the effectiveness of any corrective action.</w:t>
      </w:r>
    </w:p>
    <w:p w14:paraId="78B10BC2" w14:textId="77777777" w:rsidR="008623BE" w:rsidRPr="00EC3C4C" w:rsidRDefault="008623BE" w:rsidP="00752501">
      <w:pPr>
        <w:pStyle w:val="Heading3"/>
        <w:rPr>
          <w:szCs w:val="22"/>
        </w:rPr>
      </w:pPr>
      <w:bookmarkStart w:id="1451" w:name="_Toc482621519"/>
      <w:bookmarkStart w:id="1452" w:name="_Toc484441458"/>
      <w:r w:rsidRPr="00EC3C4C">
        <w:rPr>
          <w:szCs w:val="22"/>
        </w:rPr>
        <w:t>Preventive Action</w:t>
      </w:r>
      <w:bookmarkEnd w:id="1451"/>
      <w:bookmarkEnd w:id="1452"/>
    </w:p>
    <w:p w14:paraId="3B1CF9ED" w14:textId="77777777" w:rsidR="008623BE" w:rsidRPr="00EC3C4C" w:rsidRDefault="008623BE" w:rsidP="00155489">
      <w:pPr>
        <w:pStyle w:val="Heading4"/>
        <w:keepNext w:val="0"/>
        <w:keepLines w:val="0"/>
        <w:widowControl w:val="0"/>
      </w:pPr>
      <w:r w:rsidRPr="00EC3C4C">
        <w:t>The procedure for preventive action shall specify how;</w:t>
      </w:r>
    </w:p>
    <w:p w14:paraId="61ACDB07" w14:textId="77777777" w:rsidR="008623BE" w:rsidRPr="00EC3C4C" w:rsidRDefault="008623BE" w:rsidP="00752501">
      <w:pPr>
        <w:pStyle w:val="Heading5"/>
        <w:rPr>
          <w:w w:val="102"/>
          <w:szCs w:val="22"/>
        </w:rPr>
      </w:pPr>
      <w:r w:rsidRPr="00EC3C4C">
        <w:rPr>
          <w:w w:val="102"/>
          <w:szCs w:val="22"/>
        </w:rPr>
        <w:t>to correct a potential problem;</w:t>
      </w:r>
    </w:p>
    <w:p w14:paraId="3F5B84E4" w14:textId="77777777" w:rsidR="0019172E" w:rsidRPr="00EC3C4C" w:rsidRDefault="008623BE" w:rsidP="00752501">
      <w:pPr>
        <w:pStyle w:val="Heading5"/>
        <w:rPr>
          <w:w w:val="102"/>
          <w:szCs w:val="22"/>
        </w:rPr>
      </w:pPr>
      <w:r w:rsidRPr="00EC3C4C">
        <w:rPr>
          <w:w w:val="102"/>
          <w:szCs w:val="22"/>
        </w:rPr>
        <w:t>to follow up a preventive action to ensure the action is effective;</w:t>
      </w:r>
    </w:p>
    <w:p w14:paraId="35060781" w14:textId="77777777" w:rsidR="008623BE" w:rsidRPr="00EC3C4C" w:rsidRDefault="008623BE" w:rsidP="00752501">
      <w:pPr>
        <w:pStyle w:val="Heading5"/>
        <w:rPr>
          <w:w w:val="102"/>
          <w:szCs w:val="22"/>
        </w:rPr>
      </w:pPr>
      <w:r w:rsidRPr="00EC3C4C">
        <w:rPr>
          <w:w w:val="102"/>
          <w:szCs w:val="22"/>
        </w:rPr>
        <w:t>to amend any operational procedure as a result of a preventive action; and</w:t>
      </w:r>
    </w:p>
    <w:p w14:paraId="435AB030" w14:textId="77777777" w:rsidR="008623BE" w:rsidRPr="00EC3C4C" w:rsidRDefault="008623BE" w:rsidP="00752501">
      <w:pPr>
        <w:pStyle w:val="Heading5"/>
        <w:rPr>
          <w:w w:val="102"/>
          <w:szCs w:val="22"/>
        </w:rPr>
      </w:pPr>
      <w:r w:rsidRPr="00EC3C4C">
        <w:rPr>
          <w:w w:val="102"/>
          <w:szCs w:val="22"/>
        </w:rPr>
        <w:t>management will measure the effectiveness of any preventive actions taken.</w:t>
      </w:r>
    </w:p>
    <w:p w14:paraId="0925F07E" w14:textId="77777777" w:rsidR="0019172E" w:rsidRPr="00EC3C4C" w:rsidRDefault="0019172E" w:rsidP="00155489">
      <w:pPr>
        <w:pStyle w:val="Heading3"/>
        <w:keepNext w:val="0"/>
        <w:widowControl w:val="0"/>
        <w:rPr>
          <w:szCs w:val="22"/>
        </w:rPr>
      </w:pPr>
      <w:bookmarkStart w:id="1453" w:name="_Toc482621520"/>
      <w:bookmarkStart w:id="1454" w:name="_Toc484441459"/>
      <w:r w:rsidRPr="00EC3C4C">
        <w:rPr>
          <w:szCs w:val="22"/>
        </w:rPr>
        <w:t>Management Review</w:t>
      </w:r>
      <w:bookmarkEnd w:id="1453"/>
      <w:bookmarkEnd w:id="1454"/>
    </w:p>
    <w:p w14:paraId="0F87B717" w14:textId="77777777" w:rsidR="0019172E" w:rsidRPr="00EC3C4C" w:rsidRDefault="0019172E" w:rsidP="00155489">
      <w:pPr>
        <w:pStyle w:val="Heading4"/>
        <w:keepNext w:val="0"/>
        <w:keepLines w:val="0"/>
        <w:widowControl w:val="0"/>
      </w:pPr>
      <w:r w:rsidRPr="00EC3C4C">
        <w:t>The procedure for management review shall;</w:t>
      </w:r>
    </w:p>
    <w:p w14:paraId="6487B25D" w14:textId="77777777" w:rsidR="0019172E" w:rsidRPr="00EC3C4C" w:rsidRDefault="0019172E" w:rsidP="00752501">
      <w:pPr>
        <w:pStyle w:val="Heading5"/>
        <w:rPr>
          <w:w w:val="102"/>
          <w:szCs w:val="22"/>
        </w:rPr>
      </w:pPr>
      <w:r w:rsidRPr="00EC3C4C">
        <w:rPr>
          <w:w w:val="102"/>
          <w:szCs w:val="22"/>
        </w:rPr>
        <w:t xml:space="preserve">specify the frequency of management reviews </w:t>
      </w:r>
      <w:r w:rsidR="001E2928" w:rsidRPr="00EC3C4C">
        <w:rPr>
          <w:w w:val="102"/>
          <w:szCs w:val="22"/>
        </w:rPr>
        <w:t xml:space="preserve">of the quality assurance system </w:t>
      </w:r>
      <w:r w:rsidRPr="00EC3C4C">
        <w:rPr>
          <w:w w:val="102"/>
          <w:szCs w:val="22"/>
        </w:rPr>
        <w:t>taking</w:t>
      </w:r>
      <w:r w:rsidR="0096686A" w:rsidRPr="00EC3C4C">
        <w:rPr>
          <w:w w:val="102"/>
          <w:szCs w:val="22"/>
        </w:rPr>
        <w:t xml:space="preserve"> </w:t>
      </w:r>
      <w:r w:rsidRPr="00EC3C4C">
        <w:rPr>
          <w:w w:val="102"/>
          <w:szCs w:val="22"/>
        </w:rPr>
        <w:t>into account the need for the continuing effectiveness of the system;</w:t>
      </w:r>
    </w:p>
    <w:p w14:paraId="44D27ECA" w14:textId="77777777" w:rsidR="0019172E" w:rsidRPr="00EC3C4C" w:rsidRDefault="0019172E" w:rsidP="00752501">
      <w:pPr>
        <w:pStyle w:val="Heading5"/>
        <w:rPr>
          <w:w w:val="102"/>
          <w:szCs w:val="22"/>
        </w:rPr>
      </w:pPr>
      <w:r w:rsidRPr="00EC3C4C">
        <w:rPr>
          <w:w w:val="102"/>
          <w:szCs w:val="22"/>
        </w:rPr>
        <w:t>identify the responsible manager who shall review the operational standards; and</w:t>
      </w:r>
    </w:p>
    <w:p w14:paraId="5A56DF87" w14:textId="77777777" w:rsidR="0019172E" w:rsidRPr="00EC3C4C" w:rsidRDefault="0019172E" w:rsidP="00752501">
      <w:pPr>
        <w:pStyle w:val="Heading5"/>
        <w:rPr>
          <w:w w:val="102"/>
          <w:szCs w:val="22"/>
        </w:rPr>
      </w:pPr>
      <w:r w:rsidRPr="00EC3C4C">
        <w:rPr>
          <w:w w:val="102"/>
          <w:szCs w:val="22"/>
        </w:rPr>
        <w:t>ensure the results of the review are evaluated and recorded.</w:t>
      </w:r>
    </w:p>
    <w:p w14:paraId="51CA1735" w14:textId="77777777" w:rsidR="00A43A57" w:rsidRPr="00EC3C4C" w:rsidRDefault="00A43A57" w:rsidP="00155489">
      <w:pPr>
        <w:pStyle w:val="Heading3"/>
        <w:keepNext w:val="0"/>
        <w:widowControl w:val="0"/>
        <w:rPr>
          <w:szCs w:val="22"/>
        </w:rPr>
      </w:pPr>
      <w:bookmarkStart w:id="1455" w:name="_Toc482621521"/>
      <w:bookmarkStart w:id="1456" w:name="_Toc484441460"/>
      <w:r w:rsidRPr="00EC3C4C">
        <w:rPr>
          <w:szCs w:val="22"/>
        </w:rPr>
        <w:t>Tests</w:t>
      </w:r>
      <w:bookmarkEnd w:id="1455"/>
      <w:bookmarkEnd w:id="1456"/>
    </w:p>
    <w:p w14:paraId="50E92BF0" w14:textId="77777777" w:rsidR="00A43A57" w:rsidRPr="00EC3C4C" w:rsidRDefault="00A43A57" w:rsidP="00155489">
      <w:pPr>
        <w:pStyle w:val="Heading4"/>
        <w:keepNext w:val="0"/>
        <w:keepLines w:val="0"/>
        <w:widowControl w:val="0"/>
      </w:pPr>
      <w:r w:rsidRPr="00EC3C4C">
        <w:t xml:space="preserve">Each aerodrome certificate holder shall test its level of compliance with standards, the objective of which is to determine the effectiveness of both the processes and systems involved and the individual performance of staff members tasked with carrying out those processes in the system. </w:t>
      </w:r>
    </w:p>
    <w:p w14:paraId="1C476E4E" w14:textId="77777777" w:rsidR="008044AB" w:rsidRPr="00EC3C4C" w:rsidRDefault="008044AB" w:rsidP="00155489">
      <w:pPr>
        <w:pStyle w:val="Heading3"/>
        <w:keepNext w:val="0"/>
        <w:widowControl w:val="0"/>
        <w:rPr>
          <w:szCs w:val="22"/>
        </w:rPr>
      </w:pPr>
      <w:bookmarkStart w:id="1457" w:name="_Toc482621522"/>
      <w:bookmarkStart w:id="1458" w:name="_Toc484441461"/>
      <w:r w:rsidRPr="00EC3C4C">
        <w:rPr>
          <w:szCs w:val="22"/>
        </w:rPr>
        <w:t>Records</w:t>
      </w:r>
      <w:bookmarkEnd w:id="1457"/>
      <w:bookmarkEnd w:id="1458"/>
    </w:p>
    <w:p w14:paraId="7B5F7130" w14:textId="247E4E92" w:rsidR="008044AB" w:rsidRPr="00EC3C4C" w:rsidRDefault="008044AB" w:rsidP="00155489">
      <w:pPr>
        <w:pStyle w:val="Heading4"/>
        <w:keepNext w:val="0"/>
        <w:keepLines w:val="0"/>
        <w:widowControl w:val="0"/>
      </w:pPr>
      <w:r w:rsidRPr="00EC3C4C">
        <w:t xml:space="preserve">Each aerodrome certificate holder shall maintain records to demonstrate the achievement of quality operational standards. </w:t>
      </w:r>
      <w:del w:id="1459" w:author="Pang, Steven Ka Ho Pang" w:date="2020-10-27T14:17:00Z">
        <w:r w:rsidR="009B0888" w:rsidDel="00C33C34">
          <w:delText>[MAS]</w:delText>
        </w:r>
        <w:r w:rsidRPr="00EC3C4C" w:rsidDel="00C33C34">
          <w:delText>t</w:delText>
        </w:r>
      </w:del>
      <w:ins w:id="1460" w:author="Pang, Steven Ka Ho Pang" w:date="2020-10-27T14:17:00Z">
        <w:r w:rsidR="00C33C34">
          <w:t>Most</w:t>
        </w:r>
      </w:ins>
      <w:r w:rsidRPr="00EC3C4C">
        <w:t xml:space="preserve"> of the </w:t>
      </w:r>
      <w:del w:id="1461" w:author="Pang, Steven Ka Ho" w:date="2020-03-12T13:37:00Z">
        <w:r w:rsidRPr="00EC3C4C" w:rsidDel="00D85996">
          <w:delText xml:space="preserve">recording </w:delText>
        </w:r>
      </w:del>
      <w:ins w:id="1462" w:author="Pang, Steven Ka Ho" w:date="2020-03-12T13:37:00Z">
        <w:r w:rsidR="00D85996" w:rsidRPr="00EC3C4C">
          <w:t>record</w:t>
        </w:r>
        <w:r w:rsidR="00D85996">
          <w:t>s</w:t>
        </w:r>
        <w:r w:rsidR="00D85996" w:rsidRPr="00EC3C4C">
          <w:t xml:space="preserve"> </w:t>
        </w:r>
      </w:ins>
      <w:r w:rsidRPr="00EC3C4C">
        <w:t>will be normal business processes and statistical information, however such records should include:</w:t>
      </w:r>
    </w:p>
    <w:p w14:paraId="178629E3" w14:textId="77777777" w:rsidR="008044AB" w:rsidRPr="00EC3C4C" w:rsidRDefault="008044AB" w:rsidP="00752501">
      <w:pPr>
        <w:pStyle w:val="Heading5"/>
        <w:rPr>
          <w:w w:val="102"/>
          <w:szCs w:val="22"/>
        </w:rPr>
      </w:pPr>
      <w:r w:rsidRPr="00EC3C4C">
        <w:rPr>
          <w:w w:val="102"/>
          <w:szCs w:val="22"/>
        </w:rPr>
        <w:t xml:space="preserve">Training reports and training records of all members of the </w:t>
      </w:r>
      <w:r w:rsidR="008F0B37" w:rsidRPr="00EC3C4C">
        <w:rPr>
          <w:w w:val="102"/>
          <w:szCs w:val="22"/>
        </w:rPr>
        <w:t>organization</w:t>
      </w:r>
      <w:r w:rsidRPr="00EC3C4C">
        <w:rPr>
          <w:w w:val="102"/>
          <w:szCs w:val="22"/>
        </w:rPr>
        <w:t>, including management;</w:t>
      </w:r>
    </w:p>
    <w:p w14:paraId="1101AF3A" w14:textId="77777777" w:rsidR="008044AB" w:rsidRPr="00EC3C4C" w:rsidRDefault="008044AB" w:rsidP="00752501">
      <w:pPr>
        <w:pStyle w:val="Heading5"/>
        <w:rPr>
          <w:w w:val="102"/>
          <w:szCs w:val="22"/>
        </w:rPr>
      </w:pPr>
      <w:r w:rsidRPr="00EC3C4C">
        <w:rPr>
          <w:w w:val="102"/>
          <w:szCs w:val="22"/>
        </w:rPr>
        <w:t>Incident and occurrence reports;</w:t>
      </w:r>
    </w:p>
    <w:p w14:paraId="08ABFBAC" w14:textId="77777777" w:rsidR="008044AB" w:rsidRPr="00EC3C4C" w:rsidRDefault="008044AB" w:rsidP="00752501">
      <w:pPr>
        <w:pStyle w:val="Heading5"/>
        <w:rPr>
          <w:w w:val="102"/>
          <w:szCs w:val="22"/>
        </w:rPr>
      </w:pPr>
      <w:r w:rsidRPr="00EC3C4C">
        <w:rPr>
          <w:w w:val="102"/>
          <w:szCs w:val="22"/>
        </w:rPr>
        <w:t>Internal audit reports;</w:t>
      </w:r>
    </w:p>
    <w:p w14:paraId="48E2A06B" w14:textId="77777777" w:rsidR="008044AB" w:rsidRPr="00EC3C4C" w:rsidRDefault="008044AB" w:rsidP="00752501">
      <w:pPr>
        <w:pStyle w:val="Heading5"/>
        <w:rPr>
          <w:w w:val="102"/>
          <w:szCs w:val="22"/>
        </w:rPr>
      </w:pPr>
      <w:r w:rsidRPr="00EC3C4C">
        <w:rPr>
          <w:w w:val="102"/>
          <w:szCs w:val="22"/>
        </w:rPr>
        <w:t>External audit reports;</w:t>
      </w:r>
    </w:p>
    <w:p w14:paraId="393105C8" w14:textId="77777777" w:rsidR="008044AB" w:rsidRPr="00EC3C4C" w:rsidRDefault="008044AB" w:rsidP="00752501">
      <w:pPr>
        <w:pStyle w:val="Heading5"/>
        <w:rPr>
          <w:w w:val="102"/>
          <w:szCs w:val="22"/>
        </w:rPr>
      </w:pPr>
      <w:r w:rsidRPr="00EC3C4C">
        <w:rPr>
          <w:w w:val="102"/>
          <w:szCs w:val="22"/>
        </w:rPr>
        <w:t>Recurrent testing reports;</w:t>
      </w:r>
    </w:p>
    <w:p w14:paraId="28B7AC7D" w14:textId="77777777" w:rsidR="008044AB" w:rsidRPr="00EC3C4C" w:rsidRDefault="008044AB" w:rsidP="00752501">
      <w:pPr>
        <w:pStyle w:val="Heading5"/>
        <w:rPr>
          <w:w w:val="102"/>
          <w:szCs w:val="22"/>
        </w:rPr>
      </w:pPr>
      <w:r w:rsidRPr="00EC3C4C">
        <w:rPr>
          <w:w w:val="102"/>
          <w:szCs w:val="22"/>
        </w:rPr>
        <w:t>Equipment testing and servicing reports;</w:t>
      </w:r>
    </w:p>
    <w:p w14:paraId="2961014B" w14:textId="77777777" w:rsidR="008044AB" w:rsidRPr="00EC3C4C" w:rsidRDefault="008044AB" w:rsidP="00752501">
      <w:pPr>
        <w:pStyle w:val="Heading5"/>
        <w:rPr>
          <w:w w:val="102"/>
          <w:szCs w:val="22"/>
        </w:rPr>
      </w:pPr>
      <w:r w:rsidRPr="00EC3C4C">
        <w:rPr>
          <w:w w:val="102"/>
          <w:szCs w:val="22"/>
        </w:rPr>
        <w:t>Proposals for change;</w:t>
      </w:r>
    </w:p>
    <w:p w14:paraId="097B5179" w14:textId="77777777" w:rsidR="008044AB" w:rsidRPr="00EC3C4C" w:rsidRDefault="008044AB" w:rsidP="00752501">
      <w:pPr>
        <w:pStyle w:val="Heading5"/>
        <w:rPr>
          <w:w w:val="102"/>
          <w:szCs w:val="22"/>
        </w:rPr>
      </w:pPr>
      <w:r w:rsidRPr="00EC3C4C">
        <w:rPr>
          <w:w w:val="102"/>
          <w:szCs w:val="22"/>
        </w:rPr>
        <w:lastRenderedPageBreak/>
        <w:t>Records of work improvement coordination meetings and outcomes; and</w:t>
      </w:r>
    </w:p>
    <w:p w14:paraId="5AF13D69" w14:textId="74109A59" w:rsidR="004953D2" w:rsidDel="00AE3E30" w:rsidRDefault="008044AB">
      <w:pPr>
        <w:pStyle w:val="Heading5"/>
        <w:spacing w:after="200" w:line="276" w:lineRule="auto"/>
        <w:rPr>
          <w:del w:id="1463" w:author="Pang, Steven Ka Ho Pang" w:date="2020-10-27T14:21:00Z"/>
          <w:w w:val="102"/>
          <w:szCs w:val="22"/>
        </w:rPr>
        <w:pPrChange w:id="1464" w:author="Pang, Steven Ka Ho Pang" w:date="2020-10-27T14:21:00Z">
          <w:pPr>
            <w:pStyle w:val="Heading5"/>
          </w:pPr>
        </w:pPrChange>
      </w:pPr>
      <w:r w:rsidRPr="00AE3E30">
        <w:rPr>
          <w:bCs w:val="0"/>
          <w:w w:val="102"/>
        </w:rPr>
        <w:t>Management review meetings and reports.</w:t>
      </w:r>
    </w:p>
    <w:p w14:paraId="3D3EE25E" w14:textId="7F9665B2" w:rsidR="009C09DC" w:rsidRPr="00AE3E30" w:rsidRDefault="004953D2">
      <w:pPr>
        <w:pStyle w:val="Heading5"/>
        <w:spacing w:after="200" w:line="276" w:lineRule="auto"/>
        <w:rPr>
          <w:bCs w:val="0"/>
          <w:w w:val="102"/>
          <w:rPrChange w:id="1465" w:author="Pang, Steven Ka Ho Pang" w:date="2020-10-27T14:21:00Z">
            <w:rPr>
              <w:rFonts w:ascii="Arial" w:eastAsia="Times New Roman" w:hAnsi="Arial" w:cs="Times New Roman"/>
              <w:bCs/>
              <w:w w:val="102"/>
            </w:rPr>
          </w:rPrChange>
        </w:rPr>
        <w:pPrChange w:id="1466" w:author="Pang, Steven Ka Ho Pang" w:date="2020-10-27T14:21:00Z">
          <w:pPr>
            <w:spacing w:after="200" w:line="276" w:lineRule="auto"/>
          </w:pPr>
        </w:pPrChange>
      </w:pPr>
      <w:r w:rsidRPr="00AE3E30">
        <w:rPr>
          <w:w w:val="102"/>
          <w:rPrChange w:id="1467" w:author="Pang, Steven Ka Ho Pang" w:date="2020-10-27T14:21:00Z">
            <w:rPr>
              <w:bCs/>
              <w:w w:val="102"/>
            </w:rPr>
          </w:rPrChange>
        </w:rPr>
        <w:br w:type="page"/>
      </w:r>
    </w:p>
    <w:p w14:paraId="31910D7A" w14:textId="17ADE2A6" w:rsidR="001B056B" w:rsidRDefault="001B056B" w:rsidP="00155489">
      <w:pPr>
        <w:pStyle w:val="Heading1"/>
        <w:keepNext w:val="0"/>
        <w:keepLines w:val="0"/>
        <w:widowControl w:val="0"/>
        <w:jc w:val="both"/>
        <w:rPr>
          <w:ins w:id="1468" w:author="Pang, Steven Ka Ho" w:date="2020-03-12T13:43:00Z"/>
          <w:rFonts w:cs="Arial"/>
          <w:szCs w:val="20"/>
        </w:rPr>
      </w:pPr>
      <w:bookmarkStart w:id="1469" w:name="_Toc443642458"/>
      <w:bookmarkStart w:id="1470" w:name="_Toc464622521"/>
      <w:bookmarkStart w:id="1471" w:name="_Toc473892577"/>
      <w:bookmarkStart w:id="1472" w:name="_Toc482369951"/>
      <w:bookmarkStart w:id="1473" w:name="_Toc482370457"/>
      <w:bookmarkStart w:id="1474" w:name="_Toc482621067"/>
      <w:bookmarkStart w:id="1475" w:name="_Toc482621295"/>
      <w:bookmarkStart w:id="1476" w:name="_Toc482621523"/>
      <w:bookmarkStart w:id="1477" w:name="_Toc482621751"/>
      <w:bookmarkStart w:id="1478" w:name="_Toc482621982"/>
      <w:bookmarkStart w:id="1479" w:name="_Toc482622213"/>
      <w:bookmarkStart w:id="1480" w:name="_Toc482622545"/>
      <w:bookmarkStart w:id="1481" w:name="_Toc482622956"/>
      <w:bookmarkStart w:id="1482" w:name="_Toc482629043"/>
      <w:bookmarkStart w:id="1483" w:name="_Toc482629220"/>
      <w:bookmarkStart w:id="1484" w:name="_Toc482629688"/>
      <w:bookmarkStart w:id="1485" w:name="_Toc482629919"/>
      <w:bookmarkStart w:id="1486" w:name="_Toc482630157"/>
      <w:bookmarkStart w:id="1487" w:name="_Toc482630388"/>
      <w:bookmarkStart w:id="1488" w:name="_Toc482630625"/>
      <w:bookmarkStart w:id="1489" w:name="_Toc482630862"/>
      <w:bookmarkStart w:id="1490" w:name="_Toc482639301"/>
      <w:bookmarkStart w:id="1491" w:name="_Toc482639532"/>
      <w:bookmarkStart w:id="1492" w:name="_Toc482639765"/>
      <w:bookmarkStart w:id="1493" w:name="_Toc482640002"/>
      <w:bookmarkStart w:id="1494" w:name="_Toc482640239"/>
      <w:bookmarkStart w:id="1495" w:name="_Toc482689511"/>
      <w:bookmarkStart w:id="1496" w:name="_Toc443642459"/>
      <w:bookmarkStart w:id="1497" w:name="_Toc464622522"/>
      <w:bookmarkStart w:id="1498" w:name="_Toc473892578"/>
      <w:bookmarkStart w:id="1499" w:name="_Toc482369952"/>
      <w:bookmarkStart w:id="1500" w:name="_Toc482370458"/>
      <w:bookmarkStart w:id="1501" w:name="_Toc482621068"/>
      <w:bookmarkStart w:id="1502" w:name="_Toc482621296"/>
      <w:bookmarkStart w:id="1503" w:name="_Toc482621524"/>
      <w:bookmarkStart w:id="1504" w:name="_Toc482621752"/>
      <w:bookmarkStart w:id="1505" w:name="_Toc482621983"/>
      <w:bookmarkStart w:id="1506" w:name="_Toc482622214"/>
      <w:bookmarkStart w:id="1507" w:name="_Toc482622546"/>
      <w:bookmarkStart w:id="1508" w:name="_Toc482622957"/>
      <w:bookmarkStart w:id="1509" w:name="_Toc482629044"/>
      <w:bookmarkStart w:id="1510" w:name="_Toc482629221"/>
      <w:bookmarkStart w:id="1511" w:name="_Toc482629689"/>
      <w:bookmarkStart w:id="1512" w:name="_Toc482629920"/>
      <w:bookmarkStart w:id="1513" w:name="_Toc482630158"/>
      <w:bookmarkStart w:id="1514" w:name="_Toc482630389"/>
      <w:bookmarkStart w:id="1515" w:name="_Toc482630626"/>
      <w:bookmarkStart w:id="1516" w:name="_Toc482630863"/>
      <w:bookmarkStart w:id="1517" w:name="_Toc482639302"/>
      <w:bookmarkStart w:id="1518" w:name="_Toc482639533"/>
      <w:bookmarkStart w:id="1519" w:name="_Toc482639766"/>
      <w:bookmarkStart w:id="1520" w:name="_Toc482640003"/>
      <w:bookmarkStart w:id="1521" w:name="_Toc482640240"/>
      <w:bookmarkStart w:id="1522" w:name="_Toc482689512"/>
      <w:bookmarkStart w:id="1523" w:name="_Toc443642460"/>
      <w:bookmarkStart w:id="1524" w:name="_Toc464622523"/>
      <w:bookmarkStart w:id="1525" w:name="_Toc473892579"/>
      <w:bookmarkStart w:id="1526" w:name="_Toc482369953"/>
      <w:bookmarkStart w:id="1527" w:name="_Toc482370459"/>
      <w:bookmarkStart w:id="1528" w:name="_Toc482621069"/>
      <w:bookmarkStart w:id="1529" w:name="_Toc482621297"/>
      <w:bookmarkStart w:id="1530" w:name="_Toc482621525"/>
      <w:bookmarkStart w:id="1531" w:name="_Toc482621753"/>
      <w:bookmarkStart w:id="1532" w:name="_Toc482621984"/>
      <w:bookmarkStart w:id="1533" w:name="_Toc482622215"/>
      <w:bookmarkStart w:id="1534" w:name="_Toc482622547"/>
      <w:bookmarkStart w:id="1535" w:name="_Toc482622958"/>
      <w:bookmarkStart w:id="1536" w:name="_Toc482629045"/>
      <w:bookmarkStart w:id="1537" w:name="_Toc482629222"/>
      <w:bookmarkStart w:id="1538" w:name="_Toc482629690"/>
      <w:bookmarkStart w:id="1539" w:name="_Toc482629921"/>
      <w:bookmarkStart w:id="1540" w:name="_Toc482630159"/>
      <w:bookmarkStart w:id="1541" w:name="_Toc482630390"/>
      <w:bookmarkStart w:id="1542" w:name="_Toc482630627"/>
      <w:bookmarkStart w:id="1543" w:name="_Toc482630864"/>
      <w:bookmarkStart w:id="1544" w:name="_Toc482639303"/>
      <w:bookmarkStart w:id="1545" w:name="_Toc482639534"/>
      <w:bookmarkStart w:id="1546" w:name="_Toc482639767"/>
      <w:bookmarkStart w:id="1547" w:name="_Toc482640004"/>
      <w:bookmarkStart w:id="1548" w:name="_Toc482640241"/>
      <w:bookmarkStart w:id="1549" w:name="_Toc482689513"/>
      <w:bookmarkStart w:id="1550" w:name="_Toc443642461"/>
      <w:bookmarkStart w:id="1551" w:name="_Toc464622524"/>
      <w:bookmarkStart w:id="1552" w:name="_Toc473892580"/>
      <w:bookmarkStart w:id="1553" w:name="_Toc482369954"/>
      <w:bookmarkStart w:id="1554" w:name="_Toc482370460"/>
      <w:bookmarkStart w:id="1555" w:name="_Toc482621070"/>
      <w:bookmarkStart w:id="1556" w:name="_Toc482621298"/>
      <w:bookmarkStart w:id="1557" w:name="_Toc482621526"/>
      <w:bookmarkStart w:id="1558" w:name="_Toc482621754"/>
      <w:bookmarkStart w:id="1559" w:name="_Toc482621985"/>
      <w:bookmarkStart w:id="1560" w:name="_Toc482622216"/>
      <w:bookmarkStart w:id="1561" w:name="_Toc482622548"/>
      <w:bookmarkStart w:id="1562" w:name="_Toc482622959"/>
      <w:bookmarkStart w:id="1563" w:name="_Toc482629046"/>
      <w:bookmarkStart w:id="1564" w:name="_Toc482629223"/>
      <w:bookmarkStart w:id="1565" w:name="_Toc482629691"/>
      <w:bookmarkStart w:id="1566" w:name="_Toc482629922"/>
      <w:bookmarkStart w:id="1567" w:name="_Toc482630160"/>
      <w:bookmarkStart w:id="1568" w:name="_Toc482630391"/>
      <w:bookmarkStart w:id="1569" w:name="_Toc482630628"/>
      <w:bookmarkStart w:id="1570" w:name="_Toc482630865"/>
      <w:bookmarkStart w:id="1571" w:name="_Toc482639304"/>
      <w:bookmarkStart w:id="1572" w:name="_Toc482639535"/>
      <w:bookmarkStart w:id="1573" w:name="_Toc482639768"/>
      <w:bookmarkStart w:id="1574" w:name="_Toc482640005"/>
      <w:bookmarkStart w:id="1575" w:name="_Toc482640242"/>
      <w:bookmarkStart w:id="1576" w:name="_Toc482689514"/>
      <w:bookmarkStart w:id="1577" w:name="_Toc443642462"/>
      <w:bookmarkStart w:id="1578" w:name="_Toc464622525"/>
      <w:bookmarkStart w:id="1579" w:name="_Toc473892581"/>
      <w:bookmarkStart w:id="1580" w:name="_Toc482369955"/>
      <w:bookmarkStart w:id="1581" w:name="_Toc482370461"/>
      <w:bookmarkStart w:id="1582" w:name="_Toc482621071"/>
      <w:bookmarkStart w:id="1583" w:name="_Toc482621299"/>
      <w:bookmarkStart w:id="1584" w:name="_Toc482621527"/>
      <w:bookmarkStart w:id="1585" w:name="_Toc482621755"/>
      <w:bookmarkStart w:id="1586" w:name="_Toc482621986"/>
      <w:bookmarkStart w:id="1587" w:name="_Toc482622217"/>
      <w:bookmarkStart w:id="1588" w:name="_Toc482622549"/>
      <w:bookmarkStart w:id="1589" w:name="_Toc482622960"/>
      <w:bookmarkStart w:id="1590" w:name="_Toc482629047"/>
      <w:bookmarkStart w:id="1591" w:name="_Toc482629224"/>
      <w:bookmarkStart w:id="1592" w:name="_Toc482629692"/>
      <w:bookmarkStart w:id="1593" w:name="_Toc482629923"/>
      <w:bookmarkStart w:id="1594" w:name="_Toc482630161"/>
      <w:bookmarkStart w:id="1595" w:name="_Toc482630392"/>
      <w:bookmarkStart w:id="1596" w:name="_Toc482630629"/>
      <w:bookmarkStart w:id="1597" w:name="_Toc482630866"/>
      <w:bookmarkStart w:id="1598" w:name="_Toc482639305"/>
      <w:bookmarkStart w:id="1599" w:name="_Toc482639536"/>
      <w:bookmarkStart w:id="1600" w:name="_Toc482639769"/>
      <w:bookmarkStart w:id="1601" w:name="_Toc482640006"/>
      <w:bookmarkStart w:id="1602" w:name="_Toc482640243"/>
      <w:bookmarkStart w:id="1603" w:name="_Toc482689515"/>
      <w:bookmarkStart w:id="1604" w:name="_Toc443642463"/>
      <w:bookmarkStart w:id="1605" w:name="_Toc464622526"/>
      <w:bookmarkStart w:id="1606" w:name="_Toc473892582"/>
      <w:bookmarkStart w:id="1607" w:name="_Toc482369956"/>
      <w:bookmarkStart w:id="1608" w:name="_Toc482370462"/>
      <w:bookmarkStart w:id="1609" w:name="_Toc482621072"/>
      <w:bookmarkStart w:id="1610" w:name="_Toc482621300"/>
      <w:bookmarkStart w:id="1611" w:name="_Toc482621528"/>
      <w:bookmarkStart w:id="1612" w:name="_Toc482621756"/>
      <w:bookmarkStart w:id="1613" w:name="_Toc482621987"/>
      <w:bookmarkStart w:id="1614" w:name="_Toc482622218"/>
      <w:bookmarkStart w:id="1615" w:name="_Toc482622550"/>
      <w:bookmarkStart w:id="1616" w:name="_Toc482622961"/>
      <w:bookmarkStart w:id="1617" w:name="_Toc482629048"/>
      <w:bookmarkStart w:id="1618" w:name="_Toc482629225"/>
      <w:bookmarkStart w:id="1619" w:name="_Toc482629693"/>
      <w:bookmarkStart w:id="1620" w:name="_Toc482629924"/>
      <w:bookmarkStart w:id="1621" w:name="_Toc482630162"/>
      <w:bookmarkStart w:id="1622" w:name="_Toc482630393"/>
      <w:bookmarkStart w:id="1623" w:name="_Toc482630630"/>
      <w:bookmarkStart w:id="1624" w:name="_Toc482630867"/>
      <w:bookmarkStart w:id="1625" w:name="_Toc482639306"/>
      <w:bookmarkStart w:id="1626" w:name="_Toc482639537"/>
      <w:bookmarkStart w:id="1627" w:name="_Toc482639770"/>
      <w:bookmarkStart w:id="1628" w:name="_Toc482640007"/>
      <w:bookmarkStart w:id="1629" w:name="_Toc482640244"/>
      <w:bookmarkStart w:id="1630" w:name="_Toc482689516"/>
      <w:bookmarkStart w:id="1631" w:name="_Toc443642464"/>
      <w:bookmarkStart w:id="1632" w:name="_Toc464622527"/>
      <w:bookmarkStart w:id="1633" w:name="_Toc473892583"/>
      <w:bookmarkStart w:id="1634" w:name="_Toc482369957"/>
      <w:bookmarkStart w:id="1635" w:name="_Toc482370463"/>
      <w:bookmarkStart w:id="1636" w:name="_Toc482621073"/>
      <w:bookmarkStart w:id="1637" w:name="_Toc482621301"/>
      <w:bookmarkStart w:id="1638" w:name="_Toc482621529"/>
      <w:bookmarkStart w:id="1639" w:name="_Toc482621757"/>
      <w:bookmarkStart w:id="1640" w:name="_Toc482621988"/>
      <w:bookmarkStart w:id="1641" w:name="_Toc482622219"/>
      <w:bookmarkStart w:id="1642" w:name="_Toc482622551"/>
      <w:bookmarkStart w:id="1643" w:name="_Toc482622962"/>
      <w:bookmarkStart w:id="1644" w:name="_Toc482629049"/>
      <w:bookmarkStart w:id="1645" w:name="_Toc482629226"/>
      <w:bookmarkStart w:id="1646" w:name="_Toc482629694"/>
      <w:bookmarkStart w:id="1647" w:name="_Toc482629925"/>
      <w:bookmarkStart w:id="1648" w:name="_Toc482630163"/>
      <w:bookmarkStart w:id="1649" w:name="_Toc482630394"/>
      <w:bookmarkStart w:id="1650" w:name="_Toc482630631"/>
      <w:bookmarkStart w:id="1651" w:name="_Toc482630868"/>
      <w:bookmarkStart w:id="1652" w:name="_Toc482639307"/>
      <w:bookmarkStart w:id="1653" w:name="_Toc482639538"/>
      <w:bookmarkStart w:id="1654" w:name="_Toc482639771"/>
      <w:bookmarkStart w:id="1655" w:name="_Toc482640008"/>
      <w:bookmarkStart w:id="1656" w:name="_Toc482640245"/>
      <w:bookmarkStart w:id="1657" w:name="_Toc482689517"/>
      <w:bookmarkStart w:id="1658" w:name="_Toc443642465"/>
      <w:bookmarkStart w:id="1659" w:name="_Toc464622528"/>
      <w:bookmarkStart w:id="1660" w:name="_Toc473892584"/>
      <w:bookmarkStart w:id="1661" w:name="_Toc482369958"/>
      <w:bookmarkStart w:id="1662" w:name="_Toc482370464"/>
      <w:bookmarkStart w:id="1663" w:name="_Toc482621074"/>
      <w:bookmarkStart w:id="1664" w:name="_Toc482621302"/>
      <w:bookmarkStart w:id="1665" w:name="_Toc482621530"/>
      <w:bookmarkStart w:id="1666" w:name="_Toc482621758"/>
      <w:bookmarkStart w:id="1667" w:name="_Toc482621989"/>
      <w:bookmarkStart w:id="1668" w:name="_Toc482622220"/>
      <w:bookmarkStart w:id="1669" w:name="_Toc482622552"/>
      <w:bookmarkStart w:id="1670" w:name="_Toc482622963"/>
      <w:bookmarkStart w:id="1671" w:name="_Toc482629050"/>
      <w:bookmarkStart w:id="1672" w:name="_Toc482629227"/>
      <w:bookmarkStart w:id="1673" w:name="_Toc482629695"/>
      <w:bookmarkStart w:id="1674" w:name="_Toc482629926"/>
      <w:bookmarkStart w:id="1675" w:name="_Toc482630164"/>
      <w:bookmarkStart w:id="1676" w:name="_Toc482630395"/>
      <w:bookmarkStart w:id="1677" w:name="_Toc482630632"/>
      <w:bookmarkStart w:id="1678" w:name="_Toc482630869"/>
      <w:bookmarkStart w:id="1679" w:name="_Toc482639308"/>
      <w:bookmarkStart w:id="1680" w:name="_Toc482639539"/>
      <w:bookmarkStart w:id="1681" w:name="_Toc482639772"/>
      <w:bookmarkStart w:id="1682" w:name="_Toc482640009"/>
      <w:bookmarkStart w:id="1683" w:name="_Toc482640246"/>
      <w:bookmarkStart w:id="1684" w:name="_Toc482689518"/>
      <w:bookmarkStart w:id="1685" w:name="_Toc443642466"/>
      <w:bookmarkStart w:id="1686" w:name="_Toc464622529"/>
      <w:bookmarkStart w:id="1687" w:name="_Toc473892585"/>
      <w:bookmarkStart w:id="1688" w:name="_Toc482369959"/>
      <w:bookmarkStart w:id="1689" w:name="_Toc482370465"/>
      <w:bookmarkStart w:id="1690" w:name="_Toc482621075"/>
      <w:bookmarkStart w:id="1691" w:name="_Toc482621303"/>
      <w:bookmarkStart w:id="1692" w:name="_Toc482621531"/>
      <w:bookmarkStart w:id="1693" w:name="_Toc482621759"/>
      <w:bookmarkStart w:id="1694" w:name="_Toc482621990"/>
      <w:bookmarkStart w:id="1695" w:name="_Toc482622221"/>
      <w:bookmarkStart w:id="1696" w:name="_Toc482622553"/>
      <w:bookmarkStart w:id="1697" w:name="_Toc482622964"/>
      <w:bookmarkStart w:id="1698" w:name="_Toc482629051"/>
      <w:bookmarkStart w:id="1699" w:name="_Toc482629228"/>
      <w:bookmarkStart w:id="1700" w:name="_Toc482629696"/>
      <w:bookmarkStart w:id="1701" w:name="_Toc482629927"/>
      <w:bookmarkStart w:id="1702" w:name="_Toc482630165"/>
      <w:bookmarkStart w:id="1703" w:name="_Toc482630396"/>
      <w:bookmarkStart w:id="1704" w:name="_Toc482630633"/>
      <w:bookmarkStart w:id="1705" w:name="_Toc482630870"/>
      <w:bookmarkStart w:id="1706" w:name="_Toc482639309"/>
      <w:bookmarkStart w:id="1707" w:name="_Toc482639540"/>
      <w:bookmarkStart w:id="1708" w:name="_Toc482639773"/>
      <w:bookmarkStart w:id="1709" w:name="_Toc482640010"/>
      <w:bookmarkStart w:id="1710" w:name="_Toc482640247"/>
      <w:bookmarkStart w:id="1711" w:name="_Toc482689519"/>
      <w:bookmarkStart w:id="1712" w:name="_Toc443642467"/>
      <w:bookmarkStart w:id="1713" w:name="_Toc464622530"/>
      <w:bookmarkStart w:id="1714" w:name="_Toc473892586"/>
      <w:bookmarkStart w:id="1715" w:name="_Toc482369960"/>
      <w:bookmarkStart w:id="1716" w:name="_Toc482370466"/>
      <w:bookmarkStart w:id="1717" w:name="_Toc482621076"/>
      <w:bookmarkStart w:id="1718" w:name="_Toc482621304"/>
      <w:bookmarkStart w:id="1719" w:name="_Toc482621532"/>
      <w:bookmarkStart w:id="1720" w:name="_Toc482621760"/>
      <w:bookmarkStart w:id="1721" w:name="_Toc482621991"/>
      <w:bookmarkStart w:id="1722" w:name="_Toc482622222"/>
      <w:bookmarkStart w:id="1723" w:name="_Toc482622554"/>
      <w:bookmarkStart w:id="1724" w:name="_Toc482622965"/>
      <w:bookmarkStart w:id="1725" w:name="_Toc482629052"/>
      <w:bookmarkStart w:id="1726" w:name="_Toc482629229"/>
      <w:bookmarkStart w:id="1727" w:name="_Toc482629697"/>
      <w:bookmarkStart w:id="1728" w:name="_Toc482629928"/>
      <w:bookmarkStart w:id="1729" w:name="_Toc482630166"/>
      <w:bookmarkStart w:id="1730" w:name="_Toc482630397"/>
      <w:bookmarkStart w:id="1731" w:name="_Toc482630634"/>
      <w:bookmarkStart w:id="1732" w:name="_Toc482630871"/>
      <w:bookmarkStart w:id="1733" w:name="_Toc482639310"/>
      <w:bookmarkStart w:id="1734" w:name="_Toc482639541"/>
      <w:bookmarkStart w:id="1735" w:name="_Toc482639774"/>
      <w:bookmarkStart w:id="1736" w:name="_Toc482640011"/>
      <w:bookmarkStart w:id="1737" w:name="_Toc482640248"/>
      <w:bookmarkStart w:id="1738" w:name="_Toc482689520"/>
      <w:bookmarkStart w:id="1739" w:name="_Toc443642468"/>
      <w:bookmarkStart w:id="1740" w:name="_Toc464622531"/>
      <w:bookmarkStart w:id="1741" w:name="_Toc473892587"/>
      <w:bookmarkStart w:id="1742" w:name="_Toc482369961"/>
      <w:bookmarkStart w:id="1743" w:name="_Toc482370467"/>
      <w:bookmarkStart w:id="1744" w:name="_Toc482621077"/>
      <w:bookmarkStart w:id="1745" w:name="_Toc482621305"/>
      <w:bookmarkStart w:id="1746" w:name="_Toc482621533"/>
      <w:bookmarkStart w:id="1747" w:name="_Toc482621761"/>
      <w:bookmarkStart w:id="1748" w:name="_Toc482621992"/>
      <w:bookmarkStart w:id="1749" w:name="_Toc482622223"/>
      <w:bookmarkStart w:id="1750" w:name="_Toc482622555"/>
      <w:bookmarkStart w:id="1751" w:name="_Toc482622966"/>
      <w:bookmarkStart w:id="1752" w:name="_Toc482629053"/>
      <w:bookmarkStart w:id="1753" w:name="_Toc482629230"/>
      <w:bookmarkStart w:id="1754" w:name="_Toc482629698"/>
      <w:bookmarkStart w:id="1755" w:name="_Toc482629929"/>
      <w:bookmarkStart w:id="1756" w:name="_Toc482630167"/>
      <w:bookmarkStart w:id="1757" w:name="_Toc482630398"/>
      <w:bookmarkStart w:id="1758" w:name="_Toc482630635"/>
      <w:bookmarkStart w:id="1759" w:name="_Toc482630872"/>
      <w:bookmarkStart w:id="1760" w:name="_Toc482639311"/>
      <w:bookmarkStart w:id="1761" w:name="_Toc482639542"/>
      <w:bookmarkStart w:id="1762" w:name="_Toc482639775"/>
      <w:bookmarkStart w:id="1763" w:name="_Toc482640012"/>
      <w:bookmarkStart w:id="1764" w:name="_Toc482640249"/>
      <w:bookmarkStart w:id="1765" w:name="_Toc482689521"/>
      <w:bookmarkStart w:id="1766" w:name="_Toc443642469"/>
      <w:bookmarkStart w:id="1767" w:name="_Toc464622532"/>
      <w:bookmarkStart w:id="1768" w:name="_Toc473892588"/>
      <w:bookmarkStart w:id="1769" w:name="_Toc482369962"/>
      <w:bookmarkStart w:id="1770" w:name="_Toc482370468"/>
      <w:bookmarkStart w:id="1771" w:name="_Toc482621078"/>
      <w:bookmarkStart w:id="1772" w:name="_Toc482621306"/>
      <w:bookmarkStart w:id="1773" w:name="_Toc482621534"/>
      <w:bookmarkStart w:id="1774" w:name="_Toc482621762"/>
      <w:bookmarkStart w:id="1775" w:name="_Toc482621993"/>
      <w:bookmarkStart w:id="1776" w:name="_Toc482622224"/>
      <w:bookmarkStart w:id="1777" w:name="_Toc482622556"/>
      <w:bookmarkStart w:id="1778" w:name="_Toc482622967"/>
      <w:bookmarkStart w:id="1779" w:name="_Toc482629054"/>
      <w:bookmarkStart w:id="1780" w:name="_Toc482629231"/>
      <w:bookmarkStart w:id="1781" w:name="_Toc482629699"/>
      <w:bookmarkStart w:id="1782" w:name="_Toc482629930"/>
      <w:bookmarkStart w:id="1783" w:name="_Toc482630168"/>
      <w:bookmarkStart w:id="1784" w:name="_Toc482630399"/>
      <w:bookmarkStart w:id="1785" w:name="_Toc482630636"/>
      <w:bookmarkStart w:id="1786" w:name="_Toc482630873"/>
      <w:bookmarkStart w:id="1787" w:name="_Toc482639312"/>
      <w:bookmarkStart w:id="1788" w:name="_Toc482639543"/>
      <w:bookmarkStart w:id="1789" w:name="_Toc482639776"/>
      <w:bookmarkStart w:id="1790" w:name="_Toc482640013"/>
      <w:bookmarkStart w:id="1791" w:name="_Toc482640250"/>
      <w:bookmarkStart w:id="1792" w:name="_Toc482689522"/>
      <w:bookmarkStart w:id="1793" w:name="_Toc443642470"/>
      <w:bookmarkStart w:id="1794" w:name="_Toc464622533"/>
      <w:bookmarkStart w:id="1795" w:name="_Toc473892589"/>
      <w:bookmarkStart w:id="1796" w:name="_Toc482369963"/>
      <w:bookmarkStart w:id="1797" w:name="_Toc482370469"/>
      <w:bookmarkStart w:id="1798" w:name="_Toc482621079"/>
      <w:bookmarkStart w:id="1799" w:name="_Toc482621307"/>
      <w:bookmarkStart w:id="1800" w:name="_Toc482621535"/>
      <w:bookmarkStart w:id="1801" w:name="_Toc482621763"/>
      <w:bookmarkStart w:id="1802" w:name="_Toc482621994"/>
      <w:bookmarkStart w:id="1803" w:name="_Toc482622225"/>
      <w:bookmarkStart w:id="1804" w:name="_Toc482622557"/>
      <w:bookmarkStart w:id="1805" w:name="_Toc482622968"/>
      <w:bookmarkStart w:id="1806" w:name="_Toc482629055"/>
      <w:bookmarkStart w:id="1807" w:name="_Toc482629232"/>
      <w:bookmarkStart w:id="1808" w:name="_Toc482629700"/>
      <w:bookmarkStart w:id="1809" w:name="_Toc482629931"/>
      <w:bookmarkStart w:id="1810" w:name="_Toc482630169"/>
      <w:bookmarkStart w:id="1811" w:name="_Toc482630400"/>
      <w:bookmarkStart w:id="1812" w:name="_Toc482630637"/>
      <w:bookmarkStart w:id="1813" w:name="_Toc482630874"/>
      <w:bookmarkStart w:id="1814" w:name="_Toc482639313"/>
      <w:bookmarkStart w:id="1815" w:name="_Toc482639544"/>
      <w:bookmarkStart w:id="1816" w:name="_Toc482639777"/>
      <w:bookmarkStart w:id="1817" w:name="_Toc482640014"/>
      <w:bookmarkStart w:id="1818" w:name="_Toc482640251"/>
      <w:bookmarkStart w:id="1819" w:name="_Toc482689523"/>
      <w:bookmarkStart w:id="1820" w:name="_Toc443642471"/>
      <w:bookmarkStart w:id="1821" w:name="_Toc464622534"/>
      <w:bookmarkStart w:id="1822" w:name="_Toc473892590"/>
      <w:bookmarkStart w:id="1823" w:name="_Toc482369964"/>
      <w:bookmarkStart w:id="1824" w:name="_Toc482370470"/>
      <w:bookmarkStart w:id="1825" w:name="_Toc482621080"/>
      <w:bookmarkStart w:id="1826" w:name="_Toc482621308"/>
      <w:bookmarkStart w:id="1827" w:name="_Toc482621536"/>
      <w:bookmarkStart w:id="1828" w:name="_Toc482621764"/>
      <w:bookmarkStart w:id="1829" w:name="_Toc482621995"/>
      <w:bookmarkStart w:id="1830" w:name="_Toc482622226"/>
      <w:bookmarkStart w:id="1831" w:name="_Toc482622558"/>
      <w:bookmarkStart w:id="1832" w:name="_Toc482622969"/>
      <w:bookmarkStart w:id="1833" w:name="_Toc482629056"/>
      <w:bookmarkStart w:id="1834" w:name="_Toc482629233"/>
      <w:bookmarkStart w:id="1835" w:name="_Toc482629701"/>
      <w:bookmarkStart w:id="1836" w:name="_Toc482629932"/>
      <w:bookmarkStart w:id="1837" w:name="_Toc482630170"/>
      <w:bookmarkStart w:id="1838" w:name="_Toc482630401"/>
      <w:bookmarkStart w:id="1839" w:name="_Toc482630638"/>
      <w:bookmarkStart w:id="1840" w:name="_Toc482630875"/>
      <w:bookmarkStart w:id="1841" w:name="_Toc482639314"/>
      <w:bookmarkStart w:id="1842" w:name="_Toc482639545"/>
      <w:bookmarkStart w:id="1843" w:name="_Toc482639778"/>
      <w:bookmarkStart w:id="1844" w:name="_Toc482640015"/>
      <w:bookmarkStart w:id="1845" w:name="_Toc482640252"/>
      <w:bookmarkStart w:id="1846" w:name="_Toc482689524"/>
      <w:bookmarkStart w:id="1847" w:name="_Toc443642472"/>
      <w:bookmarkStart w:id="1848" w:name="_Toc464622535"/>
      <w:bookmarkStart w:id="1849" w:name="_Toc473892591"/>
      <w:bookmarkStart w:id="1850" w:name="_Toc482369965"/>
      <w:bookmarkStart w:id="1851" w:name="_Toc482370471"/>
      <w:bookmarkStart w:id="1852" w:name="_Toc482621081"/>
      <w:bookmarkStart w:id="1853" w:name="_Toc482621309"/>
      <w:bookmarkStart w:id="1854" w:name="_Toc482621537"/>
      <w:bookmarkStart w:id="1855" w:name="_Toc482621765"/>
      <w:bookmarkStart w:id="1856" w:name="_Toc482621996"/>
      <w:bookmarkStart w:id="1857" w:name="_Toc482622227"/>
      <w:bookmarkStart w:id="1858" w:name="_Toc482622559"/>
      <w:bookmarkStart w:id="1859" w:name="_Toc482622970"/>
      <w:bookmarkStart w:id="1860" w:name="_Toc482629057"/>
      <w:bookmarkStart w:id="1861" w:name="_Toc482629234"/>
      <w:bookmarkStart w:id="1862" w:name="_Toc482629702"/>
      <w:bookmarkStart w:id="1863" w:name="_Toc482629933"/>
      <w:bookmarkStart w:id="1864" w:name="_Toc482630171"/>
      <w:bookmarkStart w:id="1865" w:name="_Toc482630402"/>
      <w:bookmarkStart w:id="1866" w:name="_Toc482630639"/>
      <w:bookmarkStart w:id="1867" w:name="_Toc482630876"/>
      <w:bookmarkStart w:id="1868" w:name="_Toc482639315"/>
      <w:bookmarkStart w:id="1869" w:name="_Toc482639546"/>
      <w:bookmarkStart w:id="1870" w:name="_Toc482639779"/>
      <w:bookmarkStart w:id="1871" w:name="_Toc482640016"/>
      <w:bookmarkStart w:id="1872" w:name="_Toc482640253"/>
      <w:bookmarkStart w:id="1873" w:name="_Toc482689525"/>
      <w:bookmarkStart w:id="1874" w:name="_Toc443642473"/>
      <w:bookmarkStart w:id="1875" w:name="_Toc464622536"/>
      <w:bookmarkStart w:id="1876" w:name="_Toc473892592"/>
      <w:bookmarkStart w:id="1877" w:name="_Toc482369966"/>
      <w:bookmarkStart w:id="1878" w:name="_Toc482370472"/>
      <w:bookmarkStart w:id="1879" w:name="_Toc482621082"/>
      <w:bookmarkStart w:id="1880" w:name="_Toc482621310"/>
      <w:bookmarkStart w:id="1881" w:name="_Toc482621538"/>
      <w:bookmarkStart w:id="1882" w:name="_Toc482621766"/>
      <w:bookmarkStart w:id="1883" w:name="_Toc482621997"/>
      <w:bookmarkStart w:id="1884" w:name="_Toc482622228"/>
      <w:bookmarkStart w:id="1885" w:name="_Toc482622560"/>
      <w:bookmarkStart w:id="1886" w:name="_Toc482622971"/>
      <w:bookmarkStart w:id="1887" w:name="_Toc482629058"/>
      <w:bookmarkStart w:id="1888" w:name="_Toc482629235"/>
      <w:bookmarkStart w:id="1889" w:name="_Toc482629703"/>
      <w:bookmarkStart w:id="1890" w:name="_Toc482629934"/>
      <w:bookmarkStart w:id="1891" w:name="_Toc482630172"/>
      <w:bookmarkStart w:id="1892" w:name="_Toc482630403"/>
      <w:bookmarkStart w:id="1893" w:name="_Toc482630640"/>
      <w:bookmarkStart w:id="1894" w:name="_Toc482630877"/>
      <w:bookmarkStart w:id="1895" w:name="_Toc482639316"/>
      <w:bookmarkStart w:id="1896" w:name="_Toc482639547"/>
      <w:bookmarkStart w:id="1897" w:name="_Toc482639780"/>
      <w:bookmarkStart w:id="1898" w:name="_Toc482640017"/>
      <w:bookmarkStart w:id="1899" w:name="_Toc482640254"/>
      <w:bookmarkStart w:id="1900" w:name="_Toc482689526"/>
      <w:bookmarkStart w:id="1901" w:name="_Toc443642474"/>
      <w:bookmarkStart w:id="1902" w:name="_Toc464622537"/>
      <w:bookmarkStart w:id="1903" w:name="_Toc473892593"/>
      <w:bookmarkStart w:id="1904" w:name="_Toc482369967"/>
      <w:bookmarkStart w:id="1905" w:name="_Toc482370473"/>
      <w:bookmarkStart w:id="1906" w:name="_Toc482621083"/>
      <w:bookmarkStart w:id="1907" w:name="_Toc482621311"/>
      <w:bookmarkStart w:id="1908" w:name="_Toc482621539"/>
      <w:bookmarkStart w:id="1909" w:name="_Toc482621767"/>
      <w:bookmarkStart w:id="1910" w:name="_Toc482621998"/>
      <w:bookmarkStart w:id="1911" w:name="_Toc482622229"/>
      <w:bookmarkStart w:id="1912" w:name="_Toc482622561"/>
      <w:bookmarkStart w:id="1913" w:name="_Toc482622972"/>
      <w:bookmarkStart w:id="1914" w:name="_Toc482629059"/>
      <w:bookmarkStart w:id="1915" w:name="_Toc482629236"/>
      <w:bookmarkStart w:id="1916" w:name="_Toc482629704"/>
      <w:bookmarkStart w:id="1917" w:name="_Toc482629935"/>
      <w:bookmarkStart w:id="1918" w:name="_Toc482630173"/>
      <w:bookmarkStart w:id="1919" w:name="_Toc482630404"/>
      <w:bookmarkStart w:id="1920" w:name="_Toc482630641"/>
      <w:bookmarkStart w:id="1921" w:name="_Toc482630878"/>
      <w:bookmarkStart w:id="1922" w:name="_Toc482639317"/>
      <w:bookmarkStart w:id="1923" w:name="_Toc482639548"/>
      <w:bookmarkStart w:id="1924" w:name="_Toc482639781"/>
      <w:bookmarkStart w:id="1925" w:name="_Toc482640018"/>
      <w:bookmarkStart w:id="1926" w:name="_Toc482640255"/>
      <w:bookmarkStart w:id="1927" w:name="_Toc482689527"/>
      <w:bookmarkStart w:id="1928" w:name="_Toc443642475"/>
      <w:bookmarkStart w:id="1929" w:name="_Toc464622538"/>
      <w:bookmarkStart w:id="1930" w:name="_Toc473892594"/>
      <w:bookmarkStart w:id="1931" w:name="_Toc482369968"/>
      <w:bookmarkStart w:id="1932" w:name="_Toc482370474"/>
      <w:bookmarkStart w:id="1933" w:name="_Toc482621084"/>
      <w:bookmarkStart w:id="1934" w:name="_Toc482621312"/>
      <w:bookmarkStart w:id="1935" w:name="_Toc482621540"/>
      <w:bookmarkStart w:id="1936" w:name="_Toc482621768"/>
      <w:bookmarkStart w:id="1937" w:name="_Toc482621999"/>
      <w:bookmarkStart w:id="1938" w:name="_Toc482622230"/>
      <w:bookmarkStart w:id="1939" w:name="_Toc482622562"/>
      <w:bookmarkStart w:id="1940" w:name="_Toc482622973"/>
      <w:bookmarkStart w:id="1941" w:name="_Toc482629060"/>
      <w:bookmarkStart w:id="1942" w:name="_Toc482629237"/>
      <w:bookmarkStart w:id="1943" w:name="_Toc482629705"/>
      <w:bookmarkStart w:id="1944" w:name="_Toc482629936"/>
      <w:bookmarkStart w:id="1945" w:name="_Toc482630174"/>
      <w:bookmarkStart w:id="1946" w:name="_Toc482630405"/>
      <w:bookmarkStart w:id="1947" w:name="_Toc482630642"/>
      <w:bookmarkStart w:id="1948" w:name="_Toc482630879"/>
      <w:bookmarkStart w:id="1949" w:name="_Toc482639318"/>
      <w:bookmarkStart w:id="1950" w:name="_Toc482639549"/>
      <w:bookmarkStart w:id="1951" w:name="_Toc482639782"/>
      <w:bookmarkStart w:id="1952" w:name="_Toc482640019"/>
      <w:bookmarkStart w:id="1953" w:name="_Toc482640256"/>
      <w:bookmarkStart w:id="1954" w:name="_Toc482689528"/>
      <w:bookmarkStart w:id="1955" w:name="_Toc443642476"/>
      <w:bookmarkStart w:id="1956" w:name="_Toc464622539"/>
      <w:bookmarkStart w:id="1957" w:name="_Toc473892595"/>
      <w:bookmarkStart w:id="1958" w:name="_Toc482369969"/>
      <w:bookmarkStart w:id="1959" w:name="_Toc482370475"/>
      <w:bookmarkStart w:id="1960" w:name="_Toc482621085"/>
      <w:bookmarkStart w:id="1961" w:name="_Toc482621313"/>
      <w:bookmarkStart w:id="1962" w:name="_Toc482621541"/>
      <w:bookmarkStart w:id="1963" w:name="_Toc482621769"/>
      <w:bookmarkStart w:id="1964" w:name="_Toc482622000"/>
      <w:bookmarkStart w:id="1965" w:name="_Toc482622231"/>
      <w:bookmarkStart w:id="1966" w:name="_Toc482622563"/>
      <w:bookmarkStart w:id="1967" w:name="_Toc482622974"/>
      <w:bookmarkStart w:id="1968" w:name="_Toc482629061"/>
      <w:bookmarkStart w:id="1969" w:name="_Toc482629238"/>
      <w:bookmarkStart w:id="1970" w:name="_Toc482629706"/>
      <w:bookmarkStart w:id="1971" w:name="_Toc482629937"/>
      <w:bookmarkStart w:id="1972" w:name="_Toc482630175"/>
      <w:bookmarkStart w:id="1973" w:name="_Toc482630406"/>
      <w:bookmarkStart w:id="1974" w:name="_Toc482630643"/>
      <w:bookmarkStart w:id="1975" w:name="_Toc482630880"/>
      <w:bookmarkStart w:id="1976" w:name="_Toc482639319"/>
      <w:bookmarkStart w:id="1977" w:name="_Toc482639550"/>
      <w:bookmarkStart w:id="1978" w:name="_Toc482639783"/>
      <w:bookmarkStart w:id="1979" w:name="_Toc482640020"/>
      <w:bookmarkStart w:id="1980" w:name="_Toc482640257"/>
      <w:bookmarkStart w:id="1981" w:name="_Toc482689529"/>
      <w:bookmarkStart w:id="1982" w:name="_Toc443642477"/>
      <w:bookmarkStart w:id="1983" w:name="_Toc464622540"/>
      <w:bookmarkStart w:id="1984" w:name="_Toc473892596"/>
      <w:bookmarkStart w:id="1985" w:name="_Toc482369970"/>
      <w:bookmarkStart w:id="1986" w:name="_Toc482370476"/>
      <w:bookmarkStart w:id="1987" w:name="_Toc482621086"/>
      <w:bookmarkStart w:id="1988" w:name="_Toc482621314"/>
      <w:bookmarkStart w:id="1989" w:name="_Toc482621542"/>
      <w:bookmarkStart w:id="1990" w:name="_Toc482621770"/>
      <w:bookmarkStart w:id="1991" w:name="_Toc482622001"/>
      <w:bookmarkStart w:id="1992" w:name="_Toc482622232"/>
      <w:bookmarkStart w:id="1993" w:name="_Toc482622564"/>
      <w:bookmarkStart w:id="1994" w:name="_Toc482622975"/>
      <w:bookmarkStart w:id="1995" w:name="_Toc482629062"/>
      <w:bookmarkStart w:id="1996" w:name="_Toc482629239"/>
      <w:bookmarkStart w:id="1997" w:name="_Toc482629707"/>
      <w:bookmarkStart w:id="1998" w:name="_Toc482629938"/>
      <w:bookmarkStart w:id="1999" w:name="_Toc482630176"/>
      <w:bookmarkStart w:id="2000" w:name="_Toc482630407"/>
      <w:bookmarkStart w:id="2001" w:name="_Toc482630644"/>
      <w:bookmarkStart w:id="2002" w:name="_Toc482630881"/>
      <w:bookmarkStart w:id="2003" w:name="_Toc482639320"/>
      <w:bookmarkStart w:id="2004" w:name="_Toc482639551"/>
      <w:bookmarkStart w:id="2005" w:name="_Toc482639784"/>
      <w:bookmarkStart w:id="2006" w:name="_Toc482640021"/>
      <w:bookmarkStart w:id="2007" w:name="_Toc482640258"/>
      <w:bookmarkStart w:id="2008" w:name="_Toc482689530"/>
      <w:bookmarkStart w:id="2009" w:name="_Toc443642478"/>
      <w:bookmarkStart w:id="2010" w:name="_Toc464622541"/>
      <w:bookmarkStart w:id="2011" w:name="_Toc473892597"/>
      <w:bookmarkStart w:id="2012" w:name="_Toc482369971"/>
      <w:bookmarkStart w:id="2013" w:name="_Toc482370477"/>
      <w:bookmarkStart w:id="2014" w:name="_Toc482621087"/>
      <w:bookmarkStart w:id="2015" w:name="_Toc482621315"/>
      <w:bookmarkStart w:id="2016" w:name="_Toc482621543"/>
      <w:bookmarkStart w:id="2017" w:name="_Toc482621771"/>
      <w:bookmarkStart w:id="2018" w:name="_Toc482622002"/>
      <w:bookmarkStart w:id="2019" w:name="_Toc482622233"/>
      <w:bookmarkStart w:id="2020" w:name="_Toc482622565"/>
      <w:bookmarkStart w:id="2021" w:name="_Toc482622976"/>
      <w:bookmarkStart w:id="2022" w:name="_Toc482629063"/>
      <w:bookmarkStart w:id="2023" w:name="_Toc482629240"/>
      <w:bookmarkStart w:id="2024" w:name="_Toc482629708"/>
      <w:bookmarkStart w:id="2025" w:name="_Toc482629939"/>
      <w:bookmarkStart w:id="2026" w:name="_Toc482630177"/>
      <w:bookmarkStart w:id="2027" w:name="_Toc482630408"/>
      <w:bookmarkStart w:id="2028" w:name="_Toc482630645"/>
      <w:bookmarkStart w:id="2029" w:name="_Toc482630882"/>
      <w:bookmarkStart w:id="2030" w:name="_Toc482639321"/>
      <w:bookmarkStart w:id="2031" w:name="_Toc482639552"/>
      <w:bookmarkStart w:id="2032" w:name="_Toc482639785"/>
      <w:bookmarkStart w:id="2033" w:name="_Toc482640022"/>
      <w:bookmarkStart w:id="2034" w:name="_Toc482640259"/>
      <w:bookmarkStart w:id="2035" w:name="_Toc482689531"/>
      <w:bookmarkStart w:id="2036" w:name="_Toc443642479"/>
      <w:bookmarkStart w:id="2037" w:name="_Toc464622542"/>
      <w:bookmarkStart w:id="2038" w:name="_Toc473892598"/>
      <w:bookmarkStart w:id="2039" w:name="_Toc482369972"/>
      <w:bookmarkStart w:id="2040" w:name="_Toc482370478"/>
      <w:bookmarkStart w:id="2041" w:name="_Toc482621088"/>
      <w:bookmarkStart w:id="2042" w:name="_Toc482621316"/>
      <w:bookmarkStart w:id="2043" w:name="_Toc482621544"/>
      <w:bookmarkStart w:id="2044" w:name="_Toc482621772"/>
      <w:bookmarkStart w:id="2045" w:name="_Toc482622003"/>
      <w:bookmarkStart w:id="2046" w:name="_Toc482622234"/>
      <w:bookmarkStart w:id="2047" w:name="_Toc482622566"/>
      <w:bookmarkStart w:id="2048" w:name="_Toc482622977"/>
      <w:bookmarkStart w:id="2049" w:name="_Toc482629064"/>
      <w:bookmarkStart w:id="2050" w:name="_Toc482629241"/>
      <w:bookmarkStart w:id="2051" w:name="_Toc482629709"/>
      <w:bookmarkStart w:id="2052" w:name="_Toc482629940"/>
      <w:bookmarkStart w:id="2053" w:name="_Toc482630178"/>
      <w:bookmarkStart w:id="2054" w:name="_Toc482630409"/>
      <w:bookmarkStart w:id="2055" w:name="_Toc482630646"/>
      <w:bookmarkStart w:id="2056" w:name="_Toc482630883"/>
      <w:bookmarkStart w:id="2057" w:name="_Toc482639322"/>
      <w:bookmarkStart w:id="2058" w:name="_Toc482639553"/>
      <w:bookmarkStart w:id="2059" w:name="_Toc482639786"/>
      <w:bookmarkStart w:id="2060" w:name="_Toc482640023"/>
      <w:bookmarkStart w:id="2061" w:name="_Toc482640260"/>
      <w:bookmarkStart w:id="2062" w:name="_Toc482689532"/>
      <w:bookmarkStart w:id="2063" w:name="_Toc443642480"/>
      <w:bookmarkStart w:id="2064" w:name="_Toc464622543"/>
      <w:bookmarkStart w:id="2065" w:name="_Toc473892599"/>
      <w:bookmarkStart w:id="2066" w:name="_Toc482369973"/>
      <w:bookmarkStart w:id="2067" w:name="_Toc482370479"/>
      <w:bookmarkStart w:id="2068" w:name="_Toc482621089"/>
      <w:bookmarkStart w:id="2069" w:name="_Toc482621317"/>
      <w:bookmarkStart w:id="2070" w:name="_Toc482621545"/>
      <w:bookmarkStart w:id="2071" w:name="_Toc482621773"/>
      <w:bookmarkStart w:id="2072" w:name="_Toc482622004"/>
      <w:bookmarkStart w:id="2073" w:name="_Toc482622235"/>
      <w:bookmarkStart w:id="2074" w:name="_Toc482622567"/>
      <w:bookmarkStart w:id="2075" w:name="_Toc482622978"/>
      <w:bookmarkStart w:id="2076" w:name="_Toc482629065"/>
      <w:bookmarkStart w:id="2077" w:name="_Toc482629242"/>
      <w:bookmarkStart w:id="2078" w:name="_Toc482629710"/>
      <w:bookmarkStart w:id="2079" w:name="_Toc482629941"/>
      <w:bookmarkStart w:id="2080" w:name="_Toc482630179"/>
      <w:bookmarkStart w:id="2081" w:name="_Toc482630410"/>
      <w:bookmarkStart w:id="2082" w:name="_Toc482630647"/>
      <w:bookmarkStart w:id="2083" w:name="_Toc482630884"/>
      <w:bookmarkStart w:id="2084" w:name="_Toc482639323"/>
      <w:bookmarkStart w:id="2085" w:name="_Toc482639554"/>
      <w:bookmarkStart w:id="2086" w:name="_Toc482639787"/>
      <w:bookmarkStart w:id="2087" w:name="_Toc482640024"/>
      <w:bookmarkStart w:id="2088" w:name="_Toc482640261"/>
      <w:bookmarkStart w:id="2089" w:name="_Toc482689533"/>
      <w:bookmarkStart w:id="2090" w:name="_Toc443642481"/>
      <w:bookmarkStart w:id="2091" w:name="_Toc464622544"/>
      <w:bookmarkStart w:id="2092" w:name="_Toc473892600"/>
      <w:bookmarkStart w:id="2093" w:name="_Toc482369974"/>
      <w:bookmarkStart w:id="2094" w:name="_Toc482370480"/>
      <w:bookmarkStart w:id="2095" w:name="_Toc482621090"/>
      <w:bookmarkStart w:id="2096" w:name="_Toc482621318"/>
      <w:bookmarkStart w:id="2097" w:name="_Toc482621546"/>
      <w:bookmarkStart w:id="2098" w:name="_Toc482621774"/>
      <w:bookmarkStart w:id="2099" w:name="_Toc482622005"/>
      <w:bookmarkStart w:id="2100" w:name="_Toc482622236"/>
      <w:bookmarkStart w:id="2101" w:name="_Toc482622568"/>
      <w:bookmarkStart w:id="2102" w:name="_Toc482622979"/>
      <w:bookmarkStart w:id="2103" w:name="_Toc482629066"/>
      <w:bookmarkStart w:id="2104" w:name="_Toc482629243"/>
      <w:bookmarkStart w:id="2105" w:name="_Toc482629711"/>
      <w:bookmarkStart w:id="2106" w:name="_Toc482629942"/>
      <w:bookmarkStart w:id="2107" w:name="_Toc482630180"/>
      <w:bookmarkStart w:id="2108" w:name="_Toc482630411"/>
      <w:bookmarkStart w:id="2109" w:name="_Toc482630648"/>
      <w:bookmarkStart w:id="2110" w:name="_Toc482630885"/>
      <w:bookmarkStart w:id="2111" w:name="_Toc482639324"/>
      <w:bookmarkStart w:id="2112" w:name="_Toc482639555"/>
      <w:bookmarkStart w:id="2113" w:name="_Toc482639788"/>
      <w:bookmarkStart w:id="2114" w:name="_Toc482640025"/>
      <w:bookmarkStart w:id="2115" w:name="_Toc482640262"/>
      <w:bookmarkStart w:id="2116" w:name="_Toc482689534"/>
      <w:bookmarkStart w:id="2117" w:name="_Toc443642482"/>
      <w:bookmarkStart w:id="2118" w:name="_Toc464622545"/>
      <w:bookmarkStart w:id="2119" w:name="_Toc473892601"/>
      <w:bookmarkStart w:id="2120" w:name="_Toc482369975"/>
      <w:bookmarkStart w:id="2121" w:name="_Toc482370481"/>
      <w:bookmarkStart w:id="2122" w:name="_Toc482621091"/>
      <w:bookmarkStart w:id="2123" w:name="_Toc482621319"/>
      <w:bookmarkStart w:id="2124" w:name="_Toc482621547"/>
      <w:bookmarkStart w:id="2125" w:name="_Toc482621775"/>
      <w:bookmarkStart w:id="2126" w:name="_Toc482622006"/>
      <w:bookmarkStart w:id="2127" w:name="_Toc482622237"/>
      <w:bookmarkStart w:id="2128" w:name="_Toc482622569"/>
      <w:bookmarkStart w:id="2129" w:name="_Toc482622980"/>
      <w:bookmarkStart w:id="2130" w:name="_Toc482629067"/>
      <w:bookmarkStart w:id="2131" w:name="_Toc482629244"/>
      <w:bookmarkStart w:id="2132" w:name="_Toc482629712"/>
      <w:bookmarkStart w:id="2133" w:name="_Toc482629943"/>
      <w:bookmarkStart w:id="2134" w:name="_Toc482630181"/>
      <w:bookmarkStart w:id="2135" w:name="_Toc482630412"/>
      <w:bookmarkStart w:id="2136" w:name="_Toc482630649"/>
      <w:bookmarkStart w:id="2137" w:name="_Toc482630886"/>
      <w:bookmarkStart w:id="2138" w:name="_Toc482639325"/>
      <w:bookmarkStart w:id="2139" w:name="_Toc482639556"/>
      <w:bookmarkStart w:id="2140" w:name="_Toc482639789"/>
      <w:bookmarkStart w:id="2141" w:name="_Toc482640026"/>
      <w:bookmarkStart w:id="2142" w:name="_Toc482640263"/>
      <w:bookmarkStart w:id="2143" w:name="_Toc482689535"/>
      <w:bookmarkStart w:id="2144" w:name="_Toc443642483"/>
      <w:bookmarkStart w:id="2145" w:name="_Toc464622546"/>
      <w:bookmarkStart w:id="2146" w:name="_Toc473892602"/>
      <w:bookmarkStart w:id="2147" w:name="_Toc482369976"/>
      <w:bookmarkStart w:id="2148" w:name="_Toc482370482"/>
      <w:bookmarkStart w:id="2149" w:name="_Toc482621092"/>
      <w:bookmarkStart w:id="2150" w:name="_Toc482621320"/>
      <w:bookmarkStart w:id="2151" w:name="_Toc482621548"/>
      <w:bookmarkStart w:id="2152" w:name="_Toc482621776"/>
      <w:bookmarkStart w:id="2153" w:name="_Toc482622007"/>
      <w:bookmarkStart w:id="2154" w:name="_Toc482622238"/>
      <w:bookmarkStart w:id="2155" w:name="_Toc482622570"/>
      <w:bookmarkStart w:id="2156" w:name="_Toc482622981"/>
      <w:bookmarkStart w:id="2157" w:name="_Toc482629068"/>
      <w:bookmarkStart w:id="2158" w:name="_Toc482629245"/>
      <w:bookmarkStart w:id="2159" w:name="_Toc482629713"/>
      <w:bookmarkStart w:id="2160" w:name="_Toc482629944"/>
      <w:bookmarkStart w:id="2161" w:name="_Toc482630182"/>
      <w:bookmarkStart w:id="2162" w:name="_Toc482630413"/>
      <w:bookmarkStart w:id="2163" w:name="_Toc482630650"/>
      <w:bookmarkStart w:id="2164" w:name="_Toc482630887"/>
      <w:bookmarkStart w:id="2165" w:name="_Toc482639326"/>
      <w:bookmarkStart w:id="2166" w:name="_Toc482639557"/>
      <w:bookmarkStart w:id="2167" w:name="_Toc482639790"/>
      <w:bookmarkStart w:id="2168" w:name="_Toc482640027"/>
      <w:bookmarkStart w:id="2169" w:name="_Toc482640264"/>
      <w:bookmarkStart w:id="2170" w:name="_Toc482689536"/>
      <w:bookmarkStart w:id="2171" w:name="_Toc443642484"/>
      <w:bookmarkStart w:id="2172" w:name="_Toc464622547"/>
      <w:bookmarkStart w:id="2173" w:name="_Toc473892603"/>
      <w:bookmarkStart w:id="2174" w:name="_Toc482369977"/>
      <w:bookmarkStart w:id="2175" w:name="_Toc482370483"/>
      <w:bookmarkStart w:id="2176" w:name="_Toc482621093"/>
      <w:bookmarkStart w:id="2177" w:name="_Toc482621321"/>
      <w:bookmarkStart w:id="2178" w:name="_Toc482621549"/>
      <w:bookmarkStart w:id="2179" w:name="_Toc482621777"/>
      <w:bookmarkStart w:id="2180" w:name="_Toc482622008"/>
      <w:bookmarkStart w:id="2181" w:name="_Toc482622239"/>
      <w:bookmarkStart w:id="2182" w:name="_Toc482622571"/>
      <w:bookmarkStart w:id="2183" w:name="_Toc482622982"/>
      <w:bookmarkStart w:id="2184" w:name="_Toc482629069"/>
      <w:bookmarkStart w:id="2185" w:name="_Toc482629246"/>
      <w:bookmarkStart w:id="2186" w:name="_Toc482629714"/>
      <w:bookmarkStart w:id="2187" w:name="_Toc482629945"/>
      <w:bookmarkStart w:id="2188" w:name="_Toc482630183"/>
      <w:bookmarkStart w:id="2189" w:name="_Toc482630414"/>
      <w:bookmarkStart w:id="2190" w:name="_Toc482630651"/>
      <w:bookmarkStart w:id="2191" w:name="_Toc482630888"/>
      <w:bookmarkStart w:id="2192" w:name="_Toc482639327"/>
      <w:bookmarkStart w:id="2193" w:name="_Toc482639558"/>
      <w:bookmarkStart w:id="2194" w:name="_Toc482639791"/>
      <w:bookmarkStart w:id="2195" w:name="_Toc482640028"/>
      <w:bookmarkStart w:id="2196" w:name="_Toc482640265"/>
      <w:bookmarkStart w:id="2197" w:name="_Toc482689537"/>
      <w:bookmarkStart w:id="2198" w:name="_Toc443642485"/>
      <w:bookmarkStart w:id="2199" w:name="_Toc464622548"/>
      <w:bookmarkStart w:id="2200" w:name="_Toc473892604"/>
      <w:bookmarkStart w:id="2201" w:name="_Toc482369978"/>
      <w:bookmarkStart w:id="2202" w:name="_Toc482370484"/>
      <w:bookmarkStart w:id="2203" w:name="_Toc482621094"/>
      <w:bookmarkStart w:id="2204" w:name="_Toc482621322"/>
      <w:bookmarkStart w:id="2205" w:name="_Toc482621550"/>
      <w:bookmarkStart w:id="2206" w:name="_Toc482621778"/>
      <w:bookmarkStart w:id="2207" w:name="_Toc482622009"/>
      <w:bookmarkStart w:id="2208" w:name="_Toc482622240"/>
      <w:bookmarkStart w:id="2209" w:name="_Toc482622572"/>
      <w:bookmarkStart w:id="2210" w:name="_Toc482622983"/>
      <w:bookmarkStart w:id="2211" w:name="_Toc482629070"/>
      <w:bookmarkStart w:id="2212" w:name="_Toc482629247"/>
      <w:bookmarkStart w:id="2213" w:name="_Toc482629715"/>
      <w:bookmarkStart w:id="2214" w:name="_Toc482629946"/>
      <w:bookmarkStart w:id="2215" w:name="_Toc482630184"/>
      <w:bookmarkStart w:id="2216" w:name="_Toc482630415"/>
      <w:bookmarkStart w:id="2217" w:name="_Toc482630652"/>
      <w:bookmarkStart w:id="2218" w:name="_Toc482630889"/>
      <w:bookmarkStart w:id="2219" w:name="_Toc482639328"/>
      <w:bookmarkStart w:id="2220" w:name="_Toc482639559"/>
      <w:bookmarkStart w:id="2221" w:name="_Toc482639792"/>
      <w:bookmarkStart w:id="2222" w:name="_Toc482640029"/>
      <w:bookmarkStart w:id="2223" w:name="_Toc482640266"/>
      <w:bookmarkStart w:id="2224" w:name="_Toc482689538"/>
      <w:bookmarkStart w:id="2225" w:name="_Toc443642486"/>
      <w:bookmarkStart w:id="2226" w:name="_Toc464622549"/>
      <w:bookmarkStart w:id="2227" w:name="_Toc473892605"/>
      <w:bookmarkStart w:id="2228" w:name="_Toc482369979"/>
      <w:bookmarkStart w:id="2229" w:name="_Toc482370485"/>
      <w:bookmarkStart w:id="2230" w:name="_Toc482621095"/>
      <w:bookmarkStart w:id="2231" w:name="_Toc482621323"/>
      <w:bookmarkStart w:id="2232" w:name="_Toc482621551"/>
      <w:bookmarkStart w:id="2233" w:name="_Toc482621779"/>
      <w:bookmarkStart w:id="2234" w:name="_Toc482622010"/>
      <w:bookmarkStart w:id="2235" w:name="_Toc482622241"/>
      <w:bookmarkStart w:id="2236" w:name="_Toc482622573"/>
      <w:bookmarkStart w:id="2237" w:name="_Toc482622984"/>
      <w:bookmarkStart w:id="2238" w:name="_Toc482629071"/>
      <w:bookmarkStart w:id="2239" w:name="_Toc482629248"/>
      <w:bookmarkStart w:id="2240" w:name="_Toc482629716"/>
      <w:bookmarkStart w:id="2241" w:name="_Toc482629947"/>
      <w:bookmarkStart w:id="2242" w:name="_Toc482630185"/>
      <w:bookmarkStart w:id="2243" w:name="_Toc482630416"/>
      <w:bookmarkStart w:id="2244" w:name="_Toc482630653"/>
      <w:bookmarkStart w:id="2245" w:name="_Toc482630890"/>
      <w:bookmarkStart w:id="2246" w:name="_Toc482639329"/>
      <w:bookmarkStart w:id="2247" w:name="_Toc482639560"/>
      <w:bookmarkStart w:id="2248" w:name="_Toc482639793"/>
      <w:bookmarkStart w:id="2249" w:name="_Toc482640030"/>
      <w:bookmarkStart w:id="2250" w:name="_Toc482640267"/>
      <w:bookmarkStart w:id="2251" w:name="_Toc482689539"/>
      <w:bookmarkStart w:id="2252" w:name="_Toc443642487"/>
      <w:bookmarkStart w:id="2253" w:name="_Toc464622550"/>
      <w:bookmarkStart w:id="2254" w:name="_Toc473892606"/>
      <w:bookmarkStart w:id="2255" w:name="_Toc482369980"/>
      <w:bookmarkStart w:id="2256" w:name="_Toc482370486"/>
      <w:bookmarkStart w:id="2257" w:name="_Toc482621096"/>
      <w:bookmarkStart w:id="2258" w:name="_Toc482621324"/>
      <w:bookmarkStart w:id="2259" w:name="_Toc482621552"/>
      <w:bookmarkStart w:id="2260" w:name="_Toc482621780"/>
      <w:bookmarkStart w:id="2261" w:name="_Toc482622011"/>
      <w:bookmarkStart w:id="2262" w:name="_Toc482622242"/>
      <w:bookmarkStart w:id="2263" w:name="_Toc482622574"/>
      <w:bookmarkStart w:id="2264" w:name="_Toc482622985"/>
      <w:bookmarkStart w:id="2265" w:name="_Toc482629072"/>
      <w:bookmarkStart w:id="2266" w:name="_Toc482629249"/>
      <w:bookmarkStart w:id="2267" w:name="_Toc482629717"/>
      <w:bookmarkStart w:id="2268" w:name="_Toc482629948"/>
      <w:bookmarkStart w:id="2269" w:name="_Toc482630186"/>
      <w:bookmarkStart w:id="2270" w:name="_Toc482630417"/>
      <w:bookmarkStart w:id="2271" w:name="_Toc482630654"/>
      <w:bookmarkStart w:id="2272" w:name="_Toc482630891"/>
      <w:bookmarkStart w:id="2273" w:name="_Toc482639330"/>
      <w:bookmarkStart w:id="2274" w:name="_Toc482639561"/>
      <w:bookmarkStart w:id="2275" w:name="_Toc482639794"/>
      <w:bookmarkStart w:id="2276" w:name="_Toc482640031"/>
      <w:bookmarkStart w:id="2277" w:name="_Toc482640268"/>
      <w:bookmarkStart w:id="2278" w:name="_Toc482689540"/>
      <w:bookmarkStart w:id="2279" w:name="_Toc443380187"/>
      <w:bookmarkStart w:id="2280" w:name="_Toc484441462"/>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sidRPr="00850375">
        <w:rPr>
          <w:rFonts w:cs="Arial"/>
          <w:szCs w:val="20"/>
        </w:rPr>
        <w:lastRenderedPageBreak/>
        <w:t>Aerodrome manual</w:t>
      </w:r>
      <w:bookmarkEnd w:id="2279"/>
      <w:bookmarkEnd w:id="2280"/>
    </w:p>
    <w:p w14:paraId="04DCB50D" w14:textId="7B154E13" w:rsidR="006310BD" w:rsidRPr="006310BD" w:rsidRDefault="006310BD">
      <w:pPr>
        <w:rPr>
          <w:i/>
          <w:rPrChange w:id="2281" w:author="Pang, Steven Ka Ho" w:date="2020-03-12T13:43:00Z">
            <w:rPr>
              <w:rFonts w:cs="Arial"/>
              <w:szCs w:val="20"/>
            </w:rPr>
          </w:rPrChange>
        </w:rPr>
        <w:pPrChange w:id="2282" w:author="Pang, Steven Ka Ho" w:date="2020-03-12T13:43:00Z">
          <w:pPr>
            <w:pStyle w:val="Heading1"/>
            <w:keepNext w:val="0"/>
            <w:keepLines w:val="0"/>
            <w:widowControl w:val="0"/>
            <w:jc w:val="both"/>
          </w:pPr>
        </w:pPrChange>
      </w:pPr>
      <w:ins w:id="2283" w:author="Pang, Steven Ka Ho" w:date="2020-03-12T13:43:00Z">
        <w:r w:rsidRPr="006310BD">
          <w:rPr>
            <w:i/>
            <w:rPrChange w:id="2284" w:author="Pang, Steven Ka Ho" w:date="2020-03-12T13:43:00Z">
              <w:rPr>
                <w:b w:val="0"/>
                <w:bCs w:val="0"/>
              </w:rPr>
            </w:rPrChange>
          </w:rPr>
          <w:t>Note – Also see Generic Aerodrome Certification Procedure</w:t>
        </w:r>
      </w:ins>
      <w:ins w:id="2285" w:author="Pang, Steven Ka Ho" w:date="2020-03-12T13:44:00Z">
        <w:r w:rsidR="009463E1">
          <w:rPr>
            <w:i/>
          </w:rPr>
          <w:t>,</w:t>
        </w:r>
      </w:ins>
      <w:ins w:id="2286" w:author="Pang, Steven Ka Ho" w:date="2020-03-12T13:43:00Z">
        <w:r w:rsidRPr="006310BD">
          <w:rPr>
            <w:i/>
            <w:rPrChange w:id="2287" w:author="Pang, Steven Ka Ho" w:date="2020-03-12T13:43:00Z">
              <w:rPr>
                <w:b w:val="0"/>
                <w:bCs w:val="0"/>
              </w:rPr>
            </w:rPrChange>
          </w:rPr>
          <w:t xml:space="preserve"> Chapter 4</w:t>
        </w:r>
      </w:ins>
      <w:ins w:id="2288" w:author="Pang, Steven Ka Ho" w:date="2020-03-12T13:44:00Z">
        <w:r w:rsidR="009463E1">
          <w:rPr>
            <w:i/>
          </w:rPr>
          <w:t>.</w:t>
        </w:r>
      </w:ins>
    </w:p>
    <w:p w14:paraId="24BEC07D" w14:textId="77777777" w:rsidR="008623BE" w:rsidRPr="00EC3C4C" w:rsidRDefault="001B056B" w:rsidP="00155489">
      <w:pPr>
        <w:pStyle w:val="Heading2"/>
        <w:keepNext w:val="0"/>
        <w:keepLines w:val="0"/>
        <w:widowControl w:val="0"/>
        <w:spacing w:before="120" w:after="120"/>
        <w:jc w:val="both"/>
        <w:rPr>
          <w:rFonts w:cs="Arial"/>
          <w:w w:val="102"/>
          <w:sz w:val="18"/>
          <w:szCs w:val="20"/>
        </w:rPr>
      </w:pPr>
      <w:bookmarkStart w:id="2289" w:name="_Toc443380188"/>
      <w:bookmarkStart w:id="2290" w:name="_Toc484441463"/>
      <w:r w:rsidRPr="00EC3C4C">
        <w:t>Requirement for aerodrome operation</w:t>
      </w:r>
      <w:bookmarkEnd w:id="2289"/>
      <w:bookmarkEnd w:id="2290"/>
    </w:p>
    <w:p w14:paraId="44EB339B" w14:textId="628853CD" w:rsidR="001B056B" w:rsidRPr="00EC3C4C" w:rsidRDefault="001B056B" w:rsidP="00155489">
      <w:pPr>
        <w:pStyle w:val="Heading3"/>
        <w:keepNext w:val="0"/>
        <w:widowControl w:val="0"/>
        <w:spacing w:before="120" w:after="120"/>
        <w:rPr>
          <w:w w:val="102"/>
        </w:rPr>
      </w:pPr>
      <w:bookmarkStart w:id="2291" w:name="_Toc482621555"/>
      <w:bookmarkStart w:id="2292" w:name="_Toc482622245"/>
      <w:bookmarkStart w:id="2293" w:name="_Toc482622988"/>
      <w:bookmarkStart w:id="2294" w:name="_Toc482640271"/>
      <w:bookmarkStart w:id="2295" w:name="_Toc482689543"/>
      <w:bookmarkStart w:id="2296" w:name="_Toc484138814"/>
      <w:bookmarkStart w:id="2297" w:name="_Toc484176999"/>
      <w:bookmarkStart w:id="2298" w:name="_Toc484336880"/>
      <w:bookmarkStart w:id="2299" w:name="_Toc484441464"/>
      <w:r w:rsidRPr="00EC3C4C">
        <w:rPr>
          <w:w w:val="102"/>
        </w:rPr>
        <w:t xml:space="preserve">The general requirement for </w:t>
      </w:r>
      <w:del w:id="2300" w:author="Pang, Steven Ka Ho" w:date="2020-03-12T13:39:00Z">
        <w:r w:rsidRPr="00EC3C4C" w:rsidDel="00D85996">
          <w:rPr>
            <w:w w:val="102"/>
          </w:rPr>
          <w:delText xml:space="preserve">some </w:delText>
        </w:r>
      </w:del>
      <w:ins w:id="2301" w:author="Pang, Steven Ka Ho" w:date="2020-03-12T13:39:00Z">
        <w:r w:rsidR="00D85996">
          <w:rPr>
            <w:w w:val="102"/>
          </w:rPr>
          <w:t>certain</w:t>
        </w:r>
        <w:r w:rsidR="00D85996" w:rsidRPr="00EC3C4C">
          <w:rPr>
            <w:w w:val="102"/>
          </w:rPr>
          <w:t xml:space="preserve"> </w:t>
        </w:r>
      </w:ins>
      <w:r w:rsidRPr="00EC3C4C">
        <w:rPr>
          <w:w w:val="102"/>
        </w:rPr>
        <w:t xml:space="preserve">aviation entities and service providers </w:t>
      </w:r>
      <w:del w:id="2302" w:author="Pang, Steven Ka Ho" w:date="2020-03-12T13:38:00Z">
        <w:r w:rsidRPr="00EC3C4C" w:rsidDel="00D85996">
          <w:rPr>
            <w:w w:val="102"/>
          </w:rPr>
          <w:delText xml:space="preserve"> </w:delText>
        </w:r>
      </w:del>
      <w:r w:rsidRPr="00EC3C4C">
        <w:rPr>
          <w:w w:val="102"/>
        </w:rPr>
        <w:t xml:space="preserve">to </w:t>
      </w:r>
      <w:del w:id="2303" w:author="Pang, Steven Ka Ho" w:date="2020-03-12T13:38:00Z">
        <w:r w:rsidRPr="00EC3C4C" w:rsidDel="00D85996">
          <w:rPr>
            <w:w w:val="102"/>
          </w:rPr>
          <w:delText xml:space="preserve"> </w:delText>
        </w:r>
      </w:del>
      <w:r w:rsidRPr="00EC3C4C">
        <w:rPr>
          <w:w w:val="102"/>
        </w:rPr>
        <w:t xml:space="preserve">develop </w:t>
      </w:r>
      <w:r w:rsidRPr="00EC3C4C">
        <w:rPr>
          <w:spacing w:val="-1"/>
        </w:rPr>
        <w:t xml:space="preserve">aerodrome manuals and submit them to the </w:t>
      </w:r>
      <w:r w:rsidR="00FD218F">
        <w:rPr>
          <w:spacing w:val="-1"/>
        </w:rPr>
        <w:t>CAA</w:t>
      </w:r>
      <w:r w:rsidRPr="00EC3C4C">
        <w:rPr>
          <w:spacing w:val="-1"/>
        </w:rPr>
        <w:t xml:space="preserve"> for formal review derives its authority f</w:t>
      </w:r>
      <w:r w:rsidR="00217834" w:rsidRPr="00EC3C4C">
        <w:rPr>
          <w:spacing w:val="-1"/>
        </w:rPr>
        <w:t xml:space="preserve">rom </w:t>
      </w:r>
      <w:r w:rsidRPr="00EC3C4C">
        <w:rPr>
          <w:w w:val="107"/>
        </w:rPr>
        <w:t xml:space="preserve">the </w:t>
      </w:r>
      <w:ins w:id="2304" w:author="Pang, Steven Ka Ho" w:date="2020-03-12T13:39:00Z">
        <w:r w:rsidR="00D85996">
          <w:rPr>
            <w:w w:val="107"/>
          </w:rPr>
          <w:t>[</w:t>
        </w:r>
      </w:ins>
      <w:r w:rsidRPr="00EC3C4C">
        <w:rPr>
          <w:w w:val="107"/>
        </w:rPr>
        <w:t xml:space="preserve">Civil Aviation Act </w:t>
      </w:r>
      <w:del w:id="2305" w:author="Pang, Steven Ka Ho" w:date="2020-03-12T13:39:00Z">
        <w:r w:rsidR="007B5503" w:rsidDel="00D85996">
          <w:rPr>
            <w:w w:val="107"/>
          </w:rPr>
          <w:delText>[</w:delText>
        </w:r>
      </w:del>
      <w:r w:rsidR="007B5503">
        <w:rPr>
          <w:w w:val="107"/>
        </w:rPr>
        <w:t>XXXX]</w:t>
      </w:r>
      <w:r w:rsidRPr="00EC3C4C">
        <w:rPr>
          <w:w w:val="107"/>
        </w:rPr>
        <w:t>. Additionally</w:t>
      </w:r>
      <w:ins w:id="2306" w:author="Pang, Steven Ka Ho" w:date="2020-03-12T13:39:00Z">
        <w:r w:rsidR="00D85996">
          <w:rPr>
            <w:w w:val="107"/>
          </w:rPr>
          <w:t>,</w:t>
        </w:r>
      </w:ins>
      <w:r w:rsidRPr="00EC3C4C">
        <w:rPr>
          <w:w w:val="107"/>
        </w:rPr>
        <w:t xml:space="preserve"> the </w:t>
      </w:r>
      <w:ins w:id="2307" w:author="Pang, Steven Ka Ho" w:date="2020-03-12T13:39:00Z">
        <w:r w:rsidR="00D85996">
          <w:rPr>
            <w:w w:val="107"/>
          </w:rPr>
          <w:t>[</w:t>
        </w:r>
      </w:ins>
      <w:r w:rsidRPr="00EC3C4C">
        <w:rPr>
          <w:w w:val="107"/>
        </w:rPr>
        <w:t>C</w:t>
      </w:r>
      <w:r w:rsidR="00217834" w:rsidRPr="00EC3C4C">
        <w:rPr>
          <w:w w:val="107"/>
        </w:rPr>
        <w:t xml:space="preserve">ivil Air Regulations governing </w:t>
      </w:r>
      <w:r w:rsidRPr="00EC3C4C">
        <w:rPr>
          <w:spacing w:val="-1"/>
        </w:rPr>
        <w:t>Aerodromes</w:t>
      </w:r>
      <w:ins w:id="2308" w:author="Pang, Steven Ka Ho" w:date="2020-03-12T13:39:00Z">
        <w:r w:rsidR="00D85996">
          <w:rPr>
            <w:spacing w:val="-1"/>
          </w:rPr>
          <w:t>]</w:t>
        </w:r>
      </w:ins>
      <w:r w:rsidRPr="00EC3C4C">
        <w:rPr>
          <w:spacing w:val="-1"/>
        </w:rPr>
        <w:t xml:space="preserve"> (</w:t>
      </w:r>
      <w:r w:rsidR="007B5503">
        <w:rPr>
          <w:spacing w:val="-1"/>
        </w:rPr>
        <w:t>[</w:t>
      </w:r>
      <w:r w:rsidR="00C62DBF">
        <w:rPr>
          <w:spacing w:val="-1"/>
        </w:rPr>
        <w:t>CAA ACT</w:t>
      </w:r>
      <w:r w:rsidR="007B5503">
        <w:rPr>
          <w:spacing w:val="-1"/>
        </w:rPr>
        <w:t>]</w:t>
      </w:r>
      <w:r w:rsidRPr="00EC3C4C">
        <w:rPr>
          <w:spacing w:val="-1"/>
        </w:rPr>
        <w:t xml:space="preserve">) specifically requires certain aerodromes to be certified by </w:t>
      </w:r>
      <w:r w:rsidR="00FD218F">
        <w:rPr>
          <w:spacing w:val="-1"/>
        </w:rPr>
        <w:t>CAA</w:t>
      </w:r>
      <w:r w:rsidRPr="00EC3C4C">
        <w:rPr>
          <w:spacing w:val="-1"/>
        </w:rPr>
        <w:t>.</w:t>
      </w:r>
      <w:bookmarkEnd w:id="2291"/>
      <w:bookmarkEnd w:id="2292"/>
      <w:bookmarkEnd w:id="2293"/>
      <w:bookmarkEnd w:id="2294"/>
      <w:bookmarkEnd w:id="2295"/>
      <w:bookmarkEnd w:id="2296"/>
      <w:bookmarkEnd w:id="2297"/>
      <w:bookmarkEnd w:id="2298"/>
      <w:bookmarkEnd w:id="2299"/>
      <w:r w:rsidRPr="00EC3C4C">
        <w:rPr>
          <w:spacing w:val="-1"/>
        </w:rPr>
        <w:t xml:space="preserve"> </w:t>
      </w:r>
    </w:p>
    <w:p w14:paraId="0E27A3FE" w14:textId="77777777" w:rsidR="001B056B" w:rsidRPr="00C33C34" w:rsidRDefault="001B056B" w:rsidP="00155489">
      <w:pPr>
        <w:pStyle w:val="Heading3"/>
        <w:keepNext w:val="0"/>
        <w:widowControl w:val="0"/>
        <w:spacing w:before="120" w:after="120"/>
        <w:rPr>
          <w:spacing w:val="-2"/>
        </w:rPr>
      </w:pPr>
      <w:bookmarkStart w:id="2309" w:name="_Toc482621556"/>
      <w:bookmarkStart w:id="2310" w:name="_Toc482622246"/>
      <w:bookmarkStart w:id="2311" w:name="_Toc482622989"/>
      <w:bookmarkStart w:id="2312" w:name="_Toc482640272"/>
      <w:bookmarkStart w:id="2313" w:name="_Toc482689544"/>
      <w:bookmarkStart w:id="2314" w:name="_Toc484138815"/>
      <w:bookmarkStart w:id="2315" w:name="_Toc484177000"/>
      <w:bookmarkStart w:id="2316" w:name="_Toc484336881"/>
      <w:bookmarkStart w:id="2317" w:name="_Toc484441465"/>
      <w:r w:rsidRPr="00C33C34">
        <w:rPr>
          <w:spacing w:val="-2"/>
        </w:rPr>
        <w:t>Aerodromes must be certified if:</w:t>
      </w:r>
      <w:bookmarkEnd w:id="2309"/>
      <w:bookmarkEnd w:id="2310"/>
      <w:bookmarkEnd w:id="2311"/>
      <w:bookmarkEnd w:id="2312"/>
      <w:bookmarkEnd w:id="2313"/>
      <w:bookmarkEnd w:id="2314"/>
      <w:bookmarkEnd w:id="2315"/>
      <w:bookmarkEnd w:id="2316"/>
      <w:bookmarkEnd w:id="2317"/>
    </w:p>
    <w:p w14:paraId="21CB0338" w14:textId="77777777" w:rsidR="001B056B" w:rsidRPr="00C33C34" w:rsidRDefault="001B056B" w:rsidP="00752501">
      <w:pPr>
        <w:pStyle w:val="Heading5"/>
        <w:rPr>
          <w:w w:val="102"/>
        </w:rPr>
      </w:pPr>
      <w:r w:rsidRPr="00C33C34">
        <w:rPr>
          <w:w w:val="102"/>
        </w:rPr>
        <w:t xml:space="preserve">international operations are conducted: or </w:t>
      </w:r>
    </w:p>
    <w:p w14:paraId="04473AD0" w14:textId="122D1E46" w:rsidR="001B056B" w:rsidRPr="00C33C34" w:rsidRDefault="00D85996" w:rsidP="00752501">
      <w:pPr>
        <w:pStyle w:val="Heading5"/>
        <w:rPr>
          <w:w w:val="102"/>
        </w:rPr>
      </w:pPr>
      <w:ins w:id="2318" w:author="Pang, Steven Ka Ho" w:date="2020-03-12T13:40:00Z">
        <w:r w:rsidRPr="00C33C34">
          <w:rPr>
            <w:w w:val="102"/>
          </w:rPr>
          <w:t>*</w:t>
        </w:r>
      </w:ins>
      <w:r w:rsidR="001B056B" w:rsidRPr="00C33C34">
        <w:rPr>
          <w:w w:val="102"/>
        </w:rPr>
        <w:t xml:space="preserve">domestic operations are conducted by aircraft certified to </w:t>
      </w:r>
      <w:r w:rsidR="00217834" w:rsidRPr="00C33C34">
        <w:rPr>
          <w:w w:val="102"/>
        </w:rPr>
        <w:t xml:space="preserve">carry more than </w:t>
      </w:r>
      <w:del w:id="2319" w:author="Pang, Steven Ka Ho" w:date="2020-03-12T13:39:00Z">
        <w:r w:rsidR="00217834" w:rsidRPr="00C33C34" w:rsidDel="00D85996">
          <w:rPr>
            <w:w w:val="102"/>
          </w:rPr>
          <w:delText xml:space="preserve">30 </w:delText>
        </w:r>
      </w:del>
      <w:ins w:id="2320" w:author="Pang, Steven Ka Ho" w:date="2020-03-12T13:39:00Z">
        <w:r w:rsidRPr="00C33C34">
          <w:rPr>
            <w:w w:val="102"/>
          </w:rPr>
          <w:t xml:space="preserve">[##] </w:t>
        </w:r>
      </w:ins>
      <w:r w:rsidR="00217834" w:rsidRPr="00C33C34">
        <w:rPr>
          <w:w w:val="102"/>
        </w:rPr>
        <w:t xml:space="preserve">passengers; </w:t>
      </w:r>
      <w:r w:rsidR="001B056B" w:rsidRPr="00C33C34">
        <w:rPr>
          <w:w w:val="102"/>
        </w:rPr>
        <w:t xml:space="preserve">or </w:t>
      </w:r>
    </w:p>
    <w:p w14:paraId="3BA7EB45" w14:textId="68E91E69" w:rsidR="008623BE" w:rsidRPr="00C33C34" w:rsidRDefault="00D85996" w:rsidP="00752501">
      <w:pPr>
        <w:pStyle w:val="Heading5"/>
        <w:rPr>
          <w:ins w:id="2321" w:author="Pang, Steven Ka Ho" w:date="2020-03-12T13:40:00Z"/>
          <w:w w:val="102"/>
        </w:rPr>
      </w:pPr>
      <w:ins w:id="2322" w:author="Pang, Steven Ka Ho" w:date="2020-03-12T13:40:00Z">
        <w:r w:rsidRPr="00C33C34">
          <w:rPr>
            <w:w w:val="102"/>
          </w:rPr>
          <w:t>*</w:t>
        </w:r>
      </w:ins>
      <w:r w:rsidR="001B056B" w:rsidRPr="00C33C34">
        <w:rPr>
          <w:w w:val="102"/>
        </w:rPr>
        <w:t>the aerodrome is open to public use and has a published i</w:t>
      </w:r>
      <w:r w:rsidR="00DF6A5A" w:rsidRPr="00C33C34">
        <w:rPr>
          <w:w w:val="102"/>
        </w:rPr>
        <w:t>nstrument approach procedure</w:t>
      </w:r>
      <w:del w:id="2323" w:author="Pang, Steven Ka Ho Pang" w:date="2020-10-27T14:18:00Z">
        <w:r w:rsidR="00DF6A5A" w:rsidRPr="00C33C34" w:rsidDel="00C33C34">
          <w:rPr>
            <w:w w:val="102"/>
          </w:rPr>
          <w:delText xml:space="preserve">, </w:delText>
        </w:r>
        <w:r w:rsidR="001B056B" w:rsidRPr="00C33C34" w:rsidDel="00C33C34">
          <w:rPr>
            <w:w w:val="102"/>
          </w:rPr>
          <w:delText xml:space="preserve">unless the aerodrome has been registered with </w:delText>
        </w:r>
        <w:r w:rsidR="00FD218F" w:rsidRPr="00C33C34" w:rsidDel="00C33C34">
          <w:rPr>
            <w:w w:val="102"/>
          </w:rPr>
          <w:delText>CAA</w:delText>
        </w:r>
      </w:del>
      <w:r w:rsidR="001B056B" w:rsidRPr="00C33C34">
        <w:rPr>
          <w:w w:val="102"/>
        </w:rPr>
        <w:t xml:space="preserve">. </w:t>
      </w:r>
    </w:p>
    <w:p w14:paraId="787097C3" w14:textId="44C99B2E" w:rsidR="00D85996" w:rsidRPr="00D85996" w:rsidRDefault="00D85996">
      <w:pPr>
        <w:pStyle w:val="Heading5"/>
        <w:numPr>
          <w:ilvl w:val="0"/>
          <w:numId w:val="0"/>
        </w:numPr>
        <w:ind w:left="1080"/>
        <w:rPr>
          <w:i/>
          <w:w w:val="102"/>
          <w:rPrChange w:id="2324" w:author="Pang, Steven Ka Ho" w:date="2020-03-12T13:40:00Z">
            <w:rPr>
              <w:w w:val="102"/>
            </w:rPr>
          </w:rPrChange>
        </w:rPr>
        <w:pPrChange w:id="2325" w:author="Pang, Steven Ka Ho" w:date="2020-03-12T13:40:00Z">
          <w:pPr>
            <w:pStyle w:val="Heading5"/>
          </w:pPr>
        </w:pPrChange>
      </w:pPr>
      <w:ins w:id="2326" w:author="Pang, Steven Ka Ho" w:date="2020-03-12T13:40:00Z">
        <w:r w:rsidRPr="00C33C34">
          <w:rPr>
            <w:i/>
            <w:w w:val="102"/>
            <w:rPrChange w:id="2327" w:author="Pang, Steven Ka Ho Pang" w:date="2020-10-27T14:17:00Z">
              <w:rPr>
                <w:w w:val="102"/>
              </w:rPr>
            </w:rPrChange>
          </w:rPr>
          <w:t>*Note</w:t>
        </w:r>
      </w:ins>
      <w:ins w:id="2328" w:author="Pang, Steven Ka Ho Pang" w:date="2020-10-27T14:18:00Z">
        <w:r w:rsidR="00C33C34">
          <w:rPr>
            <w:i/>
            <w:w w:val="102"/>
          </w:rPr>
          <w:t xml:space="preserve"> to CAA</w:t>
        </w:r>
      </w:ins>
      <w:ins w:id="2329" w:author="Pang, Steven Ka Ho" w:date="2020-03-12T13:40:00Z">
        <w:del w:id="2330" w:author="Pang, Steven Ka Ho Pang" w:date="2020-10-27T14:18:00Z">
          <w:r w:rsidRPr="00C33C34" w:rsidDel="00C33C34">
            <w:rPr>
              <w:i/>
              <w:w w:val="102"/>
              <w:rPrChange w:id="2331" w:author="Pang, Steven Ka Ho Pang" w:date="2020-10-27T14:17:00Z">
                <w:rPr>
                  <w:w w:val="102"/>
                </w:rPr>
              </w:rPrChange>
            </w:rPr>
            <w:delText>s</w:delText>
          </w:r>
        </w:del>
        <w:r w:rsidRPr="00C33C34">
          <w:rPr>
            <w:i/>
            <w:w w:val="102"/>
            <w:rPrChange w:id="2332" w:author="Pang, Steven Ka Ho Pang" w:date="2020-10-27T14:17:00Z">
              <w:rPr>
                <w:w w:val="102"/>
              </w:rPr>
            </w:rPrChange>
          </w:rPr>
          <w:t xml:space="preserve"> – Please refer to </w:t>
        </w:r>
        <w:del w:id="2333" w:author="Pang, Steven Ka Ho Pang" w:date="2020-10-27T14:19:00Z">
          <w:r w:rsidRPr="00C33C34" w:rsidDel="00C33C34">
            <w:rPr>
              <w:i/>
              <w:w w:val="102"/>
              <w:rPrChange w:id="2334" w:author="Pang, Steven Ka Ho Pang" w:date="2020-10-27T14:17:00Z">
                <w:rPr>
                  <w:w w:val="102"/>
                </w:rPr>
              </w:rPrChange>
            </w:rPr>
            <w:delText xml:space="preserve">the </w:delText>
          </w:r>
        </w:del>
        <w:r w:rsidRPr="00C33C34">
          <w:rPr>
            <w:i/>
            <w:w w:val="102"/>
            <w:rPrChange w:id="2335" w:author="Pang, Steven Ka Ho Pang" w:date="2020-10-27T14:17:00Z">
              <w:rPr>
                <w:w w:val="102"/>
              </w:rPr>
            </w:rPrChange>
          </w:rPr>
          <w:t xml:space="preserve">State’s legislation and policy </w:t>
        </w:r>
        <w:del w:id="2336" w:author="Pang, Steven Ka Ho Pang" w:date="2020-10-27T14:18:00Z">
          <w:r w:rsidRPr="00C33C34" w:rsidDel="00C33C34">
            <w:rPr>
              <w:i/>
              <w:w w:val="102"/>
              <w:rPrChange w:id="2337" w:author="Pang, Steven Ka Ho Pang" w:date="2020-10-27T14:17:00Z">
                <w:rPr>
                  <w:w w:val="102"/>
                </w:rPr>
              </w:rPrChange>
            </w:rPr>
            <w:delText>for these sub-items</w:delText>
          </w:r>
        </w:del>
      </w:ins>
      <w:ins w:id="2338" w:author="Pang, Steven Ka Ho Pang" w:date="2020-10-27T14:18:00Z">
        <w:r w:rsidR="00C33C34">
          <w:rPr>
            <w:i/>
            <w:w w:val="102"/>
          </w:rPr>
          <w:t>to determine if these sub-items are appropriate.</w:t>
        </w:r>
      </w:ins>
      <w:ins w:id="2339" w:author="Pang, Steven Ka Ho Pang" w:date="2020-10-27T14:19:00Z">
        <w:r w:rsidR="00C33C34">
          <w:rPr>
            <w:i/>
            <w:w w:val="102"/>
          </w:rPr>
          <w:t xml:space="preserve"> The Standards and Recommended Practices regarding aerodrome certification are available i</w:t>
        </w:r>
        <w:r w:rsidR="006F49D3">
          <w:rPr>
            <w:i/>
            <w:w w:val="102"/>
          </w:rPr>
          <w:t>n Annex 14, Volume I, Para</w:t>
        </w:r>
      </w:ins>
      <w:ins w:id="2340" w:author="Pang, Steven Ka Ho Pang" w:date="2020-10-27T14:20:00Z">
        <w:r w:rsidR="006F49D3">
          <w:rPr>
            <w:i/>
            <w:w w:val="102"/>
          </w:rPr>
          <w:t>graph</w:t>
        </w:r>
      </w:ins>
      <w:ins w:id="2341" w:author="Pang, Steven Ka Ho Pang" w:date="2020-10-27T14:19:00Z">
        <w:r w:rsidR="006F49D3">
          <w:rPr>
            <w:i/>
            <w:w w:val="102"/>
          </w:rPr>
          <w:t xml:space="preserve"> 1.4</w:t>
        </w:r>
        <w:r w:rsidR="00C33C34">
          <w:rPr>
            <w:i/>
            <w:w w:val="102"/>
          </w:rPr>
          <w:t>.</w:t>
        </w:r>
      </w:ins>
      <w:ins w:id="2342" w:author="Pang, Steven Ka Ho" w:date="2020-03-12T13:40:00Z">
        <w:del w:id="2343" w:author="Pang, Steven Ka Ho Pang" w:date="2020-10-27T14:18:00Z">
          <w:r w:rsidRPr="00C33C34" w:rsidDel="00C33C34">
            <w:rPr>
              <w:i/>
              <w:w w:val="102"/>
              <w:rPrChange w:id="2344" w:author="Pang, Steven Ka Ho Pang" w:date="2020-10-27T14:17:00Z">
                <w:rPr>
                  <w:w w:val="102"/>
                </w:rPr>
              </w:rPrChange>
            </w:rPr>
            <w:delText>.</w:delText>
          </w:r>
          <w:r w:rsidRPr="00D85996" w:rsidDel="00C33C34">
            <w:rPr>
              <w:i/>
              <w:w w:val="102"/>
              <w:rPrChange w:id="2345" w:author="Pang, Steven Ka Ho" w:date="2020-03-12T13:40:00Z">
                <w:rPr>
                  <w:w w:val="102"/>
                </w:rPr>
              </w:rPrChange>
            </w:rPr>
            <w:delText xml:space="preserve"> </w:delText>
          </w:r>
        </w:del>
      </w:ins>
    </w:p>
    <w:p w14:paraId="33F98844" w14:textId="77777777" w:rsidR="00DF6A5A" w:rsidRPr="00EC3C4C" w:rsidRDefault="00DF6A5A" w:rsidP="00155489">
      <w:pPr>
        <w:pStyle w:val="Heading3"/>
        <w:keepNext w:val="0"/>
        <w:widowControl w:val="0"/>
        <w:spacing w:before="120" w:after="120"/>
      </w:pPr>
      <w:bookmarkStart w:id="2346" w:name="_Toc482621557"/>
      <w:bookmarkStart w:id="2347" w:name="_Toc482622247"/>
      <w:bookmarkStart w:id="2348" w:name="_Toc482622990"/>
      <w:bookmarkStart w:id="2349" w:name="_Toc482640273"/>
      <w:bookmarkStart w:id="2350" w:name="_Toc482689545"/>
      <w:bookmarkStart w:id="2351" w:name="_Toc484138816"/>
      <w:bookmarkStart w:id="2352" w:name="_Toc484177001"/>
      <w:bookmarkStart w:id="2353" w:name="_Toc484336882"/>
      <w:bookmarkStart w:id="2354" w:name="_Toc484441466"/>
      <w:r w:rsidRPr="00EC3C4C">
        <w:t>Certified aerodromes must have a current acceptable aerodrome manual to describe aeronautical data and other information specific to each particular aerodrome.</w:t>
      </w:r>
      <w:bookmarkEnd w:id="2346"/>
      <w:bookmarkEnd w:id="2347"/>
      <w:bookmarkEnd w:id="2348"/>
      <w:bookmarkEnd w:id="2349"/>
      <w:bookmarkEnd w:id="2350"/>
      <w:bookmarkEnd w:id="2351"/>
      <w:bookmarkEnd w:id="2352"/>
      <w:bookmarkEnd w:id="2353"/>
      <w:bookmarkEnd w:id="2354"/>
    </w:p>
    <w:p w14:paraId="06ED5626" w14:textId="391EC334" w:rsidR="00DF6A5A" w:rsidRPr="00EC3C4C" w:rsidRDefault="00DF6A5A" w:rsidP="00752501">
      <w:pPr>
        <w:pStyle w:val="Heading2"/>
      </w:pPr>
      <w:bookmarkStart w:id="2355" w:name="_Toc443380189"/>
      <w:bookmarkStart w:id="2356" w:name="_Toc484441467"/>
      <w:r w:rsidRPr="00EC3C4C">
        <w:t>Aerodrome manuals</w:t>
      </w:r>
      <w:bookmarkEnd w:id="2355"/>
      <w:bookmarkEnd w:id="2356"/>
    </w:p>
    <w:p w14:paraId="5A0EA12E" w14:textId="77777777" w:rsidR="00DF6A5A" w:rsidRPr="00EC3C4C" w:rsidRDefault="00DF6A5A" w:rsidP="00155489">
      <w:pPr>
        <w:pStyle w:val="Heading3"/>
        <w:keepNext w:val="0"/>
        <w:widowControl w:val="0"/>
      </w:pPr>
      <w:bookmarkStart w:id="2357" w:name="_Toc482621559"/>
      <w:bookmarkStart w:id="2358" w:name="_Toc484441468"/>
      <w:r w:rsidRPr="00EC3C4C">
        <w:t>Submission of aerodrome manuals</w:t>
      </w:r>
      <w:bookmarkEnd w:id="2357"/>
      <w:bookmarkEnd w:id="2358"/>
    </w:p>
    <w:p w14:paraId="7E4A5672" w14:textId="094B0C71" w:rsidR="00DF6A5A" w:rsidRPr="00EC3C4C" w:rsidRDefault="00DF6A5A" w:rsidP="00155489">
      <w:pPr>
        <w:pStyle w:val="Heading4"/>
        <w:keepNext w:val="0"/>
        <w:keepLines w:val="0"/>
        <w:widowControl w:val="0"/>
        <w:spacing w:after="120"/>
        <w:rPr>
          <w:w w:val="102"/>
        </w:rPr>
      </w:pPr>
      <w:r w:rsidRPr="00EC3C4C">
        <w:rPr>
          <w:w w:val="102"/>
        </w:rPr>
        <w:t xml:space="preserve">An aerodrome manual is required to be submitted to </w:t>
      </w:r>
      <w:r w:rsidR="00FD218F">
        <w:rPr>
          <w:w w:val="102"/>
        </w:rPr>
        <w:t>CAA</w:t>
      </w:r>
      <w:r w:rsidRPr="00EC3C4C">
        <w:rPr>
          <w:w w:val="102"/>
        </w:rPr>
        <w:t xml:space="preserve"> as a component of a formal application for certification.</w:t>
      </w:r>
    </w:p>
    <w:p w14:paraId="04E35378" w14:textId="77777777" w:rsidR="00DF6A5A" w:rsidRPr="00EC3C4C" w:rsidRDefault="00DF6A5A" w:rsidP="00155489">
      <w:pPr>
        <w:pStyle w:val="Heading3"/>
        <w:keepNext w:val="0"/>
        <w:widowControl w:val="0"/>
      </w:pPr>
      <w:bookmarkStart w:id="2359" w:name="_Toc482621560"/>
      <w:bookmarkStart w:id="2360" w:name="_Toc484441469"/>
      <w:r w:rsidRPr="00EC3C4C">
        <w:t>Acceptance of aerodrome manuals</w:t>
      </w:r>
      <w:bookmarkEnd w:id="2359"/>
      <w:bookmarkEnd w:id="2360"/>
    </w:p>
    <w:p w14:paraId="2005E668" w14:textId="34C2A171" w:rsidR="00DF6A5A" w:rsidRPr="00EC3C4C" w:rsidRDefault="00DF6A5A" w:rsidP="00155489">
      <w:pPr>
        <w:pStyle w:val="Heading4"/>
        <w:keepNext w:val="0"/>
        <w:keepLines w:val="0"/>
        <w:widowControl w:val="0"/>
        <w:spacing w:after="120"/>
        <w:rPr>
          <w:w w:val="102"/>
        </w:rPr>
      </w:pPr>
      <w:r w:rsidRPr="00EC3C4C">
        <w:rPr>
          <w:w w:val="102"/>
        </w:rPr>
        <w:t xml:space="preserve">Upon receipt of a submitted aerodrome manual, the Chief, </w:t>
      </w:r>
      <w:r w:rsidR="00FD218F">
        <w:rPr>
          <w:w w:val="102"/>
        </w:rPr>
        <w:t>[DASS]</w:t>
      </w:r>
      <w:r w:rsidRPr="00EC3C4C">
        <w:rPr>
          <w:w w:val="102"/>
        </w:rPr>
        <w:t>, has authority to accept, reject or require modification to the submitted aerodrome manual. Notification to the aerodrome operator of any disapproval or requirement for modification will be made in writing to the operator.</w:t>
      </w:r>
      <w:r w:rsidR="00217834" w:rsidRPr="00EC3C4C">
        <w:rPr>
          <w:w w:val="102"/>
        </w:rPr>
        <w:t xml:space="preserve"> Where an aerodrome manual is </w:t>
      </w:r>
      <w:r w:rsidRPr="00EC3C4C">
        <w:rPr>
          <w:w w:val="102"/>
        </w:rPr>
        <w:t>acceptable and the other elements of certification have bee</w:t>
      </w:r>
      <w:r w:rsidR="00217834" w:rsidRPr="00EC3C4C">
        <w:rPr>
          <w:w w:val="102"/>
        </w:rPr>
        <w:t xml:space="preserve">n complied with, an aerodrome </w:t>
      </w:r>
      <w:r w:rsidRPr="00EC3C4C">
        <w:rPr>
          <w:w w:val="102"/>
        </w:rPr>
        <w:t xml:space="preserve">certificate will be issued. </w:t>
      </w:r>
    </w:p>
    <w:p w14:paraId="1D64E605" w14:textId="0140C3A9" w:rsidR="00DF6A5A" w:rsidRPr="00EC3C4C" w:rsidRDefault="00DF6A5A" w:rsidP="00155489">
      <w:pPr>
        <w:pStyle w:val="Heading4"/>
        <w:keepNext w:val="0"/>
        <w:keepLines w:val="0"/>
        <w:widowControl w:val="0"/>
        <w:spacing w:after="120"/>
        <w:rPr>
          <w:w w:val="102"/>
        </w:rPr>
      </w:pPr>
      <w:r w:rsidRPr="00EC3C4C">
        <w:rPr>
          <w:w w:val="102"/>
        </w:rPr>
        <w:t>An accepted aerodrome manual also provides a basis for on-going surveillance of</w:t>
      </w:r>
      <w:r w:rsidR="00C74138" w:rsidRPr="00EC3C4C">
        <w:rPr>
          <w:w w:val="102"/>
        </w:rPr>
        <w:t xml:space="preserve"> </w:t>
      </w:r>
      <w:r w:rsidRPr="00EC3C4C">
        <w:rPr>
          <w:w w:val="102"/>
        </w:rPr>
        <w:t xml:space="preserve">aerodromes and aerodrome operators by </w:t>
      </w:r>
      <w:r w:rsidR="00FD218F">
        <w:rPr>
          <w:w w:val="102"/>
        </w:rPr>
        <w:t>CAA</w:t>
      </w:r>
      <w:r w:rsidRPr="00EC3C4C">
        <w:rPr>
          <w:w w:val="102"/>
        </w:rPr>
        <w:t xml:space="preserve"> Inspectors after initial certification has been</w:t>
      </w:r>
      <w:r w:rsidR="00C74138" w:rsidRPr="00EC3C4C">
        <w:rPr>
          <w:w w:val="102"/>
        </w:rPr>
        <w:t xml:space="preserve"> </w:t>
      </w:r>
      <w:r w:rsidRPr="00EC3C4C">
        <w:rPr>
          <w:w w:val="102"/>
        </w:rPr>
        <w:t>achieved.</w:t>
      </w:r>
    </w:p>
    <w:p w14:paraId="42D9172C" w14:textId="77777777" w:rsidR="00DF6A5A" w:rsidRPr="00EC3C4C" w:rsidRDefault="00DF6A5A" w:rsidP="00155489">
      <w:pPr>
        <w:pStyle w:val="Heading3"/>
        <w:keepNext w:val="0"/>
        <w:widowControl w:val="0"/>
      </w:pPr>
      <w:bookmarkStart w:id="2361" w:name="_Toc482621561"/>
      <w:bookmarkStart w:id="2362" w:name="_Toc484441470"/>
      <w:r w:rsidRPr="00EC3C4C">
        <w:t>Amendment of aerodrome manuals</w:t>
      </w:r>
      <w:bookmarkEnd w:id="2361"/>
      <w:bookmarkEnd w:id="2362"/>
    </w:p>
    <w:p w14:paraId="1D5AC628" w14:textId="76C4DFC7" w:rsidR="00AE3E30" w:rsidRDefault="00DF6A5A" w:rsidP="00155489">
      <w:pPr>
        <w:pStyle w:val="Heading4"/>
        <w:keepNext w:val="0"/>
        <w:keepLines w:val="0"/>
        <w:widowControl w:val="0"/>
        <w:spacing w:after="120"/>
        <w:rPr>
          <w:ins w:id="2363" w:author="Pang, Steven Ka Ho Pang" w:date="2020-10-27T14:22:00Z"/>
          <w:w w:val="102"/>
        </w:rPr>
      </w:pPr>
      <w:r w:rsidRPr="00EC3C4C">
        <w:rPr>
          <w:w w:val="102"/>
        </w:rPr>
        <w:t xml:space="preserve">Whenever necessary to retain currency or if directed by the </w:t>
      </w:r>
      <w:r w:rsidR="00FD218F">
        <w:rPr>
          <w:w w:val="102"/>
        </w:rPr>
        <w:t>CAA</w:t>
      </w:r>
      <w:r w:rsidRPr="00EC3C4C">
        <w:rPr>
          <w:w w:val="102"/>
        </w:rPr>
        <w:t xml:space="preserve">, an aerodrome operator shall amend the aerodrome manual and provide copy of the amendment(s) to </w:t>
      </w:r>
      <w:r w:rsidR="00FD218F">
        <w:rPr>
          <w:w w:val="102"/>
        </w:rPr>
        <w:t>CAA</w:t>
      </w:r>
      <w:r w:rsidRPr="00EC3C4C">
        <w:rPr>
          <w:w w:val="102"/>
        </w:rPr>
        <w:t xml:space="preserve">. The Chief, </w:t>
      </w:r>
      <w:r w:rsidR="00FD218F">
        <w:rPr>
          <w:w w:val="102"/>
        </w:rPr>
        <w:t>[DASS]</w:t>
      </w:r>
      <w:r w:rsidRPr="00EC3C4C">
        <w:rPr>
          <w:w w:val="102"/>
        </w:rPr>
        <w:t xml:space="preserve">, has authority to accept, reject or require modification of the submitted aerodrome manual amendment. </w:t>
      </w:r>
    </w:p>
    <w:p w14:paraId="79C9D112" w14:textId="77777777" w:rsidR="00AE3E30" w:rsidRDefault="00AE3E30">
      <w:pPr>
        <w:spacing w:after="200" w:line="276" w:lineRule="auto"/>
        <w:rPr>
          <w:ins w:id="2364" w:author="Pang, Steven Ka Ho Pang" w:date="2020-10-27T14:22:00Z"/>
          <w:rFonts w:ascii="Arial" w:eastAsiaTheme="majorEastAsia" w:hAnsi="Arial" w:cstheme="majorBidi"/>
          <w:bCs/>
          <w:iCs/>
          <w:w w:val="102"/>
        </w:rPr>
      </w:pPr>
      <w:ins w:id="2365" w:author="Pang, Steven Ka Ho Pang" w:date="2020-10-27T14:22:00Z">
        <w:r>
          <w:rPr>
            <w:w w:val="102"/>
          </w:rPr>
          <w:br w:type="page"/>
        </w:r>
      </w:ins>
    </w:p>
    <w:p w14:paraId="5E40CB52" w14:textId="77777777" w:rsidR="00DF6A5A" w:rsidRPr="00EC3C4C" w:rsidRDefault="00DF6A5A">
      <w:pPr>
        <w:pStyle w:val="Heading4"/>
        <w:keepNext w:val="0"/>
        <w:keepLines w:val="0"/>
        <w:widowControl w:val="0"/>
        <w:numPr>
          <w:ilvl w:val="0"/>
          <w:numId w:val="0"/>
        </w:numPr>
        <w:spacing w:after="120"/>
        <w:ind w:left="1080"/>
        <w:rPr>
          <w:w w:val="102"/>
        </w:rPr>
        <w:pPrChange w:id="2366" w:author="Pang, Steven Ka Ho Pang" w:date="2020-10-27T14:22:00Z">
          <w:pPr>
            <w:pStyle w:val="Heading4"/>
            <w:keepNext w:val="0"/>
            <w:keepLines w:val="0"/>
            <w:widowControl w:val="0"/>
            <w:spacing w:after="120"/>
          </w:pPr>
        </w:pPrChange>
      </w:pPr>
    </w:p>
    <w:p w14:paraId="3E70B7D6" w14:textId="059F8C90" w:rsidR="00DF6A5A" w:rsidRPr="00EC3C4C" w:rsidRDefault="00DF6A5A" w:rsidP="00155489">
      <w:pPr>
        <w:pStyle w:val="Heading4"/>
        <w:keepNext w:val="0"/>
        <w:keepLines w:val="0"/>
        <w:widowControl w:val="0"/>
        <w:spacing w:after="120"/>
        <w:rPr>
          <w:w w:val="102"/>
        </w:rPr>
      </w:pPr>
      <w:r w:rsidRPr="00EC3C4C">
        <w:rPr>
          <w:w w:val="102"/>
        </w:rPr>
        <w:t>Acceptance will result in an amended aerodrome manual. Notification to the aerodrome certificate holder of that acceptance, or rejection</w:t>
      </w:r>
      <w:ins w:id="2367" w:author="Pang, Steven Ka Ho" w:date="2020-03-12T13:42:00Z">
        <w:r w:rsidR="006310BD">
          <w:rPr>
            <w:w w:val="102"/>
          </w:rPr>
          <w:t>,</w:t>
        </w:r>
      </w:ins>
      <w:r w:rsidRPr="00EC3C4C">
        <w:rPr>
          <w:w w:val="102"/>
        </w:rPr>
        <w:t xml:space="preserve"> </w:t>
      </w:r>
      <w:del w:id="2368" w:author="Pang, Steven Ka Ho" w:date="2020-03-12T13:42:00Z">
        <w:r w:rsidRPr="00EC3C4C" w:rsidDel="006310BD">
          <w:rPr>
            <w:w w:val="102"/>
          </w:rPr>
          <w:delText>(</w:delText>
        </w:r>
      </w:del>
      <w:r w:rsidRPr="00EC3C4C">
        <w:rPr>
          <w:w w:val="102"/>
        </w:rPr>
        <w:t>or requirement for change to the amendment</w:t>
      </w:r>
      <w:del w:id="2369" w:author="Pang, Steven Ka Ho" w:date="2020-03-12T13:43:00Z">
        <w:r w:rsidRPr="00EC3C4C" w:rsidDel="006310BD">
          <w:rPr>
            <w:w w:val="102"/>
          </w:rPr>
          <w:delText>)</w:delText>
        </w:r>
      </w:del>
      <w:r w:rsidRPr="00EC3C4C">
        <w:rPr>
          <w:w w:val="102"/>
        </w:rPr>
        <w:t xml:space="preserve"> as a result of a submitted amendment or adjustment will be made in writing to the operator as soon as is practicably possible, and wherever possible prior to the proposed effective date of implementation of the proposed amendment or adjustment. </w:t>
      </w:r>
    </w:p>
    <w:p w14:paraId="05495547" w14:textId="77777777" w:rsidR="008623BE" w:rsidRPr="00EC3C4C" w:rsidRDefault="008623BE" w:rsidP="00155489">
      <w:pPr>
        <w:widowControl w:val="0"/>
        <w:autoSpaceDE w:val="0"/>
        <w:autoSpaceDN w:val="0"/>
        <w:adjustRightInd w:val="0"/>
        <w:spacing w:before="120" w:after="120"/>
        <w:jc w:val="both"/>
        <w:rPr>
          <w:rFonts w:ascii="Arial" w:hAnsi="Arial" w:cs="Arial"/>
          <w:color w:val="000000"/>
          <w:w w:val="102"/>
          <w:sz w:val="18"/>
          <w:szCs w:val="20"/>
        </w:rPr>
      </w:pPr>
    </w:p>
    <w:p w14:paraId="695931AC" w14:textId="28A2E483" w:rsidR="008623BE" w:rsidRPr="00EC3C4C" w:rsidDel="00AE3E30" w:rsidRDefault="008623BE" w:rsidP="0076211F">
      <w:pPr>
        <w:widowControl w:val="0"/>
        <w:autoSpaceDE w:val="0"/>
        <w:autoSpaceDN w:val="0"/>
        <w:adjustRightInd w:val="0"/>
        <w:spacing w:before="120" w:after="120"/>
        <w:jc w:val="center"/>
        <w:rPr>
          <w:del w:id="2370" w:author="Pang, Steven Ka Ho Pang" w:date="2020-10-27T14:22:00Z"/>
          <w:rFonts w:ascii="Arial" w:hAnsi="Arial" w:cs="Arial"/>
          <w:color w:val="000000"/>
          <w:w w:val="102"/>
          <w:sz w:val="18"/>
          <w:szCs w:val="20"/>
        </w:rPr>
      </w:pPr>
    </w:p>
    <w:p w14:paraId="1DD38C1F" w14:textId="0C2545D7" w:rsidR="008623BE" w:rsidRPr="00EC3C4C" w:rsidDel="00AE3E30" w:rsidRDefault="008623BE" w:rsidP="0076211F">
      <w:pPr>
        <w:widowControl w:val="0"/>
        <w:autoSpaceDE w:val="0"/>
        <w:autoSpaceDN w:val="0"/>
        <w:adjustRightInd w:val="0"/>
        <w:spacing w:before="120" w:after="120"/>
        <w:jc w:val="center"/>
        <w:rPr>
          <w:del w:id="2371" w:author="Pang, Steven Ka Ho Pang" w:date="2020-10-27T14:22:00Z"/>
          <w:rFonts w:ascii="Arial" w:hAnsi="Arial" w:cs="Arial"/>
          <w:color w:val="000000"/>
          <w:w w:val="102"/>
          <w:sz w:val="18"/>
          <w:szCs w:val="20"/>
        </w:rPr>
      </w:pPr>
    </w:p>
    <w:p w14:paraId="57B345AC" w14:textId="0CF51131" w:rsidR="008623BE" w:rsidRPr="00EC3C4C" w:rsidDel="00AE3E30" w:rsidRDefault="008623BE" w:rsidP="0076211F">
      <w:pPr>
        <w:widowControl w:val="0"/>
        <w:autoSpaceDE w:val="0"/>
        <w:autoSpaceDN w:val="0"/>
        <w:adjustRightInd w:val="0"/>
        <w:spacing w:before="120" w:after="120"/>
        <w:jc w:val="center"/>
        <w:rPr>
          <w:del w:id="2372" w:author="Pang, Steven Ka Ho Pang" w:date="2020-10-27T14:22:00Z"/>
          <w:rFonts w:ascii="Arial" w:hAnsi="Arial" w:cs="Arial"/>
          <w:color w:val="000000"/>
          <w:w w:val="102"/>
          <w:sz w:val="18"/>
          <w:szCs w:val="20"/>
        </w:rPr>
      </w:pPr>
    </w:p>
    <w:p w14:paraId="1384AB1B" w14:textId="30A12E3D" w:rsidR="008623BE" w:rsidRPr="00EC3C4C" w:rsidDel="00AE3E30" w:rsidRDefault="008623BE" w:rsidP="0076211F">
      <w:pPr>
        <w:widowControl w:val="0"/>
        <w:autoSpaceDE w:val="0"/>
        <w:autoSpaceDN w:val="0"/>
        <w:adjustRightInd w:val="0"/>
        <w:spacing w:before="120" w:after="120"/>
        <w:jc w:val="center"/>
        <w:rPr>
          <w:del w:id="2373" w:author="Pang, Steven Ka Ho Pang" w:date="2020-10-27T14:22:00Z"/>
          <w:rFonts w:ascii="Arial" w:hAnsi="Arial" w:cs="Arial"/>
          <w:color w:val="000000"/>
          <w:w w:val="102"/>
          <w:sz w:val="18"/>
          <w:szCs w:val="20"/>
        </w:rPr>
      </w:pPr>
    </w:p>
    <w:p w14:paraId="63A4F98E" w14:textId="32779ECC" w:rsidR="008623BE" w:rsidRPr="00EC3C4C" w:rsidDel="00AE3E30" w:rsidRDefault="008623BE" w:rsidP="0076211F">
      <w:pPr>
        <w:widowControl w:val="0"/>
        <w:autoSpaceDE w:val="0"/>
        <w:autoSpaceDN w:val="0"/>
        <w:adjustRightInd w:val="0"/>
        <w:spacing w:before="120" w:after="120"/>
        <w:jc w:val="center"/>
        <w:rPr>
          <w:del w:id="2374" w:author="Pang, Steven Ka Ho Pang" w:date="2020-10-27T14:22:00Z"/>
          <w:rFonts w:ascii="Arial" w:hAnsi="Arial" w:cs="Arial"/>
          <w:color w:val="000000"/>
          <w:w w:val="102"/>
          <w:sz w:val="18"/>
          <w:szCs w:val="20"/>
        </w:rPr>
      </w:pPr>
    </w:p>
    <w:p w14:paraId="4B06B91E" w14:textId="3213BA46" w:rsidR="008623BE" w:rsidRPr="00EC3C4C" w:rsidDel="00AE3E30" w:rsidRDefault="008623BE" w:rsidP="0076211F">
      <w:pPr>
        <w:widowControl w:val="0"/>
        <w:autoSpaceDE w:val="0"/>
        <w:autoSpaceDN w:val="0"/>
        <w:adjustRightInd w:val="0"/>
        <w:spacing w:before="120" w:after="120"/>
        <w:jc w:val="center"/>
        <w:rPr>
          <w:del w:id="2375" w:author="Pang, Steven Ka Ho Pang" w:date="2020-10-27T14:22:00Z"/>
          <w:rFonts w:ascii="Arial" w:hAnsi="Arial" w:cs="Arial"/>
          <w:color w:val="000000"/>
          <w:w w:val="102"/>
          <w:sz w:val="18"/>
          <w:szCs w:val="20"/>
        </w:rPr>
      </w:pPr>
    </w:p>
    <w:p w14:paraId="5BF88964" w14:textId="39DDD1D1" w:rsidR="008623BE" w:rsidRPr="00EC3C4C" w:rsidDel="00AE3E30" w:rsidRDefault="008623BE" w:rsidP="0076211F">
      <w:pPr>
        <w:widowControl w:val="0"/>
        <w:autoSpaceDE w:val="0"/>
        <w:autoSpaceDN w:val="0"/>
        <w:adjustRightInd w:val="0"/>
        <w:spacing w:before="120" w:after="120"/>
        <w:jc w:val="center"/>
        <w:rPr>
          <w:del w:id="2376" w:author="Pang, Steven Ka Ho Pang" w:date="2020-10-27T14:22:00Z"/>
          <w:rFonts w:ascii="Arial" w:hAnsi="Arial" w:cs="Arial"/>
          <w:color w:val="000000"/>
          <w:w w:val="102"/>
          <w:sz w:val="18"/>
          <w:szCs w:val="20"/>
        </w:rPr>
      </w:pPr>
    </w:p>
    <w:p w14:paraId="68BBA4D5" w14:textId="0DC71638" w:rsidR="008623BE" w:rsidRPr="00EC3C4C" w:rsidDel="00AE3E30" w:rsidRDefault="008623BE" w:rsidP="0076211F">
      <w:pPr>
        <w:widowControl w:val="0"/>
        <w:autoSpaceDE w:val="0"/>
        <w:autoSpaceDN w:val="0"/>
        <w:adjustRightInd w:val="0"/>
        <w:spacing w:before="120" w:after="120"/>
        <w:jc w:val="center"/>
        <w:rPr>
          <w:del w:id="2377" w:author="Pang, Steven Ka Ho Pang" w:date="2020-10-27T14:22:00Z"/>
          <w:rFonts w:ascii="Arial" w:hAnsi="Arial" w:cs="Arial"/>
          <w:color w:val="000000"/>
          <w:w w:val="102"/>
          <w:sz w:val="18"/>
          <w:szCs w:val="20"/>
        </w:rPr>
      </w:pPr>
    </w:p>
    <w:p w14:paraId="01AF619D" w14:textId="29AC2D46" w:rsidR="00B50313" w:rsidRPr="00EC3C4C" w:rsidDel="00AE3E30" w:rsidRDefault="00B50313" w:rsidP="0076211F">
      <w:pPr>
        <w:widowControl w:val="0"/>
        <w:autoSpaceDE w:val="0"/>
        <w:autoSpaceDN w:val="0"/>
        <w:adjustRightInd w:val="0"/>
        <w:spacing w:before="120" w:after="120"/>
        <w:jc w:val="center"/>
        <w:rPr>
          <w:del w:id="2378" w:author="Pang, Steven Ka Ho Pang" w:date="2020-10-27T14:22:00Z"/>
          <w:rFonts w:ascii="Arial" w:hAnsi="Arial" w:cs="Arial"/>
          <w:color w:val="000000"/>
          <w:w w:val="102"/>
          <w:sz w:val="18"/>
          <w:szCs w:val="20"/>
        </w:rPr>
      </w:pPr>
    </w:p>
    <w:p w14:paraId="40407C88" w14:textId="4D51A27B" w:rsidR="00B50313" w:rsidRPr="00EC3C4C" w:rsidDel="00AE3E30" w:rsidRDefault="00B50313" w:rsidP="0076211F">
      <w:pPr>
        <w:widowControl w:val="0"/>
        <w:autoSpaceDE w:val="0"/>
        <w:autoSpaceDN w:val="0"/>
        <w:adjustRightInd w:val="0"/>
        <w:spacing w:before="120" w:after="120"/>
        <w:jc w:val="center"/>
        <w:rPr>
          <w:del w:id="2379" w:author="Pang, Steven Ka Ho Pang" w:date="2020-10-27T14:22:00Z"/>
          <w:rFonts w:ascii="Arial" w:hAnsi="Arial" w:cs="Arial"/>
          <w:color w:val="000000"/>
          <w:w w:val="102"/>
          <w:sz w:val="18"/>
          <w:szCs w:val="20"/>
        </w:rPr>
      </w:pPr>
    </w:p>
    <w:p w14:paraId="04F6459A" w14:textId="4FD33089" w:rsidR="00B50313" w:rsidRPr="00EC3C4C" w:rsidDel="00AE3E30" w:rsidRDefault="00B50313" w:rsidP="0076211F">
      <w:pPr>
        <w:widowControl w:val="0"/>
        <w:autoSpaceDE w:val="0"/>
        <w:autoSpaceDN w:val="0"/>
        <w:adjustRightInd w:val="0"/>
        <w:spacing w:before="120" w:after="120"/>
        <w:jc w:val="center"/>
        <w:rPr>
          <w:del w:id="2380" w:author="Pang, Steven Ka Ho Pang" w:date="2020-10-27T14:22:00Z"/>
          <w:rFonts w:ascii="Arial" w:hAnsi="Arial" w:cs="Arial"/>
          <w:color w:val="000000"/>
          <w:w w:val="102"/>
          <w:sz w:val="18"/>
          <w:szCs w:val="20"/>
        </w:rPr>
      </w:pPr>
    </w:p>
    <w:p w14:paraId="76D8E767" w14:textId="73F9C82A" w:rsidR="00B50313" w:rsidRPr="00EC3C4C" w:rsidDel="00AE3E30" w:rsidRDefault="00B50313" w:rsidP="0076211F">
      <w:pPr>
        <w:widowControl w:val="0"/>
        <w:autoSpaceDE w:val="0"/>
        <w:autoSpaceDN w:val="0"/>
        <w:adjustRightInd w:val="0"/>
        <w:spacing w:before="120" w:after="120"/>
        <w:jc w:val="center"/>
        <w:rPr>
          <w:del w:id="2381" w:author="Pang, Steven Ka Ho Pang" w:date="2020-10-27T14:22:00Z"/>
          <w:rFonts w:ascii="Arial" w:hAnsi="Arial" w:cs="Arial"/>
          <w:color w:val="000000"/>
          <w:w w:val="102"/>
          <w:sz w:val="18"/>
          <w:szCs w:val="20"/>
        </w:rPr>
      </w:pPr>
    </w:p>
    <w:p w14:paraId="7A325F0A" w14:textId="5080EFA3" w:rsidR="00B50313" w:rsidRPr="00EC3C4C" w:rsidDel="00AE3E30" w:rsidRDefault="00B50313" w:rsidP="0076211F">
      <w:pPr>
        <w:widowControl w:val="0"/>
        <w:autoSpaceDE w:val="0"/>
        <w:autoSpaceDN w:val="0"/>
        <w:adjustRightInd w:val="0"/>
        <w:spacing w:before="120" w:after="120"/>
        <w:jc w:val="center"/>
        <w:rPr>
          <w:del w:id="2382" w:author="Pang, Steven Ka Ho Pang" w:date="2020-10-27T14:22:00Z"/>
          <w:rFonts w:ascii="Arial" w:hAnsi="Arial" w:cs="Arial"/>
          <w:color w:val="000000"/>
          <w:w w:val="102"/>
          <w:sz w:val="18"/>
          <w:szCs w:val="20"/>
        </w:rPr>
      </w:pPr>
    </w:p>
    <w:p w14:paraId="7974EFF3" w14:textId="7D762E22" w:rsidR="00B50313" w:rsidRPr="00EC3C4C" w:rsidDel="00AE3E30" w:rsidRDefault="00B50313" w:rsidP="0076211F">
      <w:pPr>
        <w:widowControl w:val="0"/>
        <w:autoSpaceDE w:val="0"/>
        <w:autoSpaceDN w:val="0"/>
        <w:adjustRightInd w:val="0"/>
        <w:spacing w:before="120" w:after="120"/>
        <w:jc w:val="center"/>
        <w:rPr>
          <w:del w:id="2383" w:author="Pang, Steven Ka Ho Pang" w:date="2020-10-27T14:22:00Z"/>
          <w:rFonts w:ascii="Arial" w:hAnsi="Arial" w:cs="Arial"/>
          <w:color w:val="000000"/>
          <w:w w:val="102"/>
          <w:sz w:val="18"/>
          <w:szCs w:val="20"/>
        </w:rPr>
      </w:pPr>
    </w:p>
    <w:p w14:paraId="16263E15" w14:textId="39D4BA19" w:rsidR="00B50313" w:rsidRPr="00EC3C4C" w:rsidDel="00AE3E30" w:rsidRDefault="00B50313" w:rsidP="0076211F">
      <w:pPr>
        <w:widowControl w:val="0"/>
        <w:autoSpaceDE w:val="0"/>
        <w:autoSpaceDN w:val="0"/>
        <w:adjustRightInd w:val="0"/>
        <w:spacing w:before="120" w:after="120"/>
        <w:jc w:val="center"/>
        <w:rPr>
          <w:del w:id="2384" w:author="Pang, Steven Ka Ho Pang" w:date="2020-10-27T14:22:00Z"/>
          <w:rFonts w:ascii="Arial" w:hAnsi="Arial" w:cs="Arial"/>
          <w:color w:val="000000"/>
          <w:w w:val="102"/>
          <w:sz w:val="18"/>
          <w:szCs w:val="20"/>
        </w:rPr>
      </w:pPr>
    </w:p>
    <w:p w14:paraId="54286865" w14:textId="30F432B7" w:rsidR="00B50313" w:rsidRPr="00EC3C4C" w:rsidDel="00AE3E30" w:rsidRDefault="00B50313" w:rsidP="0076211F">
      <w:pPr>
        <w:widowControl w:val="0"/>
        <w:autoSpaceDE w:val="0"/>
        <w:autoSpaceDN w:val="0"/>
        <w:adjustRightInd w:val="0"/>
        <w:spacing w:before="120" w:after="120"/>
        <w:jc w:val="center"/>
        <w:rPr>
          <w:del w:id="2385" w:author="Pang, Steven Ka Ho Pang" w:date="2020-10-27T14:22:00Z"/>
          <w:rFonts w:ascii="Arial" w:hAnsi="Arial" w:cs="Arial"/>
          <w:color w:val="000000"/>
          <w:w w:val="102"/>
          <w:sz w:val="18"/>
          <w:szCs w:val="20"/>
        </w:rPr>
      </w:pPr>
    </w:p>
    <w:p w14:paraId="2D39D072" w14:textId="234A63F5" w:rsidR="00B50313" w:rsidRPr="00EC3C4C" w:rsidDel="00AE3E30" w:rsidRDefault="00B50313" w:rsidP="0076211F">
      <w:pPr>
        <w:widowControl w:val="0"/>
        <w:autoSpaceDE w:val="0"/>
        <w:autoSpaceDN w:val="0"/>
        <w:adjustRightInd w:val="0"/>
        <w:spacing w:before="120" w:after="120"/>
        <w:jc w:val="center"/>
        <w:rPr>
          <w:del w:id="2386" w:author="Pang, Steven Ka Ho Pang" w:date="2020-10-27T14:22:00Z"/>
          <w:rFonts w:ascii="Arial" w:hAnsi="Arial" w:cs="Arial"/>
          <w:color w:val="000000"/>
          <w:w w:val="102"/>
          <w:sz w:val="18"/>
          <w:szCs w:val="20"/>
        </w:rPr>
      </w:pPr>
    </w:p>
    <w:p w14:paraId="1DFE7285" w14:textId="77E980CC" w:rsidR="00B50313" w:rsidRPr="00EC3C4C" w:rsidDel="00AE3E30" w:rsidRDefault="00B50313" w:rsidP="0076211F">
      <w:pPr>
        <w:widowControl w:val="0"/>
        <w:autoSpaceDE w:val="0"/>
        <w:autoSpaceDN w:val="0"/>
        <w:adjustRightInd w:val="0"/>
        <w:spacing w:before="120" w:after="120"/>
        <w:jc w:val="center"/>
        <w:rPr>
          <w:del w:id="2387" w:author="Pang, Steven Ka Ho Pang" w:date="2020-10-27T14:22:00Z"/>
          <w:rFonts w:ascii="Arial" w:hAnsi="Arial" w:cs="Arial"/>
          <w:color w:val="000000"/>
          <w:w w:val="102"/>
          <w:sz w:val="18"/>
          <w:szCs w:val="20"/>
        </w:rPr>
      </w:pPr>
    </w:p>
    <w:p w14:paraId="1B25A4BB" w14:textId="53FF074C" w:rsidR="00CA0524" w:rsidDel="00AE3E30" w:rsidRDefault="00CA0524" w:rsidP="0076211F">
      <w:pPr>
        <w:widowControl w:val="0"/>
        <w:autoSpaceDE w:val="0"/>
        <w:autoSpaceDN w:val="0"/>
        <w:adjustRightInd w:val="0"/>
        <w:spacing w:before="58" w:line="230" w:lineRule="exact"/>
        <w:rPr>
          <w:del w:id="2388" w:author="Pang, Steven Ka Ho Pang" w:date="2020-10-27T14:22:00Z"/>
          <w:rFonts w:ascii="Arial" w:hAnsi="Arial" w:cs="Arial"/>
          <w:color w:val="000000"/>
          <w:spacing w:val="-2"/>
          <w:sz w:val="24"/>
          <w:szCs w:val="24"/>
        </w:rPr>
      </w:pPr>
    </w:p>
    <w:p w14:paraId="6D735DEA" w14:textId="79C7CBBE" w:rsidR="0076211F" w:rsidDel="00AE3E30" w:rsidRDefault="0076211F" w:rsidP="0076211F">
      <w:pPr>
        <w:widowControl w:val="0"/>
        <w:autoSpaceDE w:val="0"/>
        <w:autoSpaceDN w:val="0"/>
        <w:adjustRightInd w:val="0"/>
        <w:spacing w:before="58" w:line="230" w:lineRule="exact"/>
        <w:jc w:val="center"/>
        <w:rPr>
          <w:del w:id="2389" w:author="Pang, Steven Ka Ho Pang" w:date="2020-10-27T14:22:00Z"/>
          <w:rFonts w:ascii="Arial" w:hAnsi="Arial" w:cs="Arial"/>
          <w:color w:val="000000"/>
          <w:spacing w:val="-2"/>
          <w:sz w:val="24"/>
          <w:szCs w:val="24"/>
        </w:rPr>
      </w:pPr>
    </w:p>
    <w:p w14:paraId="084F4296" w14:textId="33950982" w:rsidR="009C09DC" w:rsidRPr="00E52DFF" w:rsidDel="00AE3E30" w:rsidRDefault="00B43984" w:rsidP="009C09DC">
      <w:pPr>
        <w:autoSpaceDE w:val="0"/>
        <w:autoSpaceDN w:val="0"/>
        <w:adjustRightInd w:val="0"/>
        <w:jc w:val="center"/>
        <w:rPr>
          <w:del w:id="2390" w:author="Pang, Steven Ka Ho Pang" w:date="2020-10-27T14:22:00Z"/>
          <w:rFonts w:ascii="Arial" w:hAnsi="Arial" w:cs="Arial"/>
          <w:sz w:val="24"/>
        </w:rPr>
      </w:pPr>
      <w:del w:id="2391" w:author="Pang, Steven Ka Ho Pang" w:date="2020-10-27T14:22:00Z">
        <w:r w:rsidDel="00AE3E30">
          <w:rPr>
            <w:rFonts w:ascii="Arial" w:hAnsi="Arial" w:cs="Arial"/>
            <w:sz w:val="24"/>
          </w:rPr>
          <w:delText>[This page is kept blank intentionally]</w:delText>
        </w:r>
      </w:del>
    </w:p>
    <w:p w14:paraId="0F0A385D"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pPr>
    </w:p>
    <w:p w14:paraId="16211171" w14:textId="77777777" w:rsidR="00CA0524" w:rsidRDefault="00CA0524" w:rsidP="00155489">
      <w:pPr>
        <w:widowControl w:val="0"/>
        <w:autoSpaceDE w:val="0"/>
        <w:autoSpaceDN w:val="0"/>
        <w:adjustRightInd w:val="0"/>
        <w:spacing w:before="120" w:after="120"/>
        <w:jc w:val="both"/>
        <w:rPr>
          <w:rFonts w:ascii="Arial" w:hAnsi="Arial" w:cs="Arial"/>
          <w:color w:val="000000"/>
          <w:w w:val="102"/>
          <w:sz w:val="20"/>
          <w:szCs w:val="20"/>
        </w:rPr>
        <w:sectPr w:rsidR="00CA0524" w:rsidSect="00752501">
          <w:pgSz w:w="11907" w:h="16839" w:code="9"/>
          <w:pgMar w:top="1440" w:right="1152" w:bottom="1152" w:left="1296" w:header="720" w:footer="576" w:gutter="0"/>
          <w:pgNumType w:start="1" w:chapStyle="1"/>
          <w:cols w:space="160"/>
          <w:noEndnote/>
          <w:docGrid w:linePitch="299"/>
        </w:sectPr>
      </w:pPr>
    </w:p>
    <w:p w14:paraId="56A1BB1D" w14:textId="77777777" w:rsidR="00B50313" w:rsidRPr="00850375" w:rsidRDefault="00B50313" w:rsidP="00155489">
      <w:pPr>
        <w:pStyle w:val="Heading1"/>
        <w:keepNext w:val="0"/>
        <w:keepLines w:val="0"/>
        <w:widowControl w:val="0"/>
        <w:rPr>
          <w:rFonts w:cs="Arial"/>
          <w:szCs w:val="20"/>
        </w:rPr>
      </w:pPr>
      <w:bookmarkStart w:id="2392" w:name="_Toc443642491"/>
      <w:bookmarkStart w:id="2393" w:name="_Toc464622554"/>
      <w:bookmarkStart w:id="2394" w:name="_Toc473892616"/>
      <w:bookmarkStart w:id="2395" w:name="_Toc482369990"/>
      <w:bookmarkStart w:id="2396" w:name="_Toc482370496"/>
      <w:bookmarkStart w:id="2397" w:name="_Toc482621106"/>
      <w:bookmarkStart w:id="2398" w:name="_Toc482621334"/>
      <w:bookmarkStart w:id="2399" w:name="_Toc482621562"/>
      <w:bookmarkStart w:id="2400" w:name="_Toc482621790"/>
      <w:bookmarkStart w:id="2401" w:name="_Toc482622021"/>
      <w:bookmarkStart w:id="2402" w:name="_Toc482622252"/>
      <w:bookmarkStart w:id="2403" w:name="_Toc482622584"/>
      <w:bookmarkStart w:id="2404" w:name="_Toc482622995"/>
      <w:bookmarkStart w:id="2405" w:name="_Toc482629076"/>
      <w:bookmarkStart w:id="2406" w:name="_Toc482629259"/>
      <w:bookmarkStart w:id="2407" w:name="_Toc482629727"/>
      <w:bookmarkStart w:id="2408" w:name="_Toc482629958"/>
      <w:bookmarkStart w:id="2409" w:name="_Toc482630196"/>
      <w:bookmarkStart w:id="2410" w:name="_Toc482630427"/>
      <w:bookmarkStart w:id="2411" w:name="_Toc482630664"/>
      <w:bookmarkStart w:id="2412" w:name="_Toc482630901"/>
      <w:bookmarkStart w:id="2413" w:name="_Toc482639340"/>
      <w:bookmarkStart w:id="2414" w:name="_Toc482639571"/>
      <w:bookmarkStart w:id="2415" w:name="_Toc482639804"/>
      <w:bookmarkStart w:id="2416" w:name="_Toc482640041"/>
      <w:bookmarkStart w:id="2417" w:name="_Toc482640278"/>
      <w:bookmarkStart w:id="2418" w:name="_Toc482689550"/>
      <w:bookmarkStart w:id="2419" w:name="_Toc443380190"/>
      <w:bookmarkStart w:id="2420" w:name="_Toc48444147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r w:rsidRPr="00850375">
        <w:rPr>
          <w:rFonts w:cs="Arial"/>
          <w:szCs w:val="20"/>
        </w:rPr>
        <w:lastRenderedPageBreak/>
        <w:t>Aerodrome safety oversight</w:t>
      </w:r>
      <w:bookmarkEnd w:id="2419"/>
      <w:bookmarkEnd w:id="2420"/>
    </w:p>
    <w:p w14:paraId="159437EE" w14:textId="77777777" w:rsidR="00B50313" w:rsidRPr="00EC3C4C" w:rsidRDefault="00F532A2" w:rsidP="00155489">
      <w:pPr>
        <w:pStyle w:val="Heading2"/>
        <w:keepNext w:val="0"/>
        <w:keepLines w:val="0"/>
        <w:widowControl w:val="0"/>
        <w:rPr>
          <w:rFonts w:cs="Arial"/>
          <w:w w:val="102"/>
          <w:sz w:val="18"/>
          <w:szCs w:val="20"/>
        </w:rPr>
      </w:pPr>
      <w:bookmarkStart w:id="2421" w:name="_Toc443380191"/>
      <w:bookmarkStart w:id="2422" w:name="_Toc484441472"/>
      <w:r w:rsidRPr="00EC3C4C">
        <w:t>Aerodrome safety oversight</w:t>
      </w:r>
      <w:bookmarkEnd w:id="2421"/>
      <w:bookmarkEnd w:id="2422"/>
    </w:p>
    <w:p w14:paraId="72326A9E" w14:textId="2CD6D4C5" w:rsidR="00B543F9" w:rsidRPr="00EC3C4C" w:rsidRDefault="00B543F9" w:rsidP="00155489">
      <w:pPr>
        <w:pStyle w:val="Heading3"/>
        <w:keepNext w:val="0"/>
        <w:widowControl w:val="0"/>
        <w:spacing w:before="120" w:after="120"/>
      </w:pPr>
      <w:bookmarkStart w:id="2423" w:name="_Toc482621565"/>
      <w:bookmarkStart w:id="2424" w:name="_Toc482622255"/>
      <w:bookmarkStart w:id="2425" w:name="_Toc482622998"/>
      <w:bookmarkStart w:id="2426" w:name="_Toc482640281"/>
      <w:bookmarkStart w:id="2427" w:name="_Toc482689553"/>
      <w:bookmarkStart w:id="2428" w:name="_Toc484138823"/>
      <w:bookmarkStart w:id="2429" w:name="_Toc484177008"/>
      <w:bookmarkStart w:id="2430" w:name="_Toc484336889"/>
      <w:bookmarkStart w:id="2431" w:name="_Toc484441473"/>
      <w:r w:rsidRPr="00EC3C4C">
        <w:t xml:space="preserve">Aerodrome safety oversight in the broad sense means the total scope of activity conducted by </w:t>
      </w:r>
      <w:r w:rsidR="00FD218F">
        <w:t>CAA</w:t>
      </w:r>
      <w:r w:rsidRPr="00EC3C4C">
        <w:t xml:space="preserve"> to assess that aerodrome operations are conducted to a level that is as safe as is reasonably practicable.   Aerodrome certification and registration involves, but is not limited to, initial entry (via a permission from </w:t>
      </w:r>
      <w:r w:rsidR="00FD218F">
        <w:t>CAA</w:t>
      </w:r>
      <w:r w:rsidRPr="00EC3C4C">
        <w:t xml:space="preserve"> in the form of a certificate or entry of data onto a formal registration list), continuing oversight action by way of audits and/or inspections, education activity and, where necessary, enforcement action (ranging from warnings to action to suspend or cancel certificates) as well as the imposition of fines.</w:t>
      </w:r>
      <w:bookmarkEnd w:id="2423"/>
      <w:bookmarkEnd w:id="2424"/>
      <w:bookmarkEnd w:id="2425"/>
      <w:bookmarkEnd w:id="2426"/>
      <w:bookmarkEnd w:id="2427"/>
      <w:bookmarkEnd w:id="2428"/>
      <w:bookmarkEnd w:id="2429"/>
      <w:bookmarkEnd w:id="2430"/>
      <w:bookmarkEnd w:id="2431"/>
      <w:r w:rsidRPr="00EC3C4C">
        <w:t xml:space="preserve"> </w:t>
      </w:r>
    </w:p>
    <w:p w14:paraId="13312257" w14:textId="2080B5AE" w:rsidR="00B543F9" w:rsidRPr="00EC3C4C" w:rsidRDefault="00B543F9" w:rsidP="00155489">
      <w:pPr>
        <w:pStyle w:val="Heading3"/>
        <w:keepNext w:val="0"/>
        <w:widowControl w:val="0"/>
        <w:spacing w:before="120" w:after="120"/>
      </w:pPr>
      <w:bookmarkStart w:id="2432" w:name="_Toc482621566"/>
      <w:bookmarkStart w:id="2433" w:name="_Toc482622256"/>
      <w:bookmarkStart w:id="2434" w:name="_Toc482622999"/>
      <w:bookmarkStart w:id="2435" w:name="_Toc482640282"/>
      <w:bookmarkStart w:id="2436" w:name="_Toc482689554"/>
      <w:bookmarkStart w:id="2437" w:name="_Toc484138824"/>
      <w:bookmarkStart w:id="2438" w:name="_Toc484177009"/>
      <w:bookmarkStart w:id="2439" w:name="_Toc484336890"/>
      <w:bookmarkStart w:id="2440" w:name="_Toc484441474"/>
      <w:r w:rsidRPr="00EC3C4C">
        <w:t xml:space="preserve">Aerodrome safety oversight is a </w:t>
      </w:r>
      <w:r w:rsidR="00FD218F">
        <w:t>CAA</w:t>
      </w:r>
      <w:r w:rsidRPr="00EC3C4C">
        <w:t xml:space="preserve"> function and is additional to any internal audit </w:t>
      </w:r>
      <w:r w:rsidRPr="00EC3C4C">
        <w:rPr>
          <w:spacing w:val="-2"/>
        </w:rPr>
        <w:t>conducted by an individual aerodrome operator.</w:t>
      </w:r>
      <w:bookmarkEnd w:id="2432"/>
      <w:bookmarkEnd w:id="2433"/>
      <w:bookmarkEnd w:id="2434"/>
      <w:bookmarkEnd w:id="2435"/>
      <w:bookmarkEnd w:id="2436"/>
      <w:bookmarkEnd w:id="2437"/>
      <w:bookmarkEnd w:id="2438"/>
      <w:bookmarkEnd w:id="2439"/>
      <w:bookmarkEnd w:id="2440"/>
    </w:p>
    <w:p w14:paraId="5EFF2FA8" w14:textId="34DB1C79" w:rsidR="00B543F9" w:rsidRPr="00EC3C4C" w:rsidRDefault="00B543F9" w:rsidP="00155489">
      <w:pPr>
        <w:pStyle w:val="Heading3"/>
        <w:keepNext w:val="0"/>
        <w:widowControl w:val="0"/>
        <w:spacing w:before="120" w:after="120"/>
      </w:pPr>
      <w:bookmarkStart w:id="2441" w:name="_Toc482621567"/>
      <w:bookmarkStart w:id="2442" w:name="_Toc482622257"/>
      <w:bookmarkStart w:id="2443" w:name="_Toc482623000"/>
      <w:bookmarkStart w:id="2444" w:name="_Toc482640283"/>
      <w:bookmarkStart w:id="2445" w:name="_Toc482689555"/>
      <w:bookmarkStart w:id="2446" w:name="_Toc484138825"/>
      <w:bookmarkStart w:id="2447" w:name="_Toc484177010"/>
      <w:bookmarkStart w:id="2448" w:name="_Toc484336891"/>
      <w:bookmarkStart w:id="2449" w:name="_Toc484441475"/>
      <w:r w:rsidRPr="00EC3C4C">
        <w:t xml:space="preserve">In this manual the safety oversight activity is limited to inspection and audit processes as they may be applied to certification, registration and surveillance activity by </w:t>
      </w:r>
      <w:r w:rsidR="00FD218F">
        <w:t>CAA</w:t>
      </w:r>
      <w:r w:rsidRPr="00EC3C4C">
        <w:t>. Although enforcement is mentioned, staff will be required to undertake sp</w:t>
      </w:r>
      <w:r w:rsidR="0092135A" w:rsidRPr="00EC3C4C">
        <w:t xml:space="preserve">ecific additional actions when </w:t>
      </w:r>
      <w:r w:rsidRPr="00EC3C4C">
        <w:t xml:space="preserve">a need for certificate action (suspension or </w:t>
      </w:r>
      <w:del w:id="2450" w:author="Pang, Steven Ka Ho" w:date="2020-03-12T14:00:00Z">
        <w:r w:rsidRPr="00EC3C4C" w:rsidDel="007F4ECD">
          <w:delText>cancellation</w:delText>
        </w:r>
      </w:del>
      <w:ins w:id="2451" w:author="Pang, Steven Ka Ho" w:date="2020-03-12T14:01:00Z">
        <w:r w:rsidR="007F4ECD">
          <w:t>revocation</w:t>
        </w:r>
      </w:ins>
      <w:r w:rsidRPr="00EC3C4C">
        <w:t>) is determined or</w:t>
      </w:r>
      <w:r w:rsidR="0092135A" w:rsidRPr="00EC3C4C">
        <w:t xml:space="preserve"> a decision to </w:t>
      </w:r>
      <w:r w:rsidRPr="00EC3C4C">
        <w:t>impose a fine is taken, such procedure should be contain</w:t>
      </w:r>
      <w:r w:rsidR="0092135A" w:rsidRPr="00EC3C4C">
        <w:t xml:space="preserve">ed within the </w:t>
      </w:r>
      <w:r w:rsidR="00FD218F">
        <w:t>CAA</w:t>
      </w:r>
      <w:r w:rsidR="0092135A" w:rsidRPr="00EC3C4C">
        <w:t xml:space="preserve"> Enforcement </w:t>
      </w:r>
      <w:r w:rsidRPr="00EC3C4C">
        <w:t>Manual.</w:t>
      </w:r>
      <w:bookmarkEnd w:id="2441"/>
      <w:bookmarkEnd w:id="2442"/>
      <w:bookmarkEnd w:id="2443"/>
      <w:bookmarkEnd w:id="2444"/>
      <w:bookmarkEnd w:id="2445"/>
      <w:bookmarkEnd w:id="2446"/>
      <w:bookmarkEnd w:id="2447"/>
      <w:bookmarkEnd w:id="2448"/>
      <w:bookmarkEnd w:id="2449"/>
      <w:r w:rsidRPr="00EC3C4C">
        <w:t xml:space="preserve"> </w:t>
      </w:r>
    </w:p>
    <w:p w14:paraId="7ED427E1" w14:textId="77777777" w:rsidR="00A44D0F" w:rsidRPr="00EC3C4C" w:rsidRDefault="00A44D0F" w:rsidP="008F14DE">
      <w:pPr>
        <w:pStyle w:val="Heading2"/>
      </w:pPr>
      <w:bookmarkStart w:id="2452" w:name="_Toc443380192"/>
      <w:bookmarkStart w:id="2453" w:name="_Toc484441476"/>
      <w:r w:rsidRPr="00EC3C4C">
        <w:t>Safety oversight audit</w:t>
      </w:r>
      <w:bookmarkEnd w:id="2452"/>
      <w:bookmarkEnd w:id="2453"/>
    </w:p>
    <w:p w14:paraId="100F52EC" w14:textId="65BAC7E0" w:rsidR="004C2BE1" w:rsidRPr="00EC3C4C" w:rsidRDefault="004C2BE1" w:rsidP="00155489">
      <w:pPr>
        <w:pStyle w:val="Heading3"/>
        <w:keepNext w:val="0"/>
        <w:widowControl w:val="0"/>
        <w:spacing w:after="120"/>
      </w:pPr>
      <w:bookmarkStart w:id="2454" w:name="_Toc484441477"/>
      <w:bookmarkStart w:id="2455" w:name="_Toc482621569"/>
      <w:r w:rsidRPr="00EC3C4C">
        <w:t>Distinct differences between the aims and objectives of audits and inspections</w:t>
      </w:r>
      <w:bookmarkEnd w:id="2454"/>
    </w:p>
    <w:p w14:paraId="2C0AD980" w14:textId="1FB7392F" w:rsidR="00A44D0F" w:rsidRPr="00EC3C4C" w:rsidRDefault="00A44D0F" w:rsidP="00752501">
      <w:pPr>
        <w:pStyle w:val="Heading3"/>
        <w:keepNext w:val="0"/>
        <w:widowControl w:val="0"/>
        <w:numPr>
          <w:ilvl w:val="0"/>
          <w:numId w:val="0"/>
        </w:numPr>
        <w:spacing w:after="120"/>
        <w:ind w:left="1080"/>
      </w:pPr>
      <w:bookmarkStart w:id="2456" w:name="_Toc482622592"/>
      <w:bookmarkStart w:id="2457" w:name="_Toc482623003"/>
      <w:bookmarkStart w:id="2458" w:name="_Toc482640286"/>
      <w:bookmarkStart w:id="2459" w:name="_Toc482689558"/>
      <w:bookmarkStart w:id="2460" w:name="_Toc484138828"/>
      <w:bookmarkStart w:id="2461" w:name="_Toc484177013"/>
      <w:bookmarkStart w:id="2462" w:name="_Toc484336894"/>
      <w:bookmarkStart w:id="2463" w:name="_Toc484441478"/>
      <w:r w:rsidRPr="00EC3C4C">
        <w:t>There are distinct differences between the aims and objectives of audits and inspections, and</w:t>
      </w:r>
      <w:r w:rsidR="0096686A" w:rsidRPr="00EC3C4C">
        <w:t xml:space="preserve"> </w:t>
      </w:r>
      <w:r w:rsidRPr="00EC3C4C">
        <w:t xml:space="preserve">the methodologies used to conduct each </w:t>
      </w:r>
      <w:del w:id="2464" w:author="Pang, Steven Ka Ho" w:date="2020-03-12T14:02:00Z">
        <w:r w:rsidRPr="00EC3C4C" w:rsidDel="007F4ECD">
          <w:delText>one</w:delText>
        </w:r>
      </w:del>
      <w:ins w:id="2465" w:author="Pang, Steven Ka Ho" w:date="2020-03-12T14:02:00Z">
        <w:r w:rsidR="007F4ECD">
          <w:t>of them</w:t>
        </w:r>
      </w:ins>
      <w:r w:rsidRPr="00EC3C4C">
        <w:t>. An audit is a systematic and independent comparison of the way in which an aerodrome standard is being implemented, against the way in which the published procedures say it should have been implemented. See Fig 4-1 Overview of Audit Activities. An inspection is basically the act of observing a particular aerodrome operation, action, facility, equipment or document to verify whether the established procedures and requirements are followed, and whether the required standard of performance is achieved.</w:t>
      </w:r>
      <w:bookmarkEnd w:id="2455"/>
      <w:bookmarkEnd w:id="2456"/>
      <w:bookmarkEnd w:id="2457"/>
      <w:bookmarkEnd w:id="2458"/>
      <w:bookmarkEnd w:id="2459"/>
      <w:bookmarkEnd w:id="2460"/>
      <w:bookmarkEnd w:id="2461"/>
      <w:bookmarkEnd w:id="2462"/>
      <w:bookmarkEnd w:id="2463"/>
      <w:r w:rsidRPr="00EC3C4C">
        <w:t xml:space="preserve"> </w:t>
      </w:r>
    </w:p>
    <w:p w14:paraId="3746D998" w14:textId="74F4A566" w:rsidR="00A44D0F" w:rsidRPr="00EC3C4C" w:rsidRDefault="00A44D0F" w:rsidP="00752501">
      <w:pPr>
        <w:pStyle w:val="Heading3"/>
        <w:keepNext w:val="0"/>
        <w:widowControl w:val="0"/>
        <w:numPr>
          <w:ilvl w:val="0"/>
          <w:numId w:val="0"/>
        </w:numPr>
        <w:spacing w:after="120"/>
        <w:ind w:left="1080"/>
      </w:pPr>
      <w:bookmarkStart w:id="2466" w:name="_Toc482621570"/>
      <w:bookmarkStart w:id="2467" w:name="_Toc482622593"/>
      <w:bookmarkStart w:id="2468" w:name="_Toc482623004"/>
      <w:bookmarkStart w:id="2469" w:name="_Toc482640287"/>
      <w:bookmarkStart w:id="2470" w:name="_Toc482689559"/>
      <w:bookmarkStart w:id="2471" w:name="_Toc484138829"/>
      <w:bookmarkStart w:id="2472" w:name="_Toc484177014"/>
      <w:bookmarkStart w:id="2473" w:name="_Toc484336895"/>
      <w:bookmarkStart w:id="2474" w:name="_Toc484441479"/>
      <w:r w:rsidRPr="00EC3C4C">
        <w:t>Audits are more comprehensive, focus</w:t>
      </w:r>
      <w:ins w:id="2475" w:author="Pang, Steven Ka Ho" w:date="2020-03-12T14:03:00Z">
        <w:r w:rsidR="007F4ECD">
          <w:t>ing</w:t>
        </w:r>
      </w:ins>
      <w:r w:rsidRPr="00EC3C4C">
        <w:t xml:space="preserve"> on system issues, and are more complex and time consuming than inspections. Inspections, by comparison, ar</w:t>
      </w:r>
      <w:r w:rsidR="0092135A" w:rsidRPr="00EC3C4C">
        <w:t xml:space="preserve">e more specifically focused on </w:t>
      </w:r>
      <w:r w:rsidRPr="00EC3C4C">
        <w:t xml:space="preserve">specific integral parts of aerodrome operations and are usually of </w:t>
      </w:r>
      <w:r w:rsidR="0092135A" w:rsidRPr="00EC3C4C">
        <w:t xml:space="preserve">shorter duration.  Each of </w:t>
      </w:r>
      <w:r w:rsidRPr="00EC3C4C">
        <w:t>the two types needs to be planned for and a schedule creat</w:t>
      </w:r>
      <w:r w:rsidR="0092135A" w:rsidRPr="00EC3C4C">
        <w:t xml:space="preserve">ed that allows for the regular </w:t>
      </w:r>
      <w:r w:rsidRPr="00EC3C4C">
        <w:t>conduct of both.</w:t>
      </w:r>
      <w:bookmarkEnd w:id="2466"/>
      <w:bookmarkEnd w:id="2467"/>
      <w:bookmarkEnd w:id="2468"/>
      <w:bookmarkEnd w:id="2469"/>
      <w:bookmarkEnd w:id="2470"/>
      <w:bookmarkEnd w:id="2471"/>
      <w:bookmarkEnd w:id="2472"/>
      <w:bookmarkEnd w:id="2473"/>
      <w:bookmarkEnd w:id="2474"/>
      <w:r w:rsidRPr="00EC3C4C">
        <w:t xml:space="preserve"> </w:t>
      </w:r>
    </w:p>
    <w:p w14:paraId="5817C90F" w14:textId="2708381D" w:rsidR="004C2BE1" w:rsidRPr="00EC3C4C" w:rsidRDefault="004C2BE1" w:rsidP="00155489">
      <w:pPr>
        <w:pStyle w:val="Heading3"/>
        <w:keepNext w:val="0"/>
        <w:widowControl w:val="0"/>
        <w:spacing w:after="120"/>
      </w:pPr>
      <w:bookmarkStart w:id="2476" w:name="_Toc484138830"/>
      <w:bookmarkStart w:id="2477" w:name="_Toc484441480"/>
      <w:bookmarkStart w:id="2478" w:name="_Toc482621571"/>
      <w:r w:rsidRPr="00EC3C4C">
        <w:t>Safety Oversight Auditors and Inspectors</w:t>
      </w:r>
      <w:bookmarkEnd w:id="2476"/>
      <w:bookmarkEnd w:id="2477"/>
    </w:p>
    <w:p w14:paraId="34166ABF" w14:textId="41BAC442" w:rsidR="00A44D0F" w:rsidRPr="00EC3C4C" w:rsidRDefault="00A44D0F" w:rsidP="00752501">
      <w:pPr>
        <w:pStyle w:val="Heading3"/>
        <w:keepNext w:val="0"/>
        <w:widowControl w:val="0"/>
        <w:numPr>
          <w:ilvl w:val="0"/>
          <w:numId w:val="0"/>
        </w:numPr>
        <w:spacing w:after="120"/>
        <w:ind w:left="1080"/>
      </w:pPr>
      <w:bookmarkStart w:id="2479" w:name="_Toc482622595"/>
      <w:bookmarkStart w:id="2480" w:name="_Toc482623006"/>
      <w:bookmarkStart w:id="2481" w:name="_Toc482640289"/>
      <w:bookmarkStart w:id="2482" w:name="_Toc482689561"/>
      <w:bookmarkStart w:id="2483" w:name="_Toc484138831"/>
      <w:bookmarkStart w:id="2484" w:name="_Toc484177016"/>
      <w:bookmarkStart w:id="2485" w:name="_Toc484336897"/>
      <w:bookmarkStart w:id="2486" w:name="_Toc484441481"/>
      <w:r w:rsidRPr="00EC3C4C">
        <w:t xml:space="preserve">Aerodrome safety oversight audits and inspections shall only be carried out by </w:t>
      </w:r>
      <w:r w:rsidR="00FD218F">
        <w:t>CAA</w:t>
      </w:r>
      <w:r w:rsidRPr="00EC3C4C">
        <w:t xml:space="preserve"> authorized and certified personnel. These personnel will have undergone audit training and be in possession of competency certificates in the conduct of aerodrome audits issued by the </w:t>
      </w:r>
      <w:r w:rsidR="00FD218F">
        <w:t>CAA</w:t>
      </w:r>
      <w:r w:rsidRPr="00EC3C4C">
        <w:t xml:space="preserve">.  Staff appointed as </w:t>
      </w:r>
      <w:r w:rsidR="00FD218F">
        <w:t>CAA</w:t>
      </w:r>
      <w:r w:rsidRPr="00EC3C4C">
        <w:t xml:space="preserve"> Aerodrome Inspectors will be required to </w:t>
      </w:r>
      <w:del w:id="2487" w:author="Pang, Steven Ka Ho" w:date="2020-03-12T14:04:00Z">
        <w:r w:rsidRPr="00EC3C4C" w:rsidDel="007F4ECD">
          <w:delText>hold internationally recogni</w:delText>
        </w:r>
        <w:r w:rsidR="00F97E20" w:rsidRPr="00EC3C4C" w:rsidDel="007F4ECD">
          <w:delText>z</w:delText>
        </w:r>
        <w:r w:rsidRPr="00EC3C4C" w:rsidDel="007F4ECD">
          <w:delText>ed certificates</w:delText>
        </w:r>
      </w:del>
      <w:ins w:id="2488" w:author="Pang, Steven Ka Ho" w:date="2020-03-12T14:04:00Z">
        <w:r w:rsidR="007F4ECD">
          <w:t>possess the necessary qualification</w:t>
        </w:r>
      </w:ins>
      <w:ins w:id="2489" w:author="Pang, Steven Ka Ho" w:date="2020-03-12T14:05:00Z">
        <w:r w:rsidR="007F4ECD">
          <w:t>s and experience</w:t>
        </w:r>
      </w:ins>
      <w:ins w:id="2490" w:author="Pang, Steven Ka Ho" w:date="2020-03-12T14:04:00Z">
        <w:r w:rsidR="007F4ECD">
          <w:t xml:space="preserve"> to serve</w:t>
        </w:r>
      </w:ins>
      <w:r w:rsidRPr="00EC3C4C">
        <w:t xml:space="preserve"> as aviation safety lead auditors. Those without the necessary qualifications or experience may carry out audits and inspections only under the supervision </w:t>
      </w:r>
      <w:r w:rsidRPr="00EC3C4C">
        <w:rPr>
          <w:spacing w:val="-2"/>
        </w:rPr>
        <w:t>of a person who is appropriately qualified and experienced.</w:t>
      </w:r>
      <w:bookmarkEnd w:id="2478"/>
      <w:bookmarkEnd w:id="2479"/>
      <w:bookmarkEnd w:id="2480"/>
      <w:bookmarkEnd w:id="2481"/>
      <w:bookmarkEnd w:id="2482"/>
      <w:bookmarkEnd w:id="2483"/>
      <w:bookmarkEnd w:id="2484"/>
      <w:bookmarkEnd w:id="2485"/>
      <w:bookmarkEnd w:id="2486"/>
      <w:r w:rsidRPr="00EC3C4C">
        <w:rPr>
          <w:spacing w:val="-2"/>
        </w:rPr>
        <w:t xml:space="preserve"> </w:t>
      </w:r>
    </w:p>
    <w:p w14:paraId="367A5E32" w14:textId="77777777" w:rsidR="00842C9B" w:rsidRPr="00EC3C4C" w:rsidRDefault="00842C9B" w:rsidP="00155489">
      <w:pPr>
        <w:widowControl w:val="0"/>
        <w:autoSpaceDE w:val="0"/>
        <w:autoSpaceDN w:val="0"/>
        <w:adjustRightInd w:val="0"/>
        <w:spacing w:before="120" w:after="120"/>
        <w:jc w:val="both"/>
        <w:rPr>
          <w:rFonts w:ascii="Arial" w:hAnsi="Arial" w:cs="Arial"/>
          <w:noProof/>
          <w:color w:val="000000"/>
          <w:w w:val="102"/>
          <w:sz w:val="18"/>
          <w:szCs w:val="20"/>
        </w:rPr>
      </w:pPr>
    </w:p>
    <w:p w14:paraId="0F7C6A26" w14:textId="77777777" w:rsidR="007E3A42" w:rsidRDefault="007E3A42" w:rsidP="00155489">
      <w:pPr>
        <w:widowControl w:val="0"/>
        <w:autoSpaceDE w:val="0"/>
        <w:autoSpaceDN w:val="0"/>
        <w:adjustRightInd w:val="0"/>
        <w:spacing w:before="120" w:after="120"/>
        <w:jc w:val="center"/>
        <w:rPr>
          <w:rFonts w:ascii="Arial" w:hAnsi="Arial" w:cs="Arial"/>
          <w:color w:val="000000"/>
          <w:w w:val="102"/>
          <w:sz w:val="20"/>
          <w:szCs w:val="20"/>
        </w:rPr>
      </w:pPr>
      <w:r>
        <w:rPr>
          <w:rFonts w:ascii="Arial" w:hAnsi="Arial" w:cs="Arial"/>
          <w:noProof/>
          <w:color w:val="000000"/>
          <w:w w:val="102"/>
          <w:sz w:val="20"/>
          <w:szCs w:val="20"/>
        </w:rPr>
        <w:lastRenderedPageBreak/>
        <w:drawing>
          <wp:inline distT="0" distB="0" distL="0" distR="0" wp14:anchorId="1E6F6304" wp14:editId="32365610">
            <wp:extent cx="3519377" cy="8463778"/>
            <wp:effectExtent l="0" t="0" r="0" b="0"/>
            <wp:docPr id="2" name="Picture 2" descr="C:\Users\DAVE\Desktop\OVERVIEW OF AUDIT PROCESS FOR A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OVERVIEW OF AUDIT PROCESS FOR AI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279" cy="8463542"/>
                    </a:xfrm>
                    <a:prstGeom prst="rect">
                      <a:avLst/>
                    </a:prstGeom>
                    <a:noFill/>
                    <a:ln>
                      <a:noFill/>
                    </a:ln>
                  </pic:spPr>
                </pic:pic>
              </a:graphicData>
            </a:graphic>
          </wp:inline>
        </w:drawing>
      </w:r>
    </w:p>
    <w:p w14:paraId="1849C469" w14:textId="77777777" w:rsidR="004C2BE1" w:rsidRDefault="004C2BE1" w:rsidP="00155489">
      <w:pPr>
        <w:widowControl w:val="0"/>
        <w:autoSpaceDE w:val="0"/>
        <w:autoSpaceDN w:val="0"/>
        <w:adjustRightInd w:val="0"/>
        <w:spacing w:before="120" w:after="120"/>
        <w:jc w:val="center"/>
        <w:rPr>
          <w:rFonts w:ascii="Arial" w:hAnsi="Arial" w:cs="Arial"/>
          <w:color w:val="000000"/>
          <w:w w:val="102"/>
          <w:sz w:val="20"/>
          <w:szCs w:val="20"/>
        </w:rPr>
      </w:pPr>
    </w:p>
    <w:p w14:paraId="6100AEEF" w14:textId="77777777" w:rsidR="004C2BE1" w:rsidRDefault="004C2BE1" w:rsidP="00155489">
      <w:pPr>
        <w:widowControl w:val="0"/>
        <w:autoSpaceDE w:val="0"/>
        <w:autoSpaceDN w:val="0"/>
        <w:adjustRightInd w:val="0"/>
        <w:spacing w:before="120" w:after="120"/>
        <w:jc w:val="center"/>
        <w:rPr>
          <w:rFonts w:ascii="Arial" w:hAnsi="Arial" w:cs="Arial"/>
          <w:color w:val="000000"/>
          <w:w w:val="102"/>
          <w:sz w:val="20"/>
          <w:szCs w:val="20"/>
        </w:rPr>
      </w:pPr>
    </w:p>
    <w:p w14:paraId="48759BA2" w14:textId="77777777" w:rsidR="00985A4A" w:rsidRPr="00EC3C4C" w:rsidRDefault="00985A4A" w:rsidP="00155489">
      <w:pPr>
        <w:pStyle w:val="Heading3"/>
        <w:keepNext w:val="0"/>
        <w:widowControl w:val="0"/>
        <w:rPr>
          <w:snapToGrid/>
        </w:rPr>
      </w:pPr>
      <w:bookmarkStart w:id="2491" w:name="_Toc473892626"/>
      <w:bookmarkStart w:id="2492" w:name="_Toc482370000"/>
      <w:bookmarkStart w:id="2493" w:name="_Toc482370506"/>
      <w:bookmarkStart w:id="2494" w:name="_Toc482621116"/>
      <w:bookmarkStart w:id="2495" w:name="_Toc482621344"/>
      <w:bookmarkStart w:id="2496" w:name="_Toc482621572"/>
      <w:bookmarkStart w:id="2497" w:name="_Toc482621800"/>
      <w:bookmarkStart w:id="2498" w:name="_Toc482622031"/>
      <w:bookmarkStart w:id="2499" w:name="_Toc482622262"/>
      <w:bookmarkStart w:id="2500" w:name="_Toc482622596"/>
      <w:bookmarkStart w:id="2501" w:name="_Toc482623007"/>
      <w:bookmarkStart w:id="2502" w:name="_Toc482629271"/>
      <w:bookmarkStart w:id="2503" w:name="_Toc482629739"/>
      <w:bookmarkStart w:id="2504" w:name="_Toc482629970"/>
      <w:bookmarkStart w:id="2505" w:name="_Toc482630208"/>
      <w:bookmarkStart w:id="2506" w:name="_Toc482630439"/>
      <w:bookmarkStart w:id="2507" w:name="_Toc482630676"/>
      <w:bookmarkStart w:id="2508" w:name="_Toc482630913"/>
      <w:bookmarkStart w:id="2509" w:name="_Toc482639352"/>
      <w:bookmarkStart w:id="2510" w:name="_Toc482639583"/>
      <w:bookmarkStart w:id="2511" w:name="_Toc482639816"/>
      <w:bookmarkStart w:id="2512" w:name="_Toc482640053"/>
      <w:bookmarkStart w:id="2513" w:name="_Toc482640290"/>
      <w:bookmarkStart w:id="2514" w:name="_Toc482689562"/>
      <w:bookmarkStart w:id="2515" w:name="_Toc482621573"/>
      <w:bookmarkStart w:id="2516" w:name="_Toc484441482"/>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rsidRPr="00EC3C4C">
        <w:rPr>
          <w:snapToGrid/>
        </w:rPr>
        <w:t>Scheduling Audits/Inspections</w:t>
      </w:r>
      <w:bookmarkEnd w:id="2515"/>
      <w:bookmarkEnd w:id="2516"/>
    </w:p>
    <w:p w14:paraId="62E073E2" w14:textId="4018BEB6" w:rsidR="00AA5D8D" w:rsidRPr="00EC3C4C" w:rsidRDefault="00AA5D8D" w:rsidP="00155489">
      <w:pPr>
        <w:pStyle w:val="Heading4"/>
        <w:keepNext w:val="0"/>
        <w:keepLines w:val="0"/>
        <w:widowControl w:val="0"/>
        <w:rPr>
          <w:w w:val="103"/>
        </w:rPr>
      </w:pPr>
      <w:r w:rsidRPr="00EC3C4C">
        <w:rPr>
          <w:w w:val="103"/>
        </w:rPr>
        <w:t xml:space="preserve">The Chief, </w:t>
      </w:r>
      <w:r w:rsidR="00FD218F">
        <w:rPr>
          <w:w w:val="107"/>
        </w:rPr>
        <w:t>[DASS]</w:t>
      </w:r>
      <w:r w:rsidRPr="00EC3C4C">
        <w:rPr>
          <w:w w:val="107"/>
        </w:rPr>
        <w:t xml:space="preserve">, is </w:t>
      </w:r>
      <w:r w:rsidRPr="00EC3C4C">
        <w:rPr>
          <w:w w:val="103"/>
        </w:rPr>
        <w:t xml:space="preserve">responsible for scheduling inspections and audits of all aerodrome certificate holders and other aerodrome operators. </w:t>
      </w:r>
    </w:p>
    <w:p w14:paraId="57CAA3BB" w14:textId="49D04A45" w:rsidR="00AA5D8D" w:rsidRPr="00EC3C4C" w:rsidRDefault="00AA5D8D" w:rsidP="00155489">
      <w:pPr>
        <w:pStyle w:val="Heading4"/>
        <w:keepNext w:val="0"/>
        <w:keepLines w:val="0"/>
        <w:widowControl w:val="0"/>
        <w:rPr>
          <w:spacing w:val="-3"/>
        </w:rPr>
      </w:pPr>
      <w:r w:rsidRPr="00EC3C4C">
        <w:rPr>
          <w:spacing w:val="-1"/>
        </w:rPr>
        <w:t xml:space="preserve">The selection of the aerodrome and the frequency of the inspections and audits will be at the </w:t>
      </w:r>
      <w:r w:rsidR="0009518E">
        <w:rPr>
          <w:spacing w:val="-2"/>
        </w:rPr>
        <w:t xml:space="preserve">discretion of the Chief, </w:t>
      </w:r>
      <w:r w:rsidRPr="00EC3C4C">
        <w:rPr>
          <w:spacing w:val="-2"/>
        </w:rPr>
        <w:t xml:space="preserve"> </w:t>
      </w:r>
      <w:r w:rsidR="00FD218F">
        <w:rPr>
          <w:spacing w:val="-2"/>
        </w:rPr>
        <w:t>[DASS]</w:t>
      </w:r>
      <w:r w:rsidRPr="00EC3C4C">
        <w:rPr>
          <w:spacing w:val="-2"/>
        </w:rPr>
        <w:t xml:space="preserve">, subject to the </w:t>
      </w:r>
      <w:r w:rsidRPr="00EC3C4C">
        <w:rPr>
          <w:spacing w:val="-3"/>
        </w:rPr>
        <w:t xml:space="preserve">following; </w:t>
      </w:r>
    </w:p>
    <w:p w14:paraId="13F815BA" w14:textId="77777777" w:rsidR="00AA5D8D" w:rsidRPr="00EC3C4C" w:rsidRDefault="00AA5D8D" w:rsidP="00752501">
      <w:pPr>
        <w:pStyle w:val="Heading5"/>
        <w:rPr>
          <w:w w:val="102"/>
        </w:rPr>
      </w:pPr>
      <w:r w:rsidRPr="00EC3C4C">
        <w:rPr>
          <w:w w:val="102"/>
        </w:rPr>
        <w:t>In normal circumstances each nominated aerodrome certificate holder will be the subject of audit at least once (1) per calendar year;</w:t>
      </w:r>
    </w:p>
    <w:p w14:paraId="2F663D6A" w14:textId="72FD26E0" w:rsidR="00AA5D8D" w:rsidRDefault="00AA5D8D" w:rsidP="00752501">
      <w:pPr>
        <w:pStyle w:val="Heading5"/>
        <w:rPr>
          <w:ins w:id="2517" w:author="Pang, Steven Ka Ho" w:date="2020-03-12T14:15:00Z"/>
          <w:w w:val="102"/>
        </w:rPr>
      </w:pPr>
      <w:r w:rsidRPr="00EC3C4C">
        <w:rPr>
          <w:w w:val="102"/>
        </w:rPr>
        <w:t>In normal circumstances each registered aerodrome operator will be subject to audit at least once every two years;</w:t>
      </w:r>
    </w:p>
    <w:p w14:paraId="74C95A54" w14:textId="626BA2C3" w:rsidR="000A7575" w:rsidRPr="000A7575" w:rsidRDefault="000A7575">
      <w:pPr>
        <w:pStyle w:val="Heading5"/>
        <w:numPr>
          <w:ilvl w:val="0"/>
          <w:numId w:val="0"/>
        </w:numPr>
        <w:ind w:left="1440"/>
        <w:rPr>
          <w:i/>
          <w:w w:val="102"/>
          <w:rPrChange w:id="2518" w:author="Pang, Steven Ka Ho" w:date="2020-03-12T14:15:00Z">
            <w:rPr>
              <w:w w:val="102"/>
            </w:rPr>
          </w:rPrChange>
        </w:rPr>
        <w:pPrChange w:id="2519" w:author="Pang, Steven Ka Ho" w:date="2020-03-12T14:15:00Z">
          <w:pPr>
            <w:pStyle w:val="Heading5"/>
          </w:pPr>
        </w:pPrChange>
      </w:pPr>
      <w:ins w:id="2520" w:author="Pang, Steven Ka Ho" w:date="2020-03-12T14:15:00Z">
        <w:r w:rsidRPr="000A7575">
          <w:rPr>
            <w:i/>
            <w:w w:val="102"/>
            <w:rPrChange w:id="2521" w:author="Pang, Steven Ka Ho" w:date="2020-03-12T14:15:00Z">
              <w:rPr>
                <w:w w:val="102"/>
              </w:rPr>
            </w:rPrChange>
          </w:rPr>
          <w:t>Note – Applicable only when a State has “registered” but uncertified aerodromes.</w:t>
        </w:r>
      </w:ins>
    </w:p>
    <w:p w14:paraId="004ED1DF" w14:textId="257FD208" w:rsidR="00AA5D8D" w:rsidRPr="00EC3C4C" w:rsidRDefault="00AA5D8D" w:rsidP="00752501">
      <w:pPr>
        <w:pStyle w:val="Heading5"/>
        <w:rPr>
          <w:w w:val="102"/>
        </w:rPr>
      </w:pPr>
      <w:r w:rsidRPr="00EC3C4C">
        <w:rPr>
          <w:w w:val="102"/>
        </w:rPr>
        <w:t xml:space="preserve">Other aerodromes will be subject to inspection from time to time as determined by the Chief, </w:t>
      </w:r>
      <w:r w:rsidR="00FD218F">
        <w:rPr>
          <w:w w:val="102"/>
        </w:rPr>
        <w:t>[DASS]</w:t>
      </w:r>
      <w:r w:rsidRPr="00EC3C4C">
        <w:rPr>
          <w:w w:val="102"/>
        </w:rPr>
        <w:t xml:space="preserve">; </w:t>
      </w:r>
    </w:p>
    <w:p w14:paraId="6AD5FAA0" w14:textId="77777777" w:rsidR="00AA5D8D" w:rsidRPr="00EC3C4C" w:rsidRDefault="00AA5D8D" w:rsidP="00752501">
      <w:pPr>
        <w:pStyle w:val="Heading5"/>
        <w:rPr>
          <w:w w:val="102"/>
        </w:rPr>
      </w:pPr>
      <w:r w:rsidRPr="00EC3C4C">
        <w:rPr>
          <w:w w:val="102"/>
        </w:rPr>
        <w:t xml:space="preserve">In the intervening period between scheduled audits, inspections of relevant parts of aerodrome operations may take place, e.g. Inspectors may attend at aerodrome emergency exercises; </w:t>
      </w:r>
    </w:p>
    <w:p w14:paraId="2DFCC92F" w14:textId="77777777" w:rsidR="00B50313" w:rsidRPr="00EC3C4C" w:rsidRDefault="00AA5D8D" w:rsidP="00752501">
      <w:pPr>
        <w:pStyle w:val="Heading5"/>
        <w:rPr>
          <w:w w:val="102"/>
        </w:rPr>
      </w:pPr>
      <w:r w:rsidRPr="00EC3C4C">
        <w:rPr>
          <w:w w:val="102"/>
        </w:rPr>
        <w:t>In certain situations, or following the occurrence of an accident/incident, or at the discretion of the Director General, additional full or partial audits may be scheduled in addition to any other action that may take place.</w:t>
      </w:r>
    </w:p>
    <w:p w14:paraId="55BED814" w14:textId="77777777" w:rsidR="00CD1281" w:rsidRPr="00EC3C4C" w:rsidRDefault="00CD1281" w:rsidP="00155489">
      <w:pPr>
        <w:pStyle w:val="Heading3"/>
        <w:keepNext w:val="0"/>
        <w:widowControl w:val="0"/>
        <w:rPr>
          <w:szCs w:val="22"/>
        </w:rPr>
      </w:pPr>
      <w:bookmarkStart w:id="2522" w:name="_Toc482621574"/>
      <w:bookmarkStart w:id="2523" w:name="_Toc484441483"/>
      <w:r w:rsidRPr="00EC3C4C">
        <w:rPr>
          <w:szCs w:val="22"/>
        </w:rPr>
        <w:t>Notifying Audits/Inspections</w:t>
      </w:r>
      <w:bookmarkEnd w:id="2522"/>
      <w:bookmarkEnd w:id="2523"/>
    </w:p>
    <w:p w14:paraId="15746676" w14:textId="0B796E15" w:rsidR="00B50313" w:rsidRPr="00EC3C4C" w:rsidRDefault="00CD1281" w:rsidP="00155489">
      <w:pPr>
        <w:pStyle w:val="Heading4"/>
        <w:keepNext w:val="0"/>
        <w:keepLines w:val="0"/>
        <w:widowControl w:val="0"/>
        <w:rPr>
          <w:w w:val="103"/>
        </w:rPr>
      </w:pPr>
      <w:r w:rsidRPr="00EC3C4C">
        <w:rPr>
          <w:w w:val="103"/>
        </w:rPr>
        <w:t xml:space="preserve">The Chief, </w:t>
      </w:r>
      <w:r w:rsidR="007B5503">
        <w:rPr>
          <w:w w:val="103"/>
        </w:rPr>
        <w:t>[DASS]</w:t>
      </w:r>
      <w:r w:rsidRPr="00EC3C4C">
        <w:rPr>
          <w:w w:val="103"/>
        </w:rPr>
        <w:t xml:space="preserve"> shall notify in writing each selected aerodrome operator that an audit</w:t>
      </w:r>
      <w:r w:rsidR="00F97E20" w:rsidRPr="00EC3C4C">
        <w:rPr>
          <w:w w:val="103"/>
        </w:rPr>
        <w:t xml:space="preserve"> </w:t>
      </w:r>
      <w:r w:rsidRPr="00EC3C4C">
        <w:rPr>
          <w:w w:val="103"/>
        </w:rPr>
        <w:t>has been planned for that facility or service provider (See Appendix 4)</w:t>
      </w:r>
      <w:r w:rsidR="001519EB" w:rsidRPr="00EC3C4C">
        <w:rPr>
          <w:w w:val="103"/>
        </w:rPr>
        <w:t>.</w:t>
      </w:r>
    </w:p>
    <w:p w14:paraId="2D8B85A0" w14:textId="77777777" w:rsidR="00CD1281" w:rsidRPr="00EC3C4C" w:rsidRDefault="00CD1281" w:rsidP="00155489">
      <w:pPr>
        <w:pStyle w:val="Heading4"/>
        <w:keepNext w:val="0"/>
        <w:keepLines w:val="0"/>
        <w:widowControl w:val="0"/>
        <w:rPr>
          <w:w w:val="102"/>
        </w:rPr>
      </w:pPr>
      <w:r w:rsidRPr="00EC3C4C">
        <w:rPr>
          <w:w w:val="102"/>
        </w:rPr>
        <w:t>Every notification shall include;</w:t>
      </w:r>
    </w:p>
    <w:p w14:paraId="5C920CE9" w14:textId="77777777" w:rsidR="00CD1281" w:rsidRPr="00EC3C4C" w:rsidRDefault="00CD1281" w:rsidP="00752501">
      <w:pPr>
        <w:pStyle w:val="Heading5"/>
        <w:rPr>
          <w:w w:val="102"/>
        </w:rPr>
      </w:pPr>
      <w:r w:rsidRPr="00EC3C4C">
        <w:rPr>
          <w:w w:val="102"/>
        </w:rPr>
        <w:t>The dates of the intended audit;</w:t>
      </w:r>
    </w:p>
    <w:p w14:paraId="6A0632EA" w14:textId="4F52ABAB" w:rsidR="00CD1281" w:rsidRPr="00EC3C4C" w:rsidRDefault="00CD1281" w:rsidP="00752501">
      <w:pPr>
        <w:pStyle w:val="Heading5"/>
        <w:rPr>
          <w:w w:val="102"/>
        </w:rPr>
      </w:pPr>
      <w:del w:id="2524" w:author="Pang, Steven Ka Ho" w:date="2020-03-12T14:16:00Z">
        <w:r w:rsidRPr="00EC3C4C" w:rsidDel="004D225A">
          <w:rPr>
            <w:w w:val="102"/>
          </w:rPr>
          <w:delText xml:space="preserve">Identities </w:delText>
        </w:r>
      </w:del>
      <w:ins w:id="2525" w:author="Pang, Steven Ka Ho" w:date="2020-03-12T14:16:00Z">
        <w:r w:rsidR="004D225A">
          <w:rPr>
            <w:w w:val="102"/>
          </w:rPr>
          <w:t>The details</w:t>
        </w:r>
        <w:r w:rsidR="004D225A" w:rsidRPr="00EC3C4C">
          <w:rPr>
            <w:w w:val="102"/>
          </w:rPr>
          <w:t xml:space="preserve"> </w:t>
        </w:r>
      </w:ins>
      <w:r w:rsidRPr="00EC3C4C">
        <w:rPr>
          <w:w w:val="102"/>
        </w:rPr>
        <w:t xml:space="preserve">of the </w:t>
      </w:r>
      <w:r w:rsidR="00FD218F">
        <w:rPr>
          <w:w w:val="102"/>
        </w:rPr>
        <w:t>CAA</w:t>
      </w:r>
      <w:r w:rsidRPr="00EC3C4C">
        <w:rPr>
          <w:w w:val="102"/>
        </w:rPr>
        <w:t xml:space="preserve"> auditors;</w:t>
      </w:r>
    </w:p>
    <w:p w14:paraId="0ADC26E8" w14:textId="77777777" w:rsidR="00CD1281" w:rsidRPr="00EC3C4C" w:rsidRDefault="00CD1281" w:rsidP="00752501">
      <w:pPr>
        <w:pStyle w:val="Heading5"/>
        <w:rPr>
          <w:w w:val="102"/>
        </w:rPr>
      </w:pPr>
      <w:r w:rsidRPr="00EC3C4C">
        <w:rPr>
          <w:w w:val="102"/>
        </w:rPr>
        <w:t>Scope of activities to be covered under the audit;</w:t>
      </w:r>
    </w:p>
    <w:p w14:paraId="3ACD5B56" w14:textId="77777777" w:rsidR="00CD1281" w:rsidRPr="00EC3C4C" w:rsidRDefault="00CD1281" w:rsidP="00752501">
      <w:pPr>
        <w:pStyle w:val="Heading5"/>
        <w:rPr>
          <w:w w:val="102"/>
        </w:rPr>
      </w:pPr>
      <w:r w:rsidRPr="00EC3C4C">
        <w:rPr>
          <w:w w:val="102"/>
        </w:rPr>
        <w:t>List of persons to be made available to the audit team for interview;</w:t>
      </w:r>
    </w:p>
    <w:p w14:paraId="7335CFE6" w14:textId="77777777" w:rsidR="00CD1281" w:rsidRPr="00EC3C4C" w:rsidRDefault="00CD1281" w:rsidP="00752501">
      <w:pPr>
        <w:pStyle w:val="Heading5"/>
        <w:rPr>
          <w:w w:val="102"/>
        </w:rPr>
      </w:pPr>
      <w:r w:rsidRPr="00EC3C4C">
        <w:rPr>
          <w:w w:val="102"/>
        </w:rPr>
        <w:t>Deadlines for the submission of the pre-audit questionnaire (if applicable); and</w:t>
      </w:r>
    </w:p>
    <w:p w14:paraId="7275ACB4" w14:textId="1632ACC6" w:rsidR="00CD1281" w:rsidRPr="00EC3C4C" w:rsidRDefault="00CD1281" w:rsidP="00752501">
      <w:pPr>
        <w:pStyle w:val="Heading5"/>
        <w:rPr>
          <w:w w:val="102"/>
        </w:rPr>
      </w:pPr>
      <w:r w:rsidRPr="00EC3C4C">
        <w:rPr>
          <w:w w:val="102"/>
        </w:rPr>
        <w:t xml:space="preserve">Request for essential documentation, as specified by the </w:t>
      </w:r>
      <w:r w:rsidR="00FD218F">
        <w:rPr>
          <w:w w:val="102"/>
        </w:rPr>
        <w:t>CAA</w:t>
      </w:r>
      <w:r w:rsidR="009B64A9" w:rsidRPr="00EC3C4C">
        <w:rPr>
          <w:w w:val="102"/>
        </w:rPr>
        <w:t xml:space="preserve"> that may be </w:t>
      </w:r>
      <w:r w:rsidRPr="00EC3C4C">
        <w:rPr>
          <w:w w:val="102"/>
        </w:rPr>
        <w:t>required to be reviewed prior to the actual audit.</w:t>
      </w:r>
    </w:p>
    <w:p w14:paraId="276F62DD" w14:textId="43A66848" w:rsidR="00CD1281" w:rsidRPr="00EC3C4C" w:rsidRDefault="00CD1281" w:rsidP="00155489">
      <w:pPr>
        <w:pStyle w:val="Heading3"/>
        <w:keepNext w:val="0"/>
        <w:widowControl w:val="0"/>
        <w:rPr>
          <w:szCs w:val="22"/>
        </w:rPr>
      </w:pPr>
      <w:bookmarkStart w:id="2526" w:name="_Toc482621575"/>
      <w:bookmarkStart w:id="2527" w:name="_Toc484441484"/>
      <w:r w:rsidRPr="00EC3C4C">
        <w:rPr>
          <w:szCs w:val="22"/>
        </w:rPr>
        <w:t>Role</w:t>
      </w:r>
      <w:ins w:id="2528" w:author="Pang, Steven Ka Ho" w:date="2020-03-12T14:19:00Z">
        <w:r w:rsidR="002D0BF6">
          <w:rPr>
            <w:szCs w:val="22"/>
          </w:rPr>
          <w:t>s</w:t>
        </w:r>
      </w:ins>
      <w:r w:rsidRPr="00EC3C4C">
        <w:rPr>
          <w:szCs w:val="22"/>
        </w:rPr>
        <w:t xml:space="preserve"> of Auditors</w:t>
      </w:r>
      <w:bookmarkEnd w:id="2526"/>
      <w:bookmarkEnd w:id="2527"/>
    </w:p>
    <w:p w14:paraId="77307A4B" w14:textId="77777777" w:rsidR="00CD1281" w:rsidRPr="00EC3C4C" w:rsidRDefault="00CD1281" w:rsidP="00155489">
      <w:pPr>
        <w:pStyle w:val="Heading4"/>
        <w:keepNext w:val="0"/>
        <w:keepLines w:val="0"/>
        <w:widowControl w:val="0"/>
      </w:pPr>
      <w:r w:rsidRPr="00EC3C4C">
        <w:t>All auditors (including the audit leader) are responsible for:</w:t>
      </w:r>
    </w:p>
    <w:p w14:paraId="19D0906D" w14:textId="6ED01168" w:rsidR="00CD1281" w:rsidRPr="00EC3C4C" w:rsidRDefault="00CD1281" w:rsidP="00752501">
      <w:pPr>
        <w:pStyle w:val="Heading5"/>
        <w:rPr>
          <w:w w:val="102"/>
        </w:rPr>
      </w:pPr>
      <w:r w:rsidRPr="00EC3C4C">
        <w:rPr>
          <w:w w:val="102"/>
        </w:rPr>
        <w:t xml:space="preserve">complying with the </w:t>
      </w:r>
      <w:r w:rsidR="00FD218F">
        <w:rPr>
          <w:w w:val="102"/>
        </w:rPr>
        <w:t>CAA</w:t>
      </w:r>
      <w:r w:rsidRPr="00EC3C4C">
        <w:rPr>
          <w:w w:val="102"/>
        </w:rPr>
        <w:t xml:space="preserve"> aerodrome audit procedures;</w:t>
      </w:r>
    </w:p>
    <w:p w14:paraId="71415EC4" w14:textId="77777777" w:rsidR="00CD1281" w:rsidRPr="00EC3C4C" w:rsidRDefault="00CD1281" w:rsidP="00752501">
      <w:pPr>
        <w:pStyle w:val="Heading5"/>
        <w:rPr>
          <w:w w:val="102"/>
        </w:rPr>
      </w:pPr>
      <w:r w:rsidRPr="00EC3C4C">
        <w:rPr>
          <w:w w:val="102"/>
        </w:rPr>
        <w:t>clarifying audit requirements if necessary;</w:t>
      </w:r>
    </w:p>
    <w:p w14:paraId="73DD75BE" w14:textId="77777777" w:rsidR="00CD1281" w:rsidRPr="00EC3C4C" w:rsidRDefault="00CD1281" w:rsidP="00752501">
      <w:pPr>
        <w:pStyle w:val="Heading5"/>
        <w:rPr>
          <w:w w:val="102"/>
        </w:rPr>
      </w:pPr>
      <w:r w:rsidRPr="00EC3C4C">
        <w:rPr>
          <w:w w:val="102"/>
        </w:rPr>
        <w:t>planning and preparing for the audit;</w:t>
      </w:r>
    </w:p>
    <w:p w14:paraId="11FAF3A3" w14:textId="77777777" w:rsidR="00CD1281" w:rsidRPr="00EC3C4C" w:rsidRDefault="00CD1281" w:rsidP="00752501">
      <w:pPr>
        <w:pStyle w:val="Heading5"/>
        <w:rPr>
          <w:w w:val="102"/>
        </w:rPr>
      </w:pPr>
      <w:r w:rsidRPr="00EC3C4C">
        <w:rPr>
          <w:w w:val="102"/>
        </w:rPr>
        <w:t>carrying out the audit,</w:t>
      </w:r>
    </w:p>
    <w:p w14:paraId="63616032" w14:textId="77777777" w:rsidR="00CD1281" w:rsidRPr="00EC3C4C" w:rsidRDefault="00CD1281" w:rsidP="00752501">
      <w:pPr>
        <w:pStyle w:val="Heading5"/>
        <w:rPr>
          <w:w w:val="102"/>
        </w:rPr>
      </w:pPr>
      <w:r w:rsidRPr="00EC3C4C">
        <w:rPr>
          <w:w w:val="102"/>
        </w:rPr>
        <w:t>documenting observations;</w:t>
      </w:r>
    </w:p>
    <w:p w14:paraId="29B44FE8" w14:textId="77777777" w:rsidR="00CD1281" w:rsidRPr="00EC3C4C" w:rsidRDefault="00CD1281" w:rsidP="00752501">
      <w:pPr>
        <w:pStyle w:val="Heading5"/>
        <w:rPr>
          <w:w w:val="102"/>
        </w:rPr>
      </w:pPr>
      <w:r w:rsidRPr="00EC3C4C">
        <w:rPr>
          <w:w w:val="102"/>
        </w:rPr>
        <w:t>reporting the audit results;</w:t>
      </w:r>
    </w:p>
    <w:p w14:paraId="056A46C9" w14:textId="7E74FC89" w:rsidR="00CD1281" w:rsidRPr="00EC3C4C" w:rsidRDefault="00CD1281" w:rsidP="00752501">
      <w:pPr>
        <w:pStyle w:val="Heading5"/>
        <w:rPr>
          <w:w w:val="102"/>
        </w:rPr>
      </w:pPr>
      <w:r w:rsidRPr="00EC3C4C">
        <w:rPr>
          <w:w w:val="102"/>
        </w:rPr>
        <w:lastRenderedPageBreak/>
        <w:t xml:space="preserve">recording findings in the </w:t>
      </w:r>
      <w:r w:rsidR="00FD218F">
        <w:rPr>
          <w:w w:val="102"/>
        </w:rPr>
        <w:t>CAA</w:t>
      </w:r>
      <w:r w:rsidRPr="00EC3C4C">
        <w:rPr>
          <w:w w:val="102"/>
        </w:rPr>
        <w:t xml:space="preserve"> aerodrome audit database;</w:t>
      </w:r>
    </w:p>
    <w:p w14:paraId="592A35C8" w14:textId="77777777" w:rsidR="00CD1281" w:rsidRPr="00EC3C4C" w:rsidRDefault="00CD1281" w:rsidP="00752501">
      <w:pPr>
        <w:pStyle w:val="Heading5"/>
        <w:rPr>
          <w:w w:val="102"/>
        </w:rPr>
      </w:pPr>
      <w:r w:rsidRPr="00EC3C4C">
        <w:rPr>
          <w:w w:val="102"/>
        </w:rPr>
        <w:t>ensuring corrective and preventative actions are followed up for effective completion;</w:t>
      </w:r>
    </w:p>
    <w:p w14:paraId="435E0C4D" w14:textId="77777777" w:rsidR="00CD1281" w:rsidRPr="00EC3C4C" w:rsidRDefault="00CD1281" w:rsidP="00752501">
      <w:pPr>
        <w:pStyle w:val="Heading5"/>
        <w:rPr>
          <w:w w:val="102"/>
        </w:rPr>
      </w:pPr>
      <w:r w:rsidRPr="00EC3C4C">
        <w:rPr>
          <w:w w:val="102"/>
        </w:rPr>
        <w:t>safeguarding all documents relating to the audit;</w:t>
      </w:r>
    </w:p>
    <w:p w14:paraId="0A0ACD3A" w14:textId="77777777" w:rsidR="00CD1281" w:rsidRPr="00EC3C4C" w:rsidRDefault="00CD1281" w:rsidP="00752501">
      <w:pPr>
        <w:pStyle w:val="Heading5"/>
        <w:rPr>
          <w:w w:val="102"/>
        </w:rPr>
      </w:pPr>
      <w:r w:rsidRPr="00EC3C4C">
        <w:rPr>
          <w:w w:val="102"/>
        </w:rPr>
        <w:t>maintaining confidentiality and treating privileged information with discretion;</w:t>
      </w:r>
    </w:p>
    <w:p w14:paraId="5B6FE915" w14:textId="77777777" w:rsidR="00CD1281" w:rsidRPr="00EC3C4C" w:rsidRDefault="00CD1281" w:rsidP="00752501">
      <w:pPr>
        <w:pStyle w:val="Heading5"/>
        <w:rPr>
          <w:w w:val="102"/>
        </w:rPr>
      </w:pPr>
      <w:r w:rsidRPr="00EC3C4C">
        <w:rPr>
          <w:w w:val="102"/>
        </w:rPr>
        <w:t>cooperating with and supporting the audit leader.</w:t>
      </w:r>
    </w:p>
    <w:p w14:paraId="6F4DC19D" w14:textId="6A191CD8" w:rsidR="00CD1281" w:rsidRPr="00EC3C4C" w:rsidRDefault="00CD1281" w:rsidP="00155489">
      <w:pPr>
        <w:pStyle w:val="Heading3"/>
        <w:keepNext w:val="0"/>
        <w:widowControl w:val="0"/>
        <w:rPr>
          <w:szCs w:val="22"/>
        </w:rPr>
      </w:pPr>
      <w:bookmarkStart w:id="2529" w:name="_Toc482621576"/>
      <w:bookmarkStart w:id="2530" w:name="_Toc484441485"/>
      <w:r w:rsidRPr="00EC3C4C">
        <w:rPr>
          <w:szCs w:val="22"/>
        </w:rPr>
        <w:t>Role</w:t>
      </w:r>
      <w:ins w:id="2531" w:author="Pang, Steven Ka Ho" w:date="2020-03-12T14:19:00Z">
        <w:r w:rsidR="002D0BF6">
          <w:rPr>
            <w:szCs w:val="22"/>
          </w:rPr>
          <w:t>s</w:t>
        </w:r>
      </w:ins>
      <w:r w:rsidRPr="00EC3C4C">
        <w:rPr>
          <w:szCs w:val="22"/>
        </w:rPr>
        <w:t xml:space="preserve"> of Audit Leader</w:t>
      </w:r>
      <w:bookmarkEnd w:id="2529"/>
      <w:bookmarkEnd w:id="2530"/>
    </w:p>
    <w:p w14:paraId="15098EF6" w14:textId="32DE5826" w:rsidR="0049290B" w:rsidRPr="00EC3C4C" w:rsidRDefault="0049290B" w:rsidP="00155489">
      <w:pPr>
        <w:pStyle w:val="Heading4"/>
        <w:keepNext w:val="0"/>
        <w:keepLines w:val="0"/>
        <w:widowControl w:val="0"/>
      </w:pPr>
      <w:del w:id="2532" w:author="Pang, Steven Ka Ho" w:date="2020-03-12T14:19:00Z">
        <w:r w:rsidRPr="00EC3C4C" w:rsidDel="002D0BF6">
          <w:delText>As well as fulfilling</w:delText>
        </w:r>
      </w:del>
      <w:ins w:id="2533" w:author="Pang, Steven Ka Ho" w:date="2020-03-12T14:19:00Z">
        <w:r w:rsidR="002D0BF6">
          <w:t>In addition to</w:t>
        </w:r>
      </w:ins>
      <w:r w:rsidRPr="00EC3C4C">
        <w:t xml:space="preserve"> the role</w:t>
      </w:r>
      <w:ins w:id="2534" w:author="Pang, Steven Ka Ho" w:date="2020-03-12T14:19:00Z">
        <w:r w:rsidR="002D0BF6">
          <w:t>s</w:t>
        </w:r>
      </w:ins>
      <w:r w:rsidRPr="00EC3C4C">
        <w:t xml:space="preserve"> of an auditor, the audit leader has additional responsibility for:</w:t>
      </w:r>
    </w:p>
    <w:p w14:paraId="2ABE2EA3" w14:textId="77777777" w:rsidR="0049290B" w:rsidRPr="00EC3C4C" w:rsidRDefault="0049290B" w:rsidP="00752501">
      <w:pPr>
        <w:pStyle w:val="Heading5"/>
        <w:rPr>
          <w:w w:val="102"/>
        </w:rPr>
      </w:pPr>
      <w:r w:rsidRPr="00EC3C4C">
        <w:rPr>
          <w:w w:val="102"/>
        </w:rPr>
        <w:t>liaison with the aerodrome certificate holder regarding the date and time of the audit;</w:t>
      </w:r>
    </w:p>
    <w:p w14:paraId="5D0FF0B0" w14:textId="77777777" w:rsidR="0049290B" w:rsidRPr="00EC3C4C" w:rsidRDefault="0049290B" w:rsidP="00752501">
      <w:pPr>
        <w:pStyle w:val="Heading5"/>
        <w:rPr>
          <w:w w:val="102"/>
        </w:rPr>
      </w:pPr>
      <w:r w:rsidRPr="00EC3C4C">
        <w:rPr>
          <w:w w:val="102"/>
        </w:rPr>
        <w:t>ensuring travel and accommodation is booked, if required;</w:t>
      </w:r>
    </w:p>
    <w:p w14:paraId="47918919" w14:textId="77777777" w:rsidR="0049290B" w:rsidRPr="00EC3C4C" w:rsidRDefault="0049290B" w:rsidP="00752501">
      <w:pPr>
        <w:pStyle w:val="Heading5"/>
        <w:rPr>
          <w:w w:val="102"/>
        </w:rPr>
      </w:pPr>
      <w:r w:rsidRPr="00EC3C4C">
        <w:rPr>
          <w:w w:val="102"/>
        </w:rPr>
        <w:t>assigning responsibilities to team members;</w:t>
      </w:r>
    </w:p>
    <w:p w14:paraId="354552E8" w14:textId="77777777" w:rsidR="0049290B" w:rsidRPr="00EC3C4C" w:rsidRDefault="0049290B" w:rsidP="00752501">
      <w:pPr>
        <w:pStyle w:val="Heading5"/>
        <w:rPr>
          <w:w w:val="102"/>
        </w:rPr>
      </w:pPr>
      <w:r w:rsidRPr="00EC3C4C">
        <w:rPr>
          <w:w w:val="102"/>
        </w:rPr>
        <w:t>preparation of the audit timetable;</w:t>
      </w:r>
    </w:p>
    <w:p w14:paraId="3F8A6B6B" w14:textId="77777777" w:rsidR="0049290B" w:rsidRPr="00EC3C4C" w:rsidRDefault="0049290B" w:rsidP="00752501">
      <w:pPr>
        <w:pStyle w:val="Heading5"/>
        <w:rPr>
          <w:w w:val="102"/>
        </w:rPr>
      </w:pPr>
      <w:r w:rsidRPr="00EC3C4C">
        <w:rPr>
          <w:w w:val="102"/>
        </w:rPr>
        <w:t>ensuring team members are adequately prepared</w:t>
      </w:r>
    </w:p>
    <w:p w14:paraId="3C47B93E" w14:textId="77777777" w:rsidR="00E01157" w:rsidRPr="00EC3C4C" w:rsidRDefault="00E01157" w:rsidP="00752501">
      <w:pPr>
        <w:pStyle w:val="Heading5"/>
        <w:rPr>
          <w:w w:val="102"/>
        </w:rPr>
      </w:pPr>
      <w:r w:rsidRPr="00EC3C4C">
        <w:rPr>
          <w:w w:val="102"/>
        </w:rPr>
        <w:t>resolving any issues regarding written programmes and manuals before the audit;</w:t>
      </w:r>
    </w:p>
    <w:p w14:paraId="269A6368" w14:textId="77777777" w:rsidR="00E01157" w:rsidRPr="00EC3C4C" w:rsidRDefault="00E01157" w:rsidP="00752501">
      <w:pPr>
        <w:pStyle w:val="Heading5"/>
        <w:rPr>
          <w:w w:val="102"/>
        </w:rPr>
      </w:pPr>
      <w:r w:rsidRPr="00EC3C4C">
        <w:rPr>
          <w:w w:val="102"/>
        </w:rPr>
        <w:t>carrying out the opening meeting;</w:t>
      </w:r>
    </w:p>
    <w:p w14:paraId="0BE44521" w14:textId="77777777" w:rsidR="00E01157" w:rsidRPr="00EC3C4C" w:rsidRDefault="00E01157" w:rsidP="00752501">
      <w:pPr>
        <w:pStyle w:val="Heading5"/>
        <w:rPr>
          <w:w w:val="102"/>
        </w:rPr>
      </w:pPr>
      <w:r w:rsidRPr="00EC3C4C">
        <w:rPr>
          <w:w w:val="102"/>
        </w:rPr>
        <w:t>leading and supporting the audit team throughout the audit;</w:t>
      </w:r>
    </w:p>
    <w:p w14:paraId="4F3CCD3E" w14:textId="77777777" w:rsidR="00E01157" w:rsidRPr="00EC3C4C" w:rsidRDefault="00E01157" w:rsidP="00752501">
      <w:pPr>
        <w:pStyle w:val="Heading5"/>
        <w:rPr>
          <w:w w:val="102"/>
        </w:rPr>
      </w:pPr>
      <w:r w:rsidRPr="00EC3C4C">
        <w:rPr>
          <w:w w:val="102"/>
        </w:rPr>
        <w:t>raising and resolving issues with the aerodrome certificate holder during the audit;</w:t>
      </w:r>
    </w:p>
    <w:p w14:paraId="6A9A9D96" w14:textId="77777777" w:rsidR="00E01157" w:rsidRPr="00EC3C4C" w:rsidRDefault="00E01157" w:rsidP="00752501">
      <w:pPr>
        <w:pStyle w:val="Heading5"/>
        <w:rPr>
          <w:w w:val="102"/>
        </w:rPr>
      </w:pPr>
      <w:r w:rsidRPr="00EC3C4C">
        <w:rPr>
          <w:w w:val="102"/>
        </w:rPr>
        <w:t>ensuring findings are soundly based, and properly recorded;</w:t>
      </w:r>
    </w:p>
    <w:p w14:paraId="489C6A12" w14:textId="77777777" w:rsidR="00E01157" w:rsidRPr="00EC3C4C" w:rsidRDefault="00E01157" w:rsidP="00752501">
      <w:pPr>
        <w:pStyle w:val="Heading5"/>
        <w:rPr>
          <w:w w:val="102"/>
        </w:rPr>
      </w:pPr>
      <w:r w:rsidRPr="00EC3C4C">
        <w:rPr>
          <w:w w:val="102"/>
        </w:rPr>
        <w:t>coordinating preparation of the audit report;</w:t>
      </w:r>
    </w:p>
    <w:p w14:paraId="339E0191" w14:textId="77777777" w:rsidR="00E01157" w:rsidRPr="00EC3C4C" w:rsidRDefault="00E01157" w:rsidP="00752501">
      <w:pPr>
        <w:pStyle w:val="Heading5"/>
        <w:rPr>
          <w:w w:val="102"/>
        </w:rPr>
      </w:pPr>
      <w:r w:rsidRPr="00EC3C4C">
        <w:rPr>
          <w:w w:val="102"/>
        </w:rPr>
        <w:t>writing the draft and final audit/inspection report;</w:t>
      </w:r>
    </w:p>
    <w:p w14:paraId="4FAEE706" w14:textId="77777777" w:rsidR="00E01157" w:rsidRPr="00EC3C4C" w:rsidRDefault="00E01157" w:rsidP="00752501">
      <w:pPr>
        <w:pStyle w:val="Heading5"/>
        <w:rPr>
          <w:w w:val="102"/>
        </w:rPr>
      </w:pPr>
      <w:r w:rsidRPr="00EC3C4C">
        <w:rPr>
          <w:w w:val="102"/>
        </w:rPr>
        <w:t>ensuring adequate preparation for the exit meeting;</w:t>
      </w:r>
    </w:p>
    <w:p w14:paraId="03E1B8BC" w14:textId="77777777" w:rsidR="00E01157" w:rsidRPr="00EC3C4C" w:rsidRDefault="00E01157" w:rsidP="00752501">
      <w:pPr>
        <w:pStyle w:val="Heading5"/>
        <w:rPr>
          <w:w w:val="102"/>
        </w:rPr>
      </w:pPr>
      <w:r w:rsidRPr="00EC3C4C">
        <w:rPr>
          <w:w w:val="102"/>
        </w:rPr>
        <w:t>carrying out the exit meeting; and</w:t>
      </w:r>
    </w:p>
    <w:p w14:paraId="0578B8D3" w14:textId="77777777" w:rsidR="00B50313" w:rsidRPr="00EC3C4C" w:rsidRDefault="00E01157" w:rsidP="00752501">
      <w:pPr>
        <w:pStyle w:val="Heading5"/>
        <w:rPr>
          <w:w w:val="102"/>
        </w:rPr>
      </w:pPr>
      <w:r w:rsidRPr="00EC3C4C">
        <w:rPr>
          <w:w w:val="102"/>
        </w:rPr>
        <w:t>presenting findings, identifying causal factors, and negotiating corrective and</w:t>
      </w:r>
      <w:r w:rsidR="00F97E20" w:rsidRPr="00EC3C4C">
        <w:rPr>
          <w:w w:val="102"/>
        </w:rPr>
        <w:t xml:space="preserve"> </w:t>
      </w:r>
      <w:r w:rsidRPr="00EC3C4C">
        <w:rPr>
          <w:w w:val="102"/>
        </w:rPr>
        <w:t>preventive actions;</w:t>
      </w:r>
    </w:p>
    <w:p w14:paraId="7193DDE0" w14:textId="733EC861" w:rsidR="001519EB" w:rsidRPr="00E519E9" w:rsidRDefault="00E519E9" w:rsidP="00E519E9">
      <w:pPr>
        <w:spacing w:after="200" w:line="276" w:lineRule="auto"/>
        <w:rPr>
          <w:rFonts w:ascii="Arial" w:eastAsia="Times New Roman" w:hAnsi="Arial" w:cs="Times New Roman"/>
          <w:bCs/>
          <w:w w:val="102"/>
          <w:sz w:val="18"/>
          <w:szCs w:val="20"/>
        </w:rPr>
      </w:pPr>
      <w:r>
        <w:rPr>
          <w:w w:val="102"/>
          <w:sz w:val="18"/>
        </w:rPr>
        <w:br w:type="page"/>
      </w:r>
    </w:p>
    <w:p w14:paraId="50B3D51B" w14:textId="77777777" w:rsidR="001519EB" w:rsidRDefault="001519EB" w:rsidP="001519EB">
      <w:pPr>
        <w:autoSpaceDE w:val="0"/>
        <w:autoSpaceDN w:val="0"/>
        <w:adjustRightInd w:val="0"/>
        <w:jc w:val="center"/>
        <w:rPr>
          <w:rFonts w:ascii="Arial" w:hAnsi="Arial" w:cs="Arial"/>
          <w:sz w:val="24"/>
        </w:rPr>
      </w:pPr>
    </w:p>
    <w:p w14:paraId="2773DCAE" w14:textId="77777777" w:rsidR="00EC3C4C" w:rsidRDefault="00EC3C4C" w:rsidP="001519EB">
      <w:pPr>
        <w:autoSpaceDE w:val="0"/>
        <w:autoSpaceDN w:val="0"/>
        <w:adjustRightInd w:val="0"/>
        <w:jc w:val="center"/>
        <w:rPr>
          <w:rFonts w:ascii="Arial" w:hAnsi="Arial" w:cs="Arial"/>
          <w:sz w:val="24"/>
        </w:rPr>
      </w:pPr>
    </w:p>
    <w:p w14:paraId="22E5D05C" w14:textId="77777777" w:rsidR="00EC3C4C" w:rsidRDefault="00EC3C4C" w:rsidP="001519EB">
      <w:pPr>
        <w:autoSpaceDE w:val="0"/>
        <w:autoSpaceDN w:val="0"/>
        <w:adjustRightInd w:val="0"/>
        <w:jc w:val="center"/>
        <w:rPr>
          <w:rFonts w:ascii="Arial" w:hAnsi="Arial" w:cs="Arial"/>
          <w:sz w:val="24"/>
        </w:rPr>
      </w:pPr>
    </w:p>
    <w:p w14:paraId="65772865" w14:textId="77777777" w:rsidR="00EC3C4C" w:rsidRDefault="00EC3C4C" w:rsidP="001519EB">
      <w:pPr>
        <w:autoSpaceDE w:val="0"/>
        <w:autoSpaceDN w:val="0"/>
        <w:adjustRightInd w:val="0"/>
        <w:jc w:val="center"/>
        <w:rPr>
          <w:rFonts w:ascii="Arial" w:hAnsi="Arial" w:cs="Arial"/>
          <w:sz w:val="24"/>
        </w:rPr>
      </w:pPr>
    </w:p>
    <w:p w14:paraId="275595C4" w14:textId="77777777" w:rsidR="00EC3C4C" w:rsidRDefault="00EC3C4C" w:rsidP="001519EB">
      <w:pPr>
        <w:autoSpaceDE w:val="0"/>
        <w:autoSpaceDN w:val="0"/>
        <w:adjustRightInd w:val="0"/>
        <w:jc w:val="center"/>
        <w:rPr>
          <w:rFonts w:ascii="Arial" w:hAnsi="Arial" w:cs="Arial"/>
          <w:sz w:val="24"/>
        </w:rPr>
      </w:pPr>
    </w:p>
    <w:p w14:paraId="195F4956" w14:textId="77777777" w:rsidR="00EC3C4C" w:rsidRDefault="00EC3C4C" w:rsidP="001519EB">
      <w:pPr>
        <w:autoSpaceDE w:val="0"/>
        <w:autoSpaceDN w:val="0"/>
        <w:adjustRightInd w:val="0"/>
        <w:jc w:val="center"/>
        <w:rPr>
          <w:rFonts w:ascii="Arial" w:hAnsi="Arial" w:cs="Arial"/>
          <w:sz w:val="24"/>
        </w:rPr>
      </w:pPr>
    </w:p>
    <w:p w14:paraId="778D2681" w14:textId="77777777" w:rsidR="00EC3C4C" w:rsidRDefault="00EC3C4C" w:rsidP="001519EB">
      <w:pPr>
        <w:autoSpaceDE w:val="0"/>
        <w:autoSpaceDN w:val="0"/>
        <w:adjustRightInd w:val="0"/>
        <w:jc w:val="center"/>
        <w:rPr>
          <w:rFonts w:ascii="Arial" w:hAnsi="Arial" w:cs="Arial"/>
          <w:sz w:val="24"/>
        </w:rPr>
      </w:pPr>
    </w:p>
    <w:p w14:paraId="7D0B20E4" w14:textId="77777777" w:rsidR="00EC3C4C" w:rsidRDefault="00EC3C4C" w:rsidP="001519EB">
      <w:pPr>
        <w:autoSpaceDE w:val="0"/>
        <w:autoSpaceDN w:val="0"/>
        <w:adjustRightInd w:val="0"/>
        <w:jc w:val="center"/>
        <w:rPr>
          <w:rFonts w:ascii="Arial" w:hAnsi="Arial" w:cs="Arial"/>
          <w:sz w:val="24"/>
        </w:rPr>
      </w:pPr>
    </w:p>
    <w:p w14:paraId="2EF9B8C0" w14:textId="77777777" w:rsidR="00EC3C4C" w:rsidRDefault="00EC3C4C" w:rsidP="001519EB">
      <w:pPr>
        <w:autoSpaceDE w:val="0"/>
        <w:autoSpaceDN w:val="0"/>
        <w:adjustRightInd w:val="0"/>
        <w:jc w:val="center"/>
        <w:rPr>
          <w:rFonts w:ascii="Arial" w:hAnsi="Arial" w:cs="Arial"/>
          <w:sz w:val="24"/>
        </w:rPr>
      </w:pPr>
    </w:p>
    <w:p w14:paraId="3D316336" w14:textId="77777777" w:rsidR="00EC3C4C" w:rsidRDefault="00EC3C4C" w:rsidP="001519EB">
      <w:pPr>
        <w:autoSpaceDE w:val="0"/>
        <w:autoSpaceDN w:val="0"/>
        <w:adjustRightInd w:val="0"/>
        <w:jc w:val="center"/>
        <w:rPr>
          <w:rFonts w:ascii="Arial" w:hAnsi="Arial" w:cs="Arial"/>
          <w:sz w:val="24"/>
        </w:rPr>
      </w:pPr>
    </w:p>
    <w:p w14:paraId="2AB7D0B5" w14:textId="77777777" w:rsidR="00EC3C4C" w:rsidRDefault="00EC3C4C" w:rsidP="001519EB">
      <w:pPr>
        <w:autoSpaceDE w:val="0"/>
        <w:autoSpaceDN w:val="0"/>
        <w:adjustRightInd w:val="0"/>
        <w:jc w:val="center"/>
        <w:rPr>
          <w:rFonts w:ascii="Arial" w:hAnsi="Arial" w:cs="Arial"/>
          <w:sz w:val="24"/>
        </w:rPr>
      </w:pPr>
    </w:p>
    <w:p w14:paraId="68CE6B2B" w14:textId="77777777" w:rsidR="00EC3C4C" w:rsidRDefault="00EC3C4C" w:rsidP="001519EB">
      <w:pPr>
        <w:autoSpaceDE w:val="0"/>
        <w:autoSpaceDN w:val="0"/>
        <w:adjustRightInd w:val="0"/>
        <w:jc w:val="center"/>
        <w:rPr>
          <w:rFonts w:ascii="Arial" w:hAnsi="Arial" w:cs="Arial"/>
          <w:sz w:val="24"/>
        </w:rPr>
      </w:pPr>
    </w:p>
    <w:p w14:paraId="51F25265" w14:textId="77777777" w:rsidR="00EC3C4C" w:rsidRDefault="00EC3C4C" w:rsidP="001519EB">
      <w:pPr>
        <w:autoSpaceDE w:val="0"/>
        <w:autoSpaceDN w:val="0"/>
        <w:adjustRightInd w:val="0"/>
        <w:jc w:val="center"/>
        <w:rPr>
          <w:rFonts w:ascii="Arial" w:hAnsi="Arial" w:cs="Arial"/>
          <w:sz w:val="24"/>
        </w:rPr>
      </w:pPr>
    </w:p>
    <w:p w14:paraId="584FDD9B" w14:textId="77777777" w:rsidR="00EC3C4C" w:rsidRDefault="00EC3C4C" w:rsidP="001519EB">
      <w:pPr>
        <w:autoSpaceDE w:val="0"/>
        <w:autoSpaceDN w:val="0"/>
        <w:adjustRightInd w:val="0"/>
        <w:jc w:val="center"/>
        <w:rPr>
          <w:rFonts w:ascii="Arial" w:hAnsi="Arial" w:cs="Arial"/>
          <w:sz w:val="24"/>
        </w:rPr>
      </w:pPr>
    </w:p>
    <w:p w14:paraId="0AF57940" w14:textId="77777777" w:rsidR="00EC3C4C" w:rsidRDefault="00EC3C4C" w:rsidP="001519EB">
      <w:pPr>
        <w:autoSpaceDE w:val="0"/>
        <w:autoSpaceDN w:val="0"/>
        <w:adjustRightInd w:val="0"/>
        <w:jc w:val="center"/>
        <w:rPr>
          <w:rFonts w:ascii="Arial" w:hAnsi="Arial" w:cs="Arial"/>
          <w:sz w:val="24"/>
        </w:rPr>
      </w:pPr>
    </w:p>
    <w:p w14:paraId="06393BFC" w14:textId="77777777" w:rsidR="00EC3C4C" w:rsidRDefault="00EC3C4C" w:rsidP="001519EB">
      <w:pPr>
        <w:autoSpaceDE w:val="0"/>
        <w:autoSpaceDN w:val="0"/>
        <w:adjustRightInd w:val="0"/>
        <w:jc w:val="center"/>
        <w:rPr>
          <w:rFonts w:ascii="Arial" w:hAnsi="Arial" w:cs="Arial"/>
          <w:sz w:val="24"/>
        </w:rPr>
      </w:pPr>
    </w:p>
    <w:p w14:paraId="01C23D10" w14:textId="77777777" w:rsidR="001519EB" w:rsidRDefault="001519EB" w:rsidP="001519EB">
      <w:pPr>
        <w:autoSpaceDE w:val="0"/>
        <w:autoSpaceDN w:val="0"/>
        <w:adjustRightInd w:val="0"/>
        <w:jc w:val="center"/>
        <w:rPr>
          <w:rFonts w:ascii="Arial" w:hAnsi="Arial" w:cs="Arial"/>
          <w:sz w:val="24"/>
        </w:rPr>
      </w:pPr>
    </w:p>
    <w:p w14:paraId="13AD41B1" w14:textId="77777777" w:rsidR="001519EB" w:rsidRDefault="001519EB" w:rsidP="001519EB">
      <w:pPr>
        <w:autoSpaceDE w:val="0"/>
        <w:autoSpaceDN w:val="0"/>
        <w:adjustRightInd w:val="0"/>
        <w:jc w:val="center"/>
        <w:rPr>
          <w:rFonts w:ascii="Arial" w:hAnsi="Arial" w:cs="Arial"/>
          <w:sz w:val="24"/>
        </w:rPr>
      </w:pPr>
    </w:p>
    <w:p w14:paraId="78BDE397" w14:textId="77777777" w:rsidR="001519EB" w:rsidRDefault="001519EB" w:rsidP="001519EB">
      <w:pPr>
        <w:autoSpaceDE w:val="0"/>
        <w:autoSpaceDN w:val="0"/>
        <w:adjustRightInd w:val="0"/>
        <w:jc w:val="center"/>
        <w:rPr>
          <w:rFonts w:ascii="Arial" w:hAnsi="Arial" w:cs="Arial"/>
          <w:sz w:val="24"/>
        </w:rPr>
      </w:pPr>
    </w:p>
    <w:p w14:paraId="67B82D0B" w14:textId="49C2EB95" w:rsidR="001519EB" w:rsidRPr="00E52DFF" w:rsidRDefault="001519EB" w:rsidP="001519EB">
      <w:pPr>
        <w:autoSpaceDE w:val="0"/>
        <w:autoSpaceDN w:val="0"/>
        <w:adjustRightInd w:val="0"/>
        <w:jc w:val="center"/>
        <w:rPr>
          <w:rFonts w:ascii="Arial" w:hAnsi="Arial" w:cs="Arial"/>
          <w:sz w:val="24"/>
        </w:rPr>
      </w:pPr>
      <w:r w:rsidRPr="00E52DFF">
        <w:rPr>
          <w:rFonts w:ascii="Arial" w:hAnsi="Arial" w:cs="Arial"/>
          <w:sz w:val="24"/>
        </w:rPr>
        <w:t xml:space="preserve">This page is intentionally </w:t>
      </w:r>
      <w:r w:rsidR="007B5503">
        <w:rPr>
          <w:rFonts w:ascii="Arial" w:hAnsi="Arial" w:cs="Arial"/>
          <w:sz w:val="24"/>
        </w:rPr>
        <w:t>kept</w:t>
      </w:r>
      <w:r w:rsidRPr="00E52DFF">
        <w:rPr>
          <w:rFonts w:ascii="Arial" w:hAnsi="Arial" w:cs="Arial"/>
          <w:sz w:val="24"/>
        </w:rPr>
        <w:t xml:space="preserve"> blank</w:t>
      </w:r>
    </w:p>
    <w:p w14:paraId="4168CF92"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6CEFF91D"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pgSz w:w="11907" w:h="16839" w:code="9"/>
          <w:pgMar w:top="1440" w:right="1152" w:bottom="1152" w:left="1296" w:header="720" w:footer="576" w:gutter="0"/>
          <w:pgNumType w:start="1" w:chapStyle="1"/>
          <w:cols w:space="160"/>
          <w:noEndnote/>
          <w:docGrid w:linePitch="299"/>
        </w:sectPr>
      </w:pPr>
    </w:p>
    <w:p w14:paraId="156B1777" w14:textId="1132A5B6" w:rsidR="00E01157" w:rsidRDefault="00E01157" w:rsidP="00155489">
      <w:pPr>
        <w:pStyle w:val="Heading1"/>
        <w:keepNext w:val="0"/>
        <w:keepLines w:val="0"/>
        <w:widowControl w:val="0"/>
        <w:rPr>
          <w:ins w:id="2535" w:author="Pang, Steven Ka Ho" w:date="2020-03-13T14:38:00Z"/>
          <w:rFonts w:cs="Arial"/>
          <w:szCs w:val="20"/>
        </w:rPr>
      </w:pPr>
      <w:bookmarkStart w:id="2536" w:name="_Toc443642495"/>
      <w:bookmarkStart w:id="2537" w:name="_Toc464622558"/>
      <w:bookmarkStart w:id="2538" w:name="_Toc473892631"/>
      <w:bookmarkStart w:id="2539" w:name="_Toc482370005"/>
      <w:bookmarkStart w:id="2540" w:name="_Toc482370511"/>
      <w:bookmarkStart w:id="2541" w:name="_Toc482621121"/>
      <w:bookmarkStart w:id="2542" w:name="_Toc482621349"/>
      <w:bookmarkStart w:id="2543" w:name="_Toc482621577"/>
      <w:bookmarkStart w:id="2544" w:name="_Toc482621805"/>
      <w:bookmarkStart w:id="2545" w:name="_Toc482622036"/>
      <w:bookmarkStart w:id="2546" w:name="_Toc482622267"/>
      <w:bookmarkStart w:id="2547" w:name="_Toc482622601"/>
      <w:bookmarkStart w:id="2548" w:name="_Toc482623012"/>
      <w:bookmarkStart w:id="2549" w:name="_Toc482629080"/>
      <w:bookmarkStart w:id="2550" w:name="_Toc482629276"/>
      <w:bookmarkStart w:id="2551" w:name="_Toc482629744"/>
      <w:bookmarkStart w:id="2552" w:name="_Toc482629975"/>
      <w:bookmarkStart w:id="2553" w:name="_Toc482630213"/>
      <w:bookmarkStart w:id="2554" w:name="_Toc482630444"/>
      <w:bookmarkStart w:id="2555" w:name="_Toc482630681"/>
      <w:bookmarkStart w:id="2556" w:name="_Toc482630918"/>
      <w:bookmarkStart w:id="2557" w:name="_Toc482639357"/>
      <w:bookmarkStart w:id="2558" w:name="_Toc482639588"/>
      <w:bookmarkStart w:id="2559" w:name="_Toc482639821"/>
      <w:bookmarkStart w:id="2560" w:name="_Toc482640058"/>
      <w:bookmarkStart w:id="2561" w:name="_Toc482640295"/>
      <w:bookmarkStart w:id="2562" w:name="_Toc482689567"/>
      <w:bookmarkStart w:id="2563" w:name="_Toc443642496"/>
      <w:bookmarkStart w:id="2564" w:name="_Toc464622559"/>
      <w:bookmarkStart w:id="2565" w:name="_Toc473892632"/>
      <w:bookmarkStart w:id="2566" w:name="_Toc482370006"/>
      <w:bookmarkStart w:id="2567" w:name="_Toc482370512"/>
      <w:bookmarkStart w:id="2568" w:name="_Toc482621122"/>
      <w:bookmarkStart w:id="2569" w:name="_Toc482621350"/>
      <w:bookmarkStart w:id="2570" w:name="_Toc482621578"/>
      <w:bookmarkStart w:id="2571" w:name="_Toc482621806"/>
      <w:bookmarkStart w:id="2572" w:name="_Toc482622037"/>
      <w:bookmarkStart w:id="2573" w:name="_Toc482622268"/>
      <w:bookmarkStart w:id="2574" w:name="_Toc482622602"/>
      <w:bookmarkStart w:id="2575" w:name="_Toc482623013"/>
      <w:bookmarkStart w:id="2576" w:name="_Toc482629081"/>
      <w:bookmarkStart w:id="2577" w:name="_Toc482629277"/>
      <w:bookmarkStart w:id="2578" w:name="_Toc482629745"/>
      <w:bookmarkStart w:id="2579" w:name="_Toc482629976"/>
      <w:bookmarkStart w:id="2580" w:name="_Toc482630214"/>
      <w:bookmarkStart w:id="2581" w:name="_Toc482630445"/>
      <w:bookmarkStart w:id="2582" w:name="_Toc482630682"/>
      <w:bookmarkStart w:id="2583" w:name="_Toc482630919"/>
      <w:bookmarkStart w:id="2584" w:name="_Toc482639358"/>
      <w:bookmarkStart w:id="2585" w:name="_Toc482639589"/>
      <w:bookmarkStart w:id="2586" w:name="_Toc482639822"/>
      <w:bookmarkStart w:id="2587" w:name="_Toc482640059"/>
      <w:bookmarkStart w:id="2588" w:name="_Toc482640296"/>
      <w:bookmarkStart w:id="2589" w:name="_Toc482689568"/>
      <w:bookmarkStart w:id="2590" w:name="_Toc443642497"/>
      <w:bookmarkStart w:id="2591" w:name="_Toc464622560"/>
      <w:bookmarkStart w:id="2592" w:name="_Toc473892633"/>
      <w:bookmarkStart w:id="2593" w:name="_Toc482370007"/>
      <w:bookmarkStart w:id="2594" w:name="_Toc482370513"/>
      <w:bookmarkStart w:id="2595" w:name="_Toc482621123"/>
      <w:bookmarkStart w:id="2596" w:name="_Toc482621351"/>
      <w:bookmarkStart w:id="2597" w:name="_Toc482621579"/>
      <w:bookmarkStart w:id="2598" w:name="_Toc482621807"/>
      <w:bookmarkStart w:id="2599" w:name="_Toc482622038"/>
      <w:bookmarkStart w:id="2600" w:name="_Toc482622269"/>
      <w:bookmarkStart w:id="2601" w:name="_Toc482622603"/>
      <w:bookmarkStart w:id="2602" w:name="_Toc482623014"/>
      <w:bookmarkStart w:id="2603" w:name="_Toc482629082"/>
      <w:bookmarkStart w:id="2604" w:name="_Toc482629278"/>
      <w:bookmarkStart w:id="2605" w:name="_Toc482629746"/>
      <w:bookmarkStart w:id="2606" w:name="_Toc482629977"/>
      <w:bookmarkStart w:id="2607" w:name="_Toc482630215"/>
      <w:bookmarkStart w:id="2608" w:name="_Toc482630446"/>
      <w:bookmarkStart w:id="2609" w:name="_Toc482630683"/>
      <w:bookmarkStart w:id="2610" w:name="_Toc482630920"/>
      <w:bookmarkStart w:id="2611" w:name="_Toc482639359"/>
      <w:bookmarkStart w:id="2612" w:name="_Toc482639590"/>
      <w:bookmarkStart w:id="2613" w:name="_Toc482639823"/>
      <w:bookmarkStart w:id="2614" w:name="_Toc482640060"/>
      <w:bookmarkStart w:id="2615" w:name="_Toc482640297"/>
      <w:bookmarkStart w:id="2616" w:name="_Toc482689569"/>
      <w:bookmarkStart w:id="2617" w:name="_Toc443642498"/>
      <w:bookmarkStart w:id="2618" w:name="_Toc464622561"/>
      <w:bookmarkStart w:id="2619" w:name="_Toc473892634"/>
      <w:bookmarkStart w:id="2620" w:name="_Toc482370008"/>
      <w:bookmarkStart w:id="2621" w:name="_Toc482370514"/>
      <w:bookmarkStart w:id="2622" w:name="_Toc482621124"/>
      <w:bookmarkStart w:id="2623" w:name="_Toc482621352"/>
      <w:bookmarkStart w:id="2624" w:name="_Toc482621580"/>
      <w:bookmarkStart w:id="2625" w:name="_Toc482621808"/>
      <w:bookmarkStart w:id="2626" w:name="_Toc482622039"/>
      <w:bookmarkStart w:id="2627" w:name="_Toc482622270"/>
      <w:bookmarkStart w:id="2628" w:name="_Toc482622604"/>
      <w:bookmarkStart w:id="2629" w:name="_Toc482623015"/>
      <w:bookmarkStart w:id="2630" w:name="_Toc482629083"/>
      <w:bookmarkStart w:id="2631" w:name="_Toc482629279"/>
      <w:bookmarkStart w:id="2632" w:name="_Toc482629747"/>
      <w:bookmarkStart w:id="2633" w:name="_Toc482629978"/>
      <w:bookmarkStart w:id="2634" w:name="_Toc482630216"/>
      <w:bookmarkStart w:id="2635" w:name="_Toc482630447"/>
      <w:bookmarkStart w:id="2636" w:name="_Toc482630684"/>
      <w:bookmarkStart w:id="2637" w:name="_Toc482630921"/>
      <w:bookmarkStart w:id="2638" w:name="_Toc482639360"/>
      <w:bookmarkStart w:id="2639" w:name="_Toc482639591"/>
      <w:bookmarkStart w:id="2640" w:name="_Toc482639824"/>
      <w:bookmarkStart w:id="2641" w:name="_Toc482640061"/>
      <w:bookmarkStart w:id="2642" w:name="_Toc482640298"/>
      <w:bookmarkStart w:id="2643" w:name="_Toc482689570"/>
      <w:bookmarkStart w:id="2644" w:name="_Toc443642499"/>
      <w:bookmarkStart w:id="2645" w:name="_Toc464622562"/>
      <w:bookmarkStart w:id="2646" w:name="_Toc473892635"/>
      <w:bookmarkStart w:id="2647" w:name="_Toc482370009"/>
      <w:bookmarkStart w:id="2648" w:name="_Toc482370515"/>
      <w:bookmarkStart w:id="2649" w:name="_Toc482621125"/>
      <w:bookmarkStart w:id="2650" w:name="_Toc482621353"/>
      <w:bookmarkStart w:id="2651" w:name="_Toc482621581"/>
      <w:bookmarkStart w:id="2652" w:name="_Toc482621809"/>
      <w:bookmarkStart w:id="2653" w:name="_Toc482622040"/>
      <w:bookmarkStart w:id="2654" w:name="_Toc482622271"/>
      <w:bookmarkStart w:id="2655" w:name="_Toc482622605"/>
      <w:bookmarkStart w:id="2656" w:name="_Toc482623016"/>
      <w:bookmarkStart w:id="2657" w:name="_Toc482629084"/>
      <w:bookmarkStart w:id="2658" w:name="_Toc482629280"/>
      <w:bookmarkStart w:id="2659" w:name="_Toc482629748"/>
      <w:bookmarkStart w:id="2660" w:name="_Toc482629979"/>
      <w:bookmarkStart w:id="2661" w:name="_Toc482630217"/>
      <w:bookmarkStart w:id="2662" w:name="_Toc482630448"/>
      <w:bookmarkStart w:id="2663" w:name="_Toc482630685"/>
      <w:bookmarkStart w:id="2664" w:name="_Toc482630922"/>
      <w:bookmarkStart w:id="2665" w:name="_Toc482639361"/>
      <w:bookmarkStart w:id="2666" w:name="_Toc482639592"/>
      <w:bookmarkStart w:id="2667" w:name="_Toc482639825"/>
      <w:bookmarkStart w:id="2668" w:name="_Toc482640062"/>
      <w:bookmarkStart w:id="2669" w:name="_Toc482640299"/>
      <w:bookmarkStart w:id="2670" w:name="_Toc482689571"/>
      <w:bookmarkStart w:id="2671" w:name="_Toc443642500"/>
      <w:bookmarkStart w:id="2672" w:name="_Toc464622563"/>
      <w:bookmarkStart w:id="2673" w:name="_Toc473892636"/>
      <w:bookmarkStart w:id="2674" w:name="_Toc482370010"/>
      <w:bookmarkStart w:id="2675" w:name="_Toc482370516"/>
      <w:bookmarkStart w:id="2676" w:name="_Toc482621126"/>
      <w:bookmarkStart w:id="2677" w:name="_Toc482621354"/>
      <w:bookmarkStart w:id="2678" w:name="_Toc482621582"/>
      <w:bookmarkStart w:id="2679" w:name="_Toc482621810"/>
      <w:bookmarkStart w:id="2680" w:name="_Toc482622041"/>
      <w:bookmarkStart w:id="2681" w:name="_Toc482622272"/>
      <w:bookmarkStart w:id="2682" w:name="_Toc482622606"/>
      <w:bookmarkStart w:id="2683" w:name="_Toc482623017"/>
      <w:bookmarkStart w:id="2684" w:name="_Toc482629085"/>
      <w:bookmarkStart w:id="2685" w:name="_Toc482629281"/>
      <w:bookmarkStart w:id="2686" w:name="_Toc482629749"/>
      <w:bookmarkStart w:id="2687" w:name="_Toc482629980"/>
      <w:bookmarkStart w:id="2688" w:name="_Toc482630218"/>
      <w:bookmarkStart w:id="2689" w:name="_Toc482630449"/>
      <w:bookmarkStart w:id="2690" w:name="_Toc482630686"/>
      <w:bookmarkStart w:id="2691" w:name="_Toc482630923"/>
      <w:bookmarkStart w:id="2692" w:name="_Toc482639362"/>
      <w:bookmarkStart w:id="2693" w:name="_Toc482639593"/>
      <w:bookmarkStart w:id="2694" w:name="_Toc482639826"/>
      <w:bookmarkStart w:id="2695" w:name="_Toc482640063"/>
      <w:bookmarkStart w:id="2696" w:name="_Toc482640300"/>
      <w:bookmarkStart w:id="2697" w:name="_Toc482689572"/>
      <w:bookmarkStart w:id="2698" w:name="_Toc443642501"/>
      <w:bookmarkStart w:id="2699" w:name="_Toc464622564"/>
      <w:bookmarkStart w:id="2700" w:name="_Toc473892637"/>
      <w:bookmarkStart w:id="2701" w:name="_Toc482370011"/>
      <w:bookmarkStart w:id="2702" w:name="_Toc482370517"/>
      <w:bookmarkStart w:id="2703" w:name="_Toc482621127"/>
      <w:bookmarkStart w:id="2704" w:name="_Toc482621355"/>
      <w:bookmarkStart w:id="2705" w:name="_Toc482621583"/>
      <w:bookmarkStart w:id="2706" w:name="_Toc482621811"/>
      <w:bookmarkStart w:id="2707" w:name="_Toc482622042"/>
      <w:bookmarkStart w:id="2708" w:name="_Toc482622273"/>
      <w:bookmarkStart w:id="2709" w:name="_Toc482622607"/>
      <w:bookmarkStart w:id="2710" w:name="_Toc482623018"/>
      <w:bookmarkStart w:id="2711" w:name="_Toc482629086"/>
      <w:bookmarkStart w:id="2712" w:name="_Toc482629282"/>
      <w:bookmarkStart w:id="2713" w:name="_Toc482629750"/>
      <w:bookmarkStart w:id="2714" w:name="_Toc482629981"/>
      <w:bookmarkStart w:id="2715" w:name="_Toc482630219"/>
      <w:bookmarkStart w:id="2716" w:name="_Toc482630450"/>
      <w:bookmarkStart w:id="2717" w:name="_Toc482630687"/>
      <w:bookmarkStart w:id="2718" w:name="_Toc482630924"/>
      <w:bookmarkStart w:id="2719" w:name="_Toc482639363"/>
      <w:bookmarkStart w:id="2720" w:name="_Toc482639594"/>
      <w:bookmarkStart w:id="2721" w:name="_Toc482639827"/>
      <w:bookmarkStart w:id="2722" w:name="_Toc482640064"/>
      <w:bookmarkStart w:id="2723" w:name="_Toc482640301"/>
      <w:bookmarkStart w:id="2724" w:name="_Toc482689573"/>
      <w:bookmarkStart w:id="2725" w:name="_Toc443642502"/>
      <w:bookmarkStart w:id="2726" w:name="_Toc464622565"/>
      <w:bookmarkStart w:id="2727" w:name="_Toc473892638"/>
      <w:bookmarkStart w:id="2728" w:name="_Toc482370012"/>
      <w:bookmarkStart w:id="2729" w:name="_Toc482370518"/>
      <w:bookmarkStart w:id="2730" w:name="_Toc482621128"/>
      <w:bookmarkStart w:id="2731" w:name="_Toc482621356"/>
      <w:bookmarkStart w:id="2732" w:name="_Toc482621584"/>
      <w:bookmarkStart w:id="2733" w:name="_Toc482621812"/>
      <w:bookmarkStart w:id="2734" w:name="_Toc482622043"/>
      <w:bookmarkStart w:id="2735" w:name="_Toc482622274"/>
      <w:bookmarkStart w:id="2736" w:name="_Toc482622608"/>
      <w:bookmarkStart w:id="2737" w:name="_Toc482623019"/>
      <w:bookmarkStart w:id="2738" w:name="_Toc482629087"/>
      <w:bookmarkStart w:id="2739" w:name="_Toc482629283"/>
      <w:bookmarkStart w:id="2740" w:name="_Toc482629751"/>
      <w:bookmarkStart w:id="2741" w:name="_Toc482629982"/>
      <w:bookmarkStart w:id="2742" w:name="_Toc482630220"/>
      <w:bookmarkStart w:id="2743" w:name="_Toc482630451"/>
      <w:bookmarkStart w:id="2744" w:name="_Toc482630688"/>
      <w:bookmarkStart w:id="2745" w:name="_Toc482630925"/>
      <w:bookmarkStart w:id="2746" w:name="_Toc482639364"/>
      <w:bookmarkStart w:id="2747" w:name="_Toc482639595"/>
      <w:bookmarkStart w:id="2748" w:name="_Toc482639828"/>
      <w:bookmarkStart w:id="2749" w:name="_Toc482640065"/>
      <w:bookmarkStart w:id="2750" w:name="_Toc482640302"/>
      <w:bookmarkStart w:id="2751" w:name="_Toc482689574"/>
      <w:bookmarkStart w:id="2752" w:name="_Toc443642503"/>
      <w:bookmarkStart w:id="2753" w:name="_Toc464622566"/>
      <w:bookmarkStart w:id="2754" w:name="_Toc473892639"/>
      <w:bookmarkStart w:id="2755" w:name="_Toc482370013"/>
      <w:bookmarkStart w:id="2756" w:name="_Toc482370519"/>
      <w:bookmarkStart w:id="2757" w:name="_Toc482621129"/>
      <w:bookmarkStart w:id="2758" w:name="_Toc482621357"/>
      <w:bookmarkStart w:id="2759" w:name="_Toc482621585"/>
      <w:bookmarkStart w:id="2760" w:name="_Toc482621813"/>
      <w:bookmarkStart w:id="2761" w:name="_Toc482622044"/>
      <w:bookmarkStart w:id="2762" w:name="_Toc482622275"/>
      <w:bookmarkStart w:id="2763" w:name="_Toc482622609"/>
      <w:bookmarkStart w:id="2764" w:name="_Toc482623020"/>
      <w:bookmarkStart w:id="2765" w:name="_Toc482629088"/>
      <w:bookmarkStart w:id="2766" w:name="_Toc482629284"/>
      <w:bookmarkStart w:id="2767" w:name="_Toc482629752"/>
      <w:bookmarkStart w:id="2768" w:name="_Toc482629983"/>
      <w:bookmarkStart w:id="2769" w:name="_Toc482630221"/>
      <w:bookmarkStart w:id="2770" w:name="_Toc482630452"/>
      <w:bookmarkStart w:id="2771" w:name="_Toc482630689"/>
      <w:bookmarkStart w:id="2772" w:name="_Toc482630926"/>
      <w:bookmarkStart w:id="2773" w:name="_Toc482639365"/>
      <w:bookmarkStart w:id="2774" w:name="_Toc482639596"/>
      <w:bookmarkStart w:id="2775" w:name="_Toc482639829"/>
      <w:bookmarkStart w:id="2776" w:name="_Toc482640066"/>
      <w:bookmarkStart w:id="2777" w:name="_Toc482640303"/>
      <w:bookmarkStart w:id="2778" w:name="_Toc482689575"/>
      <w:bookmarkStart w:id="2779" w:name="_Toc443642504"/>
      <w:bookmarkStart w:id="2780" w:name="_Toc464622567"/>
      <w:bookmarkStart w:id="2781" w:name="_Toc473892640"/>
      <w:bookmarkStart w:id="2782" w:name="_Toc482370014"/>
      <w:bookmarkStart w:id="2783" w:name="_Toc482370520"/>
      <w:bookmarkStart w:id="2784" w:name="_Toc482621130"/>
      <w:bookmarkStart w:id="2785" w:name="_Toc482621358"/>
      <w:bookmarkStart w:id="2786" w:name="_Toc482621586"/>
      <w:bookmarkStart w:id="2787" w:name="_Toc482621814"/>
      <w:bookmarkStart w:id="2788" w:name="_Toc482622045"/>
      <w:bookmarkStart w:id="2789" w:name="_Toc482622276"/>
      <w:bookmarkStart w:id="2790" w:name="_Toc482622610"/>
      <w:bookmarkStart w:id="2791" w:name="_Toc482623021"/>
      <w:bookmarkStart w:id="2792" w:name="_Toc482629089"/>
      <w:bookmarkStart w:id="2793" w:name="_Toc482629285"/>
      <w:bookmarkStart w:id="2794" w:name="_Toc482629753"/>
      <w:bookmarkStart w:id="2795" w:name="_Toc482629984"/>
      <w:bookmarkStart w:id="2796" w:name="_Toc482630222"/>
      <w:bookmarkStart w:id="2797" w:name="_Toc482630453"/>
      <w:bookmarkStart w:id="2798" w:name="_Toc482630690"/>
      <w:bookmarkStart w:id="2799" w:name="_Toc482630927"/>
      <w:bookmarkStart w:id="2800" w:name="_Toc482639366"/>
      <w:bookmarkStart w:id="2801" w:name="_Toc482639597"/>
      <w:bookmarkStart w:id="2802" w:name="_Toc482639830"/>
      <w:bookmarkStart w:id="2803" w:name="_Toc482640067"/>
      <w:bookmarkStart w:id="2804" w:name="_Toc482640304"/>
      <w:bookmarkStart w:id="2805" w:name="_Toc482689576"/>
      <w:bookmarkStart w:id="2806" w:name="_Toc443380193"/>
      <w:bookmarkStart w:id="2807" w:name="_Toc484441486"/>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r w:rsidRPr="00850375">
        <w:rPr>
          <w:rFonts w:cs="Arial"/>
          <w:szCs w:val="20"/>
        </w:rPr>
        <w:lastRenderedPageBreak/>
        <w:t>Aerodrome safety system audit</w:t>
      </w:r>
      <w:bookmarkEnd w:id="2806"/>
      <w:bookmarkEnd w:id="2807"/>
      <w:r w:rsidRPr="00850375">
        <w:rPr>
          <w:rFonts w:cs="Arial"/>
          <w:szCs w:val="20"/>
        </w:rPr>
        <w:t xml:space="preserve"> </w:t>
      </w:r>
    </w:p>
    <w:p w14:paraId="5F0BF229" w14:textId="580DB8A8" w:rsidR="00587504" w:rsidRPr="00EC5827" w:rsidRDefault="0077137B">
      <w:pPr>
        <w:jc w:val="both"/>
        <w:rPr>
          <w:ins w:id="2808" w:author="Pang, Steven Ka Ho" w:date="2020-03-13T14:38:00Z"/>
          <w:rFonts w:cs="Arial"/>
        </w:rPr>
        <w:pPrChange w:id="2809" w:author="Pang, Steven Ka Ho" w:date="2020-03-13T14:40:00Z">
          <w:pPr>
            <w:pStyle w:val="Heading1"/>
            <w:keepNext w:val="0"/>
            <w:keepLines w:val="0"/>
            <w:widowControl w:val="0"/>
          </w:pPr>
        </w:pPrChange>
      </w:pPr>
      <w:ins w:id="2810" w:author="Pang, Steven Ka Ho" w:date="2020-03-13T14:39:00Z">
        <w:r>
          <w:rPr>
            <w:rFonts w:ascii="Arial" w:hAnsi="Arial" w:cs="Arial"/>
          </w:rPr>
          <w:t xml:space="preserve">Note – </w:t>
        </w:r>
      </w:ins>
      <w:ins w:id="2811" w:author="Pang, Steven Ka Ho" w:date="2020-03-13T14:38:00Z">
        <w:r w:rsidR="00587504" w:rsidRPr="0077137B">
          <w:rPr>
            <w:rFonts w:ascii="Arial" w:hAnsi="Arial" w:cs="Arial"/>
            <w:rPrChange w:id="2812" w:author="Pang, Steven Ka Ho" w:date="2020-03-13T14:39:00Z">
              <w:rPr>
                <w:b w:val="0"/>
                <w:bCs w:val="0"/>
              </w:rPr>
            </w:rPrChange>
          </w:rPr>
          <w:t>See</w:t>
        </w:r>
      </w:ins>
      <w:ins w:id="2813" w:author="Pang, Steven Ka Ho" w:date="2020-03-13T14:39:00Z">
        <w:r>
          <w:rPr>
            <w:rFonts w:ascii="Arial" w:hAnsi="Arial" w:cs="Arial"/>
          </w:rPr>
          <w:t xml:space="preserve"> </w:t>
        </w:r>
      </w:ins>
      <w:ins w:id="2814" w:author="Pang, Steven Ka Ho" w:date="2020-03-13T14:38:00Z">
        <w:r w:rsidR="00587504" w:rsidRPr="0077137B">
          <w:rPr>
            <w:rFonts w:ascii="Arial" w:hAnsi="Arial" w:cs="Arial"/>
            <w:rPrChange w:id="2815" w:author="Pang, Steven Ka Ho" w:date="2020-03-13T14:39:00Z">
              <w:rPr>
                <w:b w:val="0"/>
                <w:bCs w:val="0"/>
              </w:rPr>
            </w:rPrChange>
          </w:rPr>
          <w:t xml:space="preserve">Generic Aerodrome Certification Procedure, Chapter 5 for </w:t>
        </w:r>
      </w:ins>
      <w:ins w:id="2816" w:author="Pang, Steven Ka Ho" w:date="2020-03-13T14:39:00Z">
        <w:r w:rsidR="00BE7C9A">
          <w:rPr>
            <w:rFonts w:ascii="Arial" w:hAnsi="Arial" w:cs="Arial"/>
          </w:rPr>
          <w:t xml:space="preserve">information on </w:t>
        </w:r>
      </w:ins>
      <w:ins w:id="2817" w:author="Pang, Steven Ka Ho" w:date="2020-03-13T14:38:00Z">
        <w:r w:rsidR="00587504" w:rsidRPr="0077137B">
          <w:rPr>
            <w:rFonts w:ascii="Arial" w:hAnsi="Arial" w:cs="Arial"/>
            <w:rPrChange w:id="2818" w:author="Pang, Steven Ka Ho" w:date="2020-03-13T14:39:00Z">
              <w:rPr>
                <w:b w:val="0"/>
                <w:bCs w:val="0"/>
              </w:rPr>
            </w:rPrChange>
          </w:rPr>
          <w:t xml:space="preserve">different types of audit/inspection and </w:t>
        </w:r>
        <w:r w:rsidRPr="0077137B">
          <w:rPr>
            <w:rFonts w:ascii="Arial" w:hAnsi="Arial" w:cs="Arial"/>
            <w:rPrChange w:id="2819" w:author="Pang, Steven Ka Ho" w:date="2020-03-13T14:39:00Z">
              <w:rPr>
                <w:b w:val="0"/>
                <w:bCs w:val="0"/>
              </w:rPr>
            </w:rPrChange>
          </w:rPr>
          <w:t>off-site or on-site verification activities.</w:t>
        </w:r>
      </w:ins>
    </w:p>
    <w:p w14:paraId="44509C9E" w14:textId="77777777" w:rsidR="0077137B" w:rsidRPr="00CA4B7A" w:rsidRDefault="0077137B">
      <w:pPr>
        <w:pPrChange w:id="2820" w:author="Pang, Steven Ka Ho" w:date="2020-03-13T14:38:00Z">
          <w:pPr>
            <w:pStyle w:val="Heading1"/>
            <w:keepNext w:val="0"/>
            <w:keepLines w:val="0"/>
            <w:widowControl w:val="0"/>
          </w:pPr>
        </w:pPrChange>
      </w:pPr>
    </w:p>
    <w:p w14:paraId="486FE594" w14:textId="77777777" w:rsidR="00D84B7A" w:rsidRPr="00EC3C4C" w:rsidRDefault="00E01157" w:rsidP="00155489">
      <w:pPr>
        <w:pStyle w:val="Heading2"/>
        <w:keepNext w:val="0"/>
        <w:keepLines w:val="0"/>
        <w:widowControl w:val="0"/>
        <w:spacing w:before="120" w:after="120"/>
        <w:rPr>
          <w:rFonts w:cs="Arial"/>
          <w:szCs w:val="22"/>
        </w:rPr>
      </w:pPr>
      <w:bookmarkStart w:id="2821" w:name="_Toc443380194"/>
      <w:bookmarkStart w:id="2822" w:name="_Toc484441487"/>
      <w:r w:rsidRPr="00EC3C4C">
        <w:rPr>
          <w:rFonts w:cs="Arial"/>
          <w:szCs w:val="22"/>
        </w:rPr>
        <w:t>System safety audit process</w:t>
      </w:r>
      <w:bookmarkEnd w:id="2821"/>
      <w:bookmarkEnd w:id="2822"/>
    </w:p>
    <w:p w14:paraId="07C74532" w14:textId="321143ED" w:rsidR="00D84B7A" w:rsidRPr="00EC3C4C" w:rsidRDefault="00BE3F2D" w:rsidP="00155489">
      <w:pPr>
        <w:pStyle w:val="Heading3"/>
        <w:keepNext w:val="0"/>
        <w:widowControl w:val="0"/>
        <w:spacing w:before="120" w:after="120"/>
        <w:rPr>
          <w:rFonts w:cs="Arial"/>
          <w:szCs w:val="22"/>
        </w:rPr>
      </w:pPr>
      <w:bookmarkStart w:id="2823" w:name="_Toc484441488"/>
      <w:r w:rsidRPr="00EC3C4C">
        <w:rPr>
          <w:rFonts w:cs="Arial"/>
          <w:szCs w:val="22"/>
        </w:rPr>
        <w:t>T</w:t>
      </w:r>
      <w:r w:rsidR="00D84B7A" w:rsidRPr="00EC3C4C">
        <w:rPr>
          <w:rFonts w:cs="Arial"/>
          <w:szCs w:val="22"/>
        </w:rPr>
        <w:t>hree (3) stages to an audit,</w:t>
      </w:r>
      <w:bookmarkEnd w:id="2823"/>
    </w:p>
    <w:p w14:paraId="02B64E42" w14:textId="77777777" w:rsidR="00D84B7A" w:rsidRPr="00EC3C4C" w:rsidRDefault="00D84B7A" w:rsidP="00752501">
      <w:pPr>
        <w:pStyle w:val="Heading5"/>
      </w:pPr>
      <w:r w:rsidRPr="00EC3C4C">
        <w:t>Preparation for the audit;</w:t>
      </w:r>
    </w:p>
    <w:p w14:paraId="26E4EB35" w14:textId="77777777" w:rsidR="00D84B7A" w:rsidRPr="00EC3C4C" w:rsidRDefault="00D84B7A" w:rsidP="00752501">
      <w:pPr>
        <w:pStyle w:val="Heading5"/>
      </w:pPr>
      <w:r w:rsidRPr="00EC3C4C">
        <w:t>Conduct of the audit on-site; and</w:t>
      </w:r>
    </w:p>
    <w:p w14:paraId="372010B2" w14:textId="77777777" w:rsidR="00D84B7A" w:rsidRPr="00EC3C4C" w:rsidRDefault="00D84B7A" w:rsidP="00752501">
      <w:pPr>
        <w:pStyle w:val="Heading5"/>
      </w:pPr>
      <w:r w:rsidRPr="00EC3C4C">
        <w:t>Recording of findings, reporting and follow-up.</w:t>
      </w:r>
    </w:p>
    <w:p w14:paraId="39459115" w14:textId="77777777" w:rsidR="00D84B7A" w:rsidRPr="00EC3C4C" w:rsidRDefault="00D84B7A" w:rsidP="00155489">
      <w:pPr>
        <w:pStyle w:val="Heading3"/>
        <w:keepNext w:val="0"/>
        <w:widowControl w:val="0"/>
      </w:pPr>
      <w:bookmarkStart w:id="2824" w:name="_Toc482621134"/>
      <w:bookmarkStart w:id="2825" w:name="_Toc482621362"/>
      <w:bookmarkStart w:id="2826" w:name="_Toc482621590"/>
      <w:bookmarkStart w:id="2827" w:name="_Toc482621818"/>
      <w:bookmarkStart w:id="2828" w:name="_Toc482622049"/>
      <w:bookmarkStart w:id="2829" w:name="_Toc482622280"/>
      <w:bookmarkStart w:id="2830" w:name="_Toc482622614"/>
      <w:bookmarkStart w:id="2831" w:name="_Toc482623025"/>
      <w:bookmarkStart w:id="2832" w:name="_Toc482629289"/>
      <w:bookmarkStart w:id="2833" w:name="_Toc482629757"/>
      <w:bookmarkStart w:id="2834" w:name="_Toc482629988"/>
      <w:bookmarkStart w:id="2835" w:name="_Toc482630226"/>
      <w:bookmarkStart w:id="2836" w:name="_Toc482630457"/>
      <w:bookmarkStart w:id="2837" w:name="_Toc482630694"/>
      <w:bookmarkStart w:id="2838" w:name="_Toc482630931"/>
      <w:bookmarkStart w:id="2839" w:name="_Toc482639370"/>
      <w:bookmarkStart w:id="2840" w:name="_Toc482639601"/>
      <w:bookmarkStart w:id="2841" w:name="_Toc482639834"/>
      <w:bookmarkStart w:id="2842" w:name="_Toc482640071"/>
      <w:bookmarkStart w:id="2843" w:name="_Toc482640308"/>
      <w:bookmarkStart w:id="2844" w:name="_Toc482689580"/>
      <w:bookmarkStart w:id="2845" w:name="_Toc484441489"/>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r w:rsidRPr="00EC3C4C">
        <w:t>Preparation for Audit/Inspection</w:t>
      </w:r>
      <w:bookmarkEnd w:id="2845"/>
    </w:p>
    <w:p w14:paraId="3CDB95C4" w14:textId="16E3596B" w:rsidR="00D84B7A" w:rsidRPr="00EC3C4C" w:rsidRDefault="00D84B7A" w:rsidP="00155489">
      <w:pPr>
        <w:pStyle w:val="Heading4"/>
        <w:keepNext w:val="0"/>
        <w:keepLines w:val="0"/>
        <w:widowControl w:val="0"/>
      </w:pPr>
      <w:r w:rsidRPr="00EC3C4C">
        <w:t xml:space="preserve">As mentioned in </w:t>
      </w:r>
      <w:r w:rsidR="00EF760E" w:rsidRPr="00EC3C4C">
        <w:t>Sect</w:t>
      </w:r>
      <w:r w:rsidR="002657D8" w:rsidRPr="00EC3C4C">
        <w:t>ion</w:t>
      </w:r>
      <w:r w:rsidR="00EF760E" w:rsidRPr="00EC3C4C">
        <w:t xml:space="preserve"> </w:t>
      </w:r>
      <w:r w:rsidR="002657D8" w:rsidRPr="00EC3C4C">
        <w:t>4.</w:t>
      </w:r>
      <w:r w:rsidRPr="00EC3C4C">
        <w:t>2.1</w:t>
      </w:r>
      <w:r w:rsidR="002657D8" w:rsidRPr="00EC3C4C">
        <w:t xml:space="preserve">, </w:t>
      </w:r>
      <w:r w:rsidRPr="00EC3C4C">
        <w:t>there are distinct differences between audits and inspections. However, many of the processes for the two remain essentially the same, albeit that an audit is far more detailed.</w:t>
      </w:r>
    </w:p>
    <w:p w14:paraId="4F0D5073" w14:textId="2AEA0AFB" w:rsidR="00D84B7A" w:rsidRPr="00EC3C4C" w:rsidRDefault="00D84B7A" w:rsidP="00155489">
      <w:pPr>
        <w:pStyle w:val="Heading4"/>
        <w:keepNext w:val="0"/>
        <w:keepLines w:val="0"/>
        <w:widowControl w:val="0"/>
      </w:pPr>
      <w:r w:rsidRPr="00EC3C4C">
        <w:t>There are four (4) phases to the preparation for an audit or inspection, namely</w:t>
      </w:r>
      <w:r w:rsidR="008C190F" w:rsidRPr="00EC3C4C">
        <w:t>:</w:t>
      </w:r>
    </w:p>
    <w:p w14:paraId="4CD43A39" w14:textId="77777777" w:rsidR="00D84B7A" w:rsidRPr="00EC3C4C" w:rsidRDefault="00D84B7A" w:rsidP="00752501">
      <w:pPr>
        <w:pStyle w:val="Heading5"/>
      </w:pPr>
      <w:r w:rsidRPr="00EC3C4C">
        <w:t>Identification and review of all pertinent documentation, including receipt and review of pre-audit questionnaire;</w:t>
      </w:r>
    </w:p>
    <w:p w14:paraId="04CA6C82" w14:textId="77777777" w:rsidR="00D84B7A" w:rsidRPr="00EC3C4C" w:rsidRDefault="00D84B7A" w:rsidP="00752501">
      <w:pPr>
        <w:pStyle w:val="Heading5"/>
      </w:pPr>
      <w:r w:rsidRPr="00EC3C4C">
        <w:t>Development of checklists;</w:t>
      </w:r>
    </w:p>
    <w:p w14:paraId="64B17BDC" w14:textId="77777777" w:rsidR="00D84B7A" w:rsidRPr="00EC3C4C" w:rsidRDefault="00D84B7A" w:rsidP="00752501">
      <w:pPr>
        <w:pStyle w:val="Heading5"/>
      </w:pPr>
      <w:r w:rsidRPr="00EC3C4C">
        <w:t>Preparation of audit timetable.</w:t>
      </w:r>
    </w:p>
    <w:p w14:paraId="07E98F73" w14:textId="77777777" w:rsidR="00D84B7A" w:rsidRPr="00EC3C4C" w:rsidRDefault="00D84B7A" w:rsidP="00752501">
      <w:pPr>
        <w:pStyle w:val="Heading5"/>
      </w:pPr>
      <w:r w:rsidRPr="00EC3C4C">
        <w:t>Confirmation of audit arrangements with the aerodrome certificate holder being audited.</w:t>
      </w:r>
    </w:p>
    <w:p w14:paraId="2630F12A" w14:textId="77777777" w:rsidR="00D84B7A" w:rsidRPr="00EC3C4C" w:rsidRDefault="00D84B7A" w:rsidP="00155489">
      <w:pPr>
        <w:pStyle w:val="Heading3"/>
        <w:keepNext w:val="0"/>
        <w:widowControl w:val="0"/>
      </w:pPr>
      <w:bookmarkStart w:id="2846" w:name="_Toc484441490"/>
      <w:r w:rsidRPr="00EC3C4C">
        <w:t>Review of Documentation</w:t>
      </w:r>
      <w:bookmarkEnd w:id="2846"/>
    </w:p>
    <w:p w14:paraId="3EA0AF8D" w14:textId="1D6C8040" w:rsidR="00D84B7A" w:rsidRPr="00EC3C4C" w:rsidRDefault="00D84B7A" w:rsidP="00155489">
      <w:pPr>
        <w:pStyle w:val="Heading4"/>
        <w:keepNext w:val="0"/>
        <w:keepLines w:val="0"/>
        <w:widowControl w:val="0"/>
      </w:pPr>
      <w:r w:rsidRPr="00EC3C4C">
        <w:t>With regard to the essential documentation that needs to be reviewed, this depends on the</w:t>
      </w:r>
      <w:r w:rsidR="007E22A5" w:rsidRPr="00EC3C4C">
        <w:t xml:space="preserve"> </w:t>
      </w:r>
      <w:r w:rsidRPr="00EC3C4C">
        <w:t>aerodrome certificate holder being audited and the scope of their operations. Generally</w:t>
      </w:r>
      <w:r w:rsidR="007E22A5" w:rsidRPr="00EC3C4C">
        <w:t xml:space="preserve"> </w:t>
      </w:r>
      <w:r w:rsidRPr="00EC3C4C">
        <w:t>speaking</w:t>
      </w:r>
      <w:ins w:id="2847" w:author="Pang, Steven Ka Ho" w:date="2020-03-12T14:20:00Z">
        <w:r w:rsidR="00540A20">
          <w:t>,</w:t>
        </w:r>
      </w:ins>
      <w:r w:rsidRPr="00EC3C4C">
        <w:t xml:space="preserve"> the following documents need to be reviewed before each audit is carried out;</w:t>
      </w:r>
    </w:p>
    <w:p w14:paraId="357B7F27" w14:textId="120C889D" w:rsidR="00845BD4" w:rsidRPr="00EC3C4C" w:rsidRDefault="00845BD4" w:rsidP="00752501">
      <w:pPr>
        <w:pStyle w:val="Heading5"/>
        <w:rPr>
          <w:w w:val="102"/>
        </w:rPr>
      </w:pPr>
      <w:r w:rsidRPr="00EC3C4C">
        <w:rPr>
          <w:w w:val="102"/>
        </w:rPr>
        <w:t>The aerodrome documents for the entity being audited; e.g</w:t>
      </w:r>
      <w:r w:rsidR="002657D8" w:rsidRPr="00EC3C4C">
        <w:rPr>
          <w:w w:val="102"/>
        </w:rPr>
        <w:t>.</w:t>
      </w:r>
      <w:r w:rsidRPr="00EC3C4C">
        <w:rPr>
          <w:w w:val="102"/>
        </w:rPr>
        <w:t xml:space="preserve"> Aeronautical data,</w:t>
      </w:r>
      <w:r w:rsidR="00191D7B" w:rsidRPr="00EC3C4C">
        <w:rPr>
          <w:w w:val="102"/>
        </w:rPr>
        <w:t xml:space="preserve"> </w:t>
      </w:r>
      <w:r w:rsidRPr="00EC3C4C">
        <w:rPr>
          <w:w w:val="102"/>
        </w:rPr>
        <w:t>Aerodrome Operations procedures, AEP Manual, SMS Manual;</w:t>
      </w:r>
    </w:p>
    <w:p w14:paraId="5DC9C738" w14:textId="05E1A0B7" w:rsidR="00845BD4" w:rsidRPr="00EC3C4C" w:rsidRDefault="00845BD4" w:rsidP="00752501">
      <w:pPr>
        <w:pStyle w:val="Heading5"/>
        <w:rPr>
          <w:w w:val="102"/>
        </w:rPr>
      </w:pPr>
      <w:r w:rsidRPr="00EC3C4C">
        <w:rPr>
          <w:w w:val="102"/>
        </w:rPr>
        <w:t>Appropriate regulatory and other legislative texts; e.g</w:t>
      </w:r>
      <w:r w:rsidR="002657D8" w:rsidRPr="00EC3C4C">
        <w:rPr>
          <w:w w:val="102"/>
        </w:rPr>
        <w:t>.</w:t>
      </w:r>
      <w:r w:rsidRPr="00EC3C4C">
        <w:rPr>
          <w:w w:val="102"/>
        </w:rPr>
        <w:t xml:space="preserve"> </w:t>
      </w:r>
      <w:r w:rsidR="0033731B" w:rsidRPr="00EC3C4C">
        <w:rPr>
          <w:w w:val="102"/>
        </w:rPr>
        <w:t>Manual of Standards for Aerodromes</w:t>
      </w:r>
      <w:r w:rsidRPr="00EC3C4C">
        <w:rPr>
          <w:w w:val="102"/>
        </w:rPr>
        <w:t>;</w:t>
      </w:r>
    </w:p>
    <w:p w14:paraId="20EC9732" w14:textId="77777777" w:rsidR="00845BD4" w:rsidRPr="00EC3C4C" w:rsidRDefault="00845BD4" w:rsidP="00752501">
      <w:pPr>
        <w:pStyle w:val="Heading5"/>
        <w:rPr>
          <w:w w:val="102"/>
        </w:rPr>
      </w:pPr>
      <w:r w:rsidRPr="00EC3C4C">
        <w:rPr>
          <w:w w:val="102"/>
        </w:rPr>
        <w:t>Operating manuals and/or standard operating procedures;</w:t>
      </w:r>
    </w:p>
    <w:p w14:paraId="2F712990" w14:textId="77777777" w:rsidR="00845BD4" w:rsidRPr="00EC3C4C" w:rsidRDefault="00845BD4" w:rsidP="00752501">
      <w:pPr>
        <w:pStyle w:val="Heading5"/>
        <w:rPr>
          <w:w w:val="102"/>
        </w:rPr>
      </w:pPr>
      <w:r w:rsidRPr="00EC3C4C">
        <w:rPr>
          <w:w w:val="102"/>
        </w:rPr>
        <w:t xml:space="preserve">Site plans and descriptions of the aerodrome certificate holders operations; </w:t>
      </w:r>
    </w:p>
    <w:p w14:paraId="23544F55" w14:textId="77777777" w:rsidR="00845BD4" w:rsidRPr="00EC3C4C" w:rsidRDefault="00845BD4" w:rsidP="00752501">
      <w:pPr>
        <w:pStyle w:val="Heading5"/>
        <w:rPr>
          <w:w w:val="102"/>
        </w:rPr>
      </w:pPr>
      <w:r w:rsidRPr="00EC3C4C">
        <w:rPr>
          <w:w w:val="102"/>
        </w:rPr>
        <w:t xml:space="preserve">Log books on facilities and equipment; </w:t>
      </w:r>
    </w:p>
    <w:p w14:paraId="7474376F" w14:textId="77777777" w:rsidR="00845BD4" w:rsidRPr="00EC3C4C" w:rsidRDefault="00845BD4" w:rsidP="00752501">
      <w:pPr>
        <w:pStyle w:val="Heading5"/>
        <w:rPr>
          <w:w w:val="102"/>
        </w:rPr>
      </w:pPr>
      <w:r w:rsidRPr="00EC3C4C">
        <w:rPr>
          <w:w w:val="102"/>
        </w:rPr>
        <w:t>Flight schedules;</w:t>
      </w:r>
    </w:p>
    <w:p w14:paraId="297F8913" w14:textId="77777777" w:rsidR="00845BD4" w:rsidRPr="00EC3C4C" w:rsidRDefault="00845BD4" w:rsidP="00752501">
      <w:pPr>
        <w:pStyle w:val="Heading5"/>
        <w:rPr>
          <w:w w:val="102"/>
        </w:rPr>
      </w:pPr>
      <w:r w:rsidRPr="00EC3C4C">
        <w:rPr>
          <w:w w:val="102"/>
        </w:rPr>
        <w:t xml:space="preserve">Previous audit or inspection reports; and </w:t>
      </w:r>
    </w:p>
    <w:p w14:paraId="1CBA592C" w14:textId="77777777" w:rsidR="00845BD4" w:rsidRPr="00EC3C4C" w:rsidRDefault="00845BD4" w:rsidP="00752501">
      <w:pPr>
        <w:pStyle w:val="Heading5"/>
        <w:rPr>
          <w:w w:val="102"/>
        </w:rPr>
      </w:pPr>
      <w:r w:rsidRPr="00EC3C4C">
        <w:rPr>
          <w:w w:val="102"/>
        </w:rPr>
        <w:t xml:space="preserve">Information contained in the pre-audit questionnaire. </w:t>
      </w:r>
    </w:p>
    <w:p w14:paraId="33FBBA76" w14:textId="6770B80B" w:rsidR="00191D7B" w:rsidRDefault="00191D7B" w:rsidP="00155489">
      <w:pPr>
        <w:pStyle w:val="Heading4"/>
        <w:keepNext w:val="0"/>
        <w:keepLines w:val="0"/>
        <w:widowControl w:val="0"/>
      </w:pPr>
      <w:r w:rsidRPr="00EC3C4C">
        <w:t>The purpose of this review is to determine the status of the documentation as it relates to the entity being audited, and to identify key areas that need to be observed and analy</w:t>
      </w:r>
      <w:r w:rsidR="00F97E20" w:rsidRPr="00EC3C4C">
        <w:t>z</w:t>
      </w:r>
      <w:r w:rsidRPr="00EC3C4C">
        <w:t xml:space="preserve">ed during the actual audit. Particular attention should be paid to previously identified items of non-compliance from previous reports.  </w:t>
      </w:r>
      <w:r w:rsidRPr="009B64A9">
        <w:t xml:space="preserve">This review will also assist in </w:t>
      </w:r>
      <w:r w:rsidRPr="009B64A9">
        <w:lastRenderedPageBreak/>
        <w:t xml:space="preserve">the preparation of checklists to be used by the audit team during the </w:t>
      </w:r>
      <w:r w:rsidRPr="00EC3C4C">
        <w:t xml:space="preserve">actual conduct of the audit. </w:t>
      </w:r>
    </w:p>
    <w:p w14:paraId="4F18B89F" w14:textId="77777777" w:rsidR="00B046C7" w:rsidRPr="00B046C7" w:rsidRDefault="00B046C7" w:rsidP="00B046C7"/>
    <w:p w14:paraId="5B2D13A9" w14:textId="77777777" w:rsidR="00191D7B" w:rsidRPr="00EC3C4C" w:rsidRDefault="00191D7B" w:rsidP="00155489">
      <w:pPr>
        <w:pStyle w:val="Heading4"/>
        <w:keepNext w:val="0"/>
        <w:keepLines w:val="0"/>
        <w:widowControl w:val="0"/>
      </w:pPr>
      <w:r w:rsidRPr="00EC3C4C">
        <w:t xml:space="preserve">The pre-audit questionnaire may provide an opportunity to gather useful information about the entity being audited. This questionnaire shall be developed by the audit leader and transmitted to the aerodrome certificate holder in accordance with the requirements of this handbook.  See Appendix 5 for a pre-audit questionnaire for an airport operator. </w:t>
      </w:r>
    </w:p>
    <w:p w14:paraId="31264444" w14:textId="77777777" w:rsidR="00D84B7A" w:rsidRPr="0051361E" w:rsidRDefault="00665756" w:rsidP="00155489">
      <w:pPr>
        <w:pStyle w:val="Heading3"/>
        <w:keepNext w:val="0"/>
        <w:widowControl w:val="0"/>
        <w:rPr>
          <w:spacing w:val="-1"/>
        </w:rPr>
      </w:pPr>
      <w:bookmarkStart w:id="2848" w:name="_Toc473892646"/>
      <w:bookmarkStart w:id="2849" w:name="_Toc482370020"/>
      <w:bookmarkStart w:id="2850" w:name="_Toc482370526"/>
      <w:bookmarkStart w:id="2851" w:name="_Toc482621137"/>
      <w:bookmarkStart w:id="2852" w:name="_Toc482621365"/>
      <w:bookmarkStart w:id="2853" w:name="_Toc482621593"/>
      <w:bookmarkStart w:id="2854" w:name="_Toc482621821"/>
      <w:bookmarkStart w:id="2855" w:name="_Toc482622052"/>
      <w:bookmarkStart w:id="2856" w:name="_Toc482622283"/>
      <w:bookmarkStart w:id="2857" w:name="_Toc482622617"/>
      <w:bookmarkStart w:id="2858" w:name="_Toc482623028"/>
      <w:bookmarkStart w:id="2859" w:name="_Toc482629292"/>
      <w:bookmarkStart w:id="2860" w:name="_Toc482629760"/>
      <w:bookmarkStart w:id="2861" w:name="_Toc482629991"/>
      <w:bookmarkStart w:id="2862" w:name="_Toc482630229"/>
      <w:bookmarkStart w:id="2863" w:name="_Toc482630460"/>
      <w:bookmarkStart w:id="2864" w:name="_Toc482630697"/>
      <w:bookmarkStart w:id="2865" w:name="_Toc482630934"/>
      <w:bookmarkStart w:id="2866" w:name="_Toc482639373"/>
      <w:bookmarkStart w:id="2867" w:name="_Toc482639604"/>
      <w:bookmarkStart w:id="2868" w:name="_Toc482639837"/>
      <w:bookmarkStart w:id="2869" w:name="_Toc482640074"/>
      <w:bookmarkStart w:id="2870" w:name="_Toc482640311"/>
      <w:bookmarkStart w:id="2871" w:name="_Toc482689583"/>
      <w:bookmarkStart w:id="2872" w:name="_Toc484441491"/>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51361E">
        <w:t>Preparation of Checklists</w:t>
      </w:r>
      <w:bookmarkEnd w:id="2872"/>
    </w:p>
    <w:p w14:paraId="2415B627" w14:textId="59D6420D" w:rsidR="00665756" w:rsidRPr="00EC3C4C" w:rsidRDefault="00665756" w:rsidP="00155489">
      <w:pPr>
        <w:pStyle w:val="Heading4"/>
        <w:keepNext w:val="0"/>
        <w:keepLines w:val="0"/>
        <w:widowControl w:val="0"/>
      </w:pPr>
      <w:r w:rsidRPr="00EC3C4C">
        <w:t xml:space="preserve">The use of checklists is </w:t>
      </w:r>
      <w:del w:id="2873" w:author="Pang, Steven Ka Ho" w:date="2020-03-12T15:13:00Z">
        <w:r w:rsidRPr="00EC3C4C" w:rsidDel="0051361E">
          <w:delText xml:space="preserve">to be </w:delText>
        </w:r>
        <w:r w:rsidR="0096686A" w:rsidRPr="00EC3C4C" w:rsidDel="0051361E">
          <w:delText>utilized</w:delText>
        </w:r>
        <w:r w:rsidRPr="00EC3C4C" w:rsidDel="0051361E">
          <w:delText xml:space="preserve"> </w:delText>
        </w:r>
      </w:del>
      <w:r w:rsidRPr="00EC3C4C">
        <w:t>to provide a structure to the audit that allows for consistent and standardized conduct of audits. Standardi</w:t>
      </w:r>
      <w:r w:rsidR="00F97E20" w:rsidRPr="00EC3C4C">
        <w:t>z</w:t>
      </w:r>
      <w:r w:rsidRPr="00EC3C4C">
        <w:t>ing the conduct of audits guarantees objectivity, impartiality and credibility. In addition</w:t>
      </w:r>
      <w:ins w:id="2874" w:author="Pang, Steven Ka Ho" w:date="2020-03-12T15:13:00Z">
        <w:r w:rsidR="0051361E">
          <w:t>,</w:t>
        </w:r>
      </w:ins>
      <w:r w:rsidRPr="00EC3C4C">
        <w:t xml:space="preserve"> this will also provide a degree of transparency for all stakeholders subject to audit. </w:t>
      </w:r>
    </w:p>
    <w:p w14:paraId="6FF9BAA6" w14:textId="6880AACB" w:rsidR="00665756" w:rsidRPr="00EC3C4C" w:rsidRDefault="00665756" w:rsidP="00155489">
      <w:pPr>
        <w:pStyle w:val="Heading4"/>
        <w:keepNext w:val="0"/>
        <w:keepLines w:val="0"/>
        <w:widowControl w:val="0"/>
        <w:spacing w:after="120"/>
      </w:pPr>
      <w:r w:rsidRPr="00EC3C4C">
        <w:t>Checklists will be prepared by Team Leader and distributed to the members of the audit team in advance of the audit in order that they are fully prepared. Generic checklists have been developed and are included in this handbook, and they are applicable to each category of aerodrome (such as certified aerodromes, registered aerodromes and heliports). However</w:t>
      </w:r>
      <w:ins w:id="2875" w:author="Pang, Steven Ka Ho" w:date="2020-03-12T15:14:00Z">
        <w:r w:rsidR="0051361E">
          <w:t>,</w:t>
        </w:r>
      </w:ins>
      <w:r w:rsidRPr="00EC3C4C">
        <w:t xml:space="preserve"> the operational details may vary from one aerodrome to any other, so checklists specific to that aerodrome operator need to be developed prior to the audit. </w:t>
      </w:r>
    </w:p>
    <w:p w14:paraId="5A7A7341" w14:textId="77777777" w:rsidR="00665756" w:rsidRPr="00EC3C4C" w:rsidRDefault="00665756" w:rsidP="00155489">
      <w:pPr>
        <w:pStyle w:val="Heading3"/>
        <w:keepNext w:val="0"/>
        <w:widowControl w:val="0"/>
      </w:pPr>
      <w:bookmarkStart w:id="2876" w:name="_Toc484441492"/>
      <w:r w:rsidRPr="00EC3C4C">
        <w:t>Preparation of Audit Timetable</w:t>
      </w:r>
      <w:bookmarkEnd w:id="2876"/>
    </w:p>
    <w:p w14:paraId="26A475AF" w14:textId="77777777" w:rsidR="00665756" w:rsidRPr="00EC3C4C" w:rsidRDefault="00665756" w:rsidP="00155489">
      <w:pPr>
        <w:pStyle w:val="Heading4"/>
        <w:keepNext w:val="0"/>
        <w:keepLines w:val="0"/>
        <w:widowControl w:val="0"/>
      </w:pPr>
      <w:r w:rsidRPr="00EC3C4C">
        <w:t>An integral part of the preparation phase of an audit is the development of the audit timetable.</w:t>
      </w:r>
      <w:r w:rsidR="005F557F" w:rsidRPr="00EC3C4C">
        <w:t xml:space="preserve"> </w:t>
      </w:r>
      <w:r w:rsidRPr="00EC3C4C">
        <w:t>This is done by the audit team leader once the notification process has been completed and all necessary documentation has been received and reviewed.</w:t>
      </w:r>
    </w:p>
    <w:p w14:paraId="0E4371BA" w14:textId="77777777" w:rsidR="00D84B7A" w:rsidRPr="00EC3C4C" w:rsidRDefault="00665756" w:rsidP="00155489">
      <w:pPr>
        <w:pStyle w:val="Heading4"/>
        <w:keepNext w:val="0"/>
        <w:keepLines w:val="0"/>
        <w:widowControl w:val="0"/>
      </w:pPr>
      <w:r w:rsidRPr="00EC3C4C">
        <w:t>When determining the audit timetable, the audit leader will take into consideration the</w:t>
      </w:r>
      <w:r w:rsidR="005F557F" w:rsidRPr="00EC3C4C">
        <w:t xml:space="preserve"> </w:t>
      </w:r>
      <w:r w:rsidRPr="00EC3C4C">
        <w:t>following elements;</w:t>
      </w:r>
    </w:p>
    <w:p w14:paraId="4C6E940F" w14:textId="0088B352" w:rsidR="009F4105" w:rsidRPr="00EC3C4C" w:rsidRDefault="009F4105" w:rsidP="00752501">
      <w:pPr>
        <w:pStyle w:val="Heading5"/>
        <w:rPr>
          <w:w w:val="102"/>
        </w:rPr>
      </w:pPr>
      <w:r w:rsidRPr="00EC3C4C">
        <w:rPr>
          <w:w w:val="102"/>
        </w:rPr>
        <w:t>Determine the principal persons needed to be interviewed; (</w:t>
      </w:r>
      <w:ins w:id="2877" w:author="Pang, Steven Ka Ho" w:date="2020-03-12T15:23:00Z">
        <w:r w:rsidR="001609DB">
          <w:rPr>
            <w:w w:val="102"/>
          </w:rPr>
          <w:t xml:space="preserve">e.g. </w:t>
        </w:r>
      </w:ins>
      <w:r w:rsidR="002657D8" w:rsidRPr="00EC3C4C">
        <w:rPr>
          <w:w w:val="102"/>
        </w:rPr>
        <w:t>Fire Chief</w:t>
      </w:r>
      <w:r w:rsidRPr="00EC3C4C">
        <w:rPr>
          <w:w w:val="102"/>
        </w:rPr>
        <w:t xml:space="preserve">, </w:t>
      </w:r>
      <w:r w:rsidR="002657D8" w:rsidRPr="00EC3C4C">
        <w:rPr>
          <w:w w:val="102"/>
        </w:rPr>
        <w:t>Apron Supervisor</w:t>
      </w:r>
      <w:r w:rsidRPr="00EC3C4C">
        <w:rPr>
          <w:w w:val="102"/>
        </w:rPr>
        <w:t xml:space="preserve">, SMS </w:t>
      </w:r>
      <w:r w:rsidR="00BF5CDE" w:rsidRPr="00EC3C4C">
        <w:rPr>
          <w:w w:val="102"/>
        </w:rPr>
        <w:t>Manager</w:t>
      </w:r>
      <w:r w:rsidRPr="00EC3C4C">
        <w:rPr>
          <w:w w:val="102"/>
        </w:rPr>
        <w:t>)</w:t>
      </w:r>
      <w:r w:rsidR="002657D8" w:rsidRPr="00EC3C4C">
        <w:rPr>
          <w:w w:val="102"/>
        </w:rPr>
        <w:t>;</w:t>
      </w:r>
    </w:p>
    <w:p w14:paraId="4932D2B9" w14:textId="68F80CBC" w:rsidR="009F4105" w:rsidRPr="00EC3C4C" w:rsidRDefault="009F4105" w:rsidP="00752501">
      <w:pPr>
        <w:pStyle w:val="Heading5"/>
        <w:rPr>
          <w:w w:val="102"/>
        </w:rPr>
      </w:pPr>
      <w:r w:rsidRPr="00EC3C4C">
        <w:rPr>
          <w:w w:val="102"/>
        </w:rPr>
        <w:t>Determine the sequence of the audit, including meetings, interviews,</w:t>
      </w:r>
      <w:ins w:id="2878" w:author="Pang, Steven Ka Ho" w:date="2020-03-12T15:23:00Z">
        <w:r w:rsidR="001609DB">
          <w:rPr>
            <w:w w:val="102"/>
          </w:rPr>
          <w:t xml:space="preserve"> document</w:t>
        </w:r>
      </w:ins>
      <w:ins w:id="2879" w:author="Pang, Steven Ka Ho" w:date="2020-03-12T15:24:00Z">
        <w:r w:rsidR="001609DB">
          <w:rPr>
            <w:w w:val="102"/>
          </w:rPr>
          <w:t xml:space="preserve"> / record</w:t>
        </w:r>
      </w:ins>
      <w:ins w:id="2880" w:author="Pang, Steven Ka Ho" w:date="2020-03-12T15:23:00Z">
        <w:r w:rsidR="001609DB">
          <w:rPr>
            <w:w w:val="102"/>
          </w:rPr>
          <w:t xml:space="preserve"> review,</w:t>
        </w:r>
      </w:ins>
      <w:r w:rsidRPr="00EC3C4C">
        <w:rPr>
          <w:w w:val="102"/>
        </w:rPr>
        <w:t xml:space="preserve"> observations of facilities and operations, and discussions with operational staff; </w:t>
      </w:r>
    </w:p>
    <w:p w14:paraId="3DCAE3CA" w14:textId="77777777" w:rsidR="009F4105" w:rsidRPr="00EC3C4C" w:rsidRDefault="009F4105" w:rsidP="00752501">
      <w:pPr>
        <w:pStyle w:val="Heading5"/>
        <w:rPr>
          <w:w w:val="102"/>
        </w:rPr>
      </w:pPr>
      <w:r w:rsidRPr="00EC3C4C">
        <w:rPr>
          <w:w w:val="102"/>
        </w:rPr>
        <w:t xml:space="preserve">Estimate the time needed to complete each anticipated activity; </w:t>
      </w:r>
    </w:p>
    <w:p w14:paraId="2B919B65" w14:textId="77777777" w:rsidR="009F4105" w:rsidRPr="00EC3C4C" w:rsidRDefault="009F4105" w:rsidP="00752501">
      <w:pPr>
        <w:pStyle w:val="Heading5"/>
        <w:rPr>
          <w:w w:val="102"/>
        </w:rPr>
      </w:pPr>
      <w:r w:rsidRPr="00EC3C4C">
        <w:rPr>
          <w:w w:val="102"/>
        </w:rPr>
        <w:t xml:space="preserve">Make allowances for travelling between areas being audited (if necessary); </w:t>
      </w:r>
    </w:p>
    <w:p w14:paraId="0C033175" w14:textId="77777777" w:rsidR="009F4105" w:rsidRPr="00EC3C4C" w:rsidRDefault="009F4105" w:rsidP="00752501">
      <w:pPr>
        <w:pStyle w:val="Heading5"/>
        <w:rPr>
          <w:w w:val="102"/>
        </w:rPr>
      </w:pPr>
      <w:r w:rsidRPr="00EC3C4C">
        <w:rPr>
          <w:w w:val="102"/>
        </w:rPr>
        <w:t xml:space="preserve">Schedule entry and exit meetings; </w:t>
      </w:r>
    </w:p>
    <w:p w14:paraId="718D1F15" w14:textId="21FB7895" w:rsidR="009F4105" w:rsidRPr="00EC3C4C" w:rsidRDefault="009F4105" w:rsidP="00752501">
      <w:pPr>
        <w:pStyle w:val="Heading5"/>
        <w:rPr>
          <w:w w:val="102"/>
        </w:rPr>
      </w:pPr>
      <w:r w:rsidRPr="00EC3C4C">
        <w:rPr>
          <w:w w:val="102"/>
        </w:rPr>
        <w:t>Make allowances for peak, off</w:t>
      </w:r>
      <w:r w:rsidR="002657D8" w:rsidRPr="00EC3C4C">
        <w:rPr>
          <w:w w:val="102"/>
        </w:rPr>
        <w:t>-</w:t>
      </w:r>
      <w:r w:rsidRPr="00EC3C4C">
        <w:rPr>
          <w:w w:val="102"/>
        </w:rPr>
        <w:t>peak, and out of normal hours observations of activities, facilities and equipment</w:t>
      </w:r>
      <w:r w:rsidR="002657D8" w:rsidRPr="00EC3C4C">
        <w:rPr>
          <w:w w:val="102"/>
        </w:rPr>
        <w:t>;</w:t>
      </w:r>
    </w:p>
    <w:p w14:paraId="4DEE50B4" w14:textId="361D1CE0" w:rsidR="009F4105" w:rsidRPr="00EC3C4C" w:rsidRDefault="009F4105" w:rsidP="00752501">
      <w:pPr>
        <w:pStyle w:val="Heading5"/>
        <w:rPr>
          <w:w w:val="102"/>
        </w:rPr>
      </w:pPr>
      <w:del w:id="2881" w:author="Pang, Steven Ka Ho" w:date="2020-03-12T15:24:00Z">
        <w:r w:rsidRPr="00EC3C4C" w:rsidDel="001609DB">
          <w:rPr>
            <w:w w:val="102"/>
          </w:rPr>
          <w:delText xml:space="preserve">allow </w:delText>
        </w:r>
      </w:del>
      <w:ins w:id="2882" w:author="Pang, Steven Ka Ho" w:date="2020-03-12T15:24:00Z">
        <w:r w:rsidR="001609DB">
          <w:rPr>
            <w:w w:val="102"/>
          </w:rPr>
          <w:t>A</w:t>
        </w:r>
        <w:r w:rsidR="001609DB" w:rsidRPr="00EC3C4C">
          <w:rPr>
            <w:w w:val="102"/>
          </w:rPr>
          <w:t xml:space="preserve">llow </w:t>
        </w:r>
      </w:ins>
      <w:r w:rsidRPr="00EC3C4C">
        <w:rPr>
          <w:w w:val="102"/>
        </w:rPr>
        <w:t>for review of operational documentation not received prior to the audit; and</w:t>
      </w:r>
    </w:p>
    <w:p w14:paraId="4A9AEEC5" w14:textId="77777777" w:rsidR="00B50313" w:rsidRPr="00EC3C4C" w:rsidRDefault="009F4105" w:rsidP="00752501">
      <w:pPr>
        <w:pStyle w:val="Heading5"/>
        <w:rPr>
          <w:w w:val="102"/>
        </w:rPr>
      </w:pPr>
      <w:r w:rsidRPr="00EC3C4C">
        <w:rPr>
          <w:w w:val="102"/>
        </w:rPr>
        <w:t>Allow time for delays and unforeseen occurrences.</w:t>
      </w:r>
    </w:p>
    <w:p w14:paraId="34C6CC31" w14:textId="77777777" w:rsidR="00993BAB" w:rsidRPr="00EC3C4C" w:rsidRDefault="00993BAB" w:rsidP="00155489">
      <w:pPr>
        <w:pStyle w:val="Heading3"/>
        <w:keepNext w:val="0"/>
        <w:widowControl w:val="0"/>
      </w:pPr>
      <w:bookmarkStart w:id="2883" w:name="_Toc484441493"/>
      <w:r w:rsidRPr="00EC3C4C">
        <w:t>Confirmation of Audit Arrangements</w:t>
      </w:r>
      <w:bookmarkEnd w:id="2883"/>
    </w:p>
    <w:p w14:paraId="4994385C" w14:textId="474DC0B9" w:rsidR="00993BAB" w:rsidRPr="00EC3C4C" w:rsidRDefault="00993BAB" w:rsidP="00EF760E">
      <w:pPr>
        <w:pStyle w:val="Heading4"/>
        <w:keepNext w:val="0"/>
        <w:keepLines w:val="0"/>
        <w:widowControl w:val="0"/>
        <w:spacing w:after="120"/>
      </w:pPr>
      <w:r w:rsidRPr="00EC3C4C">
        <w:t xml:space="preserve">Prior to the scheduled date of the audit, the audit leader should confirm to the aerodrome certificate holder the date(s) and location of the audit, and the availability of senior management and key staff identified in the preparation of the timetable. It is highly desirable to forward the audit timetable to the aerodrome operator to assist in their preparation for the </w:t>
      </w:r>
      <w:r w:rsidRPr="00EC3C4C">
        <w:rPr>
          <w:spacing w:val="-2"/>
        </w:rPr>
        <w:t xml:space="preserve">audit. </w:t>
      </w:r>
    </w:p>
    <w:p w14:paraId="564302FA" w14:textId="77777777" w:rsidR="00993BAB" w:rsidRPr="00EC3C4C" w:rsidRDefault="00993BAB" w:rsidP="003E6FD1">
      <w:pPr>
        <w:pStyle w:val="Heading3"/>
      </w:pPr>
      <w:bookmarkStart w:id="2884" w:name="_Toc484441494"/>
      <w:r w:rsidRPr="00EC3C4C">
        <w:lastRenderedPageBreak/>
        <w:t>On-site conduct of Audits and Inspections</w:t>
      </w:r>
      <w:bookmarkEnd w:id="2884"/>
    </w:p>
    <w:p w14:paraId="63D61DB0" w14:textId="0CE755D2" w:rsidR="00993BAB" w:rsidRPr="00EC3C4C" w:rsidRDefault="00993BAB" w:rsidP="00155489">
      <w:pPr>
        <w:pStyle w:val="Heading4"/>
        <w:keepNext w:val="0"/>
        <w:keepLines w:val="0"/>
        <w:widowControl w:val="0"/>
      </w:pPr>
      <w:r w:rsidRPr="00EC3C4C">
        <w:t>The purpose of the conduct phase of the audit is to gather information and then compare that gathered information to the information contained within the approved documentation which establishes the standards for operation of the entity being audited. In this case</w:t>
      </w:r>
      <w:r w:rsidR="006D5716" w:rsidRPr="00EC3C4C">
        <w:t>:</w:t>
      </w:r>
    </w:p>
    <w:p w14:paraId="283DE638" w14:textId="612E132B" w:rsidR="00993BAB" w:rsidRPr="00EC3C4C" w:rsidRDefault="001609DB" w:rsidP="00752501">
      <w:pPr>
        <w:pStyle w:val="Heading5"/>
      </w:pPr>
      <w:ins w:id="2885" w:author="Pang, Steven Ka Ho" w:date="2020-03-12T15:25:00Z">
        <w:r>
          <w:t>[</w:t>
        </w:r>
      </w:ins>
      <w:r w:rsidR="00993BAB" w:rsidRPr="00EC3C4C">
        <w:t>Civil Air Regulations governing Aerodromes</w:t>
      </w:r>
      <w:ins w:id="2886" w:author="Pang, Steven Ka Ho" w:date="2020-03-12T15:25:00Z">
        <w:r>
          <w:t>]</w:t>
        </w:r>
      </w:ins>
      <w:r w:rsidR="00993BAB" w:rsidRPr="00EC3C4C">
        <w:t>;</w:t>
      </w:r>
    </w:p>
    <w:p w14:paraId="69B5C0CB" w14:textId="21D42040" w:rsidR="001C2CF3" w:rsidRPr="00EC3C4C" w:rsidRDefault="001C2CF3" w:rsidP="00752501">
      <w:pPr>
        <w:pStyle w:val="Heading5"/>
      </w:pPr>
      <w:r w:rsidRPr="00EC3C4C">
        <w:t xml:space="preserve">Aerodrome standards to which the aerodrome certificate holder may be subject; and </w:t>
      </w:r>
    </w:p>
    <w:p w14:paraId="7CB20C66" w14:textId="77777777" w:rsidR="001C2CF3" w:rsidRPr="00EC3C4C" w:rsidRDefault="001C2CF3" w:rsidP="00752501">
      <w:pPr>
        <w:pStyle w:val="Heading5"/>
      </w:pPr>
      <w:r w:rsidRPr="00EC3C4C">
        <w:t xml:space="preserve">The aerodrome manual and other documents of the entity being audited. </w:t>
      </w:r>
    </w:p>
    <w:p w14:paraId="5592B165" w14:textId="61E5EB40" w:rsidR="001C2CF3" w:rsidRPr="00EC3C4C" w:rsidRDefault="001C2CF3" w:rsidP="00155489">
      <w:pPr>
        <w:pStyle w:val="Heading4"/>
        <w:keepNext w:val="0"/>
        <w:keepLines w:val="0"/>
        <w:widowControl w:val="0"/>
      </w:pPr>
      <w:r w:rsidRPr="00EC3C4C">
        <w:t>Information can be gathered by</w:t>
      </w:r>
      <w:r w:rsidR="006D5716" w:rsidRPr="00EC3C4C">
        <w:t>:</w:t>
      </w:r>
    </w:p>
    <w:p w14:paraId="77AC51C5" w14:textId="77777777" w:rsidR="001C2CF3" w:rsidRPr="00EC3C4C" w:rsidRDefault="001C2CF3" w:rsidP="00752501">
      <w:pPr>
        <w:pStyle w:val="Heading5"/>
      </w:pPr>
      <w:r w:rsidRPr="00EC3C4C">
        <w:t>Observations;</w:t>
      </w:r>
    </w:p>
    <w:p w14:paraId="28C9E9DB" w14:textId="77777777" w:rsidR="001C2CF3" w:rsidRPr="00EC3C4C" w:rsidRDefault="001C2CF3" w:rsidP="00752501">
      <w:pPr>
        <w:pStyle w:val="Heading5"/>
      </w:pPr>
      <w:r w:rsidRPr="00EC3C4C">
        <w:t>Review of documentation; and</w:t>
      </w:r>
    </w:p>
    <w:p w14:paraId="651D30A0" w14:textId="77777777" w:rsidR="001C2CF3" w:rsidRPr="00EC3C4C" w:rsidRDefault="001C2CF3" w:rsidP="00752501">
      <w:pPr>
        <w:pStyle w:val="Heading5"/>
      </w:pPr>
      <w:r w:rsidRPr="00EC3C4C">
        <w:t>Formal and informal interviews.</w:t>
      </w:r>
    </w:p>
    <w:p w14:paraId="2BDF6190" w14:textId="77777777" w:rsidR="001C2CF3" w:rsidRPr="00EC3C4C" w:rsidRDefault="001C2CF3" w:rsidP="00155489">
      <w:pPr>
        <w:pStyle w:val="Heading3"/>
        <w:keepNext w:val="0"/>
        <w:widowControl w:val="0"/>
      </w:pPr>
      <w:bookmarkStart w:id="2887" w:name="_Toc484441495"/>
      <w:r w:rsidRPr="00EC3C4C">
        <w:t>Entry meeting</w:t>
      </w:r>
      <w:bookmarkEnd w:id="2887"/>
    </w:p>
    <w:p w14:paraId="33AE9952" w14:textId="4C7ED256" w:rsidR="001C2CF3" w:rsidRPr="00EC3C4C" w:rsidRDefault="001C2CF3" w:rsidP="00155489">
      <w:pPr>
        <w:pStyle w:val="Heading4"/>
        <w:keepNext w:val="0"/>
        <w:keepLines w:val="0"/>
        <w:widowControl w:val="0"/>
      </w:pPr>
      <w:r w:rsidRPr="00EC3C4C">
        <w:t>The first action taken when commencing an audit is the conduct of an entry meeting. The</w:t>
      </w:r>
      <w:r w:rsidR="00713043" w:rsidRPr="00EC3C4C">
        <w:t xml:space="preserve"> </w:t>
      </w:r>
      <w:r w:rsidRPr="00EC3C4C">
        <w:rPr>
          <w:spacing w:val="-2"/>
        </w:rPr>
        <w:t>purpose of the entry meeting is to</w:t>
      </w:r>
      <w:r w:rsidR="006D5716" w:rsidRPr="00EC3C4C">
        <w:rPr>
          <w:spacing w:val="-2"/>
        </w:rPr>
        <w:t>:</w:t>
      </w:r>
      <w:r w:rsidRPr="00EC3C4C">
        <w:rPr>
          <w:spacing w:val="-2"/>
        </w:rPr>
        <w:t xml:space="preserve"> </w:t>
      </w:r>
    </w:p>
    <w:p w14:paraId="4C3CA79E" w14:textId="257052A7" w:rsidR="001C2CF3" w:rsidRPr="00EC3C4C" w:rsidRDefault="001C2CF3" w:rsidP="00752501">
      <w:pPr>
        <w:pStyle w:val="Heading5"/>
      </w:pPr>
      <w:r w:rsidRPr="00EC3C4C">
        <w:t xml:space="preserve">Establish communication between the audit team and representatives of the aerodrome certificate holder; </w:t>
      </w:r>
    </w:p>
    <w:p w14:paraId="4DF74784" w14:textId="77777777" w:rsidR="001C2CF3" w:rsidRPr="00EC3C4C" w:rsidRDefault="001C2CF3" w:rsidP="00752501">
      <w:pPr>
        <w:pStyle w:val="Heading5"/>
      </w:pPr>
      <w:r w:rsidRPr="00EC3C4C">
        <w:t xml:space="preserve">Ensure there is clear understanding of the purpose of the audit; </w:t>
      </w:r>
    </w:p>
    <w:p w14:paraId="227F7B1B" w14:textId="77777777" w:rsidR="001C2CF3" w:rsidRPr="00EC3C4C" w:rsidRDefault="001C2CF3" w:rsidP="00752501">
      <w:pPr>
        <w:pStyle w:val="Heading5"/>
      </w:pPr>
      <w:r w:rsidRPr="00EC3C4C">
        <w:t xml:space="preserve">Explain how the audit will be carried out; </w:t>
      </w:r>
    </w:p>
    <w:p w14:paraId="0FA280B8" w14:textId="1ADD2A47" w:rsidR="001C2CF3" w:rsidRPr="00EC3C4C" w:rsidRDefault="001C2CF3" w:rsidP="00752501">
      <w:pPr>
        <w:pStyle w:val="Heading5"/>
      </w:pPr>
      <w:del w:id="2888" w:author="Pang, Steven Ka Ho" w:date="2020-03-12T15:25:00Z">
        <w:r w:rsidRPr="00EC3C4C" w:rsidDel="001609DB">
          <w:delText xml:space="preserve">brief </w:delText>
        </w:r>
      </w:del>
      <w:ins w:id="2889" w:author="Pang, Steven Ka Ho" w:date="2020-03-12T15:25:00Z">
        <w:r w:rsidR="001609DB">
          <w:t>B</w:t>
        </w:r>
        <w:r w:rsidR="001609DB" w:rsidRPr="00EC3C4C">
          <w:t xml:space="preserve">rief </w:t>
        </w:r>
      </w:ins>
      <w:r w:rsidRPr="00EC3C4C">
        <w:t xml:space="preserve">the auditee about expectations for support for the audit team; </w:t>
      </w:r>
    </w:p>
    <w:p w14:paraId="6830D860" w14:textId="77777777" w:rsidR="001C2CF3" w:rsidRPr="008F14DE" w:rsidRDefault="001C2CF3" w:rsidP="008F14DE">
      <w:pPr>
        <w:pStyle w:val="Heading5"/>
      </w:pPr>
      <w:r w:rsidRPr="008F14DE">
        <w:t xml:space="preserve">Clarify and confirm the audit timetable; and </w:t>
      </w:r>
    </w:p>
    <w:p w14:paraId="34E9CA4B" w14:textId="77777777" w:rsidR="001C2CF3" w:rsidRPr="00EC3C4C" w:rsidRDefault="00A66690" w:rsidP="00752501">
      <w:pPr>
        <w:pStyle w:val="Heading5"/>
      </w:pPr>
      <w:r w:rsidRPr="00EC3C4C">
        <w:t>R</w:t>
      </w:r>
      <w:r w:rsidR="001C2CF3" w:rsidRPr="00EC3C4C">
        <w:t>esolve any other matters of concern.</w:t>
      </w:r>
    </w:p>
    <w:p w14:paraId="08027CE9" w14:textId="77777777" w:rsidR="00713043" w:rsidRPr="00EC3C4C" w:rsidRDefault="00713043" w:rsidP="00155489">
      <w:pPr>
        <w:pStyle w:val="Heading4"/>
        <w:keepNext w:val="0"/>
        <w:keepLines w:val="0"/>
        <w:widowControl w:val="0"/>
        <w:spacing w:after="120"/>
      </w:pPr>
      <w:r w:rsidRPr="00EC3C4C">
        <w:t>A sample of the typical agenda items for an opening meeting can be found at Appendix 6.</w:t>
      </w:r>
    </w:p>
    <w:p w14:paraId="627EAC11" w14:textId="77777777" w:rsidR="00713043" w:rsidRPr="00EC3C4C" w:rsidRDefault="00713043" w:rsidP="008F14DE">
      <w:pPr>
        <w:pStyle w:val="Heading3"/>
      </w:pPr>
      <w:bookmarkStart w:id="2890" w:name="_Toc484441496"/>
      <w:r w:rsidRPr="00EC3C4C">
        <w:t>Evidence of conformity</w:t>
      </w:r>
      <w:bookmarkEnd w:id="2890"/>
    </w:p>
    <w:p w14:paraId="309BF593" w14:textId="611FAA21" w:rsidR="00713043" w:rsidRPr="00EC3C4C" w:rsidRDefault="00713043" w:rsidP="00203895">
      <w:pPr>
        <w:pStyle w:val="Heading4"/>
        <w:keepNext w:val="0"/>
        <w:keepLines w:val="0"/>
        <w:widowControl w:val="0"/>
      </w:pPr>
      <w:r w:rsidRPr="00EC3C4C">
        <w:t xml:space="preserve">Observations of operational equipment, activities and procedures form the main source of evidence that the aerodrome is conforming to regulatory requirements or otherwise. Verifiable evidence is necessary to provide the true measure of compliance or </w:t>
      </w:r>
      <w:r w:rsidR="00363086" w:rsidRPr="00EC3C4C">
        <w:t>non-compliance</w:t>
      </w:r>
      <w:r w:rsidRPr="00EC3C4C">
        <w:t xml:space="preserve"> with required standards and procedures.  Checklists for the inspectors’ guidance can be found in Appendix 7. Evidence provides the verification that written procedures are in fact implemented.</w:t>
      </w:r>
    </w:p>
    <w:p w14:paraId="6A28C35E" w14:textId="1231557E" w:rsidR="00713043" w:rsidRPr="00EC3C4C" w:rsidRDefault="00713043">
      <w:pPr>
        <w:pStyle w:val="Heading4"/>
        <w:keepNext w:val="0"/>
        <w:keepLines w:val="0"/>
        <w:widowControl w:val="0"/>
      </w:pPr>
      <w:r w:rsidRPr="00EC3C4C">
        <w:t>Additionally evidence by assessment of each facility, equipment or procedure</w:t>
      </w:r>
      <w:r w:rsidR="002657D8" w:rsidRPr="00EC3C4C">
        <w:t xml:space="preserve"> </w:t>
      </w:r>
      <w:r w:rsidRPr="00EC3C4C">
        <w:t>through observations and discussions to determine compliance with</w:t>
      </w:r>
      <w:r w:rsidR="002657D8" w:rsidRPr="00EC3C4C">
        <w:t xml:space="preserve"> </w:t>
      </w:r>
      <w:r w:rsidRPr="00472658">
        <w:t xml:space="preserve">requirements and </w:t>
      </w:r>
      <w:r w:rsidRPr="00EC3C4C">
        <w:t xml:space="preserve">documentation plus implementation assists to establish compliance with mandatory obligations. </w:t>
      </w:r>
    </w:p>
    <w:p w14:paraId="38DBEB7A" w14:textId="6FE35617" w:rsidR="00713043" w:rsidRPr="00EC3C4C" w:rsidRDefault="00713043" w:rsidP="00155489">
      <w:pPr>
        <w:pStyle w:val="Heading4"/>
        <w:keepNext w:val="0"/>
        <w:keepLines w:val="0"/>
        <w:widowControl w:val="0"/>
      </w:pPr>
      <w:r w:rsidRPr="00EC3C4C">
        <w:t>If non conformities are found, look for facts to establish proof and make a formal record</w:t>
      </w:r>
      <w:r w:rsidR="002657D8" w:rsidRPr="00EC3C4C">
        <w:t xml:space="preserve"> </w:t>
      </w:r>
      <w:r w:rsidRPr="00EC3C4C">
        <w:t>(</w:t>
      </w:r>
      <w:ins w:id="2891" w:author="Pang, Steven Ka Ho" w:date="2020-03-12T15:27:00Z">
        <w:r w:rsidR="001609DB">
          <w:t xml:space="preserve">copy of relevant document, </w:t>
        </w:r>
      </w:ins>
      <w:r w:rsidRPr="00EC3C4C">
        <w:t>checklist notes, photos etc</w:t>
      </w:r>
      <w:r w:rsidR="002657D8" w:rsidRPr="00EC3C4C">
        <w:t>.</w:t>
      </w:r>
      <w:r w:rsidRPr="00EC3C4C">
        <w:t xml:space="preserve">). </w:t>
      </w:r>
    </w:p>
    <w:p w14:paraId="67E58A99" w14:textId="4F218EBD" w:rsidR="00713043" w:rsidRPr="00EC3C4C" w:rsidRDefault="00713043" w:rsidP="00155489">
      <w:pPr>
        <w:pStyle w:val="Heading4"/>
        <w:keepNext w:val="0"/>
        <w:keepLines w:val="0"/>
        <w:widowControl w:val="0"/>
      </w:pPr>
      <w:r w:rsidRPr="00EC3C4C">
        <w:t>Exercise discretion when making observations in the workplace</w:t>
      </w:r>
      <w:del w:id="2892" w:author="Pang, Steven Ka Ho" w:date="2020-03-12T15:28:00Z">
        <w:r w:rsidRPr="00EC3C4C" w:rsidDel="001609DB">
          <w:delText xml:space="preserve"> (Don’t interview while in their work)</w:delText>
        </w:r>
      </w:del>
      <w:r w:rsidRPr="00EC3C4C">
        <w:t xml:space="preserve">. The presence of an auditor (often accompanied by a senior person within the </w:t>
      </w:r>
      <w:r w:rsidR="008F0B37" w:rsidRPr="00EC3C4C">
        <w:t>organization</w:t>
      </w:r>
      <w:r w:rsidRPr="00EC3C4C">
        <w:t xml:space="preserve">) can have a </w:t>
      </w:r>
      <w:r w:rsidRPr="00EC3C4C">
        <w:lastRenderedPageBreak/>
        <w:t xml:space="preserve">disrupting impact on the workflow in what may be a potentially hazardous environment. Take care to ensure the presence of the auditor does not create an abnormal situation that could lead to errors or omissions being made by those being observed.  Do not do anything that could disrupt the workflow, or refocus staff away from their primary tasks. </w:t>
      </w:r>
    </w:p>
    <w:p w14:paraId="6C030345" w14:textId="77777777" w:rsidR="00713043" w:rsidRPr="00EC3C4C" w:rsidRDefault="00713043" w:rsidP="00155489">
      <w:pPr>
        <w:pStyle w:val="Heading4"/>
        <w:keepNext w:val="0"/>
        <w:keepLines w:val="0"/>
        <w:widowControl w:val="0"/>
      </w:pPr>
      <w:r w:rsidRPr="00EC3C4C">
        <w:t>Where appropriate, watch as technical processes are performed, and observe the work practices of those involved. Observe the facilities and equipment that are being used, the work instructions provided, and the working environment. Talk to the people in the workplace. Establish how many people are involved, and if they have duties other than tho</w:t>
      </w:r>
      <w:r w:rsidR="00F960A3" w:rsidRPr="00EC3C4C">
        <w:t xml:space="preserve">se they </w:t>
      </w:r>
      <w:r w:rsidRPr="00EC3C4C">
        <w:t xml:space="preserve">perform in support of aerodrome operations. </w:t>
      </w:r>
    </w:p>
    <w:p w14:paraId="4AA1594A" w14:textId="77388073" w:rsidR="00F960A3" w:rsidRPr="00EC3C4C" w:rsidRDefault="00F960A3" w:rsidP="00155489">
      <w:pPr>
        <w:pStyle w:val="Heading4"/>
        <w:keepNext w:val="0"/>
        <w:keepLines w:val="0"/>
        <w:widowControl w:val="0"/>
        <w:rPr>
          <w:spacing w:val="-1"/>
        </w:rPr>
      </w:pPr>
      <w:r w:rsidRPr="00EC3C4C">
        <w:rPr>
          <w:spacing w:val="-1"/>
        </w:rPr>
        <w:t xml:space="preserve">Identify reporting actions for identified or perceived problems.  </w:t>
      </w:r>
      <w:ins w:id="2893" w:author="Pang, Steven Ka Ho" w:date="2020-03-12T15:29:00Z">
        <w:r w:rsidR="001609DB">
          <w:rPr>
            <w:spacing w:val="-1"/>
          </w:rPr>
          <w:t xml:space="preserve">Also identify </w:t>
        </w:r>
      </w:ins>
      <w:del w:id="2894" w:author="Pang, Steven Ka Ho" w:date="2020-03-12T15:29:00Z">
        <w:r w:rsidRPr="00EC3C4C" w:rsidDel="001609DB">
          <w:rPr>
            <w:spacing w:val="-1"/>
          </w:rPr>
          <w:delText>W</w:delText>
        </w:r>
      </w:del>
      <w:ins w:id="2895" w:author="Pang, Steven Ka Ho" w:date="2020-03-12T15:29:00Z">
        <w:r w:rsidR="001609DB">
          <w:rPr>
            <w:spacing w:val="-1"/>
          </w:rPr>
          <w:t>w</w:t>
        </w:r>
      </w:ins>
      <w:r w:rsidRPr="00EC3C4C">
        <w:rPr>
          <w:spacing w:val="-1"/>
        </w:rPr>
        <w:t xml:space="preserve">hat </w:t>
      </w:r>
      <w:del w:id="2896" w:author="Pang, Steven Ka Ho" w:date="2020-03-12T15:29:00Z">
        <w:r w:rsidRPr="00EC3C4C" w:rsidDel="001609DB">
          <w:rPr>
            <w:spacing w:val="-1"/>
          </w:rPr>
          <w:delText xml:space="preserve">is </w:delText>
        </w:r>
      </w:del>
      <w:r w:rsidRPr="00EC3C4C">
        <w:rPr>
          <w:spacing w:val="-1"/>
        </w:rPr>
        <w:t xml:space="preserve">the actual documentation process </w:t>
      </w:r>
      <w:ins w:id="2897" w:author="Pang, Steven Ka Ho" w:date="2020-03-12T15:29:00Z">
        <w:r w:rsidR="001609DB">
          <w:rPr>
            <w:spacing w:val="-1"/>
          </w:rPr>
          <w:t xml:space="preserve">is </w:t>
        </w:r>
      </w:ins>
      <w:r w:rsidRPr="00EC3C4C">
        <w:rPr>
          <w:spacing w:val="-1"/>
        </w:rPr>
        <w:t xml:space="preserve">and </w:t>
      </w:r>
      <w:del w:id="2898" w:author="Pang, Steven Ka Ho" w:date="2020-03-12T15:29:00Z">
        <w:r w:rsidRPr="00EC3C4C" w:rsidDel="001609DB">
          <w:rPr>
            <w:spacing w:val="-1"/>
          </w:rPr>
          <w:delText xml:space="preserve">does </w:delText>
        </w:r>
      </w:del>
      <w:ins w:id="2899" w:author="Pang, Steven Ka Ho" w:date="2020-03-12T15:29:00Z">
        <w:r w:rsidR="001609DB">
          <w:rPr>
            <w:spacing w:val="-1"/>
          </w:rPr>
          <w:t>whether</w:t>
        </w:r>
        <w:r w:rsidR="001609DB" w:rsidRPr="00EC3C4C">
          <w:rPr>
            <w:spacing w:val="-1"/>
          </w:rPr>
          <w:t xml:space="preserve"> </w:t>
        </w:r>
      </w:ins>
      <w:r w:rsidRPr="00EC3C4C">
        <w:rPr>
          <w:spacing w:val="-1"/>
        </w:rPr>
        <w:t>it conform</w:t>
      </w:r>
      <w:ins w:id="2900" w:author="Pang, Steven Ka Ho" w:date="2020-03-12T15:29:00Z">
        <w:r w:rsidR="001609DB">
          <w:rPr>
            <w:spacing w:val="-1"/>
          </w:rPr>
          <w:t>s</w:t>
        </w:r>
      </w:ins>
      <w:r w:rsidRPr="00EC3C4C">
        <w:rPr>
          <w:spacing w:val="-1"/>
        </w:rPr>
        <w:t xml:space="preserve"> to the required process.  If deficiencies are seen,</w:t>
      </w:r>
      <w:r w:rsidR="00E92302" w:rsidRPr="00EC3C4C">
        <w:rPr>
          <w:spacing w:val="-1"/>
        </w:rPr>
        <w:t xml:space="preserve"> </w:t>
      </w:r>
      <w:r w:rsidRPr="00EC3C4C">
        <w:rPr>
          <w:spacing w:val="-1"/>
        </w:rPr>
        <w:t xml:space="preserve">discuss them with the management representatives away from the workplace. </w:t>
      </w:r>
    </w:p>
    <w:p w14:paraId="2AEB4307" w14:textId="77777777" w:rsidR="00B50313" w:rsidRPr="00EC3C4C" w:rsidRDefault="00F960A3" w:rsidP="00155489">
      <w:pPr>
        <w:pStyle w:val="Heading4"/>
        <w:keepNext w:val="0"/>
        <w:keepLines w:val="0"/>
        <w:widowControl w:val="0"/>
      </w:pPr>
      <w:r w:rsidRPr="00EC3C4C">
        <w:rPr>
          <w:spacing w:val="-1"/>
        </w:rPr>
        <w:t>Make use of the checklists developed for the audit to structure and record the observations.</w:t>
      </w:r>
    </w:p>
    <w:p w14:paraId="4D57E4FA" w14:textId="77777777" w:rsidR="00C432D1" w:rsidRPr="00EC3C4C" w:rsidRDefault="00010566" w:rsidP="00155489">
      <w:pPr>
        <w:pStyle w:val="Heading3"/>
        <w:keepNext w:val="0"/>
        <w:widowControl w:val="0"/>
        <w:rPr>
          <w:szCs w:val="22"/>
        </w:rPr>
      </w:pPr>
      <w:bookmarkStart w:id="2901" w:name="_Toc484441497"/>
      <w:r w:rsidRPr="00EC3C4C">
        <w:rPr>
          <w:color w:val="000000"/>
          <w:szCs w:val="22"/>
        </w:rPr>
        <w:t>Interviewing</w:t>
      </w:r>
      <w:bookmarkEnd w:id="2901"/>
      <w:r w:rsidRPr="00EC3C4C">
        <w:rPr>
          <w:color w:val="000000"/>
          <w:szCs w:val="22"/>
        </w:rPr>
        <w:t xml:space="preserve"> </w:t>
      </w:r>
    </w:p>
    <w:p w14:paraId="1E772089" w14:textId="590A72D6" w:rsidR="00010566" w:rsidRPr="00EC3C4C" w:rsidDel="009909A3" w:rsidRDefault="00010566" w:rsidP="00752501">
      <w:pPr>
        <w:pStyle w:val="Heading3"/>
        <w:keepNext w:val="0"/>
        <w:widowControl w:val="0"/>
        <w:numPr>
          <w:ilvl w:val="0"/>
          <w:numId w:val="0"/>
        </w:numPr>
        <w:ind w:left="1080"/>
        <w:rPr>
          <w:del w:id="2902" w:author="Pang, Steven Ka Ho Pang" w:date="2020-10-27T14:26:00Z"/>
          <w:szCs w:val="22"/>
        </w:rPr>
      </w:pPr>
      <w:bookmarkStart w:id="2903" w:name="_Toc482622625"/>
      <w:bookmarkStart w:id="2904" w:name="_Toc482623036"/>
      <w:bookmarkStart w:id="2905" w:name="_Toc482640319"/>
      <w:bookmarkStart w:id="2906" w:name="_Toc482689591"/>
      <w:bookmarkStart w:id="2907" w:name="_Toc484138848"/>
      <w:bookmarkStart w:id="2908" w:name="_Toc484177033"/>
      <w:bookmarkStart w:id="2909" w:name="_Toc484336914"/>
      <w:bookmarkStart w:id="2910" w:name="_Toc484441498"/>
      <w:del w:id="2911" w:author="Pang, Steven Ka Ho Pang" w:date="2020-10-27T14:26:00Z">
        <w:r w:rsidRPr="00EC3C4C" w:rsidDel="009909A3">
          <w:rPr>
            <w:szCs w:val="22"/>
          </w:rPr>
          <w:delText>Somebody write the response as the a</w:delText>
        </w:r>
        <w:r w:rsidR="00E92302" w:rsidRPr="00EC3C4C" w:rsidDel="009909A3">
          <w:rPr>
            <w:szCs w:val="22"/>
          </w:rPr>
          <w:delText>uditor ask questions) acknowledge</w:delText>
        </w:r>
        <w:r w:rsidRPr="00EC3C4C" w:rsidDel="009909A3">
          <w:rPr>
            <w:szCs w:val="22"/>
          </w:rPr>
          <w:delText>ment from the lead auditor to be recognized when asking separate question</w:delText>
        </w:r>
        <w:r w:rsidR="002657D8" w:rsidRPr="00EC3C4C" w:rsidDel="009909A3">
          <w:rPr>
            <w:szCs w:val="22"/>
          </w:rPr>
          <w:delText>.</w:delText>
        </w:r>
        <w:bookmarkEnd w:id="2903"/>
        <w:bookmarkEnd w:id="2904"/>
        <w:bookmarkEnd w:id="2905"/>
        <w:bookmarkEnd w:id="2906"/>
        <w:bookmarkEnd w:id="2907"/>
        <w:bookmarkEnd w:id="2908"/>
        <w:bookmarkEnd w:id="2909"/>
        <w:bookmarkEnd w:id="2910"/>
      </w:del>
    </w:p>
    <w:p w14:paraId="5B27FC10" w14:textId="2D1D8032" w:rsidR="00010566" w:rsidRPr="00EC3C4C" w:rsidRDefault="00010566">
      <w:pPr>
        <w:pStyle w:val="Heading4"/>
        <w:keepNext w:val="0"/>
        <w:keepLines w:val="0"/>
        <w:widowControl w:val="0"/>
      </w:pPr>
      <w:r w:rsidRPr="00EC3C4C">
        <w:t xml:space="preserve">Another principal element of the audit is the interview of selected staff members from the aerodrome certificate holder. The position and job function of </w:t>
      </w:r>
      <w:r w:rsidR="00E92302" w:rsidRPr="00EC3C4C">
        <w:t xml:space="preserve">the interviewee will determine </w:t>
      </w:r>
      <w:r w:rsidRPr="00EC3C4C">
        <w:t>the type and scope of questions to be put to the interviewee. It i</w:t>
      </w:r>
      <w:r w:rsidR="00E92302" w:rsidRPr="00EC3C4C">
        <w:t xml:space="preserve">s always best to interview the </w:t>
      </w:r>
      <w:del w:id="2912" w:author="Pang, Steven Ka Ho Pang" w:date="2020-10-27T14:26:00Z">
        <w:r w:rsidR="009B0888" w:rsidDel="009909A3">
          <w:delText>[MAS]</w:delText>
        </w:r>
        <w:r w:rsidRPr="00EC3C4C" w:rsidDel="009909A3">
          <w:delText>t</w:delText>
        </w:r>
      </w:del>
      <w:ins w:id="2913" w:author="Pang, Steven Ka Ho Pang" w:date="2020-10-27T14:26:00Z">
        <w:r w:rsidR="009909A3">
          <w:t>most</w:t>
        </w:r>
      </w:ins>
      <w:r w:rsidRPr="00EC3C4C">
        <w:t xml:space="preserve"> senior representative available first,</w:t>
      </w:r>
      <w:r w:rsidR="002657D8" w:rsidRPr="00EC3C4C">
        <w:t xml:space="preserve"> </w:t>
      </w:r>
      <w:r w:rsidRPr="00EC3C4C">
        <w:t xml:space="preserve">(manager can have a viewpoint/overview of all operations) and follow this with interviews of other managers  and key personnel identified in the audit plan. This can extend to individual staff members if necessary, but normally an informal conversation at their workplace would achieve the same result. </w:t>
      </w:r>
    </w:p>
    <w:p w14:paraId="27FDD8EA" w14:textId="7AFAF91F" w:rsidR="00010566" w:rsidRPr="00EC3C4C" w:rsidRDefault="00010566" w:rsidP="00752501">
      <w:pPr>
        <w:pStyle w:val="Heading4"/>
      </w:pPr>
      <w:r w:rsidRPr="00EC3C4C">
        <w:t xml:space="preserve">Establish how the senior person expects the aerodrome certificate holder to operate from an aerodrome operation perspective. Identify any changes that have been made, or are being planned. Gain knowledge of other issues that may be affecting the </w:t>
      </w:r>
      <w:r w:rsidR="008F0B37" w:rsidRPr="00EC3C4C">
        <w:t>organization</w:t>
      </w:r>
      <w:r w:rsidR="00E92302" w:rsidRPr="00EC3C4C">
        <w:t xml:space="preserve">, for example, </w:t>
      </w:r>
      <w:r w:rsidRPr="00EC3C4C">
        <w:t xml:space="preserve">changes in the scope of work carried out, industrial relations (union, agreement) etc. Establish how the senior person satisfies him or herself that the entity is in compliance with the approved aerodrome documents. Determine how identified or perceived problems are recorded and handled. </w:t>
      </w:r>
    </w:p>
    <w:p w14:paraId="50776073" w14:textId="23B78299" w:rsidR="00010566" w:rsidRPr="00EC3C4C" w:rsidRDefault="00010566" w:rsidP="00752501">
      <w:pPr>
        <w:pStyle w:val="Heading4"/>
      </w:pPr>
      <w:r w:rsidRPr="00EC3C4C">
        <w:t xml:space="preserve">Ask open questions based on the checklists. If necessary, and depending on the information received, adjust the depth of examination. Try to avoid asking questions that can be answered with a simple ‘yes” or ‘no’. Try to focus on what is occurring now, not what might occur in the future </w:t>
      </w:r>
      <w:del w:id="2914" w:author="Pang, Steven Ka Ho" w:date="2020-03-12T15:34:00Z">
        <w:r w:rsidRPr="00EC3C4C" w:rsidDel="004F1C2F">
          <w:delText>(</w:delText>
        </w:r>
      </w:del>
      <w:ins w:id="2915" w:author="Pang, Steven Ka Ho" w:date="2020-03-12T15:34:00Z">
        <w:r w:rsidR="004F1C2F">
          <w:t xml:space="preserve">as </w:t>
        </w:r>
      </w:ins>
      <w:r w:rsidRPr="00EC3C4C">
        <w:t xml:space="preserve">the audit </w:t>
      </w:r>
      <w:del w:id="2916" w:author="Pang, Steven Ka Ho" w:date="2020-03-12T15:34:00Z">
        <w:r w:rsidRPr="00EC3C4C" w:rsidDel="004F1C2F">
          <w:delText xml:space="preserve">finding </w:delText>
        </w:r>
      </w:del>
      <w:r w:rsidRPr="00EC3C4C">
        <w:t>rel</w:t>
      </w:r>
      <w:del w:id="2917" w:author="Pang, Steven Ka Ho" w:date="2020-03-12T15:34:00Z">
        <w:r w:rsidRPr="00EC3C4C" w:rsidDel="004F1C2F">
          <w:delText>y</w:delText>
        </w:r>
      </w:del>
      <w:ins w:id="2918" w:author="Pang, Steven Ka Ho" w:date="2020-03-12T15:34:00Z">
        <w:r w:rsidR="004F1C2F">
          <w:t>ies</w:t>
        </w:r>
      </w:ins>
      <w:r w:rsidRPr="00EC3C4C">
        <w:t xml:space="preserve"> on verifiable evidence</w:t>
      </w:r>
      <w:del w:id="2919" w:author="Pang, Steven Ka Ho" w:date="2020-03-12T15:34:00Z">
        <w:r w:rsidRPr="00EC3C4C" w:rsidDel="004F1C2F">
          <w:delText>)</w:delText>
        </w:r>
      </w:del>
      <w:r w:rsidRPr="00EC3C4C">
        <w:t>.</w:t>
      </w:r>
    </w:p>
    <w:p w14:paraId="0EBBF4A5" w14:textId="30C134CA" w:rsidR="00010566" w:rsidRPr="00EC3C4C" w:rsidRDefault="00010566" w:rsidP="00752501">
      <w:pPr>
        <w:pStyle w:val="Heading4"/>
      </w:pPr>
      <w:r w:rsidRPr="00EC3C4C">
        <w:t xml:space="preserve">Formal interviews need to be carefully structured. The objective of the formal interview is to meet the main representatives of the aerodrome certificate holder and discuss existing measures.  Interviews are usually preceded by on-site observations so the auditor is already aware of the situation and has perhaps already noticed discrepancies or exceptional performance. Any discrepancy must be mentioned to the audited party during subsequent interviews.  The location of the interview is important.  The selection of the person’s office is usually the best option, as interviewing him/her in his/her natural environment might make it easier to establish a climate of trust and reduce possible tension.  The auditor is the one who, as a rule, travels to meet the interviewee. This is preferable to having individuals meet in the </w:t>
      </w:r>
      <w:r w:rsidRPr="00EC3C4C">
        <w:rPr>
          <w:spacing w:val="-2"/>
        </w:rPr>
        <w:t xml:space="preserve">auditor’s office and helps avoid the </w:t>
      </w:r>
      <w:r w:rsidR="00E92302" w:rsidRPr="00EC3C4C">
        <w:rPr>
          <w:spacing w:val="-2"/>
        </w:rPr>
        <w:t>impression of an interrogation.</w:t>
      </w:r>
    </w:p>
    <w:p w14:paraId="5BA521C0" w14:textId="6159618D" w:rsidR="00010566" w:rsidRPr="00A746DE" w:rsidRDefault="00010566" w:rsidP="00155489">
      <w:pPr>
        <w:pStyle w:val="Heading3"/>
        <w:keepNext w:val="0"/>
        <w:widowControl w:val="0"/>
        <w:rPr>
          <w:szCs w:val="22"/>
        </w:rPr>
      </w:pPr>
      <w:bookmarkStart w:id="2920" w:name="_Toc484441499"/>
      <w:r w:rsidRPr="00A746DE">
        <w:rPr>
          <w:szCs w:val="22"/>
        </w:rPr>
        <w:t>Recording of Audit Findings</w:t>
      </w:r>
      <w:bookmarkEnd w:id="2920"/>
      <w:r w:rsidR="00EC26C1" w:rsidRPr="00A746DE">
        <w:rPr>
          <w:szCs w:val="22"/>
        </w:rPr>
        <w:t xml:space="preserve">  </w:t>
      </w:r>
    </w:p>
    <w:p w14:paraId="690CAB59" w14:textId="0D6D7C19" w:rsidR="00010566" w:rsidRPr="00EC3C4C" w:rsidRDefault="00010566" w:rsidP="00155489">
      <w:pPr>
        <w:pStyle w:val="Heading4"/>
        <w:keepNext w:val="0"/>
        <w:keepLines w:val="0"/>
        <w:widowControl w:val="0"/>
      </w:pPr>
      <w:r w:rsidRPr="00EC3C4C">
        <w:lastRenderedPageBreak/>
        <w:t>Findings are the result of an observed action once it has been compared to the</w:t>
      </w:r>
      <w:r w:rsidR="002657D8" w:rsidRPr="00EC3C4C">
        <w:t xml:space="preserve"> </w:t>
      </w:r>
      <w:r w:rsidRPr="00EC3C4C">
        <w:t>required approved documentation. An observation of a documented</w:t>
      </w:r>
      <w:r w:rsidR="002657D8" w:rsidRPr="00EC3C4C">
        <w:t xml:space="preserve"> </w:t>
      </w:r>
      <w:r w:rsidR="009B64A9" w:rsidRPr="00EC3C4C">
        <w:t xml:space="preserve">requirement or an implemented </w:t>
      </w:r>
      <w:r w:rsidRPr="00EC3C4C">
        <w:t>requirement will indicate whether compliance with required procedures i</w:t>
      </w:r>
      <w:r w:rsidR="009B64A9" w:rsidRPr="00EC3C4C">
        <w:t xml:space="preserve">s achieved or not. A </w:t>
      </w:r>
      <w:r w:rsidR="00363086" w:rsidRPr="00EC3C4C">
        <w:t>non-compliance</w:t>
      </w:r>
      <w:r w:rsidRPr="00EC3C4C">
        <w:t xml:space="preserve"> is classified as a finding, and it should b</w:t>
      </w:r>
      <w:r w:rsidR="009B64A9" w:rsidRPr="00EC3C4C">
        <w:t xml:space="preserve">e accompanied by a request for </w:t>
      </w:r>
      <w:r w:rsidRPr="00EC3C4C">
        <w:t>corrective action. Findings are not opinion, but statemen</w:t>
      </w:r>
      <w:r w:rsidR="009B64A9" w:rsidRPr="00EC3C4C">
        <w:t xml:space="preserve">ts of facts as observed by the </w:t>
      </w:r>
      <w:r w:rsidRPr="00EC3C4C">
        <w:t>auditor.  As such they must be backed up by proof, or oth</w:t>
      </w:r>
      <w:r w:rsidR="009B64A9" w:rsidRPr="00EC3C4C">
        <w:t xml:space="preserve">er evidence of </w:t>
      </w:r>
      <w:r w:rsidR="00363086" w:rsidRPr="00EC3C4C">
        <w:t>non-compliance</w:t>
      </w:r>
      <w:r w:rsidR="009B64A9" w:rsidRPr="00EC3C4C">
        <w:t xml:space="preserve">, </w:t>
      </w:r>
      <w:r w:rsidRPr="00EC3C4C">
        <w:t>such as a photograph or the completed checklist, explanation of</w:t>
      </w:r>
      <w:r w:rsidR="009B64A9" w:rsidRPr="00EC3C4C">
        <w:t xml:space="preserve"> deficiency, or a statement of </w:t>
      </w:r>
      <w:r w:rsidRPr="00EC3C4C">
        <w:rPr>
          <w:spacing w:val="-2"/>
        </w:rPr>
        <w:t xml:space="preserve">findings by the auditor. </w:t>
      </w:r>
    </w:p>
    <w:p w14:paraId="2616650D" w14:textId="3C3E7BB6" w:rsidR="00010566" w:rsidRPr="00EC3C4C" w:rsidRDefault="00010566" w:rsidP="00752501">
      <w:pPr>
        <w:pStyle w:val="Heading4"/>
      </w:pPr>
      <w:r w:rsidRPr="00EC3C4C">
        <w:t>Audit findings shall be classified into different categories, as follows</w:t>
      </w:r>
      <w:r w:rsidR="006433D3" w:rsidRPr="00EC3C4C">
        <w:t>:</w:t>
      </w:r>
      <w:r w:rsidRPr="00EC3C4C">
        <w:t xml:space="preserve"> </w:t>
      </w:r>
    </w:p>
    <w:p w14:paraId="442F76E5" w14:textId="5DDAAEA0" w:rsidR="00010566" w:rsidRPr="00EC3C4C" w:rsidRDefault="00363086" w:rsidP="001079F3">
      <w:pPr>
        <w:pStyle w:val="Heading5"/>
        <w:rPr>
          <w:spacing w:val="-2"/>
          <w:szCs w:val="22"/>
        </w:rPr>
      </w:pPr>
      <w:r w:rsidRPr="00EC3C4C">
        <w:rPr>
          <w:szCs w:val="22"/>
        </w:rPr>
        <w:t>Non-compliance</w:t>
      </w:r>
      <w:r w:rsidR="00010566" w:rsidRPr="00EC3C4C">
        <w:rPr>
          <w:szCs w:val="22"/>
        </w:rPr>
        <w:t xml:space="preserve"> </w:t>
      </w:r>
      <w:del w:id="2921" w:author="Pang, Steven Ka Ho" w:date="2020-03-13T14:22:00Z">
        <w:r w:rsidR="00010566" w:rsidRPr="00EC3C4C" w:rsidDel="001079F3">
          <w:rPr>
            <w:szCs w:val="22"/>
          </w:rPr>
          <w:delText>Category A</w:delText>
        </w:r>
      </w:del>
      <w:ins w:id="2922" w:author="Pang, Steven Ka Ho" w:date="2020-03-13T14:22:00Z">
        <w:r w:rsidR="001079F3">
          <w:rPr>
            <w:szCs w:val="22"/>
          </w:rPr>
          <w:t>Level 1</w:t>
        </w:r>
      </w:ins>
      <w:r w:rsidR="00010566" w:rsidRPr="00EC3C4C">
        <w:rPr>
          <w:szCs w:val="22"/>
        </w:rPr>
        <w:t xml:space="preserve"> finding, defined as a finding </w:t>
      </w:r>
      <w:ins w:id="2923" w:author="Pang, Steven Ka Ho" w:date="2020-03-13T14:23:00Z">
        <w:r w:rsidR="001079F3" w:rsidRPr="001079F3">
          <w:rPr>
            <w:szCs w:val="22"/>
          </w:rPr>
          <w:t>with the regulations, requirements, standards, aerodrome procedures and manuals, the terms of an approval or certificate which lower standard or has the potential to result in loss of life, serious injury or damage to facilities</w:t>
        </w:r>
      </w:ins>
      <w:ins w:id="2924" w:author="Pang, Steven Ka Ho" w:date="2020-03-13T14:24:00Z">
        <w:r w:rsidR="001079F3">
          <w:rPr>
            <w:szCs w:val="22"/>
          </w:rPr>
          <w:t>, and require immediate corrective action</w:t>
        </w:r>
      </w:ins>
      <w:ins w:id="2925" w:author="Pang, Steven Ka Ho" w:date="2020-03-13T14:23:00Z">
        <w:r w:rsidR="001079F3" w:rsidRPr="001079F3">
          <w:rPr>
            <w:szCs w:val="22"/>
          </w:rPr>
          <w:t xml:space="preserve">. </w:t>
        </w:r>
      </w:ins>
      <w:del w:id="2926" w:author="Pang, Steven Ka Ho" w:date="2020-03-13T14:23:00Z">
        <w:r w:rsidR="00010566" w:rsidRPr="00EC3C4C" w:rsidDel="001079F3">
          <w:rPr>
            <w:szCs w:val="22"/>
          </w:rPr>
          <w:delText xml:space="preserve">that </w:delText>
        </w:r>
        <w:r w:rsidR="005533A4" w:rsidRPr="00EC3C4C" w:rsidDel="001079F3">
          <w:rPr>
            <w:szCs w:val="22"/>
          </w:rPr>
          <w:delText xml:space="preserve">is critical to in that it has </w:delText>
        </w:r>
        <w:r w:rsidR="00010566" w:rsidRPr="00EC3C4C" w:rsidDel="001079F3">
          <w:rPr>
            <w:szCs w:val="22"/>
          </w:rPr>
          <w:delText>the potential to result in loss of life, serious injury or d</w:delText>
        </w:r>
        <w:r w:rsidR="005533A4" w:rsidRPr="00EC3C4C" w:rsidDel="001079F3">
          <w:rPr>
            <w:szCs w:val="22"/>
          </w:rPr>
          <w:delText xml:space="preserve">amage to facilities and which </w:delText>
        </w:r>
        <w:r w:rsidR="00010566" w:rsidRPr="00EC3C4C" w:rsidDel="001079F3">
          <w:rPr>
            <w:szCs w:val="22"/>
          </w:rPr>
          <w:delText>requires corrective action to be completed immediat</w:delText>
        </w:r>
        <w:r w:rsidR="005533A4" w:rsidRPr="00EC3C4C" w:rsidDel="001079F3">
          <w:rPr>
            <w:szCs w:val="22"/>
          </w:rPr>
          <w:delText xml:space="preserve">ely.  Such action may involve </w:delText>
        </w:r>
        <w:r w:rsidR="00010566" w:rsidRPr="00EC3C4C" w:rsidDel="001079F3">
          <w:rPr>
            <w:spacing w:val="-2"/>
            <w:szCs w:val="22"/>
          </w:rPr>
          <w:delText>closure of a facility</w:delText>
        </w:r>
        <w:r w:rsidR="008F378A" w:rsidRPr="00EC3C4C" w:rsidDel="001079F3">
          <w:rPr>
            <w:spacing w:val="-2"/>
            <w:szCs w:val="22"/>
          </w:rPr>
          <w:delText xml:space="preserve">. </w:delText>
        </w:r>
      </w:del>
      <w:r w:rsidR="00C441D0" w:rsidRPr="00EC3C4C">
        <w:rPr>
          <w:spacing w:val="-2"/>
          <w:szCs w:val="22"/>
        </w:rPr>
        <w:t xml:space="preserve">The risk shall be assessed in accordance with </w:t>
      </w:r>
      <w:r w:rsidR="007B5503">
        <w:rPr>
          <w:spacing w:val="-2"/>
          <w:szCs w:val="22"/>
        </w:rPr>
        <w:t>[MAS]</w:t>
      </w:r>
      <w:r w:rsidR="00C441D0" w:rsidRPr="00EC3C4C">
        <w:rPr>
          <w:spacing w:val="-2"/>
          <w:szCs w:val="22"/>
        </w:rPr>
        <w:t xml:space="preserve"> </w:t>
      </w:r>
      <w:del w:id="2927" w:author="Pang, Steven Ka Ho" w:date="2020-03-13T13:37:00Z">
        <w:r w:rsidR="00C441D0" w:rsidRPr="00EC3C4C" w:rsidDel="00E94E33">
          <w:rPr>
            <w:spacing w:val="-2"/>
            <w:szCs w:val="22"/>
          </w:rPr>
          <w:delText>4.9</w:delText>
        </w:r>
      </w:del>
      <w:r w:rsidR="00C441D0" w:rsidRPr="00EC3C4C">
        <w:rPr>
          <w:spacing w:val="-2"/>
          <w:szCs w:val="22"/>
        </w:rPr>
        <w:t xml:space="preserve">, </w:t>
      </w:r>
      <w:ins w:id="2928" w:author="Pang, Steven Ka Ho" w:date="2020-03-13T13:37:00Z">
        <w:r w:rsidR="00E94E33">
          <w:rPr>
            <w:spacing w:val="-2"/>
            <w:szCs w:val="22"/>
          </w:rPr>
          <w:t>[</w:t>
        </w:r>
      </w:ins>
      <w:del w:id="2929" w:author="Pang, Steven Ka Ho" w:date="2020-03-13T13:37:00Z">
        <w:r w:rsidR="00C441D0" w:rsidRPr="00EC3C4C" w:rsidDel="00E94E33">
          <w:rPr>
            <w:spacing w:val="-2"/>
            <w:szCs w:val="22"/>
          </w:rPr>
          <w:delText>risk categorization</w:delText>
        </w:r>
      </w:del>
      <w:ins w:id="2930" w:author="Pang, Steven Ka Ho" w:date="2020-03-13T13:37:00Z">
        <w:r w:rsidR="00E94E33">
          <w:rPr>
            <w:spacing w:val="-2"/>
            <w:szCs w:val="22"/>
          </w:rPr>
          <w:t>Reference to provision on SMS]</w:t>
        </w:r>
      </w:ins>
      <w:r w:rsidR="00C441D0" w:rsidRPr="00EC3C4C">
        <w:rPr>
          <w:spacing w:val="-2"/>
          <w:szCs w:val="22"/>
        </w:rPr>
        <w:t>. Risks associated with Category A finding are considered unacceptable.</w:t>
      </w:r>
    </w:p>
    <w:p w14:paraId="7D706A94" w14:textId="660807DD" w:rsidR="00C441D0" w:rsidRPr="00EC3C4C" w:rsidRDefault="00363086" w:rsidP="001079F3">
      <w:pPr>
        <w:pStyle w:val="Heading5"/>
        <w:rPr>
          <w:szCs w:val="22"/>
        </w:rPr>
      </w:pPr>
      <w:r w:rsidRPr="00EC3C4C">
        <w:rPr>
          <w:szCs w:val="22"/>
        </w:rPr>
        <w:t>Non-compliance</w:t>
      </w:r>
      <w:r w:rsidR="00010566" w:rsidRPr="00EC3C4C">
        <w:rPr>
          <w:szCs w:val="22"/>
        </w:rPr>
        <w:t xml:space="preserve"> </w:t>
      </w:r>
      <w:del w:id="2931" w:author="Pang, Steven Ka Ho" w:date="2020-03-13T14:22:00Z">
        <w:r w:rsidR="00010566" w:rsidRPr="00EC3C4C" w:rsidDel="001079F3">
          <w:rPr>
            <w:szCs w:val="22"/>
          </w:rPr>
          <w:delText>Category B</w:delText>
        </w:r>
      </w:del>
      <w:ins w:id="2932" w:author="Pang, Steven Ka Ho" w:date="2020-03-13T14:22:00Z">
        <w:r w:rsidR="001079F3">
          <w:rPr>
            <w:szCs w:val="22"/>
          </w:rPr>
          <w:t>Level 2</w:t>
        </w:r>
      </w:ins>
      <w:r w:rsidR="00010566" w:rsidRPr="00EC3C4C">
        <w:rPr>
          <w:szCs w:val="22"/>
        </w:rPr>
        <w:t xml:space="preserve"> finding, defined as </w:t>
      </w:r>
      <w:ins w:id="2933" w:author="Pang, Steven Ka Ho" w:date="2020-03-13T14:24:00Z">
        <w:r w:rsidR="001079F3">
          <w:rPr>
            <w:szCs w:val="22"/>
          </w:rPr>
          <w:t xml:space="preserve">finding </w:t>
        </w:r>
        <w:r w:rsidR="001079F3" w:rsidRPr="001079F3">
          <w:rPr>
            <w:szCs w:val="22"/>
          </w:rPr>
          <w:t>with the regulations, requirements, standards, aerodrome procedures and manuals, the terms of an approval or certificate which could lower standard or has the potential to cause significant safety problems.</w:t>
        </w:r>
      </w:ins>
      <w:del w:id="2934" w:author="Pang, Steven Ka Ho" w:date="2020-03-13T14:24:00Z">
        <w:r w:rsidR="00010566" w:rsidRPr="00EC3C4C" w:rsidDel="001079F3">
          <w:rPr>
            <w:szCs w:val="22"/>
          </w:rPr>
          <w:delText>an occurrence, situation or deficiency involving an item of equipment, an aerodrome facility or a</w:delText>
        </w:r>
        <w:r w:rsidR="006433D3" w:rsidRPr="00EC3C4C" w:rsidDel="001079F3">
          <w:rPr>
            <w:szCs w:val="22"/>
          </w:rPr>
          <w:delText xml:space="preserve"> </w:delText>
        </w:r>
        <w:r w:rsidR="00010566" w:rsidRPr="00EC3C4C" w:rsidDel="001079F3">
          <w:rPr>
            <w:szCs w:val="22"/>
          </w:rPr>
          <w:delText xml:space="preserve">procedure within a system that </w:delText>
        </w:r>
        <w:r w:rsidR="000A5AFC" w:rsidRPr="00EC3C4C" w:rsidDel="001079F3">
          <w:rPr>
            <w:szCs w:val="22"/>
          </w:rPr>
          <w:delText>caused, or has the potential to cause, significant safety problems within the system</w:delText>
        </w:r>
      </w:del>
      <w:r w:rsidR="000A5AFC" w:rsidRPr="00EC3C4C">
        <w:rPr>
          <w:szCs w:val="22"/>
        </w:rPr>
        <w:t xml:space="preserve">, and which requires corrective action to be completed within an agreed time frame. </w:t>
      </w:r>
      <w:r w:rsidR="00C441D0" w:rsidRPr="00EC3C4C">
        <w:rPr>
          <w:szCs w:val="22"/>
        </w:rPr>
        <w:t>Risks associated with Category B finding are considered tolerable but will require mitigations to become acceptable.</w:t>
      </w:r>
    </w:p>
    <w:p w14:paraId="16C6A2AC" w14:textId="6ECDB267" w:rsidR="000A5AFC" w:rsidRPr="00EC3C4C" w:rsidRDefault="000A5AFC" w:rsidP="00752501">
      <w:pPr>
        <w:pStyle w:val="Heading5"/>
        <w:rPr>
          <w:szCs w:val="22"/>
        </w:rPr>
      </w:pPr>
      <w:r w:rsidRPr="00EC3C4C">
        <w:rPr>
          <w:szCs w:val="22"/>
        </w:rPr>
        <w:t>Not Applicable (NA), being an element or item on a check list that does not apply to the entity being audited although a standard may exist, (e</w:t>
      </w:r>
      <w:r w:rsidR="00455F73" w:rsidRPr="00EC3C4C">
        <w:rPr>
          <w:szCs w:val="22"/>
        </w:rPr>
        <w:t>.</w:t>
      </w:r>
      <w:r w:rsidRPr="00EC3C4C">
        <w:rPr>
          <w:szCs w:val="22"/>
        </w:rPr>
        <w:t>g</w:t>
      </w:r>
      <w:r w:rsidR="00455F73" w:rsidRPr="00EC3C4C">
        <w:rPr>
          <w:szCs w:val="22"/>
        </w:rPr>
        <w:t>.</w:t>
      </w:r>
      <w:r w:rsidRPr="00EC3C4C">
        <w:rPr>
          <w:szCs w:val="22"/>
        </w:rPr>
        <w:t xml:space="preserve"> de-icing facility)</w:t>
      </w:r>
      <w:r w:rsidR="00B54A9B" w:rsidRPr="00EC3C4C">
        <w:rPr>
          <w:szCs w:val="22"/>
        </w:rPr>
        <w:t>.</w:t>
      </w:r>
      <w:r w:rsidRPr="00EC3C4C">
        <w:rPr>
          <w:szCs w:val="22"/>
        </w:rPr>
        <w:t xml:space="preserve"> </w:t>
      </w:r>
    </w:p>
    <w:p w14:paraId="5D5B4D5D" w14:textId="1D2C34F3" w:rsidR="000A5AFC" w:rsidRPr="00EC3C4C" w:rsidRDefault="000A5AFC" w:rsidP="00752501">
      <w:pPr>
        <w:pStyle w:val="Heading5"/>
        <w:rPr>
          <w:szCs w:val="22"/>
        </w:rPr>
      </w:pPr>
      <w:r w:rsidRPr="00EC3C4C">
        <w:rPr>
          <w:szCs w:val="22"/>
        </w:rPr>
        <w:t>Not Confirmed (NC), being an element whose complianc</w:t>
      </w:r>
      <w:r w:rsidR="00446D51" w:rsidRPr="00EC3C4C">
        <w:rPr>
          <w:szCs w:val="22"/>
        </w:rPr>
        <w:t xml:space="preserve">e with required documentation </w:t>
      </w:r>
      <w:r w:rsidRPr="00EC3C4C">
        <w:rPr>
          <w:szCs w:val="22"/>
        </w:rPr>
        <w:t>could not be verified during the audit for whatever reason, (e.g. l</w:t>
      </w:r>
      <w:r w:rsidR="00446D51" w:rsidRPr="00EC3C4C">
        <w:rPr>
          <w:szCs w:val="22"/>
        </w:rPr>
        <w:t xml:space="preserve">ack of time, absence of </w:t>
      </w:r>
      <w:r w:rsidRPr="00EC3C4C">
        <w:rPr>
          <w:szCs w:val="22"/>
        </w:rPr>
        <w:t>key personnel)</w:t>
      </w:r>
      <w:r w:rsidR="00B54A9B" w:rsidRPr="00EC3C4C">
        <w:rPr>
          <w:szCs w:val="22"/>
        </w:rPr>
        <w:t>.</w:t>
      </w:r>
      <w:r w:rsidRPr="00EC3C4C">
        <w:rPr>
          <w:szCs w:val="22"/>
        </w:rPr>
        <w:t xml:space="preserve"> </w:t>
      </w:r>
    </w:p>
    <w:p w14:paraId="12B3E16C" w14:textId="72556755" w:rsidR="000A5AFC" w:rsidRPr="00EC3C4C" w:rsidRDefault="00B54A9B" w:rsidP="001079F3">
      <w:pPr>
        <w:pStyle w:val="Heading5"/>
        <w:rPr>
          <w:szCs w:val="22"/>
        </w:rPr>
      </w:pPr>
      <w:r w:rsidRPr="00EC3C4C">
        <w:rPr>
          <w:szCs w:val="22"/>
        </w:rPr>
        <w:t xml:space="preserve">Observations </w:t>
      </w:r>
      <w:ins w:id="2935" w:author="Pang, Steven Ka Ho" w:date="2020-03-13T14:25:00Z">
        <w:r w:rsidR="001079F3">
          <w:rPr>
            <w:szCs w:val="22"/>
          </w:rPr>
          <w:t>are c</w:t>
        </w:r>
        <w:r w:rsidR="001079F3" w:rsidRPr="001079F3">
          <w:rPr>
            <w:szCs w:val="22"/>
          </w:rPr>
          <w:t>omment</w:t>
        </w:r>
        <w:r w:rsidR="001079F3">
          <w:rPr>
            <w:szCs w:val="22"/>
          </w:rPr>
          <w:t>s</w:t>
        </w:r>
        <w:r w:rsidR="001079F3" w:rsidRPr="001079F3">
          <w:rPr>
            <w:szCs w:val="22"/>
          </w:rPr>
          <w:t xml:space="preserve"> intended to identify possible improvement or trends toward non-compliances. </w:t>
        </w:r>
      </w:ins>
      <w:del w:id="2936" w:author="Pang, Steven Ka Ho" w:date="2020-03-13T14:25:00Z">
        <w:r w:rsidRPr="00EC3C4C" w:rsidDel="001079F3">
          <w:rPr>
            <w:szCs w:val="22"/>
          </w:rPr>
          <w:delText>or c</w:delText>
        </w:r>
        <w:r w:rsidR="000A5AFC" w:rsidRPr="00EC3C4C" w:rsidDel="001079F3">
          <w:rPr>
            <w:szCs w:val="22"/>
          </w:rPr>
          <w:delText>omments, being references to circumstances where there is conformity, but improvement may be desirable, e</w:delText>
        </w:r>
        <w:r w:rsidR="00455F73" w:rsidRPr="00EC3C4C" w:rsidDel="001079F3">
          <w:rPr>
            <w:szCs w:val="22"/>
          </w:rPr>
          <w:delText>.</w:delText>
        </w:r>
        <w:r w:rsidR="000A5AFC" w:rsidRPr="00EC3C4C" w:rsidDel="001079F3">
          <w:rPr>
            <w:szCs w:val="22"/>
          </w:rPr>
          <w:delText>g</w:delText>
        </w:r>
        <w:r w:rsidR="00455F73" w:rsidRPr="00EC3C4C" w:rsidDel="001079F3">
          <w:rPr>
            <w:szCs w:val="22"/>
          </w:rPr>
          <w:delText>.</w:delText>
        </w:r>
        <w:r w:rsidR="000A5AFC" w:rsidRPr="00EC3C4C" w:rsidDel="001079F3">
          <w:rPr>
            <w:szCs w:val="22"/>
          </w:rPr>
          <w:delText xml:space="preserve"> in the light of know</w:delText>
        </w:r>
        <w:r w:rsidR="00455F73" w:rsidRPr="00EC3C4C" w:rsidDel="001079F3">
          <w:rPr>
            <w:szCs w:val="22"/>
          </w:rPr>
          <w:delText xml:space="preserve">ledge about a coming change to </w:delText>
        </w:r>
        <w:r w:rsidR="000A5AFC" w:rsidRPr="00EC3C4C" w:rsidDel="001079F3">
          <w:rPr>
            <w:szCs w:val="22"/>
          </w:rPr>
          <w:delText xml:space="preserve">standards. </w:delText>
        </w:r>
      </w:del>
      <w:r w:rsidR="000A5AFC" w:rsidRPr="00EC3C4C">
        <w:rPr>
          <w:szCs w:val="22"/>
        </w:rPr>
        <w:t xml:space="preserve">Comments are not binding on the auditee and are made for </w:t>
      </w:r>
      <w:del w:id="2937" w:author="Pang, Steven Ka Ho" w:date="2020-03-13T13:39:00Z">
        <w:r w:rsidR="000A5AFC" w:rsidRPr="00EC3C4C" w:rsidDel="00E94E33">
          <w:rPr>
            <w:szCs w:val="22"/>
          </w:rPr>
          <w:delText>information only</w:delText>
        </w:r>
      </w:del>
      <w:ins w:id="2938" w:author="Pang, Steven Ka Ho" w:date="2020-03-13T13:39:00Z">
        <w:r w:rsidR="00E94E33">
          <w:rPr>
            <w:szCs w:val="22"/>
          </w:rPr>
          <w:t>consideration</w:t>
        </w:r>
      </w:ins>
      <w:r w:rsidR="000A5AFC" w:rsidRPr="00EC3C4C">
        <w:rPr>
          <w:szCs w:val="22"/>
        </w:rPr>
        <w:t xml:space="preserve">. </w:t>
      </w:r>
    </w:p>
    <w:p w14:paraId="19DBB0A6" w14:textId="1B31E6FD" w:rsidR="00385AAD" w:rsidRPr="00EC3C4C" w:rsidRDefault="00385AAD" w:rsidP="00752501">
      <w:pPr>
        <w:pStyle w:val="Heading4"/>
      </w:pPr>
      <w:r w:rsidRPr="00EC3C4C">
        <w:t xml:space="preserve">It is important that the senior management of </w:t>
      </w:r>
      <w:r w:rsidR="008F0B37" w:rsidRPr="00EC3C4C">
        <w:t>organization</w:t>
      </w:r>
      <w:r w:rsidRPr="00EC3C4C">
        <w:t>s being audited are made aware of the results of the audit, including the specific findings.  Obvious</w:t>
      </w:r>
      <w:r w:rsidR="00245220" w:rsidRPr="00EC3C4C">
        <w:t>ly Category A finding need</w:t>
      </w:r>
      <w:r w:rsidR="006433D3" w:rsidRPr="00EC3C4C">
        <w:t>s</w:t>
      </w:r>
      <w:r w:rsidR="00245220" w:rsidRPr="00EC3C4C">
        <w:t xml:space="preserve"> to </w:t>
      </w:r>
      <w:r w:rsidRPr="00EC3C4C">
        <w:t>have priority.  Therefore, it is necessary to conduct a post aud</w:t>
      </w:r>
      <w:r w:rsidR="00245220" w:rsidRPr="00EC3C4C">
        <w:t xml:space="preserve">it or exit meeting where these </w:t>
      </w:r>
      <w:r w:rsidRPr="00EC3C4C">
        <w:t xml:space="preserve">findings can be communicated. It may </w:t>
      </w:r>
      <w:r w:rsidR="00245220" w:rsidRPr="00EC3C4C">
        <w:t xml:space="preserve">not be necessary to </w:t>
      </w:r>
      <w:r w:rsidRPr="00EC3C4C">
        <w:t>in</w:t>
      </w:r>
      <w:r w:rsidR="00245220" w:rsidRPr="00EC3C4C">
        <w:t xml:space="preserve">form the aerodrome certificate </w:t>
      </w:r>
      <w:r w:rsidRPr="00EC3C4C">
        <w:t>holder of everything that may be included in the final written</w:t>
      </w:r>
      <w:r w:rsidR="00245220" w:rsidRPr="00EC3C4C">
        <w:t xml:space="preserve"> report, as the audit team may </w:t>
      </w:r>
      <w:r w:rsidRPr="00EC3C4C">
        <w:t xml:space="preserve">need time to </w:t>
      </w:r>
      <w:r w:rsidR="00245220" w:rsidRPr="00EC3C4C">
        <w:t xml:space="preserve">reflect upon their observations </w:t>
      </w:r>
      <w:r w:rsidRPr="00EC3C4C">
        <w:t>before concludin</w:t>
      </w:r>
      <w:r w:rsidR="00245220" w:rsidRPr="00EC3C4C">
        <w:t xml:space="preserve">g a finding, so the onus is on </w:t>
      </w:r>
      <w:r w:rsidRPr="00EC3C4C">
        <w:t>providing the aerodrome operator with an initial expl</w:t>
      </w:r>
      <w:r w:rsidR="00245220" w:rsidRPr="00EC3C4C">
        <w:t xml:space="preserve">anation of the major findings. </w:t>
      </w:r>
      <w:r w:rsidRPr="00EC3C4C">
        <w:t>Additionally</w:t>
      </w:r>
      <w:ins w:id="2939" w:author="Pang, Steven Ka Ho" w:date="2020-03-13T13:39:00Z">
        <w:r w:rsidR="00E94E33">
          <w:t>,</w:t>
        </w:r>
      </w:ins>
      <w:r w:rsidRPr="00EC3C4C">
        <w:t xml:space="preserve"> all issues of concern may be communicated to the au</w:t>
      </w:r>
      <w:r w:rsidR="00245220" w:rsidRPr="00EC3C4C">
        <w:t xml:space="preserve">ditee’s staff during the audit </w:t>
      </w:r>
      <w:r w:rsidRPr="00EC3C4C">
        <w:rPr>
          <w:spacing w:val="-2"/>
        </w:rPr>
        <w:t xml:space="preserve">as they arise. </w:t>
      </w:r>
    </w:p>
    <w:p w14:paraId="1C147D90" w14:textId="77777777" w:rsidR="00385AAD" w:rsidRPr="00EC3C4C" w:rsidRDefault="00385AAD" w:rsidP="00155489">
      <w:pPr>
        <w:pStyle w:val="Heading3"/>
        <w:keepNext w:val="0"/>
        <w:widowControl w:val="0"/>
        <w:rPr>
          <w:szCs w:val="22"/>
        </w:rPr>
      </w:pPr>
      <w:bookmarkStart w:id="2940" w:name="_Toc484441500"/>
      <w:r w:rsidRPr="00EC3C4C">
        <w:rPr>
          <w:szCs w:val="22"/>
        </w:rPr>
        <w:t>Exit meeting</w:t>
      </w:r>
      <w:bookmarkEnd w:id="2940"/>
    </w:p>
    <w:p w14:paraId="5921CC10" w14:textId="77777777" w:rsidR="00385AAD" w:rsidRPr="00EC3C4C" w:rsidRDefault="00385AAD" w:rsidP="00155489">
      <w:pPr>
        <w:pStyle w:val="Heading4"/>
        <w:keepNext w:val="0"/>
        <w:keepLines w:val="0"/>
        <w:widowControl w:val="0"/>
      </w:pPr>
      <w:r w:rsidRPr="00EC3C4C">
        <w:t xml:space="preserve">The objectives and activities of the post audit, or exit, meeting are to; </w:t>
      </w:r>
    </w:p>
    <w:p w14:paraId="009E57FC" w14:textId="77777777" w:rsidR="00385AAD" w:rsidRPr="00EC3C4C" w:rsidRDefault="00385AAD" w:rsidP="00752501">
      <w:pPr>
        <w:pStyle w:val="Heading5"/>
        <w:rPr>
          <w:szCs w:val="22"/>
        </w:rPr>
      </w:pPr>
      <w:r w:rsidRPr="00EC3C4C">
        <w:rPr>
          <w:szCs w:val="22"/>
        </w:rPr>
        <w:t xml:space="preserve">Review the purpose of the audit and how it was carried out; </w:t>
      </w:r>
    </w:p>
    <w:p w14:paraId="55A20DAD" w14:textId="77777777" w:rsidR="00385AAD" w:rsidRPr="00EC3C4C" w:rsidRDefault="00385AAD" w:rsidP="00752501">
      <w:pPr>
        <w:pStyle w:val="Heading5"/>
        <w:rPr>
          <w:szCs w:val="22"/>
        </w:rPr>
      </w:pPr>
      <w:r w:rsidRPr="00EC3C4C">
        <w:rPr>
          <w:szCs w:val="22"/>
        </w:rPr>
        <w:t xml:space="preserve">Record attendance at the meeting; </w:t>
      </w:r>
    </w:p>
    <w:p w14:paraId="44F3895B" w14:textId="77777777" w:rsidR="00385AAD" w:rsidRPr="00EC3C4C" w:rsidRDefault="00385AAD" w:rsidP="00752501">
      <w:pPr>
        <w:pStyle w:val="Heading5"/>
        <w:rPr>
          <w:szCs w:val="22"/>
        </w:rPr>
      </w:pPr>
      <w:r w:rsidRPr="00EC3C4C">
        <w:rPr>
          <w:szCs w:val="22"/>
        </w:rPr>
        <w:t xml:space="preserve">Present the major audit findings; </w:t>
      </w:r>
    </w:p>
    <w:p w14:paraId="4DE92F64" w14:textId="77777777" w:rsidR="00385AAD" w:rsidRPr="00EC3C4C" w:rsidRDefault="00385AAD" w:rsidP="00752501">
      <w:pPr>
        <w:pStyle w:val="Heading5"/>
        <w:rPr>
          <w:szCs w:val="22"/>
        </w:rPr>
      </w:pPr>
      <w:r w:rsidRPr="00EC3C4C">
        <w:rPr>
          <w:szCs w:val="22"/>
        </w:rPr>
        <w:t xml:space="preserve">Request comments or explanations on any of the findings; </w:t>
      </w:r>
    </w:p>
    <w:p w14:paraId="05CBE62D" w14:textId="31D390ED" w:rsidR="00385AAD" w:rsidRPr="00EC3C4C" w:rsidRDefault="00385AAD" w:rsidP="00752501">
      <w:pPr>
        <w:pStyle w:val="Heading5"/>
        <w:rPr>
          <w:szCs w:val="22"/>
        </w:rPr>
      </w:pPr>
      <w:del w:id="2941" w:author="Pang, Steven Ka Ho" w:date="2020-03-13T13:40:00Z">
        <w:r w:rsidRPr="00EC3C4C" w:rsidDel="00E94E33">
          <w:rPr>
            <w:szCs w:val="22"/>
          </w:rPr>
          <w:delText xml:space="preserve">confirm </w:delText>
        </w:r>
      </w:del>
      <w:ins w:id="2942" w:author="Pang, Steven Ka Ho" w:date="2020-03-13T13:40:00Z">
        <w:r w:rsidR="00E94E33">
          <w:rPr>
            <w:szCs w:val="22"/>
          </w:rPr>
          <w:t>C</w:t>
        </w:r>
        <w:r w:rsidR="00E94E33" w:rsidRPr="00EC3C4C">
          <w:rPr>
            <w:szCs w:val="22"/>
          </w:rPr>
          <w:t xml:space="preserve">onfirm </w:t>
        </w:r>
      </w:ins>
      <w:r w:rsidRPr="00EC3C4C">
        <w:rPr>
          <w:szCs w:val="22"/>
        </w:rPr>
        <w:t xml:space="preserve">corrective actions (if possible) and agree time frames for </w:t>
      </w:r>
      <w:del w:id="2943" w:author="Pang, Steven Ka Ho" w:date="2020-03-13T13:39:00Z">
        <w:r w:rsidRPr="00EC3C4C" w:rsidDel="00E94E33">
          <w:rPr>
            <w:szCs w:val="22"/>
          </w:rPr>
          <w:delText xml:space="preserve"> </w:delText>
        </w:r>
      </w:del>
      <w:r w:rsidRPr="00EC3C4C">
        <w:rPr>
          <w:szCs w:val="22"/>
        </w:rPr>
        <w:t>their implementation;</w:t>
      </w:r>
    </w:p>
    <w:p w14:paraId="7A49ED76" w14:textId="6A12CF29" w:rsidR="00385AAD" w:rsidRPr="00EC3C4C" w:rsidRDefault="00385AAD" w:rsidP="00752501">
      <w:pPr>
        <w:pStyle w:val="Heading5"/>
        <w:rPr>
          <w:szCs w:val="22"/>
        </w:rPr>
      </w:pPr>
      <w:del w:id="2944" w:author="Pang, Steven Ka Ho" w:date="2020-03-13T13:40:00Z">
        <w:r w:rsidRPr="00EC3C4C" w:rsidDel="00E94E33">
          <w:rPr>
            <w:szCs w:val="22"/>
          </w:rPr>
          <w:lastRenderedPageBreak/>
          <w:delText xml:space="preserve"> </w:delText>
        </w:r>
      </w:del>
      <w:r w:rsidRPr="00EC3C4C">
        <w:rPr>
          <w:szCs w:val="22"/>
        </w:rPr>
        <w:t xml:space="preserve">Advise what to expect in the final audit report together with time frame for delivery; and </w:t>
      </w:r>
    </w:p>
    <w:p w14:paraId="0127D303" w14:textId="77777777" w:rsidR="00385AAD" w:rsidRPr="00EC3C4C" w:rsidRDefault="00385AAD" w:rsidP="00752501">
      <w:pPr>
        <w:pStyle w:val="Heading5"/>
        <w:rPr>
          <w:szCs w:val="22"/>
        </w:rPr>
      </w:pPr>
      <w:r w:rsidRPr="00EC3C4C">
        <w:rPr>
          <w:szCs w:val="22"/>
        </w:rPr>
        <w:t xml:space="preserve">Identify, and where possible resolve, any other issues of concern. </w:t>
      </w:r>
    </w:p>
    <w:p w14:paraId="6FD6D967" w14:textId="77777777" w:rsidR="00523961" w:rsidRPr="00EC3C4C" w:rsidRDefault="00523961" w:rsidP="00155489">
      <w:pPr>
        <w:pStyle w:val="Heading3"/>
        <w:keepNext w:val="0"/>
        <w:widowControl w:val="0"/>
        <w:rPr>
          <w:szCs w:val="22"/>
        </w:rPr>
      </w:pPr>
      <w:bookmarkStart w:id="2945" w:name="_Toc484441501"/>
      <w:r w:rsidRPr="00EC3C4C">
        <w:rPr>
          <w:szCs w:val="22"/>
        </w:rPr>
        <w:t>Audit/Inspection Reports</w:t>
      </w:r>
      <w:bookmarkEnd w:id="2945"/>
    </w:p>
    <w:p w14:paraId="205F30EB" w14:textId="70AFBA41" w:rsidR="00523961" w:rsidRPr="00EC3C4C" w:rsidRDefault="00523961">
      <w:pPr>
        <w:pStyle w:val="Heading4"/>
        <w:keepNext w:val="0"/>
        <w:keepLines w:val="0"/>
        <w:widowControl w:val="0"/>
      </w:pPr>
      <w:r w:rsidRPr="00EC3C4C">
        <w:t xml:space="preserve">The audit report formally documents the compliance performance of the aerodrome operator by recording matters of non-compliance with mandatory regulatory standards and other safety-related obligations. The report must accurately record all that took place during the audit, should reflect the tone of the audit and contain no surprises. </w:t>
      </w:r>
    </w:p>
    <w:p w14:paraId="7EE466FB" w14:textId="77777777" w:rsidR="00523961" w:rsidRPr="00EC3C4C" w:rsidRDefault="00523961">
      <w:pPr>
        <w:pStyle w:val="Heading4"/>
        <w:keepNext w:val="0"/>
        <w:keepLines w:val="0"/>
        <w:widowControl w:val="0"/>
      </w:pPr>
      <w:r w:rsidRPr="00EC3C4C">
        <w:t>It is the responsibility of the team leader to coordinate the development of the audit report. The team leader must sign the report.</w:t>
      </w:r>
    </w:p>
    <w:p w14:paraId="1B4FB38E" w14:textId="51444151" w:rsidR="00523961" w:rsidRPr="00EC3C4C" w:rsidRDefault="00523961" w:rsidP="00752501">
      <w:pPr>
        <w:pStyle w:val="Heading4"/>
      </w:pPr>
      <w:r w:rsidRPr="00EC3C4C">
        <w:t xml:space="preserve">While each report will contain factually varying information, it is important that the reports should be similarly structured and formatted to allow for comparison and analysis and to ensure that each audit completed </w:t>
      </w:r>
      <w:del w:id="2946" w:author="Pang, Steven Ka Ho" w:date="2020-03-13T13:52:00Z">
        <w:r w:rsidRPr="00EC3C4C" w:rsidDel="000F52BA">
          <w:delText xml:space="preserve">is </w:delText>
        </w:r>
      </w:del>
      <w:ins w:id="2947" w:author="Pang, Steven Ka Ho" w:date="2020-03-13T13:52:00Z">
        <w:r w:rsidR="000F52BA">
          <w:t>conforms</w:t>
        </w:r>
        <w:r w:rsidR="000F52BA" w:rsidRPr="00EC3C4C">
          <w:t xml:space="preserve"> </w:t>
        </w:r>
      </w:ins>
      <w:r w:rsidRPr="00EC3C4C">
        <w:t>to a consistent standard. A standardi</w:t>
      </w:r>
      <w:r w:rsidR="00F97E20" w:rsidRPr="00EC3C4C">
        <w:t>z</w:t>
      </w:r>
      <w:r w:rsidRPr="00EC3C4C">
        <w:t xml:space="preserve">ed report format is contained in Appendix </w:t>
      </w:r>
      <w:r w:rsidR="006433D3" w:rsidRPr="00EC3C4C">
        <w:t>9</w:t>
      </w:r>
      <w:r w:rsidRPr="00EC3C4C">
        <w:t xml:space="preserve">. </w:t>
      </w:r>
    </w:p>
    <w:p w14:paraId="5BA8188A" w14:textId="0A0E00B3" w:rsidR="00523961" w:rsidRPr="00EC3C4C" w:rsidRDefault="00523961" w:rsidP="00752501">
      <w:pPr>
        <w:pStyle w:val="Heading4"/>
      </w:pPr>
      <w:r w:rsidRPr="00EC3C4C">
        <w:t xml:space="preserve">Audit reports generally will not include recommendations to address findings.  The responsibility for </w:t>
      </w:r>
      <w:ins w:id="2948" w:author="Pang, Steven Ka Ho" w:date="2020-03-13T13:52:00Z">
        <w:r w:rsidR="000F52BA">
          <w:t xml:space="preserve">proposing and implementing </w:t>
        </w:r>
      </w:ins>
      <w:r w:rsidRPr="00EC3C4C">
        <w:t xml:space="preserve">appropriate remedial </w:t>
      </w:r>
      <w:del w:id="2949" w:author="Pang, Steven Ka Ho" w:date="2020-03-13T13:52:00Z">
        <w:r w:rsidRPr="00EC3C4C" w:rsidDel="000F52BA">
          <w:delText xml:space="preserve">activity </w:delText>
        </w:r>
      </w:del>
      <w:ins w:id="2950" w:author="Pang, Steven Ka Ho" w:date="2020-03-13T13:52:00Z">
        <w:r w:rsidR="000F52BA" w:rsidRPr="00EC3C4C">
          <w:t>activit</w:t>
        </w:r>
        <w:r w:rsidR="000F52BA">
          <w:t>ies</w:t>
        </w:r>
        <w:r w:rsidR="000F52BA" w:rsidRPr="00EC3C4C">
          <w:t xml:space="preserve"> </w:t>
        </w:r>
      </w:ins>
      <w:r w:rsidRPr="00EC3C4C">
        <w:t xml:space="preserve">rests with the aerodrome operator. </w:t>
      </w:r>
    </w:p>
    <w:p w14:paraId="5AC24AAF" w14:textId="77777777" w:rsidR="002A3924" w:rsidRPr="00EC3C4C" w:rsidRDefault="002A3924" w:rsidP="00550237">
      <w:pPr>
        <w:pStyle w:val="Heading4"/>
        <w:keepNext w:val="0"/>
        <w:keepLines w:val="0"/>
        <w:widowControl w:val="0"/>
      </w:pPr>
      <w:r w:rsidRPr="00EC3C4C">
        <w:t xml:space="preserve">The audit or inspection report shall also specify a time frame for the </w:t>
      </w:r>
      <w:r w:rsidR="008F0B37" w:rsidRPr="00EC3C4C">
        <w:t>organization</w:t>
      </w:r>
      <w:r w:rsidRPr="00EC3C4C">
        <w:t xml:space="preserve"> being audited or inspected to respond to the findings made in the report. </w:t>
      </w:r>
    </w:p>
    <w:p w14:paraId="6AB812A2" w14:textId="6649E94E" w:rsidR="002A3924" w:rsidRPr="00EC3C4C" w:rsidRDefault="002A3924" w:rsidP="00550237">
      <w:pPr>
        <w:pStyle w:val="Heading4"/>
        <w:keepNext w:val="0"/>
        <w:keepLines w:val="0"/>
        <w:widowControl w:val="0"/>
      </w:pPr>
      <w:r w:rsidRPr="00EC3C4C">
        <w:t>It is the responsibility of the team leader to ensure that the</w:t>
      </w:r>
      <w:r w:rsidR="00245220" w:rsidRPr="00EC3C4C">
        <w:t xml:space="preserve"> completed audit or inspection </w:t>
      </w:r>
      <w:r w:rsidRPr="00EC3C4C">
        <w:t xml:space="preserve">report is sent/delivered to the aerodrome operator within </w:t>
      </w:r>
      <w:del w:id="2951" w:author="Pang, Steven Ka Ho" w:date="2020-03-13T13:53:00Z">
        <w:r w:rsidRPr="00EC3C4C" w:rsidDel="000F52BA">
          <w:delText>th</w:delText>
        </w:r>
        <w:r w:rsidR="00245220" w:rsidRPr="00EC3C4C" w:rsidDel="000F52BA">
          <w:delText>ree (3)</w:delText>
        </w:r>
      </w:del>
      <w:ins w:id="2952" w:author="Pang, Steven Ka Ho" w:date="2020-03-13T13:53:00Z">
        <w:r w:rsidR="000F52BA">
          <w:t>[XX]</w:t>
        </w:r>
      </w:ins>
      <w:r w:rsidR="00245220" w:rsidRPr="00EC3C4C">
        <w:t xml:space="preserve"> weeks from the on-site </w:t>
      </w:r>
      <w:r w:rsidRPr="00EC3C4C">
        <w:t xml:space="preserve">audit or inspection exit meeting.  This period must be adhered to. </w:t>
      </w:r>
    </w:p>
    <w:p w14:paraId="32AFC2BE" w14:textId="66DE86E9" w:rsidR="002A3924" w:rsidRDefault="002A3924" w:rsidP="00155489">
      <w:pPr>
        <w:pStyle w:val="Heading3"/>
        <w:keepNext w:val="0"/>
        <w:widowControl w:val="0"/>
        <w:rPr>
          <w:ins w:id="2953" w:author="Pang, Steven Ka Ho" w:date="2020-03-13T14:27:00Z"/>
          <w:szCs w:val="22"/>
        </w:rPr>
      </w:pPr>
      <w:bookmarkStart w:id="2954" w:name="_Toc484441502"/>
      <w:r w:rsidRPr="00EC3C4C">
        <w:rPr>
          <w:szCs w:val="22"/>
        </w:rPr>
        <w:t>Corrective Actions</w:t>
      </w:r>
      <w:bookmarkEnd w:id="2954"/>
    </w:p>
    <w:p w14:paraId="01EA97CD" w14:textId="6690BCF4" w:rsidR="001079F3" w:rsidRPr="001079F3" w:rsidRDefault="001079F3">
      <w:pPr>
        <w:ind w:left="1080"/>
        <w:rPr>
          <w:rFonts w:cs="Arial"/>
          <w:i/>
          <w:rPrChange w:id="2955" w:author="Pang, Steven Ka Ho" w:date="2020-03-13T14:27:00Z">
            <w:rPr>
              <w:szCs w:val="22"/>
            </w:rPr>
          </w:rPrChange>
        </w:rPr>
        <w:pPrChange w:id="2956" w:author="Pang, Steven Ka Ho" w:date="2020-03-13T14:27:00Z">
          <w:pPr>
            <w:pStyle w:val="Heading3"/>
            <w:keepNext w:val="0"/>
            <w:widowControl w:val="0"/>
          </w:pPr>
        </w:pPrChange>
      </w:pPr>
      <w:ins w:id="2957" w:author="Pang, Steven Ka Ho" w:date="2020-03-13T14:27:00Z">
        <w:r w:rsidRPr="001079F3">
          <w:rPr>
            <w:rFonts w:ascii="Arial" w:hAnsi="Arial" w:cs="Arial"/>
            <w:i/>
            <w:rPrChange w:id="2958" w:author="Pang, Steven Ka Ho" w:date="2020-03-13T14:27:00Z">
              <w:rPr/>
            </w:rPrChange>
          </w:rPr>
          <w:t xml:space="preserve">Note – Also </w:t>
        </w:r>
        <w:r>
          <w:rPr>
            <w:rFonts w:ascii="Arial" w:hAnsi="Arial" w:cs="Arial"/>
            <w:i/>
            <w:rPrChange w:id="2959" w:author="Pang, Steven Ka Ho" w:date="2020-03-13T14:27:00Z">
              <w:rPr>
                <w:rFonts w:cs="Arial"/>
                <w:i/>
              </w:rPr>
            </w:rPrChange>
          </w:rPr>
          <w:t>s</w:t>
        </w:r>
        <w:r w:rsidRPr="001079F3">
          <w:rPr>
            <w:rFonts w:ascii="Arial" w:hAnsi="Arial" w:cs="Arial"/>
            <w:i/>
            <w:rPrChange w:id="2960" w:author="Pang, Steven Ka Ho" w:date="2020-03-13T14:27:00Z">
              <w:rPr/>
            </w:rPrChange>
          </w:rPr>
          <w:t>ee Generic Aerodrome Certification Procedure, Para. 5.5</w:t>
        </w:r>
      </w:ins>
    </w:p>
    <w:p w14:paraId="1BCED076" w14:textId="77777777" w:rsidR="002A3924" w:rsidRPr="00EC3C4C" w:rsidRDefault="002A3924" w:rsidP="00752501">
      <w:pPr>
        <w:pStyle w:val="Heading4"/>
      </w:pPr>
      <w:r w:rsidRPr="00EC3C4C">
        <w:t xml:space="preserve">On receipt of an audit or inspection report, the organization concerned is required to submit a Corrective Action Plan (CAP) within an agreed period. </w:t>
      </w:r>
    </w:p>
    <w:p w14:paraId="682005BF" w14:textId="7198ABB6" w:rsidR="002A3924" w:rsidRPr="00EC3C4C" w:rsidRDefault="002A3924" w:rsidP="00752501">
      <w:pPr>
        <w:pStyle w:val="Heading4"/>
      </w:pPr>
      <w:r w:rsidRPr="00EC3C4C">
        <w:t xml:space="preserve">The CAP is a written confirmation by the aerodrome certificate holder detailing the measures they intend to implement, to address all of the findings of </w:t>
      </w:r>
      <w:r w:rsidR="00363086" w:rsidRPr="00EC3C4C">
        <w:t>non-compliance</w:t>
      </w:r>
      <w:r w:rsidRPr="00EC3C4C">
        <w:t>.  The CAP must incorporate actions that at least will remedy the deficiency in the short term and prevent a future re</w:t>
      </w:r>
      <w:del w:id="2961" w:author="Pang, Steven Ka Ho" w:date="2020-03-13T14:18:00Z">
        <w:r w:rsidRPr="00EC3C4C" w:rsidDel="001079F3">
          <w:delText>-oc</w:delText>
        </w:r>
      </w:del>
      <w:r w:rsidRPr="00EC3C4C">
        <w:t xml:space="preserve">currence. </w:t>
      </w:r>
    </w:p>
    <w:p w14:paraId="2F896A26" w14:textId="0E0005D7" w:rsidR="002A3924" w:rsidRPr="00EC3C4C" w:rsidRDefault="002A3924" w:rsidP="00752501">
      <w:pPr>
        <w:pStyle w:val="Heading4"/>
      </w:pPr>
      <w:r w:rsidRPr="00EC3C4C">
        <w:t>Failure to compile a CAP</w:t>
      </w:r>
      <w:ins w:id="2962" w:author="Pang, Steven Ka Ho" w:date="2020-03-13T14:19:00Z">
        <w:r w:rsidR="001079F3">
          <w:t>,</w:t>
        </w:r>
      </w:ins>
      <w:r w:rsidRPr="00EC3C4C">
        <w:t xml:space="preserve"> or failure to comply with the deadline for submission of the CAP</w:t>
      </w:r>
      <w:ins w:id="2963" w:author="Pang, Steven Ka Ho" w:date="2020-03-13T14:19:00Z">
        <w:r w:rsidR="001079F3">
          <w:t>,</w:t>
        </w:r>
      </w:ins>
      <w:r w:rsidRPr="00EC3C4C">
        <w:t xml:space="preserve"> or failure to implement the measures outlined in the CAP may</w:t>
      </w:r>
      <w:r w:rsidR="00245220" w:rsidRPr="00EC3C4C">
        <w:t xml:space="preserve"> result in enforcement action, </w:t>
      </w:r>
      <w:r w:rsidRPr="00EC3C4C">
        <w:t>including possible sanctions against an</w:t>
      </w:r>
      <w:r w:rsidR="006433D3" w:rsidRPr="00EC3C4C">
        <w:t xml:space="preserve"> </w:t>
      </w:r>
      <w:r w:rsidRPr="00EC3C4C">
        <w:t xml:space="preserve">aerodrome certificate and/or imposition of a fine. </w:t>
      </w:r>
    </w:p>
    <w:p w14:paraId="45B9EDA6" w14:textId="77777777" w:rsidR="002A3924" w:rsidRPr="00EC3C4C" w:rsidRDefault="002A3924" w:rsidP="00752501">
      <w:pPr>
        <w:pStyle w:val="Heading4"/>
      </w:pPr>
      <w:r w:rsidRPr="00EC3C4C">
        <w:t xml:space="preserve">Every CAP generated as a result of findings communicated to an aerodrome certificate holder, following an inspection or audit, must contain, as a minimum; </w:t>
      </w:r>
    </w:p>
    <w:p w14:paraId="08DEDBD7" w14:textId="77777777" w:rsidR="002A3924" w:rsidRPr="00EC3C4C" w:rsidRDefault="002A3924" w:rsidP="00752501">
      <w:pPr>
        <w:pStyle w:val="Heading5"/>
        <w:rPr>
          <w:szCs w:val="22"/>
        </w:rPr>
      </w:pPr>
      <w:r w:rsidRPr="00EC3C4C">
        <w:rPr>
          <w:szCs w:val="22"/>
        </w:rPr>
        <w:t xml:space="preserve">The recommendations/elements in need of improvement; </w:t>
      </w:r>
    </w:p>
    <w:p w14:paraId="68A4751C" w14:textId="77777777" w:rsidR="002A3924" w:rsidRPr="00EC3C4C" w:rsidRDefault="002A3924" w:rsidP="00752501">
      <w:pPr>
        <w:pStyle w:val="Heading5"/>
        <w:rPr>
          <w:szCs w:val="22"/>
        </w:rPr>
      </w:pPr>
      <w:r w:rsidRPr="00EC3C4C">
        <w:rPr>
          <w:szCs w:val="22"/>
        </w:rPr>
        <w:t xml:space="preserve">Planned corrective action; </w:t>
      </w:r>
    </w:p>
    <w:p w14:paraId="082DA13F" w14:textId="019C5C53" w:rsidR="002A3924" w:rsidRPr="00EC3C4C" w:rsidRDefault="002A3924" w:rsidP="00752501">
      <w:pPr>
        <w:pStyle w:val="Heading5"/>
        <w:rPr>
          <w:szCs w:val="22"/>
        </w:rPr>
      </w:pPr>
      <w:r w:rsidRPr="00EC3C4C">
        <w:rPr>
          <w:szCs w:val="22"/>
        </w:rPr>
        <w:t xml:space="preserve">Identification of the person(s) responsible for implementing and finalizing the corrective action; and </w:t>
      </w:r>
    </w:p>
    <w:p w14:paraId="598F9AD8" w14:textId="77777777" w:rsidR="002A3924" w:rsidRPr="00EC3C4C" w:rsidRDefault="002A3924" w:rsidP="00752501">
      <w:pPr>
        <w:pStyle w:val="Heading5"/>
        <w:rPr>
          <w:szCs w:val="22"/>
        </w:rPr>
      </w:pPr>
      <w:r w:rsidRPr="00EC3C4C">
        <w:rPr>
          <w:szCs w:val="22"/>
        </w:rPr>
        <w:t xml:space="preserve">Time frame for completion. </w:t>
      </w:r>
    </w:p>
    <w:p w14:paraId="753429B5" w14:textId="3646B66F" w:rsidR="002A3924" w:rsidRPr="00EC3C4C" w:rsidRDefault="002A3924">
      <w:pPr>
        <w:pStyle w:val="Heading4"/>
        <w:keepNext w:val="0"/>
        <w:keepLines w:val="0"/>
        <w:widowControl w:val="0"/>
      </w:pPr>
      <w:r w:rsidRPr="00EC3C4C">
        <w:lastRenderedPageBreak/>
        <w:t xml:space="preserve">Where the </w:t>
      </w:r>
      <w:r w:rsidR="00FD218F">
        <w:t>CAA</w:t>
      </w:r>
      <w:r w:rsidRPr="00EC3C4C">
        <w:t xml:space="preserve"> has not received advice that corrective action has been taken by the due date, the aerodrome operator is to be advised that it is over</w:t>
      </w:r>
      <w:r w:rsidR="00245220" w:rsidRPr="00EC3C4C">
        <w:t xml:space="preserve">due, and that the </w:t>
      </w:r>
      <w:r w:rsidR="00FD218F">
        <w:t>CAA</w:t>
      </w:r>
      <w:r w:rsidR="00245220" w:rsidRPr="00EC3C4C">
        <w:t xml:space="preserve"> expects </w:t>
      </w:r>
      <w:r w:rsidRPr="00EC3C4C">
        <w:t>the matter to be resolved within ten (10</w:t>
      </w:r>
      <w:r w:rsidR="00245220" w:rsidRPr="00EC3C4C">
        <w:t xml:space="preserve">) days.  If a formal notice has not been received with </w:t>
      </w:r>
      <w:r w:rsidRPr="00EC3C4C">
        <w:t>satisfactory closing action, within the ten (10) day period, th</w:t>
      </w:r>
      <w:r w:rsidR="00245220" w:rsidRPr="00EC3C4C">
        <w:t xml:space="preserve">e aerodrome certificate holder </w:t>
      </w:r>
      <w:r w:rsidRPr="00EC3C4C">
        <w:t>should be advised in writing by the audit leader that</w:t>
      </w:r>
      <w:ins w:id="2964" w:author="Pang, Steven Ka Ho" w:date="2020-03-13T14:20:00Z">
        <w:r w:rsidR="001079F3">
          <w:t>,</w:t>
        </w:r>
      </w:ins>
      <w:r w:rsidRPr="00EC3C4C">
        <w:t xml:space="preserve"> unless imme</w:t>
      </w:r>
      <w:r w:rsidR="00245220" w:rsidRPr="00EC3C4C">
        <w:t xml:space="preserve">diate action is taken to close </w:t>
      </w:r>
      <w:r w:rsidRPr="00EC3C4C">
        <w:t>the findings</w:t>
      </w:r>
      <w:ins w:id="2965" w:author="Pang, Steven Ka Ho" w:date="2020-03-13T14:20:00Z">
        <w:r w:rsidR="001079F3">
          <w:t>,</w:t>
        </w:r>
      </w:ins>
      <w:r w:rsidRPr="00EC3C4C">
        <w:t xml:space="preserve"> then action may be taken against the aerodrome ce</w:t>
      </w:r>
      <w:r w:rsidR="00245220" w:rsidRPr="00EC3C4C">
        <w:t xml:space="preserve">rtificate holder in accordance </w:t>
      </w:r>
      <w:r w:rsidR="007C193E" w:rsidRPr="00EC3C4C">
        <w:t xml:space="preserve">with </w:t>
      </w:r>
      <w:r w:rsidRPr="00EC3C4C">
        <w:t xml:space="preserve">regulatory provisions. </w:t>
      </w:r>
    </w:p>
    <w:p w14:paraId="6D30EB67" w14:textId="005F0EC0" w:rsidR="002A3924" w:rsidRPr="00EC3C4C" w:rsidRDefault="002A3924" w:rsidP="00752501">
      <w:pPr>
        <w:pStyle w:val="Heading4"/>
      </w:pPr>
      <w:r w:rsidRPr="00EC3C4C">
        <w:t xml:space="preserve">In cases where the aerodrome certificate holder being audited or inspected does not implement action regarding the findings made by the audit team because it disagrees with any of them, it should direct a formal written notice of disagreement to </w:t>
      </w:r>
      <w:del w:id="2966" w:author="Pang, Steven Ka Ho" w:date="2020-03-13T14:28:00Z">
        <w:r w:rsidRPr="00EC3C4C" w:rsidDel="007B0052">
          <w:delText>the Director General</w:delText>
        </w:r>
      </w:del>
      <w:ins w:id="2967" w:author="Pang, Steven Ka Ho" w:date="2020-03-13T14:28:00Z">
        <w:r w:rsidR="007B0052">
          <w:t>[CAA] with [XX] days after receiving the audit report</w:t>
        </w:r>
      </w:ins>
      <w:r w:rsidRPr="00EC3C4C">
        <w:t xml:space="preserve">, laying down the reasons for the disagreement. </w:t>
      </w:r>
      <w:del w:id="2968" w:author="Pang, Steven Ka Ho" w:date="2020-03-13T14:29:00Z">
        <w:r w:rsidRPr="00EC3C4C" w:rsidDel="007B0052">
          <w:delText>The Director General</w:delText>
        </w:r>
      </w:del>
      <w:ins w:id="2969" w:author="Pang, Steven Ka Ho" w:date="2020-03-13T14:29:00Z">
        <w:r w:rsidR="007B0052">
          <w:t>[CAA]</w:t>
        </w:r>
      </w:ins>
      <w:r w:rsidRPr="00EC3C4C">
        <w:t xml:space="preserve"> may review this and determine subsequent action in accordance with the regulatory requirements and the best interests of safety for the industry within the </w:t>
      </w:r>
      <w:r w:rsidR="00FD218F">
        <w:t>[STATE]</w:t>
      </w:r>
      <w:r w:rsidRPr="00EC3C4C">
        <w:t xml:space="preserve">. </w:t>
      </w:r>
    </w:p>
    <w:p w14:paraId="08C3C8EE" w14:textId="77777777" w:rsidR="002A3924" w:rsidRPr="00EC3C4C" w:rsidRDefault="002A3924" w:rsidP="00752501">
      <w:pPr>
        <w:pStyle w:val="Heading4"/>
      </w:pPr>
      <w:r w:rsidRPr="00EC3C4C">
        <w:t xml:space="preserve">The team leader is responsible to ensure that a follow-up audit or inspection takes place as necessary after the actions mentioned in the CAP have been advised as completed, in order to ensure that the stated corrective action has taken place within the agreed time frame, and that the corrective action has been successful in ensuring compliance with the aerodrome standards and/or other regulatory obligation. </w:t>
      </w:r>
    </w:p>
    <w:p w14:paraId="5A000556" w14:textId="07702FA3" w:rsidR="002A3924" w:rsidRPr="00EC3C4C" w:rsidRDefault="002A3924" w:rsidP="00550237">
      <w:pPr>
        <w:pStyle w:val="Heading4"/>
        <w:keepNext w:val="0"/>
        <w:keepLines w:val="0"/>
        <w:widowControl w:val="0"/>
      </w:pPr>
      <w:r w:rsidRPr="00EC3C4C">
        <w:t xml:space="preserve">The Chief, </w:t>
      </w:r>
      <w:r w:rsidR="007B5503">
        <w:t>[DASS]</w:t>
      </w:r>
      <w:r w:rsidRPr="00EC3C4C">
        <w:t xml:space="preserve">, is responsible for maintaining a database of audit and inspection findings. Each team leader is to enter their respective results onto this database, and review the contents on a regular basis to ensure that timeframes are being respected and overdue actions are identified. </w:t>
      </w:r>
    </w:p>
    <w:p w14:paraId="4DD99AE5" w14:textId="77777777" w:rsidR="00B50313" w:rsidRPr="00EC3C4C" w:rsidRDefault="008300DC" w:rsidP="00F203A7">
      <w:pPr>
        <w:pStyle w:val="Heading3"/>
        <w:rPr>
          <w:spacing w:val="-1"/>
          <w:szCs w:val="22"/>
        </w:rPr>
      </w:pPr>
      <w:bookmarkStart w:id="2970" w:name="_Toc484441503"/>
      <w:r w:rsidRPr="00EC3C4C">
        <w:rPr>
          <w:szCs w:val="22"/>
        </w:rPr>
        <w:t>Audit Records</w:t>
      </w:r>
      <w:bookmarkEnd w:id="2970"/>
    </w:p>
    <w:p w14:paraId="30181730" w14:textId="77777777" w:rsidR="008300DC" w:rsidRPr="00EC3C4C" w:rsidRDefault="008300DC" w:rsidP="00F203A7">
      <w:pPr>
        <w:pStyle w:val="Heading4"/>
      </w:pPr>
      <w:r w:rsidRPr="00EC3C4C">
        <w:t xml:space="preserve">All documents relevant to the audit or inspection should be retained and placed on the aerodrome certificate holder’s file after completion of the audit. These should include, where applicable, the following; </w:t>
      </w:r>
    </w:p>
    <w:p w14:paraId="273E57AB" w14:textId="77777777" w:rsidR="008300DC" w:rsidRPr="00EC3C4C" w:rsidRDefault="008300DC" w:rsidP="00752501">
      <w:pPr>
        <w:pStyle w:val="Heading5"/>
        <w:rPr>
          <w:spacing w:val="-1"/>
          <w:szCs w:val="22"/>
        </w:rPr>
      </w:pPr>
      <w:r w:rsidRPr="00EC3C4C">
        <w:rPr>
          <w:szCs w:val="22"/>
        </w:rPr>
        <w:t>A copy of the initial notification of the audit;</w:t>
      </w:r>
    </w:p>
    <w:p w14:paraId="1DB5FCB0" w14:textId="77777777" w:rsidR="008300DC" w:rsidRPr="00EC3C4C" w:rsidRDefault="008300DC" w:rsidP="00752501">
      <w:pPr>
        <w:pStyle w:val="Heading5"/>
        <w:rPr>
          <w:spacing w:val="-1"/>
          <w:szCs w:val="22"/>
        </w:rPr>
      </w:pPr>
      <w:r w:rsidRPr="00EC3C4C">
        <w:rPr>
          <w:spacing w:val="-1"/>
          <w:szCs w:val="22"/>
        </w:rPr>
        <w:t xml:space="preserve">The audit timetable; </w:t>
      </w:r>
    </w:p>
    <w:p w14:paraId="69AB9CF0" w14:textId="77777777" w:rsidR="008300DC" w:rsidRPr="00EC3C4C" w:rsidRDefault="008300DC" w:rsidP="00752501">
      <w:pPr>
        <w:pStyle w:val="Heading5"/>
        <w:rPr>
          <w:spacing w:val="-1"/>
          <w:szCs w:val="22"/>
        </w:rPr>
      </w:pPr>
      <w:r w:rsidRPr="00EC3C4C">
        <w:rPr>
          <w:spacing w:val="-1"/>
          <w:szCs w:val="22"/>
        </w:rPr>
        <w:t xml:space="preserve">Completed checklists; </w:t>
      </w:r>
    </w:p>
    <w:p w14:paraId="77B09B72" w14:textId="77777777" w:rsidR="008300DC" w:rsidRPr="00EC3C4C" w:rsidRDefault="008300DC" w:rsidP="00752501">
      <w:pPr>
        <w:pStyle w:val="Heading5"/>
        <w:rPr>
          <w:spacing w:val="-1"/>
          <w:szCs w:val="22"/>
        </w:rPr>
      </w:pPr>
      <w:r w:rsidRPr="00EC3C4C">
        <w:rPr>
          <w:spacing w:val="-1"/>
          <w:szCs w:val="22"/>
        </w:rPr>
        <w:t xml:space="preserve">All notes made during the audit by the audit team; </w:t>
      </w:r>
    </w:p>
    <w:p w14:paraId="4D4852B5" w14:textId="77777777" w:rsidR="008300DC" w:rsidRPr="00EC3C4C" w:rsidRDefault="008300DC" w:rsidP="00752501">
      <w:pPr>
        <w:pStyle w:val="Heading5"/>
        <w:rPr>
          <w:spacing w:val="-1"/>
          <w:szCs w:val="22"/>
        </w:rPr>
      </w:pPr>
      <w:r w:rsidRPr="00EC3C4C">
        <w:rPr>
          <w:spacing w:val="-1"/>
          <w:szCs w:val="22"/>
        </w:rPr>
        <w:t xml:space="preserve">Records of any interviews; </w:t>
      </w:r>
    </w:p>
    <w:p w14:paraId="6A99D1FA" w14:textId="77777777" w:rsidR="008300DC" w:rsidRPr="00EC3C4C" w:rsidRDefault="008300DC" w:rsidP="00752501">
      <w:pPr>
        <w:pStyle w:val="Heading5"/>
        <w:rPr>
          <w:spacing w:val="-1"/>
          <w:szCs w:val="22"/>
        </w:rPr>
      </w:pPr>
      <w:r w:rsidRPr="00EC3C4C">
        <w:rPr>
          <w:spacing w:val="-1"/>
          <w:szCs w:val="22"/>
        </w:rPr>
        <w:t xml:space="preserve">Records of entry and exit meetings; </w:t>
      </w:r>
    </w:p>
    <w:p w14:paraId="2A195710" w14:textId="77777777" w:rsidR="008300DC" w:rsidRPr="00EC3C4C" w:rsidRDefault="008300DC" w:rsidP="00752501">
      <w:pPr>
        <w:pStyle w:val="Heading5"/>
        <w:rPr>
          <w:spacing w:val="-1"/>
          <w:szCs w:val="22"/>
        </w:rPr>
      </w:pPr>
      <w:r w:rsidRPr="00EC3C4C">
        <w:rPr>
          <w:spacing w:val="-1"/>
          <w:szCs w:val="22"/>
        </w:rPr>
        <w:t xml:space="preserve">A copy of the Corrective Action Plan (CAP); </w:t>
      </w:r>
    </w:p>
    <w:p w14:paraId="292DC23A" w14:textId="77777777" w:rsidR="008300DC" w:rsidRPr="00EC3C4C" w:rsidRDefault="008300DC" w:rsidP="00752501">
      <w:pPr>
        <w:pStyle w:val="Heading5"/>
        <w:rPr>
          <w:spacing w:val="-1"/>
          <w:szCs w:val="22"/>
        </w:rPr>
      </w:pPr>
      <w:r w:rsidRPr="00EC3C4C">
        <w:rPr>
          <w:spacing w:val="-1"/>
          <w:szCs w:val="22"/>
        </w:rPr>
        <w:t xml:space="preserve">Results of follow-up activities to ascertain compliance; </w:t>
      </w:r>
    </w:p>
    <w:p w14:paraId="5B80F480" w14:textId="77777777" w:rsidR="008300DC" w:rsidRPr="00EC3C4C" w:rsidRDefault="008300DC" w:rsidP="00752501">
      <w:pPr>
        <w:pStyle w:val="Heading5"/>
        <w:rPr>
          <w:spacing w:val="-1"/>
          <w:szCs w:val="22"/>
        </w:rPr>
      </w:pPr>
      <w:r w:rsidRPr="00EC3C4C">
        <w:rPr>
          <w:spacing w:val="-1"/>
          <w:szCs w:val="22"/>
        </w:rPr>
        <w:t xml:space="preserve">Post Audit feedback form from operator (See Appendix 9) </w:t>
      </w:r>
    </w:p>
    <w:p w14:paraId="6075B797" w14:textId="3376F2A2" w:rsidR="006433D3" w:rsidRPr="00550237" w:rsidRDefault="008300DC" w:rsidP="00550237">
      <w:pPr>
        <w:pStyle w:val="Heading4"/>
      </w:pPr>
      <w:r w:rsidRPr="00EC3C4C">
        <w:lastRenderedPageBreak/>
        <w:t xml:space="preserve">It is the responsibility of the Chief, </w:t>
      </w:r>
      <w:r w:rsidR="007B5503">
        <w:t>[DASS]</w:t>
      </w:r>
      <w:r w:rsidRPr="00EC3C4C">
        <w:t xml:space="preserve"> to establish and maintain an audit database that will contain all the findings gained from the audits and inspections of all aerodrome certificate holders. This database will be utilized by </w:t>
      </w:r>
      <w:r w:rsidR="00FD218F">
        <w:t>CAA</w:t>
      </w:r>
      <w:r w:rsidRPr="00EC3C4C">
        <w:t xml:space="preserve"> to monitor the constant surveillance on all aerodrome certificate holders and registered aerodrome operators, and in the development of audit and inspection schedules and timetables. </w:t>
      </w:r>
    </w:p>
    <w:p w14:paraId="23960179" w14:textId="3EF0055A" w:rsidR="0042191A" w:rsidRPr="008F14DE" w:rsidRDefault="008F14DE" w:rsidP="008F14DE">
      <w:pPr>
        <w:pStyle w:val="Heading2"/>
      </w:pPr>
      <w:bookmarkStart w:id="2971" w:name="_Toc484441504"/>
      <w:r>
        <w:t>Guidance f</w:t>
      </w:r>
      <w:r w:rsidRPr="008F14DE">
        <w:t>or Inspection</w:t>
      </w:r>
      <w:bookmarkEnd w:id="2971"/>
    </w:p>
    <w:p w14:paraId="7DC85BB1" w14:textId="77777777" w:rsidR="007B59E9" w:rsidRPr="008F14DE" w:rsidRDefault="007B59E9" w:rsidP="008F14DE">
      <w:pPr>
        <w:pStyle w:val="Heading3"/>
      </w:pPr>
      <w:bookmarkStart w:id="2972" w:name="2.1_EVALUATION_OF_AERODROME_DATA"/>
      <w:bookmarkStart w:id="2973" w:name="_Toc484138855"/>
      <w:bookmarkStart w:id="2974" w:name="_Toc484441505"/>
      <w:bookmarkEnd w:id="2972"/>
      <w:r w:rsidRPr="008F14DE">
        <w:t>Evaluation of Aerodrome Data</w:t>
      </w:r>
      <w:bookmarkEnd w:id="2973"/>
      <w:bookmarkEnd w:id="2974"/>
    </w:p>
    <w:p w14:paraId="0A72A0D2" w14:textId="77777777" w:rsidR="007B59E9" w:rsidRDefault="007B59E9" w:rsidP="007B59E9">
      <w:pPr>
        <w:pStyle w:val="Heading4"/>
        <w:rPr>
          <w:rFonts w:eastAsia="Arial" w:cs="Arial"/>
        </w:rPr>
      </w:pPr>
      <w:r>
        <w:rPr>
          <w:u w:color="000000"/>
        </w:rPr>
        <w:t>Purpose</w:t>
      </w:r>
    </w:p>
    <w:p w14:paraId="6A905401" w14:textId="1B5C784F" w:rsidR="007B59E9" w:rsidRDefault="007B59E9" w:rsidP="007B59E9">
      <w:pPr>
        <w:pStyle w:val="Heading4"/>
        <w:numPr>
          <w:ilvl w:val="0"/>
          <w:numId w:val="0"/>
        </w:numPr>
        <w:ind w:left="1080"/>
      </w:pPr>
      <w:r>
        <w:t>The purpose to provide guidance and information to aerodrome inspectors to use</w:t>
      </w:r>
      <w:r>
        <w:rPr>
          <w:spacing w:val="9"/>
        </w:rPr>
        <w:t xml:space="preserve"> </w:t>
      </w:r>
      <w:r>
        <w:t>when</w:t>
      </w:r>
      <w:r>
        <w:rPr>
          <w:spacing w:val="-1"/>
        </w:rPr>
        <w:t xml:space="preserve"> </w:t>
      </w:r>
      <w:r>
        <w:t>checking</w:t>
      </w:r>
      <w:r>
        <w:rPr>
          <w:spacing w:val="41"/>
        </w:rPr>
        <w:t xml:space="preserve"> </w:t>
      </w:r>
      <w:r>
        <w:t>or</w:t>
      </w:r>
      <w:r>
        <w:rPr>
          <w:spacing w:val="40"/>
        </w:rPr>
        <w:t xml:space="preserve"> </w:t>
      </w:r>
      <w:r>
        <w:t>evaluating</w:t>
      </w:r>
      <w:r>
        <w:rPr>
          <w:spacing w:val="39"/>
        </w:rPr>
        <w:t xml:space="preserve"> </w:t>
      </w:r>
      <w:r>
        <w:t>aerodrome</w:t>
      </w:r>
      <w:r>
        <w:rPr>
          <w:spacing w:val="39"/>
        </w:rPr>
        <w:t xml:space="preserve"> </w:t>
      </w:r>
      <w:r>
        <w:t>data</w:t>
      </w:r>
      <w:r>
        <w:rPr>
          <w:spacing w:val="39"/>
        </w:rPr>
        <w:t xml:space="preserve"> </w:t>
      </w:r>
      <w:r>
        <w:t>required</w:t>
      </w:r>
      <w:r>
        <w:rPr>
          <w:spacing w:val="39"/>
        </w:rPr>
        <w:t xml:space="preserve"> </w:t>
      </w:r>
      <w:r>
        <w:t>to</w:t>
      </w:r>
      <w:r>
        <w:rPr>
          <w:spacing w:val="39"/>
        </w:rPr>
        <w:t xml:space="preserve"> </w:t>
      </w:r>
      <w:r>
        <w:t>be</w:t>
      </w:r>
      <w:r>
        <w:rPr>
          <w:spacing w:val="39"/>
        </w:rPr>
        <w:t xml:space="preserve"> </w:t>
      </w:r>
      <w:r>
        <w:t>published</w:t>
      </w:r>
      <w:r>
        <w:rPr>
          <w:spacing w:val="39"/>
        </w:rPr>
        <w:t xml:space="preserve"> </w:t>
      </w:r>
      <w:r>
        <w:t>in</w:t>
      </w:r>
      <w:r>
        <w:rPr>
          <w:spacing w:val="39"/>
        </w:rPr>
        <w:t xml:space="preserve"> </w:t>
      </w:r>
      <w:r>
        <w:t>the</w:t>
      </w:r>
      <w:r>
        <w:rPr>
          <w:spacing w:val="39"/>
        </w:rPr>
        <w:t xml:space="preserve"> </w:t>
      </w:r>
      <w:r>
        <w:t>Aeronautical</w:t>
      </w:r>
      <w:r>
        <w:rPr>
          <w:spacing w:val="-1"/>
        </w:rPr>
        <w:t xml:space="preserve"> </w:t>
      </w:r>
      <w:del w:id="2975" w:author="Pang, Steven Ka Ho" w:date="2020-03-13T14:40:00Z">
        <w:r w:rsidDel="00AC4170">
          <w:delText>information</w:delText>
        </w:r>
        <w:r w:rsidDel="00AC4170">
          <w:rPr>
            <w:spacing w:val="-13"/>
          </w:rPr>
          <w:delText xml:space="preserve"> </w:delText>
        </w:r>
      </w:del>
      <w:ins w:id="2976" w:author="Pang, Steven Ka Ho" w:date="2020-03-13T14:40:00Z">
        <w:r w:rsidR="00AC4170">
          <w:t>Information</w:t>
        </w:r>
        <w:r w:rsidR="00AC4170">
          <w:rPr>
            <w:spacing w:val="-13"/>
          </w:rPr>
          <w:t xml:space="preserve"> </w:t>
        </w:r>
      </w:ins>
      <w:r>
        <w:t>Publication.</w:t>
      </w:r>
    </w:p>
    <w:p w14:paraId="33F21795" w14:textId="77777777" w:rsidR="008F14DE" w:rsidRPr="008F14DE" w:rsidRDefault="008F14DE" w:rsidP="008F14DE"/>
    <w:p w14:paraId="3DF3A1A6" w14:textId="190A1C73" w:rsidR="007B59E9" w:rsidRDefault="007B59E9" w:rsidP="007B59E9">
      <w:pPr>
        <w:pStyle w:val="Heading4"/>
        <w:rPr>
          <w:rFonts w:eastAsia="Arial" w:cs="Arial"/>
        </w:rPr>
      </w:pPr>
      <w:r>
        <w:rPr>
          <w:u w:color="000000"/>
        </w:rPr>
        <w:t>Reference</w:t>
      </w:r>
      <w:r w:rsidR="008F14DE">
        <w:rPr>
          <w:u w:color="000000"/>
        </w:rPr>
        <w:t>s</w:t>
      </w:r>
    </w:p>
    <w:p w14:paraId="33864CBC" w14:textId="042FEBC2" w:rsidR="007B59E9" w:rsidRPr="00C570B9" w:rsidRDefault="00064370" w:rsidP="007B59E9">
      <w:pPr>
        <w:pStyle w:val="Heading5"/>
      </w:pPr>
      <w:ins w:id="2977" w:author="Pang, Steven Ka Ho" w:date="2020-03-13T14:42:00Z">
        <w:r>
          <w:t>[</w:t>
        </w:r>
      </w:ins>
      <w:r w:rsidR="00C62DBF">
        <w:t>CAA ACT</w:t>
      </w:r>
      <w:r w:rsidR="009B0888">
        <w:t xml:space="preserve"> XXXX</w:t>
      </w:r>
      <w:ins w:id="2978" w:author="Pang, Steven Ka Ho" w:date="2020-03-13T14:42:00Z">
        <w:r>
          <w:t>]</w:t>
        </w:r>
      </w:ins>
      <w:r w:rsidR="009B0888">
        <w:t xml:space="preserve"> or </w:t>
      </w:r>
      <w:r w:rsidR="007B5503">
        <w:t>[MAS]</w:t>
      </w:r>
      <w:r w:rsidR="009B0888">
        <w:t xml:space="preserve"> </w:t>
      </w:r>
    </w:p>
    <w:p w14:paraId="20327ED7" w14:textId="36C7C9E1" w:rsidR="004B1897" w:rsidRPr="00C570B9" w:rsidRDefault="007B59E9" w:rsidP="007B59E9">
      <w:pPr>
        <w:pStyle w:val="Heading5"/>
        <w:rPr>
          <w:b/>
        </w:rPr>
      </w:pPr>
      <w:r w:rsidRPr="00C570B9">
        <w:t>Checklist</w:t>
      </w:r>
      <w:r w:rsidRPr="00C570B9">
        <w:rPr>
          <w:spacing w:val="-8"/>
        </w:rPr>
        <w:t xml:space="preserve"> </w:t>
      </w:r>
      <w:r w:rsidRPr="00C570B9">
        <w:t>reference</w:t>
      </w:r>
      <w:r w:rsidR="004B1897" w:rsidRPr="00C570B9">
        <w:rPr>
          <w:b/>
        </w:rPr>
        <w:t>:</w:t>
      </w:r>
      <w:r w:rsidR="003810E0" w:rsidRPr="00C570B9">
        <w:rPr>
          <w:b/>
        </w:rPr>
        <w:t xml:space="preserve"> </w:t>
      </w:r>
    </w:p>
    <w:p w14:paraId="41383F60" w14:textId="4F0C9376" w:rsidR="007B59E9" w:rsidRPr="00C570B9" w:rsidRDefault="007B5503" w:rsidP="00C570B9">
      <w:pPr>
        <w:pStyle w:val="Heading6"/>
      </w:pPr>
      <w:r>
        <w:t>[MAS]</w:t>
      </w:r>
      <w:r w:rsidR="004B1897" w:rsidRPr="00C570B9">
        <w:t xml:space="preserve"> </w:t>
      </w:r>
      <w:r w:rsidR="00A263E1" w:rsidRPr="00C570B9">
        <w:t xml:space="preserve">Appendix C.5 Aerodrome Certification Manual Contents Checklist (Form </w:t>
      </w:r>
      <w:r w:rsidR="009B0888">
        <w:t>[AGA CHECKLIST]</w:t>
      </w:r>
      <w:r w:rsidR="00A263E1" w:rsidRPr="00C570B9">
        <w:t>) Part 3</w:t>
      </w:r>
    </w:p>
    <w:p w14:paraId="37A29F3C" w14:textId="029C7287" w:rsidR="004B1897" w:rsidRPr="00C570B9" w:rsidRDefault="007B5503" w:rsidP="00C570B9">
      <w:pPr>
        <w:pStyle w:val="Heading6"/>
      </w:pPr>
      <w:r>
        <w:t>[MAS]</w:t>
      </w:r>
      <w:r w:rsidR="004B1897" w:rsidRPr="00C570B9">
        <w:t xml:space="preserve"> Appendix C.5 Aerodrome Certification Manual Contents Checklist (Form </w:t>
      </w:r>
      <w:r w:rsidR="009B0888">
        <w:t>[AGA CHECKLIST]</w:t>
      </w:r>
      <w:r w:rsidR="004B1897" w:rsidRPr="00C570B9">
        <w:t>) Part 4.1 Aerodrome Reporting</w:t>
      </w:r>
    </w:p>
    <w:p w14:paraId="46628B72" w14:textId="29720AAE" w:rsidR="004B1897" w:rsidRPr="00C570B9" w:rsidRDefault="004B1897" w:rsidP="00C570B9">
      <w:pPr>
        <w:pStyle w:val="Heading6"/>
      </w:pPr>
      <w:r w:rsidRPr="00C570B9">
        <w:t>AIH Appendix 7A – Aerodrome Manual Checklist, Part 3</w:t>
      </w:r>
    </w:p>
    <w:p w14:paraId="25E42E07"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046D8FAE" w14:textId="77777777" w:rsidR="007B59E9" w:rsidRDefault="007B59E9" w:rsidP="007B59E9">
      <w:pPr>
        <w:pStyle w:val="Heading5"/>
        <w:rPr>
          <w:rFonts w:eastAsia="Arial" w:cs="Arial"/>
        </w:rPr>
      </w:pPr>
      <w:r>
        <w:t>General</w:t>
      </w:r>
      <w:r>
        <w:rPr>
          <w:spacing w:val="-8"/>
        </w:rPr>
        <w:t xml:space="preserve"> </w:t>
      </w:r>
      <w:r>
        <w:t>Information</w:t>
      </w:r>
    </w:p>
    <w:p w14:paraId="7A2DA8E6" w14:textId="1CEF7970" w:rsidR="007B59E9" w:rsidRDefault="009B0888" w:rsidP="007B59E9">
      <w:pPr>
        <w:pStyle w:val="Heading6"/>
        <w:rPr>
          <w:rFonts w:eastAsia="Arial" w:cs="Arial"/>
        </w:rPr>
      </w:pPr>
      <w:r>
        <w:t>[MAS]</w:t>
      </w:r>
      <w:r w:rsidR="00775775" w:rsidRPr="00C570B9">
        <w:t xml:space="preserve"> 5.1.3</w:t>
      </w:r>
      <w:r w:rsidR="007B59E9" w:rsidRPr="00C570B9">
        <w:t xml:space="preserve"> </w:t>
      </w:r>
      <w:r w:rsidR="007B59E9">
        <w:t>contains</w:t>
      </w:r>
      <w:r w:rsidR="007B59E9">
        <w:rPr>
          <w:spacing w:val="17"/>
        </w:rPr>
        <w:t xml:space="preserve"> </w:t>
      </w:r>
      <w:r w:rsidR="007B59E9">
        <w:t>a</w:t>
      </w:r>
      <w:r w:rsidR="007B59E9">
        <w:rPr>
          <w:spacing w:val="17"/>
        </w:rPr>
        <w:t xml:space="preserve"> </w:t>
      </w:r>
      <w:r w:rsidR="007B59E9">
        <w:t>complete</w:t>
      </w:r>
      <w:r w:rsidR="007B59E9">
        <w:rPr>
          <w:spacing w:val="17"/>
        </w:rPr>
        <w:t xml:space="preserve"> </w:t>
      </w:r>
      <w:r w:rsidR="007B59E9">
        <w:t>list</w:t>
      </w:r>
      <w:r w:rsidR="007B59E9">
        <w:rPr>
          <w:spacing w:val="18"/>
        </w:rPr>
        <w:t xml:space="preserve"> </w:t>
      </w:r>
      <w:r w:rsidR="007B59E9">
        <w:t>of aerodrome data to be originated and included by the Aerodrome Operator in</w:t>
      </w:r>
      <w:r w:rsidR="007B59E9">
        <w:rPr>
          <w:spacing w:val="52"/>
        </w:rPr>
        <w:t xml:space="preserve"> </w:t>
      </w:r>
      <w:r w:rsidR="007B59E9">
        <w:t>the</w:t>
      </w:r>
      <w:r w:rsidR="007B59E9">
        <w:rPr>
          <w:spacing w:val="-1"/>
        </w:rPr>
        <w:t xml:space="preserve"> </w:t>
      </w:r>
      <w:r w:rsidR="007B59E9">
        <w:t>Aerodrome</w:t>
      </w:r>
      <w:r w:rsidR="007B59E9">
        <w:rPr>
          <w:spacing w:val="33"/>
        </w:rPr>
        <w:t xml:space="preserve"> </w:t>
      </w:r>
      <w:r w:rsidR="007B59E9">
        <w:t>Manual.</w:t>
      </w:r>
      <w:r w:rsidR="007B59E9">
        <w:rPr>
          <w:spacing w:val="35"/>
        </w:rPr>
        <w:t xml:space="preserve"> </w:t>
      </w:r>
      <w:r w:rsidR="007B59E9">
        <w:t>The</w:t>
      </w:r>
      <w:r w:rsidR="007B59E9">
        <w:rPr>
          <w:spacing w:val="31"/>
        </w:rPr>
        <w:t xml:space="preserve"> </w:t>
      </w:r>
      <w:r w:rsidR="007B59E9">
        <w:t>information</w:t>
      </w:r>
      <w:r w:rsidR="007B59E9">
        <w:rPr>
          <w:spacing w:val="31"/>
        </w:rPr>
        <w:t xml:space="preserve"> </w:t>
      </w:r>
      <w:r w:rsidR="007B59E9">
        <w:t>must</w:t>
      </w:r>
      <w:r w:rsidR="007B59E9">
        <w:rPr>
          <w:spacing w:val="35"/>
        </w:rPr>
        <w:t xml:space="preserve"> </w:t>
      </w:r>
      <w:r w:rsidR="007B59E9">
        <w:t>be</w:t>
      </w:r>
      <w:r w:rsidR="007B59E9">
        <w:rPr>
          <w:spacing w:val="31"/>
        </w:rPr>
        <w:t xml:space="preserve"> </w:t>
      </w:r>
      <w:r w:rsidR="007B59E9">
        <w:t>available</w:t>
      </w:r>
      <w:r w:rsidR="007B59E9">
        <w:rPr>
          <w:spacing w:val="33"/>
        </w:rPr>
        <w:t xml:space="preserve"> </w:t>
      </w:r>
      <w:r w:rsidR="007B59E9">
        <w:t>to</w:t>
      </w:r>
      <w:r w:rsidR="007B59E9">
        <w:rPr>
          <w:spacing w:val="33"/>
        </w:rPr>
        <w:t xml:space="preserve"> </w:t>
      </w:r>
      <w:r w:rsidR="007B59E9">
        <w:t>the</w:t>
      </w:r>
      <w:r w:rsidR="007B59E9">
        <w:rPr>
          <w:spacing w:val="33"/>
        </w:rPr>
        <w:t xml:space="preserve"> </w:t>
      </w:r>
      <w:r w:rsidR="007B59E9">
        <w:t>operator</w:t>
      </w:r>
      <w:r w:rsidR="007B59E9">
        <w:rPr>
          <w:spacing w:val="32"/>
        </w:rPr>
        <w:t xml:space="preserve"> </w:t>
      </w:r>
      <w:r w:rsidR="007B59E9">
        <w:t>prior</w:t>
      </w:r>
      <w:r w:rsidR="007B59E9">
        <w:rPr>
          <w:spacing w:val="35"/>
        </w:rPr>
        <w:t xml:space="preserve"> </w:t>
      </w:r>
      <w:r w:rsidR="007B59E9">
        <w:t>to</w:t>
      </w:r>
      <w:r w:rsidR="007B59E9">
        <w:rPr>
          <w:spacing w:val="31"/>
        </w:rPr>
        <w:t xml:space="preserve"> </w:t>
      </w:r>
      <w:r w:rsidR="007B59E9">
        <w:t>initial</w:t>
      </w:r>
      <w:r w:rsidR="007B59E9">
        <w:rPr>
          <w:spacing w:val="-1"/>
        </w:rPr>
        <w:t xml:space="preserve"> </w:t>
      </w:r>
      <w:r w:rsidR="007B59E9">
        <w:t>certification.</w:t>
      </w:r>
    </w:p>
    <w:p w14:paraId="44B58394" w14:textId="2CBCE87F" w:rsidR="007B59E9" w:rsidRPr="00707FF4" w:rsidRDefault="007B59E9" w:rsidP="007B59E9">
      <w:pPr>
        <w:pStyle w:val="Heading6"/>
        <w:rPr>
          <w:rFonts w:eastAsia="Arial" w:cs="Arial"/>
        </w:rPr>
      </w:pPr>
      <w:r>
        <w:t>Before</w:t>
      </w:r>
      <w:r>
        <w:rPr>
          <w:spacing w:val="25"/>
        </w:rPr>
        <w:t xml:space="preserve"> </w:t>
      </w:r>
      <w:r>
        <w:t>being</w:t>
      </w:r>
      <w:r>
        <w:rPr>
          <w:spacing w:val="27"/>
        </w:rPr>
        <w:t xml:space="preserve"> </w:t>
      </w:r>
      <w:r>
        <w:t>sent</w:t>
      </w:r>
      <w:r>
        <w:rPr>
          <w:spacing w:val="26"/>
        </w:rPr>
        <w:t xml:space="preserve"> </w:t>
      </w:r>
      <w:r>
        <w:t>to</w:t>
      </w:r>
      <w:r>
        <w:rPr>
          <w:spacing w:val="25"/>
        </w:rPr>
        <w:t xml:space="preserve"> </w:t>
      </w:r>
      <w:r>
        <w:t>the</w:t>
      </w:r>
      <w:r>
        <w:rPr>
          <w:spacing w:val="22"/>
        </w:rPr>
        <w:t xml:space="preserve"> </w:t>
      </w:r>
      <w:r>
        <w:t>Aeronautical</w:t>
      </w:r>
      <w:r>
        <w:rPr>
          <w:spacing w:val="24"/>
        </w:rPr>
        <w:t xml:space="preserve"> </w:t>
      </w:r>
      <w:r>
        <w:t>Information</w:t>
      </w:r>
      <w:r>
        <w:rPr>
          <w:spacing w:val="25"/>
        </w:rPr>
        <w:t xml:space="preserve"> </w:t>
      </w:r>
      <w:r>
        <w:t>Services</w:t>
      </w:r>
      <w:r>
        <w:rPr>
          <w:spacing w:val="25"/>
        </w:rPr>
        <w:t xml:space="preserve"> </w:t>
      </w:r>
      <w:r>
        <w:t>for</w:t>
      </w:r>
      <w:r>
        <w:rPr>
          <w:spacing w:val="26"/>
        </w:rPr>
        <w:t xml:space="preserve"> </w:t>
      </w:r>
      <w:r>
        <w:t>publication</w:t>
      </w:r>
      <w:r>
        <w:rPr>
          <w:spacing w:val="25"/>
        </w:rPr>
        <w:t xml:space="preserve"> </w:t>
      </w:r>
      <w:r>
        <w:t>in</w:t>
      </w:r>
      <w:r>
        <w:rPr>
          <w:spacing w:val="25"/>
        </w:rPr>
        <w:t xml:space="preserve"> </w:t>
      </w:r>
      <w:r>
        <w:t>the</w:t>
      </w:r>
      <w:r>
        <w:rPr>
          <w:spacing w:val="25"/>
        </w:rPr>
        <w:t xml:space="preserve"> </w:t>
      </w:r>
      <w:r>
        <w:t>AIP</w:t>
      </w:r>
      <w:r w:rsidRPr="005B44C1">
        <w:t>, the Authority</w:t>
      </w:r>
      <w:r>
        <w:t xml:space="preserve"> must be satisfied that the information is adequate. It must be ensured</w:t>
      </w:r>
      <w:r>
        <w:rPr>
          <w:spacing w:val="40"/>
        </w:rPr>
        <w:t xml:space="preserve"> </w:t>
      </w:r>
      <w:r>
        <w:t>that all parties in the data chain including the data originator, the data provider and the</w:t>
      </w:r>
      <w:r>
        <w:rPr>
          <w:spacing w:val="60"/>
        </w:rPr>
        <w:t xml:space="preserve"> </w:t>
      </w:r>
      <w:r>
        <w:t>data publisher have quality systems for maintaining the integrity of aeronautical</w:t>
      </w:r>
      <w:r>
        <w:rPr>
          <w:spacing w:val="-36"/>
        </w:rPr>
        <w:t xml:space="preserve"> </w:t>
      </w:r>
      <w:r>
        <w:t>data.</w:t>
      </w:r>
    </w:p>
    <w:p w14:paraId="0285A08F" w14:textId="51E4AC2F" w:rsidR="007B59E9" w:rsidRPr="00707FF4" w:rsidRDefault="007B59E9" w:rsidP="007B59E9">
      <w:pPr>
        <w:pStyle w:val="Heading6"/>
        <w:rPr>
          <w:rFonts w:eastAsia="Arial" w:cs="Arial"/>
        </w:rPr>
      </w:pPr>
      <w:r>
        <w:t>Any proposed changes by the Aerodrome Operator to published information in the</w:t>
      </w:r>
      <w:r>
        <w:rPr>
          <w:spacing w:val="40"/>
        </w:rPr>
        <w:t xml:space="preserve"> </w:t>
      </w:r>
      <w:r>
        <w:t xml:space="preserve">AIP must be checked and approved by </w:t>
      </w:r>
      <w:r w:rsidRPr="005B44C1">
        <w:t>the Authority</w:t>
      </w:r>
      <w:r>
        <w:t xml:space="preserve"> before being sent to AIS for publication.</w:t>
      </w:r>
    </w:p>
    <w:p w14:paraId="5B6D2E9E" w14:textId="77777777" w:rsidR="007B59E9" w:rsidRPr="00707FF4" w:rsidRDefault="007B59E9" w:rsidP="007B59E9">
      <w:pPr>
        <w:pStyle w:val="Heading5"/>
        <w:rPr>
          <w:rFonts w:eastAsia="Arial" w:cs="Arial"/>
        </w:rPr>
      </w:pPr>
      <w:r>
        <w:t>Checklist</w:t>
      </w:r>
    </w:p>
    <w:p w14:paraId="06A244BD" w14:textId="72AD2C09" w:rsidR="007B59E9" w:rsidRDefault="007B59E9" w:rsidP="007B59E9">
      <w:pPr>
        <w:pStyle w:val="Heading6"/>
      </w:pPr>
      <w:r>
        <w:t xml:space="preserve">Part 3 </w:t>
      </w:r>
      <w:r w:rsidR="00775775">
        <w:t xml:space="preserve">of </w:t>
      </w:r>
      <w:r w:rsidR="00775775" w:rsidRPr="00C570B9">
        <w:t xml:space="preserve">Aerodrome Certification Manual Contents Checklist (Form </w:t>
      </w:r>
      <w:r w:rsidR="009B0888">
        <w:t>[AGA CHECKLIST]</w:t>
      </w:r>
      <w:r w:rsidR="00775775" w:rsidRPr="00C570B9">
        <w:t xml:space="preserve">) </w:t>
      </w:r>
      <w:r>
        <w:t xml:space="preserve">contained in </w:t>
      </w:r>
      <w:r w:rsidR="00775775" w:rsidRPr="00C570B9">
        <w:t xml:space="preserve">Appendix C.5 </w:t>
      </w:r>
      <w:r w:rsidR="009E0E5E" w:rsidRPr="00C570B9">
        <w:t xml:space="preserve">of the </w:t>
      </w:r>
      <w:r w:rsidR="007B5503">
        <w:t>[MAS]</w:t>
      </w:r>
      <w:r w:rsidR="009E0E5E" w:rsidRPr="00C570B9">
        <w:t xml:space="preserve"> </w:t>
      </w:r>
      <w:r>
        <w:t>relating to aerodrome data and aerodrome</w:t>
      </w:r>
      <w:r w:rsidRPr="00C570B9">
        <w:t xml:space="preserve"> </w:t>
      </w:r>
      <w:r>
        <w:t>reporting</w:t>
      </w:r>
      <w:r w:rsidRPr="00C570B9">
        <w:t xml:space="preserve"> </w:t>
      </w:r>
      <w:r>
        <w:t>procedures must be completed by the Aerodrome Inspector when assessing aerodrome</w:t>
      </w:r>
      <w:r w:rsidRPr="00C570B9">
        <w:t xml:space="preserve"> </w:t>
      </w:r>
      <w:r>
        <w:t>data during initi</w:t>
      </w:r>
      <w:r w:rsidR="0054703A">
        <w:t>al certification and during inspection for</w:t>
      </w:r>
      <w:r>
        <w:t xml:space="preserve"> certificate renewal. </w:t>
      </w:r>
      <w:r w:rsidRPr="00C570B9">
        <w:t xml:space="preserve">Subpart 4.1 of Part 4 </w:t>
      </w:r>
      <w:r w:rsidR="009E0E5E" w:rsidRPr="00C570B9">
        <w:t xml:space="preserve">Aerodrome Reporting </w:t>
      </w:r>
      <w:r w:rsidRPr="00C570B9">
        <w:t>of the same Checklist</w:t>
      </w:r>
      <w:r>
        <w:t xml:space="preserve"> could</w:t>
      </w:r>
      <w:r w:rsidR="0054703A">
        <w:t xml:space="preserve"> also</w:t>
      </w:r>
      <w:r>
        <w:t xml:space="preserve"> be used in evaluating reporting procedures during</w:t>
      </w:r>
      <w:r w:rsidRPr="00C570B9">
        <w:t xml:space="preserve"> </w:t>
      </w:r>
      <w:r>
        <w:t>surveillance inspections</w:t>
      </w:r>
      <w:r w:rsidR="00792C5A">
        <w:t xml:space="preserve">.  </w:t>
      </w:r>
      <w:r w:rsidR="00792C5A" w:rsidRPr="00C570B9">
        <w:t>AIH Appendix 7A – Aerodrome Manual Checklist, Part 3 can also be utilized.</w:t>
      </w:r>
    </w:p>
    <w:p w14:paraId="7DD1DB66" w14:textId="77777777" w:rsidR="007B59E9" w:rsidRDefault="007B59E9" w:rsidP="007B59E9">
      <w:pPr>
        <w:pStyle w:val="Heading5"/>
        <w:rPr>
          <w:rFonts w:eastAsia="Arial" w:cs="Arial"/>
        </w:rPr>
      </w:pPr>
      <w:r>
        <w:t>Evaluation</w:t>
      </w:r>
    </w:p>
    <w:p w14:paraId="76DADEEC" w14:textId="77777777" w:rsidR="007B59E9" w:rsidRDefault="007B59E9" w:rsidP="007B59E9">
      <w:pPr>
        <w:pStyle w:val="Heading5"/>
        <w:numPr>
          <w:ilvl w:val="0"/>
          <w:numId w:val="0"/>
        </w:numPr>
        <w:ind w:left="1440"/>
        <w:rPr>
          <w:rFonts w:eastAsia="Arial" w:cs="Arial"/>
        </w:rPr>
      </w:pPr>
      <w:r>
        <w:lastRenderedPageBreak/>
        <w:t>The AI must determine</w:t>
      </w:r>
      <w:r>
        <w:rPr>
          <w:spacing w:val="-9"/>
        </w:rPr>
        <w:t xml:space="preserve"> </w:t>
      </w:r>
      <w:r>
        <w:t>if:</w:t>
      </w:r>
    </w:p>
    <w:p w14:paraId="45A70223" w14:textId="77777777" w:rsidR="007B59E9" w:rsidRDefault="007B59E9" w:rsidP="007B59E9">
      <w:pPr>
        <w:pStyle w:val="Heading6"/>
        <w:rPr>
          <w:rFonts w:eastAsia="Arial" w:cs="Arial"/>
        </w:rPr>
      </w:pPr>
      <w:r>
        <w:t>There</w:t>
      </w:r>
      <w:r>
        <w:rPr>
          <w:spacing w:val="45"/>
        </w:rPr>
        <w:t xml:space="preserve"> </w:t>
      </w:r>
      <w:r>
        <w:t>is</w:t>
      </w:r>
      <w:r>
        <w:rPr>
          <w:spacing w:val="45"/>
        </w:rPr>
        <w:t xml:space="preserve"> </w:t>
      </w:r>
      <w:r>
        <w:t>a</w:t>
      </w:r>
      <w:r>
        <w:rPr>
          <w:spacing w:val="45"/>
        </w:rPr>
        <w:t xml:space="preserve"> </w:t>
      </w:r>
      <w:r>
        <w:t>system</w:t>
      </w:r>
      <w:r>
        <w:rPr>
          <w:spacing w:val="46"/>
        </w:rPr>
        <w:t xml:space="preserve"> </w:t>
      </w:r>
      <w:r>
        <w:t>to</w:t>
      </w:r>
      <w:r>
        <w:rPr>
          <w:spacing w:val="45"/>
        </w:rPr>
        <w:t xml:space="preserve"> </w:t>
      </w:r>
      <w:r>
        <w:t>forward</w:t>
      </w:r>
      <w:r>
        <w:rPr>
          <w:spacing w:val="45"/>
        </w:rPr>
        <w:t xml:space="preserve"> </w:t>
      </w:r>
      <w:r>
        <w:t>any</w:t>
      </w:r>
      <w:r>
        <w:rPr>
          <w:spacing w:val="45"/>
        </w:rPr>
        <w:t xml:space="preserve"> </w:t>
      </w:r>
      <w:r>
        <w:t>new</w:t>
      </w:r>
      <w:r>
        <w:rPr>
          <w:spacing w:val="42"/>
        </w:rPr>
        <w:t xml:space="preserve"> </w:t>
      </w:r>
      <w:r>
        <w:t>data</w:t>
      </w:r>
      <w:r>
        <w:rPr>
          <w:spacing w:val="45"/>
        </w:rPr>
        <w:t xml:space="preserve"> </w:t>
      </w:r>
      <w:r>
        <w:t>or</w:t>
      </w:r>
      <w:r>
        <w:rPr>
          <w:spacing w:val="46"/>
        </w:rPr>
        <w:t xml:space="preserve"> </w:t>
      </w:r>
      <w:r>
        <w:t>variation</w:t>
      </w:r>
      <w:r>
        <w:rPr>
          <w:spacing w:val="45"/>
        </w:rPr>
        <w:t xml:space="preserve"> </w:t>
      </w:r>
      <w:r>
        <w:t>of</w:t>
      </w:r>
      <w:r>
        <w:rPr>
          <w:spacing w:val="49"/>
        </w:rPr>
        <w:t xml:space="preserve"> </w:t>
      </w:r>
      <w:r>
        <w:t>existing</w:t>
      </w:r>
      <w:r>
        <w:rPr>
          <w:spacing w:val="47"/>
        </w:rPr>
        <w:t xml:space="preserve"> </w:t>
      </w:r>
      <w:r>
        <w:t>data</w:t>
      </w:r>
      <w:r>
        <w:rPr>
          <w:spacing w:val="45"/>
        </w:rPr>
        <w:t xml:space="preserve"> </w:t>
      </w:r>
      <w:r>
        <w:t>to</w:t>
      </w:r>
      <w:r>
        <w:rPr>
          <w:spacing w:val="45"/>
        </w:rPr>
        <w:t xml:space="preserve"> </w:t>
      </w:r>
      <w:r>
        <w:t>the</w:t>
      </w:r>
      <w:r>
        <w:rPr>
          <w:spacing w:val="-1"/>
        </w:rPr>
        <w:t xml:space="preserve"> </w:t>
      </w:r>
      <w:r>
        <w:t>aeronautical information</w:t>
      </w:r>
      <w:r>
        <w:rPr>
          <w:spacing w:val="-18"/>
        </w:rPr>
        <w:t xml:space="preserve"> </w:t>
      </w:r>
      <w:r>
        <w:t>service;</w:t>
      </w:r>
    </w:p>
    <w:p w14:paraId="3309E30A" w14:textId="77777777" w:rsidR="007B59E9" w:rsidRDefault="007B59E9" w:rsidP="007B59E9">
      <w:pPr>
        <w:pStyle w:val="Heading6"/>
        <w:rPr>
          <w:rFonts w:eastAsia="Arial" w:cs="Arial"/>
        </w:rPr>
      </w:pPr>
      <w:r>
        <w:t>There is a quality system for protecting aeronautical data from the point</w:t>
      </w:r>
      <w:r>
        <w:rPr>
          <w:spacing w:val="41"/>
        </w:rPr>
        <w:t xml:space="preserve"> </w:t>
      </w:r>
      <w:r>
        <w:t>of origination in the data chain to the next intended</w:t>
      </w:r>
      <w:r>
        <w:rPr>
          <w:spacing w:val="-20"/>
        </w:rPr>
        <w:t xml:space="preserve"> </w:t>
      </w:r>
      <w:r>
        <w:t>user;</w:t>
      </w:r>
    </w:p>
    <w:p w14:paraId="1D57C6CF" w14:textId="77777777" w:rsidR="007B59E9" w:rsidRDefault="007B59E9" w:rsidP="007B59E9">
      <w:pPr>
        <w:pStyle w:val="Heading6"/>
        <w:rPr>
          <w:rFonts w:eastAsia="Arial" w:cs="Arial"/>
        </w:rPr>
      </w:pPr>
      <w:r>
        <w:t>There</w:t>
      </w:r>
      <w:r>
        <w:rPr>
          <w:spacing w:val="38"/>
        </w:rPr>
        <w:t xml:space="preserve"> </w:t>
      </w:r>
      <w:r>
        <w:t>is</w:t>
      </w:r>
      <w:r>
        <w:rPr>
          <w:spacing w:val="38"/>
        </w:rPr>
        <w:t xml:space="preserve"> </w:t>
      </w:r>
      <w:r>
        <w:t>a</w:t>
      </w:r>
      <w:r>
        <w:rPr>
          <w:spacing w:val="38"/>
        </w:rPr>
        <w:t xml:space="preserve"> </w:t>
      </w:r>
      <w:r>
        <w:t>system</w:t>
      </w:r>
      <w:r>
        <w:rPr>
          <w:spacing w:val="37"/>
        </w:rPr>
        <w:t xml:space="preserve"> </w:t>
      </w:r>
      <w:r>
        <w:t>for</w:t>
      </w:r>
      <w:r>
        <w:rPr>
          <w:spacing w:val="39"/>
        </w:rPr>
        <w:t xml:space="preserve"> </w:t>
      </w:r>
      <w:r>
        <w:t>prompt</w:t>
      </w:r>
      <w:r>
        <w:rPr>
          <w:spacing w:val="39"/>
        </w:rPr>
        <w:t xml:space="preserve"> </w:t>
      </w:r>
      <w:r>
        <w:t>notification</w:t>
      </w:r>
      <w:r>
        <w:rPr>
          <w:spacing w:val="38"/>
        </w:rPr>
        <w:t xml:space="preserve"> </w:t>
      </w:r>
      <w:r>
        <w:t>of</w:t>
      </w:r>
      <w:r>
        <w:rPr>
          <w:spacing w:val="39"/>
        </w:rPr>
        <w:t xml:space="preserve"> </w:t>
      </w:r>
      <w:r>
        <w:t>changes</w:t>
      </w:r>
      <w:r>
        <w:rPr>
          <w:spacing w:val="36"/>
        </w:rPr>
        <w:t xml:space="preserve"> </w:t>
      </w:r>
      <w:r>
        <w:t>to</w:t>
      </w:r>
      <w:r>
        <w:rPr>
          <w:spacing w:val="38"/>
        </w:rPr>
        <w:t xml:space="preserve"> </w:t>
      </w:r>
      <w:r>
        <w:t>variable</w:t>
      </w:r>
      <w:r>
        <w:rPr>
          <w:spacing w:val="38"/>
        </w:rPr>
        <w:t xml:space="preserve"> </w:t>
      </w:r>
      <w:r>
        <w:t>and</w:t>
      </w:r>
      <w:r>
        <w:rPr>
          <w:spacing w:val="38"/>
        </w:rPr>
        <w:t xml:space="preserve"> </w:t>
      </w:r>
      <w:r>
        <w:t>permanent data.</w:t>
      </w:r>
    </w:p>
    <w:p w14:paraId="4B72B450" w14:textId="77777777" w:rsidR="007B59E9" w:rsidRDefault="007B59E9" w:rsidP="007B59E9">
      <w:pPr>
        <w:ind w:left="2160" w:right="115" w:hanging="720"/>
        <w:jc w:val="both"/>
        <w:rPr>
          <w:rFonts w:ascii="Arial" w:eastAsia="Arial" w:hAnsi="Arial" w:cs="Arial"/>
        </w:rPr>
      </w:pPr>
      <w:r w:rsidRPr="00CA6BD1">
        <w:rPr>
          <w:rFonts w:ascii="Arial"/>
          <w:i/>
        </w:rPr>
        <w:t xml:space="preserve">Note: </w:t>
      </w:r>
      <w:r>
        <w:rPr>
          <w:rFonts w:ascii="Arial"/>
          <w:i/>
        </w:rPr>
        <w:t>Information requiring engineering survey and assessment should be gathered</w:t>
      </w:r>
      <w:r>
        <w:rPr>
          <w:rFonts w:ascii="Arial"/>
          <w:i/>
          <w:spacing w:val="21"/>
        </w:rPr>
        <w:t xml:space="preserve"> </w:t>
      </w:r>
      <w:r>
        <w:rPr>
          <w:rFonts w:ascii="Arial"/>
          <w:i/>
        </w:rPr>
        <w:t>for verification by qualified technical</w:t>
      </w:r>
      <w:r>
        <w:rPr>
          <w:rFonts w:ascii="Arial"/>
          <w:i/>
          <w:spacing w:val="-21"/>
        </w:rPr>
        <w:t xml:space="preserve"> </w:t>
      </w:r>
      <w:r>
        <w:rPr>
          <w:rFonts w:ascii="Arial"/>
          <w:i/>
        </w:rPr>
        <w:t>person.</w:t>
      </w:r>
    </w:p>
    <w:p w14:paraId="0A7C34FC" w14:textId="77777777" w:rsidR="007B59E9" w:rsidRDefault="007B59E9" w:rsidP="007B59E9">
      <w:pPr>
        <w:ind w:left="2160" w:right="112" w:hanging="720"/>
        <w:jc w:val="both"/>
        <w:rPr>
          <w:rFonts w:ascii="Arial"/>
          <w:i/>
        </w:rPr>
      </w:pPr>
    </w:p>
    <w:p w14:paraId="5A096BCE" w14:textId="77777777" w:rsidR="007B59E9" w:rsidRDefault="007B59E9" w:rsidP="007B59E9">
      <w:pPr>
        <w:ind w:left="2160" w:right="112"/>
        <w:jc w:val="both"/>
        <w:rPr>
          <w:rFonts w:ascii="Arial" w:eastAsia="Arial" w:hAnsi="Arial" w:cs="Arial"/>
        </w:rPr>
      </w:pPr>
      <w:r>
        <w:rPr>
          <w:rFonts w:ascii="Arial"/>
          <w:i/>
        </w:rPr>
        <w:t>Examples of temporary data are limitations and warnings such as temporary runway</w:t>
      </w:r>
      <w:r>
        <w:rPr>
          <w:rFonts w:ascii="Arial"/>
          <w:i/>
          <w:spacing w:val="58"/>
        </w:rPr>
        <w:t xml:space="preserve"> </w:t>
      </w:r>
      <w:r>
        <w:rPr>
          <w:rFonts w:ascii="Arial"/>
          <w:i/>
        </w:rPr>
        <w:t>or taxiway closure, temporary obstacles, runway surface condition reports, system failures</w:t>
      </w:r>
      <w:r>
        <w:rPr>
          <w:rFonts w:ascii="Arial"/>
          <w:i/>
          <w:spacing w:val="-1"/>
        </w:rPr>
        <w:t xml:space="preserve"> </w:t>
      </w:r>
      <w:r>
        <w:rPr>
          <w:rFonts w:ascii="Arial"/>
          <w:i/>
        </w:rPr>
        <w:t>and</w:t>
      </w:r>
      <w:r>
        <w:rPr>
          <w:rFonts w:ascii="Arial"/>
          <w:i/>
          <w:spacing w:val="19"/>
        </w:rPr>
        <w:t xml:space="preserve"> </w:t>
      </w:r>
      <w:r>
        <w:rPr>
          <w:rFonts w:ascii="Arial"/>
          <w:i/>
        </w:rPr>
        <w:t>bird</w:t>
      </w:r>
      <w:r>
        <w:rPr>
          <w:rFonts w:ascii="Arial"/>
          <w:i/>
          <w:spacing w:val="19"/>
        </w:rPr>
        <w:t xml:space="preserve"> </w:t>
      </w:r>
      <w:r>
        <w:rPr>
          <w:rFonts w:ascii="Arial"/>
          <w:i/>
        </w:rPr>
        <w:t>hazards.</w:t>
      </w:r>
      <w:r>
        <w:rPr>
          <w:rFonts w:ascii="Arial"/>
          <w:i/>
          <w:spacing w:val="20"/>
        </w:rPr>
        <w:t xml:space="preserve"> </w:t>
      </w:r>
      <w:r>
        <w:rPr>
          <w:rFonts w:ascii="Arial"/>
          <w:i/>
        </w:rPr>
        <w:t>Examples</w:t>
      </w:r>
      <w:r>
        <w:rPr>
          <w:rFonts w:ascii="Arial"/>
          <w:i/>
          <w:spacing w:val="19"/>
        </w:rPr>
        <w:t xml:space="preserve"> </w:t>
      </w:r>
      <w:r>
        <w:rPr>
          <w:rFonts w:ascii="Arial"/>
          <w:i/>
        </w:rPr>
        <w:t>of</w:t>
      </w:r>
      <w:r>
        <w:rPr>
          <w:rFonts w:ascii="Arial"/>
          <w:i/>
          <w:spacing w:val="20"/>
        </w:rPr>
        <w:t xml:space="preserve"> </w:t>
      </w:r>
      <w:r>
        <w:rPr>
          <w:rFonts w:ascii="Arial"/>
          <w:i/>
        </w:rPr>
        <w:t>variable</w:t>
      </w:r>
      <w:r>
        <w:rPr>
          <w:rFonts w:ascii="Arial"/>
          <w:i/>
          <w:spacing w:val="19"/>
        </w:rPr>
        <w:t xml:space="preserve"> </w:t>
      </w:r>
      <w:r>
        <w:rPr>
          <w:rFonts w:ascii="Arial"/>
          <w:i/>
        </w:rPr>
        <w:t>data</w:t>
      </w:r>
      <w:r>
        <w:rPr>
          <w:rFonts w:ascii="Arial"/>
          <w:i/>
          <w:spacing w:val="19"/>
        </w:rPr>
        <w:t xml:space="preserve"> </w:t>
      </w:r>
      <w:r>
        <w:rPr>
          <w:rFonts w:ascii="Arial"/>
          <w:i/>
        </w:rPr>
        <w:t>are</w:t>
      </w:r>
      <w:r>
        <w:rPr>
          <w:rFonts w:ascii="Arial"/>
          <w:i/>
          <w:spacing w:val="17"/>
        </w:rPr>
        <w:t xml:space="preserve"> </w:t>
      </w:r>
      <w:r>
        <w:rPr>
          <w:rFonts w:ascii="Arial"/>
          <w:i/>
        </w:rPr>
        <w:t>runway</w:t>
      </w:r>
      <w:r>
        <w:rPr>
          <w:rFonts w:ascii="Arial"/>
          <w:i/>
          <w:spacing w:val="19"/>
        </w:rPr>
        <w:t xml:space="preserve"> </w:t>
      </w:r>
      <w:r>
        <w:rPr>
          <w:rFonts w:ascii="Arial"/>
          <w:i/>
        </w:rPr>
        <w:t>declared</w:t>
      </w:r>
      <w:r>
        <w:rPr>
          <w:rFonts w:ascii="Arial"/>
          <w:i/>
          <w:spacing w:val="19"/>
        </w:rPr>
        <w:t xml:space="preserve"> </w:t>
      </w:r>
      <w:r>
        <w:rPr>
          <w:rFonts w:ascii="Arial"/>
          <w:i/>
        </w:rPr>
        <w:t>distances,</w:t>
      </w:r>
      <w:r>
        <w:rPr>
          <w:rFonts w:ascii="Arial"/>
          <w:i/>
          <w:spacing w:val="20"/>
        </w:rPr>
        <w:t xml:space="preserve"> </w:t>
      </w:r>
      <w:r>
        <w:rPr>
          <w:rFonts w:ascii="Arial"/>
          <w:i/>
        </w:rPr>
        <w:t>hours</w:t>
      </w:r>
      <w:r>
        <w:rPr>
          <w:rFonts w:ascii="Arial"/>
          <w:i/>
          <w:spacing w:val="19"/>
        </w:rPr>
        <w:t xml:space="preserve"> </w:t>
      </w:r>
      <w:r>
        <w:rPr>
          <w:rFonts w:ascii="Arial"/>
          <w:i/>
        </w:rPr>
        <w:t>of operation, visual aids and such facilities as rescue and firefighting. Examples</w:t>
      </w:r>
      <w:r>
        <w:rPr>
          <w:rFonts w:ascii="Arial"/>
          <w:i/>
          <w:spacing w:val="52"/>
        </w:rPr>
        <w:t xml:space="preserve"> </w:t>
      </w:r>
      <w:r>
        <w:rPr>
          <w:rFonts w:ascii="Arial"/>
          <w:i/>
        </w:rPr>
        <w:t>of permanent data are aerodrome reference point, runway strength, runway</w:t>
      </w:r>
      <w:r>
        <w:rPr>
          <w:rFonts w:ascii="Arial"/>
          <w:i/>
          <w:spacing w:val="47"/>
        </w:rPr>
        <w:t xml:space="preserve"> </w:t>
      </w:r>
      <w:r>
        <w:rPr>
          <w:rFonts w:ascii="Arial"/>
          <w:i/>
        </w:rPr>
        <w:t>dimensions</w:t>
      </w:r>
      <w:r>
        <w:rPr>
          <w:rFonts w:ascii="Arial"/>
          <w:i/>
          <w:spacing w:val="-1"/>
        </w:rPr>
        <w:t xml:space="preserve"> </w:t>
      </w:r>
      <w:r>
        <w:rPr>
          <w:rFonts w:ascii="Arial"/>
          <w:i/>
        </w:rPr>
        <w:t>and layout, elevations and permanent</w:t>
      </w:r>
      <w:r>
        <w:rPr>
          <w:rFonts w:ascii="Arial"/>
          <w:i/>
          <w:spacing w:val="-22"/>
        </w:rPr>
        <w:t xml:space="preserve"> </w:t>
      </w:r>
      <w:r>
        <w:rPr>
          <w:rFonts w:ascii="Arial"/>
          <w:i/>
        </w:rPr>
        <w:t>obstacle.</w:t>
      </w:r>
    </w:p>
    <w:p w14:paraId="3679A9E2" w14:textId="77777777" w:rsidR="007B59E9" w:rsidRDefault="007B59E9" w:rsidP="007B59E9">
      <w:pPr>
        <w:pStyle w:val="Heading3"/>
        <w:rPr>
          <w:b/>
          <w:bCs/>
        </w:rPr>
      </w:pPr>
      <w:bookmarkStart w:id="2979" w:name="_Toc484138856"/>
      <w:bookmarkStart w:id="2980" w:name="_Toc484441506"/>
      <w:r>
        <w:t>Evaluation of Aerodrome Physical</w:t>
      </w:r>
      <w:r>
        <w:rPr>
          <w:spacing w:val="-22"/>
        </w:rPr>
        <w:t xml:space="preserve"> </w:t>
      </w:r>
      <w:r>
        <w:t>Characteristics</w:t>
      </w:r>
      <w:bookmarkEnd w:id="2979"/>
      <w:bookmarkEnd w:id="2980"/>
    </w:p>
    <w:p w14:paraId="74771A17" w14:textId="77777777" w:rsidR="007B59E9" w:rsidRDefault="007B59E9" w:rsidP="007B59E9">
      <w:pPr>
        <w:pStyle w:val="Heading4"/>
        <w:rPr>
          <w:rFonts w:eastAsia="Arial" w:cs="Arial"/>
        </w:rPr>
      </w:pPr>
      <w:r>
        <w:rPr>
          <w:u w:color="000000"/>
        </w:rPr>
        <w:t>Purpose</w:t>
      </w:r>
    </w:p>
    <w:p w14:paraId="26137B41"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the aerodrome physical characteristics of an</w:t>
      </w:r>
      <w:r>
        <w:rPr>
          <w:spacing w:val="-29"/>
        </w:rPr>
        <w:t xml:space="preserve"> </w:t>
      </w:r>
      <w:r>
        <w:t>aerodrome.</w:t>
      </w:r>
    </w:p>
    <w:p w14:paraId="546C2C9A" w14:textId="77777777" w:rsidR="007B59E9" w:rsidRDefault="007B59E9" w:rsidP="007B59E9">
      <w:pPr>
        <w:pStyle w:val="Heading4"/>
        <w:rPr>
          <w:rFonts w:eastAsia="Arial" w:cs="Arial"/>
        </w:rPr>
      </w:pPr>
      <w:r>
        <w:rPr>
          <w:u w:color="000000"/>
        </w:rPr>
        <w:t>Reference</w:t>
      </w:r>
    </w:p>
    <w:p w14:paraId="4682CDAC" w14:textId="2415A132" w:rsidR="007B59E9" w:rsidRPr="004D7BE4" w:rsidRDefault="007316BA" w:rsidP="007B59E9">
      <w:pPr>
        <w:pStyle w:val="Heading5"/>
      </w:pPr>
      <w:r w:rsidRPr="004D7BE4">
        <w:t xml:space="preserve">CAR- Aerodromes 2.2.135; </w:t>
      </w:r>
      <w:r w:rsidR="009B0888">
        <w:t>[MAS]</w:t>
      </w:r>
      <w:r w:rsidR="00161CD7" w:rsidRPr="004D7BE4">
        <w:t xml:space="preserve"> </w:t>
      </w:r>
      <w:r w:rsidR="00792C5A" w:rsidRPr="004D7BE4">
        <w:t>6</w:t>
      </w:r>
      <w:r w:rsidRPr="004D7BE4">
        <w:t xml:space="preserve">; </w:t>
      </w:r>
      <w:r w:rsidR="007B5503">
        <w:t>[MAS]</w:t>
      </w:r>
      <w:r w:rsidRPr="004D7BE4">
        <w:t xml:space="preserve"> 4</w:t>
      </w:r>
    </w:p>
    <w:p w14:paraId="16D0411A" w14:textId="06F2469D" w:rsidR="007B59E9" w:rsidRPr="004D7BE4" w:rsidRDefault="009B0888" w:rsidP="007B59E9">
      <w:pPr>
        <w:pStyle w:val="Heading5"/>
        <w:rPr>
          <w:rFonts w:eastAsia="Arial" w:cs="Arial"/>
        </w:rPr>
      </w:pPr>
      <w:r>
        <w:t>[MAS]</w:t>
      </w:r>
      <w:r w:rsidR="00792C5A" w:rsidRPr="004D7BE4">
        <w:t xml:space="preserve"> 6.2</w:t>
      </w:r>
      <w:r w:rsidR="000E5AB5" w:rsidRPr="004D7BE4">
        <w:t>-6.6</w:t>
      </w:r>
      <w:r w:rsidR="00792C5A" w:rsidRPr="004D7BE4">
        <w:t xml:space="preserve"> </w:t>
      </w:r>
      <w:r w:rsidR="007B59E9" w:rsidRPr="004D7BE4">
        <w:t>(Runways</w:t>
      </w:r>
      <w:r w:rsidR="000E5AB5" w:rsidRPr="004D7BE4">
        <w:t>, Clearway and Stopway</w:t>
      </w:r>
      <w:r w:rsidR="007B59E9" w:rsidRPr="004D7BE4">
        <w:t>)</w:t>
      </w:r>
      <w:r w:rsidR="00792C5A" w:rsidRPr="004D7BE4">
        <w:t xml:space="preserve"> </w:t>
      </w:r>
    </w:p>
    <w:p w14:paraId="4E5E33AC" w14:textId="630EC3CC" w:rsidR="007B59E9" w:rsidRPr="004D7BE4" w:rsidRDefault="009B0888" w:rsidP="007B59E9">
      <w:pPr>
        <w:pStyle w:val="Heading5"/>
        <w:rPr>
          <w:rFonts w:eastAsia="Arial" w:cs="Arial"/>
        </w:rPr>
      </w:pPr>
      <w:r>
        <w:t>[MAS]</w:t>
      </w:r>
      <w:r w:rsidR="000E5AB5" w:rsidRPr="004D7BE4">
        <w:t xml:space="preserve"> 6.7, 6.8 and 6.9 </w:t>
      </w:r>
      <w:r w:rsidR="007B59E9" w:rsidRPr="004D7BE4">
        <w:t xml:space="preserve">(Taxiways, </w:t>
      </w:r>
      <w:r w:rsidR="000E5AB5" w:rsidRPr="004D7BE4">
        <w:t>Holding</w:t>
      </w:r>
      <w:r w:rsidR="000E5AB5" w:rsidRPr="004D7BE4">
        <w:rPr>
          <w:spacing w:val="-21"/>
        </w:rPr>
        <w:t xml:space="preserve"> </w:t>
      </w:r>
      <w:r w:rsidR="000E5AB5" w:rsidRPr="004D7BE4">
        <w:t xml:space="preserve">Bays, etc. </w:t>
      </w:r>
      <w:r w:rsidR="007B59E9" w:rsidRPr="004D7BE4">
        <w:t xml:space="preserve">and </w:t>
      </w:r>
      <w:r w:rsidR="000E5AB5" w:rsidRPr="004D7BE4">
        <w:t>Aprons</w:t>
      </w:r>
      <w:r w:rsidR="007B59E9" w:rsidRPr="004D7BE4">
        <w:t>)</w:t>
      </w:r>
      <w:r w:rsidR="00792C5A" w:rsidRPr="004D7BE4">
        <w:t xml:space="preserve"> </w:t>
      </w:r>
    </w:p>
    <w:p w14:paraId="3695844D" w14:textId="7DA0F84B" w:rsidR="004B1897" w:rsidRPr="004D7BE4" w:rsidRDefault="007B59E9" w:rsidP="00161CD7">
      <w:pPr>
        <w:pStyle w:val="Heading5"/>
        <w:rPr>
          <w:rFonts w:eastAsia="Arial"/>
        </w:rPr>
      </w:pPr>
      <w:r w:rsidRPr="004D7BE4">
        <w:rPr>
          <w:rFonts w:eastAsia="Arial"/>
        </w:rPr>
        <w:t>Checklist reference</w:t>
      </w:r>
      <w:r w:rsidR="00684A53" w:rsidRPr="004D7BE4">
        <w:rPr>
          <w:rFonts w:eastAsia="Arial"/>
        </w:rPr>
        <w:t>/s:</w:t>
      </w:r>
      <w:r w:rsidR="00161CD7" w:rsidRPr="004D7BE4">
        <w:rPr>
          <w:rFonts w:eastAsia="Arial"/>
        </w:rPr>
        <w:t xml:space="preserve"> </w:t>
      </w:r>
    </w:p>
    <w:p w14:paraId="542B4A92" w14:textId="439DC724" w:rsidR="004B1897" w:rsidRPr="004D7BE4" w:rsidRDefault="007B5503" w:rsidP="004D7BE4">
      <w:pPr>
        <w:pStyle w:val="Heading6"/>
      </w:pPr>
      <w:r>
        <w:t>[MAS]</w:t>
      </w:r>
      <w:r w:rsidR="004B1897" w:rsidRPr="004D7BE4">
        <w:t xml:space="preserve"> Appendix C.5 Aerodrome Certification Manual Contents Checklist (Form </w:t>
      </w:r>
      <w:r w:rsidR="009B0888">
        <w:t>[AGA CHECKLIST]</w:t>
      </w:r>
      <w:r w:rsidR="004B1897" w:rsidRPr="004D7BE4">
        <w:t>) Part 4.5</w:t>
      </w:r>
      <w:r w:rsidR="00684A53" w:rsidRPr="004D7BE4">
        <w:t>;</w:t>
      </w:r>
    </w:p>
    <w:p w14:paraId="4FEAC423" w14:textId="19912234" w:rsidR="00161CD7" w:rsidRPr="004D7BE4" w:rsidRDefault="00792C5A" w:rsidP="004D7BE4">
      <w:pPr>
        <w:pStyle w:val="Heading6"/>
      </w:pPr>
      <w:r w:rsidRPr="004D7BE4">
        <w:t xml:space="preserve">AIH </w:t>
      </w:r>
      <w:r w:rsidR="00161CD7" w:rsidRPr="004D7BE4">
        <w:t>Appendix 7B-2:</w:t>
      </w:r>
      <w:r w:rsidRPr="004D7BE4">
        <w:t xml:space="preserve"> Physical Characteristics, Visual Aid </w:t>
      </w:r>
      <w:r w:rsidR="004B1897" w:rsidRPr="004D7BE4">
        <w:t>a</w:t>
      </w:r>
      <w:r w:rsidRPr="004D7BE4">
        <w:t xml:space="preserve">nd Aerodrome Facilities </w:t>
      </w:r>
      <w:r w:rsidR="00161CD7" w:rsidRPr="004D7BE4">
        <w:t>FORM AGA-ATI-0002</w:t>
      </w:r>
      <w:r w:rsidR="00684A53" w:rsidRPr="004D7BE4">
        <w:t>;</w:t>
      </w:r>
    </w:p>
    <w:p w14:paraId="12D1E57C" w14:textId="1555F1E8" w:rsidR="00684A53" w:rsidRPr="004852CF" w:rsidRDefault="00684A53" w:rsidP="004D7BE4">
      <w:pPr>
        <w:pStyle w:val="Heading6"/>
      </w:pPr>
      <w:r w:rsidRPr="004852CF">
        <w:t>AIH Appendix 7C-1: On</w:t>
      </w:r>
      <w:r w:rsidR="004852CF" w:rsidRPr="004852CF">
        <w:t>-site verification Checklist;</w:t>
      </w:r>
      <w:r w:rsidRPr="004852CF">
        <w:t xml:space="preserve"> </w:t>
      </w:r>
      <w:del w:id="2981" w:author="Pang, Steven Ka Ho" w:date="2020-03-13T14:45:00Z">
        <w:r w:rsidRPr="004852CF" w:rsidDel="00A81627">
          <w:delText xml:space="preserve"> </w:delText>
        </w:r>
      </w:del>
      <w:r w:rsidRPr="004852CF">
        <w:t xml:space="preserve">and </w:t>
      </w:r>
    </w:p>
    <w:p w14:paraId="1996647C" w14:textId="5062294D" w:rsidR="00684A53" w:rsidRPr="004852CF" w:rsidRDefault="00684A53" w:rsidP="004D7BE4">
      <w:pPr>
        <w:pStyle w:val="Heading6"/>
      </w:pPr>
      <w:r w:rsidRPr="004852CF">
        <w:t>AIH Appendix 11: Aero</w:t>
      </w:r>
      <w:r w:rsidR="004852CF" w:rsidRPr="004852CF">
        <w:t>drome Surveillance Checklist.</w:t>
      </w:r>
    </w:p>
    <w:p w14:paraId="16B74321" w14:textId="77777777" w:rsidR="007B59E9" w:rsidRPr="00EC5827" w:rsidRDefault="007B59E9" w:rsidP="007B59E9">
      <w:pPr>
        <w:pStyle w:val="Heading4"/>
        <w:rPr>
          <w:rFonts w:eastAsia="Arial" w:cs="Arial"/>
        </w:rPr>
      </w:pPr>
      <w:r w:rsidRPr="00EC5827">
        <w:rPr>
          <w:u w:color="000000"/>
        </w:rPr>
        <w:t>Guidance and</w:t>
      </w:r>
      <w:r w:rsidRPr="00EC5827">
        <w:rPr>
          <w:spacing w:val="-11"/>
          <w:u w:color="000000"/>
        </w:rPr>
        <w:t xml:space="preserve"> </w:t>
      </w:r>
      <w:r w:rsidRPr="00EC5827">
        <w:rPr>
          <w:u w:color="000000"/>
        </w:rPr>
        <w:t>Procedures</w:t>
      </w:r>
    </w:p>
    <w:p w14:paraId="3099594C" w14:textId="77777777" w:rsidR="007B59E9" w:rsidRDefault="007B59E9" w:rsidP="007B59E9">
      <w:pPr>
        <w:pStyle w:val="Heading5"/>
        <w:rPr>
          <w:rFonts w:eastAsia="Arial" w:cs="Arial"/>
        </w:rPr>
      </w:pPr>
      <w:r>
        <w:t>General</w:t>
      </w:r>
      <w:r>
        <w:rPr>
          <w:spacing w:val="-8"/>
        </w:rPr>
        <w:t xml:space="preserve"> </w:t>
      </w:r>
      <w:r>
        <w:t>Information.</w:t>
      </w:r>
    </w:p>
    <w:p w14:paraId="060387AA" w14:textId="683876BB" w:rsidR="007B59E9" w:rsidRDefault="007B59E9" w:rsidP="007B59E9">
      <w:pPr>
        <w:pStyle w:val="Heading6"/>
        <w:keepNext w:val="0"/>
        <w:keepLines w:val="0"/>
        <w:widowControl w:val="0"/>
        <w:rPr>
          <w:rFonts w:eastAsia="Arial" w:cs="Arial"/>
        </w:rPr>
      </w:pPr>
      <w:r>
        <w:t>Prior to initial certification, the aerodrome designs and drawings must be evaluated</w:t>
      </w:r>
      <w:r>
        <w:rPr>
          <w:spacing w:val="34"/>
        </w:rPr>
        <w:t xml:space="preserve"> </w:t>
      </w:r>
      <w:r>
        <w:t>by</w:t>
      </w:r>
      <w:r>
        <w:rPr>
          <w:spacing w:val="-1"/>
        </w:rPr>
        <w:t xml:space="preserve"> </w:t>
      </w:r>
      <w:r>
        <w:t>appropriate aerodrome standards inspectors, who would ensure that they</w:t>
      </w:r>
      <w:r>
        <w:rPr>
          <w:spacing w:val="26"/>
        </w:rPr>
        <w:t xml:space="preserve"> </w:t>
      </w:r>
      <w:r>
        <w:t>meet</w:t>
      </w:r>
      <w:r>
        <w:rPr>
          <w:spacing w:val="-1"/>
        </w:rPr>
        <w:t xml:space="preserve"> </w:t>
      </w:r>
      <w:r>
        <w:t>requirement</w:t>
      </w:r>
      <w:ins w:id="2982" w:author="Pang, Steven Ka Ho" w:date="2020-03-13T15:22:00Z">
        <w:r w:rsidR="00EC5827">
          <w:t>s</w:t>
        </w:r>
      </w:ins>
      <w:r>
        <w:t xml:space="preserve"> before initial approval is given by the Authority</w:t>
      </w:r>
      <w:r w:rsidR="0054703A">
        <w:t xml:space="preserve"> and in case of construction activities, prior to</w:t>
      </w:r>
      <w:r>
        <w:t xml:space="preserve"> commencement</w:t>
      </w:r>
      <w:r>
        <w:rPr>
          <w:spacing w:val="-21"/>
        </w:rPr>
        <w:t xml:space="preserve"> </w:t>
      </w:r>
      <w:r>
        <w:t>of aerodrome construction</w:t>
      </w:r>
      <w:r>
        <w:rPr>
          <w:spacing w:val="-11"/>
        </w:rPr>
        <w:t xml:space="preserve"> </w:t>
      </w:r>
      <w:r>
        <w:t>work.</w:t>
      </w:r>
    </w:p>
    <w:p w14:paraId="50782A12" w14:textId="77777777" w:rsidR="007B59E9" w:rsidRDefault="007B59E9" w:rsidP="007B59E9">
      <w:pPr>
        <w:pStyle w:val="Heading6"/>
        <w:rPr>
          <w:rFonts w:eastAsia="Arial" w:cs="Arial"/>
        </w:rPr>
      </w:pPr>
      <w:r>
        <w:lastRenderedPageBreak/>
        <w:t>Details relating to the physical characteristics in approved designs/drawings must</w:t>
      </w:r>
      <w:r>
        <w:rPr>
          <w:spacing w:val="49"/>
        </w:rPr>
        <w:t xml:space="preserve"> </w:t>
      </w:r>
      <w:r>
        <w:t>be</w:t>
      </w:r>
      <w:r>
        <w:rPr>
          <w:spacing w:val="-1"/>
        </w:rPr>
        <w:t xml:space="preserve"> </w:t>
      </w:r>
      <w:r>
        <w:t>consistent with what is to be provided in the aerodrome manual and on</w:t>
      </w:r>
      <w:r>
        <w:rPr>
          <w:spacing w:val="-35"/>
        </w:rPr>
        <w:t xml:space="preserve"> </w:t>
      </w:r>
      <w:r>
        <w:t>site.</w:t>
      </w:r>
    </w:p>
    <w:p w14:paraId="2CF2DFEA" w14:textId="15DA30C7" w:rsidR="007B59E9" w:rsidRPr="004852CF" w:rsidRDefault="007B59E9" w:rsidP="007B59E9">
      <w:pPr>
        <w:pStyle w:val="Heading6"/>
      </w:pPr>
      <w:r w:rsidRPr="004852CF">
        <w:t>After initial certification and where a change to the physical characteristics of the</w:t>
      </w:r>
      <w:r w:rsidRPr="004852CF">
        <w:rPr>
          <w:spacing w:val="-10"/>
        </w:rPr>
        <w:t xml:space="preserve"> </w:t>
      </w:r>
      <w:r w:rsidRPr="004852CF">
        <w:t xml:space="preserve">airside facilities is proposed by the Aerodrome Operator, such a proposal must </w:t>
      </w:r>
      <w:r w:rsidR="0054703A" w:rsidRPr="004852CF">
        <w:t xml:space="preserve">be </w:t>
      </w:r>
      <w:r w:rsidR="0054703A" w:rsidRPr="004852CF">
        <w:rPr>
          <w:spacing w:val="4"/>
        </w:rPr>
        <w:t>processed</w:t>
      </w:r>
      <w:r w:rsidRPr="004852CF">
        <w:rPr>
          <w:spacing w:val="-1"/>
        </w:rPr>
        <w:t xml:space="preserve"> </w:t>
      </w:r>
      <w:r w:rsidRPr="004852CF">
        <w:t xml:space="preserve">in accordance with the procedure in </w:t>
      </w:r>
      <w:r w:rsidR="00936319" w:rsidRPr="004852CF">
        <w:t xml:space="preserve">the </w:t>
      </w:r>
      <w:r w:rsidR="009B0888">
        <w:t>[MAS]</w:t>
      </w:r>
      <w:r w:rsidR="00936319" w:rsidRPr="004852CF">
        <w:t xml:space="preserve"> </w:t>
      </w:r>
      <w:r w:rsidR="0054703A">
        <w:t xml:space="preserve"> MOWP,  </w:t>
      </w:r>
      <w:r w:rsidR="007B5503">
        <w:t>[MAS]</w:t>
      </w:r>
      <w:r w:rsidR="0054703A">
        <w:t xml:space="preserve"> and SMS requirement on management of change</w:t>
      </w:r>
      <w:r w:rsidRPr="004852CF">
        <w:t>.</w:t>
      </w:r>
    </w:p>
    <w:p w14:paraId="7C84D2A5" w14:textId="74632B37" w:rsidR="007B59E9" w:rsidRDefault="007B59E9" w:rsidP="007B59E9">
      <w:pPr>
        <w:pStyle w:val="Heading6"/>
        <w:rPr>
          <w:rFonts w:eastAsia="Arial" w:cs="Arial"/>
        </w:rPr>
      </w:pPr>
      <w:r w:rsidRPr="004852CF">
        <w:t xml:space="preserve">Changes to physical characteristics of airside facilities at an </w:t>
      </w:r>
      <w:del w:id="2983" w:author="Pang, Steven Ka Ho" w:date="2020-03-13T15:23:00Z">
        <w:r w:rsidRPr="004852CF" w:rsidDel="00EC5827">
          <w:delText>aerodrome</w:delText>
        </w:r>
        <w:r w:rsidDel="00EC5827">
          <w:rPr>
            <w:spacing w:val="-36"/>
          </w:rPr>
          <w:delText xml:space="preserve"> </w:delText>
        </w:r>
        <w:r w:rsidR="0054703A" w:rsidDel="00EC5827">
          <w:rPr>
            <w:spacing w:val="-36"/>
          </w:rPr>
          <w:delText xml:space="preserve"> may</w:delText>
        </w:r>
      </w:del>
      <w:ins w:id="2984" w:author="Pang, Steven Ka Ho" w:date="2020-03-13T15:23:00Z">
        <w:r w:rsidR="00EC5827" w:rsidRPr="004852CF">
          <w:t>aerodrome</w:t>
        </w:r>
        <w:r w:rsidR="00EC5827">
          <w:rPr>
            <w:spacing w:val="-36"/>
          </w:rPr>
          <w:t xml:space="preserve"> may</w:t>
        </w:r>
      </w:ins>
      <w:r w:rsidR="0054703A">
        <w:rPr>
          <w:spacing w:val="-36"/>
        </w:rPr>
        <w:t xml:space="preserve"> </w:t>
      </w:r>
      <w:r>
        <w:t>include</w:t>
      </w:r>
      <w:r w:rsidR="0054703A">
        <w:t xml:space="preserve"> but not limited to</w:t>
      </w:r>
      <w:r>
        <w:t>:</w:t>
      </w:r>
    </w:p>
    <w:p w14:paraId="0E91FE74" w14:textId="568A6124" w:rsidR="007B59E9" w:rsidRPr="004D7BE4" w:rsidRDefault="007B59E9" w:rsidP="004D7BE4">
      <w:pPr>
        <w:pStyle w:val="Heading7"/>
      </w:pPr>
      <w:r w:rsidRPr="004D7BE4">
        <w:t xml:space="preserve">Construction, realignment, or alteration </w:t>
      </w:r>
      <w:del w:id="2985" w:author="Pang, Steven Ka Ho" w:date="2020-03-13T15:24:00Z">
        <w:r w:rsidRPr="004D7BE4" w:rsidDel="00EC5827">
          <w:delText>any runway or other aircraft landing or take- off area of an aerodrome</w:delText>
        </w:r>
      </w:del>
      <w:ins w:id="2986" w:author="Pang, Steven Ka Ho" w:date="2020-03-13T15:24:00Z">
        <w:r w:rsidR="00EC5827">
          <w:t>of the manoeuvring area</w:t>
        </w:r>
      </w:ins>
      <w:r w:rsidRPr="004D7BE4">
        <w:t>;</w:t>
      </w:r>
    </w:p>
    <w:p w14:paraId="11DB5B05" w14:textId="105CBF48" w:rsidR="007B59E9" w:rsidRPr="004D7BE4" w:rsidRDefault="007B59E9" w:rsidP="004D7BE4">
      <w:pPr>
        <w:pStyle w:val="Heading7"/>
      </w:pPr>
      <w:r w:rsidRPr="004D7BE4">
        <w:t>Construction</w:t>
      </w:r>
      <w:del w:id="2987" w:author="Pang, Steven Ka Ho" w:date="2020-03-13T15:24:00Z">
        <w:r w:rsidRPr="004D7BE4" w:rsidDel="00EC5827">
          <w:delText xml:space="preserve"> or</w:delText>
        </w:r>
      </w:del>
      <w:ins w:id="2988" w:author="Pang, Steven Ka Ho" w:date="2020-03-13T15:24:00Z">
        <w:r w:rsidR="00EC5827">
          <w:t>,</w:t>
        </w:r>
      </w:ins>
      <w:r w:rsidRPr="004D7BE4">
        <w:t xml:space="preserve"> realignment</w:t>
      </w:r>
      <w:ins w:id="2989" w:author="Pang, Steven Ka Ho" w:date="2020-03-13T15:24:00Z">
        <w:r w:rsidR="00EC5827">
          <w:t xml:space="preserve"> or alteration</w:t>
        </w:r>
      </w:ins>
      <w:del w:id="2990" w:author="Pang, Steven Ka Ho" w:date="2020-03-13T15:24:00Z">
        <w:r w:rsidRPr="004D7BE4" w:rsidDel="00EC5827">
          <w:delText>,</w:delText>
        </w:r>
      </w:del>
      <w:r w:rsidRPr="004D7BE4">
        <w:t xml:space="preserve"> of </w:t>
      </w:r>
      <w:del w:id="2991" w:author="Pang, Steven Ka Ho" w:date="2020-03-13T15:24:00Z">
        <w:r w:rsidRPr="004D7BE4" w:rsidDel="00EC5827">
          <w:delText>a taxiway associated with a landing or takeoff area of an Aerodrome</w:delText>
        </w:r>
      </w:del>
      <w:ins w:id="2992" w:author="Pang, Steven Ka Ho" w:date="2020-03-13T15:24:00Z">
        <w:r w:rsidR="00EC5827">
          <w:t>apron</w:t>
        </w:r>
      </w:ins>
      <w:r w:rsidRPr="004D7BE4">
        <w:t>.</w:t>
      </w:r>
    </w:p>
    <w:p w14:paraId="273F8F1B" w14:textId="77777777" w:rsidR="007B59E9" w:rsidRDefault="007B59E9" w:rsidP="007B59E9">
      <w:pPr>
        <w:pStyle w:val="Heading5"/>
        <w:rPr>
          <w:rFonts w:eastAsia="Arial" w:cs="Arial"/>
        </w:rPr>
      </w:pPr>
      <w:r>
        <w:t>Checklist.</w:t>
      </w:r>
    </w:p>
    <w:p w14:paraId="4C61D2CE" w14:textId="323289A6" w:rsidR="007B59E9" w:rsidRDefault="00936319" w:rsidP="004D7BE4">
      <w:pPr>
        <w:pStyle w:val="Heading5"/>
        <w:numPr>
          <w:ilvl w:val="0"/>
          <w:numId w:val="0"/>
        </w:numPr>
        <w:ind w:left="1440"/>
      </w:pPr>
      <w:r w:rsidRPr="004D7BE4">
        <w:rPr>
          <w:rFonts w:eastAsia="Arial"/>
        </w:rPr>
        <w:t xml:space="preserve">AIH </w:t>
      </w:r>
      <w:r w:rsidRPr="004D7BE4">
        <w:t>Checklist</w:t>
      </w:r>
      <w:r w:rsidR="00773C7A" w:rsidRPr="004D7BE4">
        <w:t>,</w:t>
      </w:r>
      <w:r w:rsidRPr="004D7BE4">
        <w:rPr>
          <w:rFonts w:eastAsia="Arial"/>
        </w:rPr>
        <w:t xml:space="preserve"> Physical Characteristics, Visual Aid And Aerodrome Facilities FORM AGA-ATI-0002 </w:t>
      </w:r>
      <w:r w:rsidR="007B59E9" w:rsidRPr="004D7BE4">
        <w:t>presented</w:t>
      </w:r>
      <w:r w:rsidR="007B59E9" w:rsidRPr="004D7BE4">
        <w:rPr>
          <w:spacing w:val="-1"/>
        </w:rPr>
        <w:t xml:space="preserve"> </w:t>
      </w:r>
      <w:r w:rsidR="007B59E9" w:rsidRPr="004D7BE4">
        <w:t xml:space="preserve">in </w:t>
      </w:r>
      <w:r w:rsidR="007B59E9" w:rsidRPr="004D7BE4">
        <w:rPr>
          <w:rFonts w:eastAsia="Arial"/>
        </w:rPr>
        <w:t xml:space="preserve">Appendix </w:t>
      </w:r>
      <w:r w:rsidR="00773C7A" w:rsidRPr="004D7BE4">
        <w:rPr>
          <w:rFonts w:eastAsia="Arial"/>
        </w:rPr>
        <w:t>7B-2</w:t>
      </w:r>
      <w:r w:rsidR="007B59E9" w:rsidRPr="004D7BE4">
        <w:t xml:space="preserve"> and </w:t>
      </w:r>
      <w:r w:rsidR="007B5503">
        <w:t>[MAS]</w:t>
      </w:r>
      <w:r w:rsidR="000B5E1A" w:rsidRPr="004D7BE4">
        <w:t xml:space="preserve"> </w:t>
      </w:r>
      <w:r w:rsidR="000B5E1A" w:rsidRPr="004D7BE4">
        <w:rPr>
          <w:bCs w:val="0"/>
          <w:sz w:val="23"/>
          <w:szCs w:val="23"/>
        </w:rPr>
        <w:t xml:space="preserve">Appendix C.5 Aerodrome Certification Manual Contents Checklist (Form </w:t>
      </w:r>
      <w:r w:rsidR="009B0888">
        <w:rPr>
          <w:bCs w:val="0"/>
          <w:sz w:val="23"/>
          <w:szCs w:val="23"/>
        </w:rPr>
        <w:t>[AGA CHECKLIST]</w:t>
      </w:r>
      <w:r w:rsidR="000B5E1A" w:rsidRPr="004D7BE4">
        <w:rPr>
          <w:bCs w:val="0"/>
          <w:sz w:val="23"/>
          <w:szCs w:val="23"/>
        </w:rPr>
        <w:t>) Part 4.5</w:t>
      </w:r>
      <w:r w:rsidR="000B5E1A" w:rsidRPr="004D7BE4">
        <w:rPr>
          <w:b/>
          <w:bCs w:val="0"/>
          <w:sz w:val="23"/>
          <w:szCs w:val="23"/>
        </w:rPr>
        <w:t xml:space="preserve"> </w:t>
      </w:r>
      <w:r w:rsidR="007B59E9" w:rsidRPr="004D7BE4">
        <w:t>relating to aerodrome movement area, must be completed prior</w:t>
      </w:r>
      <w:r w:rsidR="007B59E9" w:rsidRPr="004D7BE4">
        <w:rPr>
          <w:spacing w:val="54"/>
        </w:rPr>
        <w:t xml:space="preserve"> </w:t>
      </w:r>
      <w:r w:rsidR="007B59E9" w:rsidRPr="004D7BE4">
        <w:t>to initial certification and during the inspection for certificate</w:t>
      </w:r>
      <w:r w:rsidR="007B59E9" w:rsidRPr="004D7BE4">
        <w:rPr>
          <w:spacing w:val="-32"/>
        </w:rPr>
        <w:t xml:space="preserve"> </w:t>
      </w:r>
      <w:r w:rsidR="007B59E9" w:rsidRPr="004D7BE4">
        <w:t>renewal.</w:t>
      </w:r>
    </w:p>
    <w:p w14:paraId="5FE0F410" w14:textId="77777777" w:rsidR="007B59E9" w:rsidRDefault="007B59E9" w:rsidP="007B59E9">
      <w:pPr>
        <w:pStyle w:val="Heading5"/>
        <w:rPr>
          <w:rFonts w:eastAsia="Arial" w:cs="Arial"/>
        </w:rPr>
      </w:pPr>
      <w:r>
        <w:t>Evaluation</w:t>
      </w:r>
    </w:p>
    <w:p w14:paraId="53FFF1BD" w14:textId="77777777" w:rsidR="007B59E9" w:rsidRDefault="007B59E9" w:rsidP="007B59E9">
      <w:pPr>
        <w:pStyle w:val="Heading6"/>
        <w:rPr>
          <w:rFonts w:eastAsia="Arial" w:cs="Arial"/>
        </w:rPr>
      </w:pPr>
      <w:r>
        <w:t>During</w:t>
      </w:r>
      <w:r>
        <w:rPr>
          <w:spacing w:val="26"/>
        </w:rPr>
        <w:t xml:space="preserve"> </w:t>
      </w:r>
      <w:r>
        <w:t>initial</w:t>
      </w:r>
      <w:r>
        <w:rPr>
          <w:spacing w:val="24"/>
        </w:rPr>
        <w:t xml:space="preserve"> </w:t>
      </w:r>
      <w:r>
        <w:t>certification</w:t>
      </w:r>
      <w:r>
        <w:rPr>
          <w:spacing w:val="22"/>
        </w:rPr>
        <w:t xml:space="preserve"> </w:t>
      </w:r>
      <w:r>
        <w:t>inspection,</w:t>
      </w:r>
      <w:r>
        <w:rPr>
          <w:spacing w:val="25"/>
        </w:rPr>
        <w:t xml:space="preserve"> </w:t>
      </w:r>
      <w:r>
        <w:t>the</w:t>
      </w:r>
      <w:r>
        <w:rPr>
          <w:spacing w:val="24"/>
        </w:rPr>
        <w:t xml:space="preserve"> </w:t>
      </w:r>
      <w:r>
        <w:t>AI</w:t>
      </w:r>
      <w:r>
        <w:rPr>
          <w:spacing w:val="24"/>
        </w:rPr>
        <w:t xml:space="preserve"> </w:t>
      </w:r>
      <w:r>
        <w:t>must</w:t>
      </w:r>
      <w:r>
        <w:rPr>
          <w:spacing w:val="24"/>
        </w:rPr>
        <w:t xml:space="preserve"> </w:t>
      </w:r>
      <w:r>
        <w:t>check</w:t>
      </w:r>
      <w:r>
        <w:rPr>
          <w:spacing w:val="27"/>
        </w:rPr>
        <w:t xml:space="preserve"> </w:t>
      </w:r>
      <w:r>
        <w:t>the</w:t>
      </w:r>
      <w:r>
        <w:rPr>
          <w:spacing w:val="11"/>
        </w:rPr>
        <w:t xml:space="preserve"> </w:t>
      </w:r>
      <w:r>
        <w:t>dimensions</w:t>
      </w:r>
      <w:r>
        <w:rPr>
          <w:spacing w:val="23"/>
        </w:rPr>
        <w:t xml:space="preserve"> </w:t>
      </w:r>
      <w:r>
        <w:t>and</w:t>
      </w:r>
      <w:r>
        <w:rPr>
          <w:spacing w:val="24"/>
        </w:rPr>
        <w:t xml:space="preserve"> </w:t>
      </w:r>
      <w:r>
        <w:t>surface conditions</w:t>
      </w:r>
      <w:r>
        <w:rPr>
          <w:spacing w:val="24"/>
        </w:rPr>
        <w:t xml:space="preserve"> </w:t>
      </w:r>
      <w:r>
        <w:t>of</w:t>
      </w:r>
      <w:r>
        <w:rPr>
          <w:spacing w:val="25"/>
        </w:rPr>
        <w:t xml:space="preserve"> </w:t>
      </w:r>
      <w:r>
        <w:t>runway(s),</w:t>
      </w:r>
      <w:r>
        <w:rPr>
          <w:spacing w:val="25"/>
        </w:rPr>
        <w:t xml:space="preserve"> </w:t>
      </w:r>
      <w:r>
        <w:t>runway</w:t>
      </w:r>
      <w:r>
        <w:rPr>
          <w:spacing w:val="23"/>
        </w:rPr>
        <w:t xml:space="preserve"> </w:t>
      </w:r>
      <w:r>
        <w:t>shoulders,</w:t>
      </w:r>
      <w:r>
        <w:rPr>
          <w:spacing w:val="25"/>
        </w:rPr>
        <w:t xml:space="preserve"> </w:t>
      </w:r>
      <w:r>
        <w:t>runway</w:t>
      </w:r>
      <w:r>
        <w:rPr>
          <w:spacing w:val="23"/>
        </w:rPr>
        <w:t xml:space="preserve"> </w:t>
      </w:r>
      <w:r>
        <w:t>strip(s),</w:t>
      </w:r>
      <w:r>
        <w:rPr>
          <w:spacing w:val="25"/>
        </w:rPr>
        <w:t xml:space="preserve"> </w:t>
      </w:r>
      <w:r>
        <w:t>runway</w:t>
      </w:r>
      <w:r>
        <w:rPr>
          <w:spacing w:val="23"/>
        </w:rPr>
        <w:t xml:space="preserve"> </w:t>
      </w:r>
      <w:r>
        <w:t>end</w:t>
      </w:r>
      <w:r>
        <w:rPr>
          <w:spacing w:val="24"/>
        </w:rPr>
        <w:t xml:space="preserve"> </w:t>
      </w:r>
      <w:r>
        <w:t>safety</w:t>
      </w:r>
      <w:r>
        <w:rPr>
          <w:spacing w:val="23"/>
        </w:rPr>
        <w:t xml:space="preserve"> </w:t>
      </w:r>
      <w:r>
        <w:t>areas, stopway(s) and clearways, taxiway(s), taxiway shoulders, taxiway strips and</w:t>
      </w:r>
      <w:r>
        <w:rPr>
          <w:spacing w:val="-37"/>
        </w:rPr>
        <w:t xml:space="preserve"> </w:t>
      </w:r>
      <w:r>
        <w:t>aprons.</w:t>
      </w:r>
    </w:p>
    <w:p w14:paraId="3FEFEB49" w14:textId="77777777" w:rsidR="00F62710" w:rsidRPr="00F62710" w:rsidRDefault="007B59E9" w:rsidP="007B59E9">
      <w:pPr>
        <w:pStyle w:val="Heading6"/>
        <w:keepNext w:val="0"/>
        <w:keepLines w:val="0"/>
        <w:widowControl w:val="0"/>
        <w:rPr>
          <w:rFonts w:eastAsia="Arial" w:cs="Arial"/>
        </w:rPr>
      </w:pPr>
      <w:r>
        <w:rPr>
          <w:b/>
        </w:rPr>
        <w:t xml:space="preserve">Pavement. </w:t>
      </w:r>
    </w:p>
    <w:p w14:paraId="1CE9B707" w14:textId="42EB54A1" w:rsidR="007B59E9" w:rsidDel="009909A3" w:rsidRDefault="007B59E9">
      <w:pPr>
        <w:pStyle w:val="Heading6"/>
        <w:keepNext w:val="0"/>
        <w:keepLines w:val="0"/>
        <w:widowControl w:val="0"/>
        <w:numPr>
          <w:ilvl w:val="0"/>
          <w:numId w:val="0"/>
        </w:numPr>
        <w:ind w:left="2304" w:hanging="432"/>
        <w:rPr>
          <w:del w:id="2993" w:author="Pang, Steven Ka Ho Pang" w:date="2020-10-27T14:28:00Z"/>
          <w:rFonts w:eastAsia="Arial" w:cs="Arial"/>
        </w:rPr>
        <w:pPrChange w:id="2994" w:author="Pang, Steven Ka Ho Pang" w:date="2020-10-27T14:28:00Z">
          <w:pPr>
            <w:pStyle w:val="Heading6"/>
            <w:keepNext w:val="0"/>
            <w:keepLines w:val="0"/>
            <w:widowControl w:val="0"/>
            <w:numPr>
              <w:ilvl w:val="0"/>
              <w:numId w:val="0"/>
            </w:numPr>
            <w:ind w:left="0" w:firstLine="0"/>
          </w:pPr>
        </w:pPrChange>
      </w:pPr>
      <w:del w:id="2995" w:author="Pang, Steven Ka Ho Pang" w:date="2020-10-27T14:28:00Z">
        <w:r w:rsidDel="009909A3">
          <w:delText>The AI must determine if all pavements available for aircraft</w:delText>
        </w:r>
        <w:r w:rsidDel="009909A3">
          <w:rPr>
            <w:spacing w:val="-22"/>
          </w:rPr>
          <w:delText xml:space="preserve"> </w:delText>
        </w:r>
        <w:r w:rsidDel="009909A3">
          <w:delText>use including loading aprons and parking areas, are maintained to meet the</w:delText>
        </w:r>
        <w:r w:rsidDel="009909A3">
          <w:rPr>
            <w:spacing w:val="-38"/>
          </w:rPr>
          <w:delText xml:space="preserve"> </w:delText>
        </w:r>
        <w:r w:rsidDel="009909A3">
          <w:delText>required</w:delText>
        </w:r>
        <w:r w:rsidDel="009909A3">
          <w:rPr>
            <w:spacing w:val="-1"/>
          </w:rPr>
          <w:delText xml:space="preserve"> </w:delText>
        </w:r>
        <w:r w:rsidDel="009909A3">
          <w:delText>conditions.</w:delText>
        </w:r>
      </w:del>
    </w:p>
    <w:p w14:paraId="4D1F5970" w14:textId="14C41ED9" w:rsidR="007B59E9" w:rsidDel="009909A3" w:rsidRDefault="007B59E9">
      <w:pPr>
        <w:pStyle w:val="Heading7"/>
        <w:keepNext w:val="0"/>
        <w:keepLines w:val="0"/>
        <w:widowControl w:val="0"/>
        <w:numPr>
          <w:ilvl w:val="0"/>
          <w:numId w:val="0"/>
        </w:numPr>
        <w:ind w:left="2304" w:hanging="432"/>
        <w:rPr>
          <w:del w:id="2996" w:author="Pang, Steven Ka Ho Pang" w:date="2020-10-27T14:28:00Z"/>
          <w:rFonts w:eastAsia="Arial"/>
        </w:rPr>
        <w:pPrChange w:id="2997" w:author="Pang, Steven Ka Ho Pang" w:date="2020-10-27T14:28:00Z">
          <w:pPr>
            <w:pStyle w:val="Heading7"/>
            <w:keepNext w:val="0"/>
            <w:keepLines w:val="0"/>
            <w:widowControl w:val="0"/>
          </w:pPr>
        </w:pPrChange>
      </w:pPr>
      <w:del w:id="2998" w:author="Pang, Steven Ka Ho Pang" w:date="2020-10-27T14:28:00Z">
        <w:r w:rsidDel="009909A3">
          <w:rPr>
            <w:rFonts w:eastAsia="Arial"/>
          </w:rPr>
          <w:delText xml:space="preserve">Check the </w:delText>
        </w:r>
        <w:commentRangeStart w:id="2999"/>
        <w:r w:rsidDel="009909A3">
          <w:rPr>
            <w:rFonts w:eastAsia="Arial"/>
          </w:rPr>
          <w:delText>pavement lips</w:delText>
        </w:r>
        <w:commentRangeEnd w:id="2999"/>
        <w:r w:rsidR="00EC5827" w:rsidDel="009909A3">
          <w:rPr>
            <w:rStyle w:val="CommentReference"/>
            <w:rFonts w:asciiTheme="minorHAnsi" w:eastAsiaTheme="minorHAnsi" w:hAnsiTheme="minorHAnsi" w:cstheme="minorBidi"/>
            <w:iCs w:val="0"/>
          </w:rPr>
          <w:commentReference w:id="2999"/>
        </w:r>
        <w:r w:rsidDel="009909A3">
          <w:rPr>
            <w:rFonts w:eastAsia="Arial"/>
          </w:rPr>
          <w:delText>—the area between full-strength pavement and shoulders or</w:delText>
        </w:r>
        <w:r w:rsidDel="009909A3">
          <w:rPr>
            <w:rFonts w:eastAsia="Arial"/>
            <w:spacing w:val="53"/>
          </w:rPr>
          <w:delText xml:space="preserve"> </w:delText>
        </w:r>
        <w:r w:rsidDel="009909A3">
          <w:rPr>
            <w:rFonts w:eastAsia="Arial"/>
          </w:rPr>
          <w:delText>paved</w:delText>
        </w:r>
        <w:r w:rsidDel="009909A3">
          <w:rPr>
            <w:rFonts w:eastAsia="Arial"/>
            <w:spacing w:val="52"/>
          </w:rPr>
          <w:delText xml:space="preserve"> </w:delText>
        </w:r>
        <w:r w:rsidDel="009909A3">
          <w:rPr>
            <w:rFonts w:eastAsia="Arial"/>
          </w:rPr>
          <w:delText>shoulders</w:delText>
        </w:r>
        <w:r w:rsidDel="009909A3">
          <w:rPr>
            <w:rFonts w:eastAsia="Arial"/>
            <w:spacing w:val="53"/>
          </w:rPr>
          <w:delText xml:space="preserve"> </w:delText>
        </w:r>
        <w:r w:rsidDel="009909A3">
          <w:rPr>
            <w:rFonts w:eastAsia="Arial"/>
          </w:rPr>
          <w:delText>and</w:delText>
        </w:r>
        <w:r w:rsidDel="009909A3">
          <w:rPr>
            <w:rFonts w:eastAsia="Arial"/>
            <w:spacing w:val="52"/>
          </w:rPr>
          <w:delText xml:space="preserve"> </w:delText>
        </w:r>
        <w:r w:rsidDel="009909A3">
          <w:rPr>
            <w:rFonts w:eastAsia="Arial"/>
          </w:rPr>
          <w:delText>safety</w:delText>
        </w:r>
        <w:r w:rsidDel="009909A3">
          <w:rPr>
            <w:rFonts w:eastAsia="Arial"/>
            <w:spacing w:val="50"/>
          </w:rPr>
          <w:delText xml:space="preserve"> </w:delText>
        </w:r>
        <w:r w:rsidDel="009909A3">
          <w:rPr>
            <w:rFonts w:eastAsia="Arial"/>
          </w:rPr>
          <w:delText>areas—to</w:delText>
        </w:r>
        <w:r w:rsidDel="009909A3">
          <w:rPr>
            <w:rFonts w:eastAsia="Arial"/>
            <w:spacing w:val="50"/>
          </w:rPr>
          <w:delText xml:space="preserve"> </w:delText>
        </w:r>
        <w:r w:rsidDel="009909A3">
          <w:rPr>
            <w:rFonts w:eastAsia="Arial"/>
          </w:rPr>
          <w:delText>assure</w:delText>
        </w:r>
        <w:r w:rsidDel="009909A3">
          <w:rPr>
            <w:rFonts w:eastAsia="Arial"/>
            <w:spacing w:val="52"/>
          </w:rPr>
          <w:delText xml:space="preserve"> </w:delText>
        </w:r>
        <w:r w:rsidDel="009909A3">
          <w:rPr>
            <w:rFonts w:eastAsia="Arial"/>
          </w:rPr>
          <w:delText>that</w:delText>
        </w:r>
        <w:r w:rsidDel="009909A3">
          <w:rPr>
            <w:rFonts w:eastAsia="Arial"/>
            <w:spacing w:val="51"/>
          </w:rPr>
          <w:delText xml:space="preserve"> </w:delText>
        </w:r>
        <w:r w:rsidDel="009909A3">
          <w:rPr>
            <w:rFonts w:eastAsia="Arial"/>
          </w:rPr>
          <w:delText>they</w:delText>
        </w:r>
        <w:r w:rsidDel="009909A3">
          <w:rPr>
            <w:rFonts w:eastAsia="Arial"/>
            <w:spacing w:val="50"/>
          </w:rPr>
          <w:delText xml:space="preserve"> </w:delText>
        </w:r>
        <w:r w:rsidDel="009909A3">
          <w:rPr>
            <w:rFonts w:eastAsia="Arial"/>
          </w:rPr>
          <w:delText>are</w:delText>
        </w:r>
        <w:r w:rsidDel="009909A3">
          <w:rPr>
            <w:rFonts w:eastAsia="Arial"/>
            <w:spacing w:val="52"/>
          </w:rPr>
          <w:delText xml:space="preserve"> </w:delText>
        </w:r>
        <w:r w:rsidDel="009909A3">
          <w:rPr>
            <w:rFonts w:eastAsia="Arial"/>
          </w:rPr>
          <w:delText>no</w:delText>
        </w:r>
        <w:r w:rsidDel="009909A3">
          <w:rPr>
            <w:rFonts w:eastAsia="Arial"/>
            <w:spacing w:val="50"/>
          </w:rPr>
          <w:delText xml:space="preserve"> </w:delText>
        </w:r>
        <w:r w:rsidDel="009909A3">
          <w:rPr>
            <w:rFonts w:eastAsia="Arial"/>
          </w:rPr>
          <w:delText>greater</w:delText>
        </w:r>
        <w:r w:rsidDel="009909A3">
          <w:rPr>
            <w:rFonts w:eastAsia="Arial"/>
            <w:spacing w:val="51"/>
          </w:rPr>
          <w:delText xml:space="preserve"> </w:delText>
        </w:r>
        <w:r w:rsidDel="009909A3">
          <w:rPr>
            <w:rFonts w:eastAsia="Arial"/>
          </w:rPr>
          <w:delText>than</w:delText>
        </w:r>
        <w:r w:rsidDel="009909A3">
          <w:rPr>
            <w:rFonts w:eastAsia="Arial"/>
            <w:spacing w:val="-1"/>
          </w:rPr>
          <w:delText xml:space="preserve"> </w:delText>
        </w:r>
        <w:r w:rsidDel="009909A3">
          <w:rPr>
            <w:rFonts w:eastAsia="Arial"/>
          </w:rPr>
          <w:delText>necessary</w:delText>
        </w:r>
        <w:r w:rsidDel="009909A3">
          <w:rPr>
            <w:rFonts w:eastAsia="Arial"/>
            <w:spacing w:val="15"/>
          </w:rPr>
          <w:delText xml:space="preserve"> </w:delText>
        </w:r>
        <w:r w:rsidDel="009909A3">
          <w:rPr>
            <w:rFonts w:eastAsia="Arial"/>
          </w:rPr>
          <w:delText>to</w:delText>
        </w:r>
        <w:r w:rsidDel="009909A3">
          <w:rPr>
            <w:rFonts w:eastAsia="Arial"/>
            <w:spacing w:val="18"/>
          </w:rPr>
          <w:delText xml:space="preserve"> </w:delText>
        </w:r>
        <w:r w:rsidDel="009909A3">
          <w:rPr>
            <w:rFonts w:eastAsia="Arial"/>
          </w:rPr>
          <w:delText>allow</w:delText>
        </w:r>
        <w:r w:rsidDel="009909A3">
          <w:rPr>
            <w:rFonts w:eastAsia="Arial"/>
            <w:spacing w:val="17"/>
          </w:rPr>
          <w:delText xml:space="preserve"> </w:delText>
        </w:r>
        <w:r w:rsidDel="009909A3">
          <w:rPr>
            <w:rFonts w:eastAsia="Arial"/>
          </w:rPr>
          <w:delText>water</w:delText>
        </w:r>
        <w:r w:rsidDel="009909A3">
          <w:rPr>
            <w:rFonts w:eastAsia="Arial"/>
            <w:spacing w:val="19"/>
          </w:rPr>
          <w:delText xml:space="preserve"> </w:delText>
        </w:r>
        <w:r w:rsidDel="009909A3">
          <w:rPr>
            <w:rFonts w:eastAsia="Arial"/>
          </w:rPr>
          <w:delText>to</w:delText>
        </w:r>
        <w:r w:rsidDel="009909A3">
          <w:rPr>
            <w:rFonts w:eastAsia="Arial"/>
            <w:spacing w:val="17"/>
          </w:rPr>
          <w:delText xml:space="preserve"> </w:delText>
        </w:r>
        <w:r w:rsidDel="009909A3">
          <w:rPr>
            <w:rFonts w:eastAsia="Arial"/>
          </w:rPr>
          <w:delText>drain</w:delText>
        </w:r>
        <w:r w:rsidDel="009909A3">
          <w:rPr>
            <w:rFonts w:eastAsia="Arial"/>
            <w:spacing w:val="17"/>
          </w:rPr>
          <w:delText xml:space="preserve"> </w:delText>
        </w:r>
        <w:r w:rsidDel="009909A3">
          <w:rPr>
            <w:rFonts w:eastAsia="Arial"/>
          </w:rPr>
          <w:delText>off</w:delText>
        </w:r>
        <w:r w:rsidDel="009909A3">
          <w:rPr>
            <w:rFonts w:eastAsia="Arial"/>
            <w:spacing w:val="19"/>
          </w:rPr>
          <w:delText xml:space="preserve"> </w:delText>
        </w:r>
        <w:r w:rsidDel="009909A3">
          <w:rPr>
            <w:rFonts w:eastAsia="Arial"/>
          </w:rPr>
          <w:delText>the</w:delText>
        </w:r>
        <w:r w:rsidDel="009909A3">
          <w:rPr>
            <w:rFonts w:eastAsia="Arial"/>
            <w:spacing w:val="18"/>
          </w:rPr>
          <w:delText xml:space="preserve"> </w:delText>
        </w:r>
        <w:r w:rsidDel="009909A3">
          <w:rPr>
            <w:rFonts w:eastAsia="Arial"/>
          </w:rPr>
          <w:delText>pavement.</w:delText>
        </w:r>
        <w:r w:rsidDel="009909A3">
          <w:rPr>
            <w:rFonts w:eastAsia="Arial"/>
            <w:spacing w:val="21"/>
          </w:rPr>
          <w:delText xml:space="preserve"> </w:delText>
        </w:r>
        <w:r w:rsidDel="009909A3">
          <w:rPr>
            <w:rFonts w:eastAsia="Arial"/>
          </w:rPr>
          <w:delText>check</w:delText>
        </w:r>
        <w:r w:rsidDel="009909A3">
          <w:rPr>
            <w:rFonts w:eastAsia="Arial"/>
            <w:spacing w:val="21"/>
          </w:rPr>
          <w:delText xml:space="preserve"> </w:delText>
        </w:r>
        <w:r w:rsidDel="009909A3">
          <w:rPr>
            <w:rFonts w:eastAsia="Arial"/>
          </w:rPr>
          <w:delText>the</w:delText>
        </w:r>
        <w:r w:rsidDel="009909A3">
          <w:rPr>
            <w:rFonts w:eastAsia="Arial"/>
            <w:spacing w:val="18"/>
          </w:rPr>
          <w:delText xml:space="preserve"> </w:delText>
        </w:r>
        <w:r w:rsidDel="009909A3">
          <w:rPr>
            <w:rFonts w:eastAsia="Arial"/>
          </w:rPr>
          <w:delText>pavement</w:delText>
        </w:r>
        <w:r w:rsidDel="009909A3">
          <w:rPr>
            <w:rFonts w:eastAsia="Arial"/>
            <w:spacing w:val="19"/>
          </w:rPr>
          <w:delText xml:space="preserve"> </w:delText>
        </w:r>
        <w:r w:rsidDel="009909A3">
          <w:rPr>
            <w:rFonts w:eastAsia="Arial"/>
          </w:rPr>
          <w:delText>edges</w:delText>
        </w:r>
        <w:r w:rsidDel="009909A3">
          <w:rPr>
            <w:rFonts w:eastAsia="Arial"/>
            <w:spacing w:val="18"/>
          </w:rPr>
          <w:delText xml:space="preserve"> </w:delText>
        </w:r>
        <w:r w:rsidDel="009909A3">
          <w:rPr>
            <w:rFonts w:eastAsia="Arial"/>
          </w:rPr>
          <w:delText>to assure that they are no greater than necessary to allow water to drain off</w:delText>
        </w:r>
        <w:r w:rsidDel="009909A3">
          <w:rPr>
            <w:rFonts w:eastAsia="Arial"/>
            <w:spacing w:val="33"/>
          </w:rPr>
          <w:delText xml:space="preserve"> </w:delText>
        </w:r>
        <w:r w:rsidDel="009909A3">
          <w:rPr>
            <w:rFonts w:eastAsia="Arial"/>
          </w:rPr>
          <w:delText>the</w:delText>
        </w:r>
        <w:r w:rsidDel="009909A3">
          <w:rPr>
            <w:rFonts w:eastAsia="Arial"/>
            <w:spacing w:val="-1"/>
          </w:rPr>
          <w:delText xml:space="preserve"> </w:delText>
        </w:r>
        <w:r w:rsidDel="009909A3">
          <w:rPr>
            <w:rFonts w:eastAsia="Arial"/>
          </w:rPr>
          <w:delText>pavement.</w:delText>
        </w:r>
        <w:r w:rsidDel="009909A3">
          <w:rPr>
            <w:rFonts w:eastAsia="Arial"/>
            <w:spacing w:val="34"/>
          </w:rPr>
          <w:delText xml:space="preserve"> </w:delText>
        </w:r>
        <w:r w:rsidDel="009909A3">
          <w:rPr>
            <w:rFonts w:eastAsia="Arial"/>
          </w:rPr>
          <w:delText>A</w:delText>
        </w:r>
        <w:r w:rsidDel="009909A3">
          <w:rPr>
            <w:rFonts w:eastAsia="Arial"/>
            <w:spacing w:val="32"/>
          </w:rPr>
          <w:delText xml:space="preserve"> </w:delText>
        </w:r>
        <w:r w:rsidDel="009909A3">
          <w:rPr>
            <w:rFonts w:eastAsia="Arial"/>
          </w:rPr>
          <w:delText>lip</w:delText>
        </w:r>
        <w:r w:rsidDel="009909A3">
          <w:rPr>
            <w:rFonts w:eastAsia="Arial"/>
            <w:spacing w:val="33"/>
          </w:rPr>
          <w:delText xml:space="preserve"> </w:delText>
        </w:r>
        <w:r w:rsidDel="009909A3">
          <w:rPr>
            <w:rFonts w:eastAsia="Arial"/>
          </w:rPr>
          <w:delText>height</w:delText>
        </w:r>
        <w:r w:rsidDel="009909A3">
          <w:rPr>
            <w:rFonts w:eastAsia="Arial"/>
            <w:spacing w:val="32"/>
          </w:rPr>
          <w:delText xml:space="preserve"> </w:delText>
        </w:r>
        <w:r w:rsidDel="009909A3">
          <w:rPr>
            <w:rFonts w:eastAsia="Arial"/>
          </w:rPr>
          <w:delText>not</w:delText>
        </w:r>
        <w:r w:rsidDel="009909A3">
          <w:rPr>
            <w:rFonts w:eastAsia="Arial"/>
            <w:spacing w:val="32"/>
          </w:rPr>
          <w:delText xml:space="preserve"> </w:delText>
        </w:r>
        <w:r w:rsidDel="009909A3">
          <w:rPr>
            <w:rFonts w:eastAsia="Arial"/>
          </w:rPr>
          <w:delText>greater</w:delText>
        </w:r>
        <w:r w:rsidDel="009909A3">
          <w:rPr>
            <w:rFonts w:eastAsia="Arial"/>
            <w:spacing w:val="32"/>
          </w:rPr>
          <w:delText xml:space="preserve"> </w:delText>
        </w:r>
        <w:r w:rsidDel="009909A3">
          <w:rPr>
            <w:rFonts w:eastAsia="Arial"/>
          </w:rPr>
          <w:delText>than</w:delText>
        </w:r>
        <w:r w:rsidDel="009909A3">
          <w:rPr>
            <w:rFonts w:eastAsia="Arial"/>
            <w:spacing w:val="33"/>
          </w:rPr>
          <w:delText xml:space="preserve"> </w:delText>
        </w:r>
        <w:commentRangeStart w:id="3000"/>
        <w:r w:rsidRPr="00F62710" w:rsidDel="009909A3">
          <w:rPr>
            <w:rFonts w:eastAsia="Arial"/>
            <w:highlight w:val="yellow"/>
          </w:rPr>
          <w:delText>25</w:delText>
        </w:r>
        <w:r w:rsidRPr="00F62710" w:rsidDel="009909A3">
          <w:rPr>
            <w:rFonts w:eastAsia="Arial"/>
            <w:spacing w:val="30"/>
            <w:highlight w:val="yellow"/>
          </w:rPr>
          <w:delText xml:space="preserve"> </w:delText>
        </w:r>
        <w:r w:rsidRPr="00F62710" w:rsidDel="009909A3">
          <w:rPr>
            <w:rFonts w:eastAsia="Arial"/>
            <w:highlight w:val="yellow"/>
          </w:rPr>
          <w:delText>mm</w:delText>
        </w:r>
        <w:r w:rsidRPr="00F62710" w:rsidDel="009909A3">
          <w:rPr>
            <w:rFonts w:eastAsia="Arial"/>
            <w:spacing w:val="32"/>
            <w:highlight w:val="yellow"/>
          </w:rPr>
          <w:delText xml:space="preserve"> </w:delText>
        </w:r>
        <w:commentRangeStart w:id="3001"/>
        <w:r w:rsidRPr="00F62710" w:rsidDel="009909A3">
          <w:rPr>
            <w:rFonts w:eastAsia="Arial"/>
            <w:highlight w:val="yellow"/>
          </w:rPr>
          <w:delText>to</w:delText>
        </w:r>
        <w:commentRangeEnd w:id="3001"/>
        <w:r w:rsidR="00F62710" w:rsidDel="009909A3">
          <w:rPr>
            <w:rStyle w:val="CommentReference"/>
            <w:rFonts w:asciiTheme="minorHAnsi" w:eastAsiaTheme="minorHAnsi" w:hAnsiTheme="minorHAnsi" w:cstheme="minorBidi"/>
            <w:iCs w:val="0"/>
          </w:rPr>
          <w:commentReference w:id="3001"/>
        </w:r>
        <w:r w:rsidRPr="00F62710" w:rsidDel="009909A3">
          <w:rPr>
            <w:rFonts w:eastAsia="Arial"/>
            <w:spacing w:val="33"/>
            <w:highlight w:val="yellow"/>
          </w:rPr>
          <w:delText xml:space="preserve"> </w:delText>
        </w:r>
        <w:r w:rsidRPr="00F62710" w:rsidDel="009909A3">
          <w:rPr>
            <w:rFonts w:eastAsia="Arial"/>
            <w:highlight w:val="yellow"/>
          </w:rPr>
          <w:delText>35</w:delText>
        </w:r>
        <w:r w:rsidRPr="00F62710" w:rsidDel="009909A3">
          <w:rPr>
            <w:rFonts w:eastAsia="Arial"/>
            <w:spacing w:val="33"/>
            <w:highlight w:val="yellow"/>
          </w:rPr>
          <w:delText xml:space="preserve"> </w:delText>
        </w:r>
        <w:r w:rsidRPr="00F62710" w:rsidDel="009909A3">
          <w:rPr>
            <w:rFonts w:eastAsia="Arial"/>
            <w:highlight w:val="yellow"/>
          </w:rPr>
          <w:delText>mm</w:delText>
        </w:r>
        <w:commentRangeEnd w:id="3000"/>
        <w:r w:rsidR="00FD2C21" w:rsidDel="009909A3">
          <w:rPr>
            <w:rStyle w:val="CommentReference"/>
            <w:rFonts w:asciiTheme="minorHAnsi" w:eastAsiaTheme="minorHAnsi" w:hAnsiTheme="minorHAnsi" w:cstheme="minorBidi"/>
            <w:iCs w:val="0"/>
          </w:rPr>
          <w:commentReference w:id="3000"/>
        </w:r>
        <w:r w:rsidDel="009909A3">
          <w:rPr>
            <w:rFonts w:eastAsia="Arial"/>
            <w:spacing w:val="34"/>
          </w:rPr>
          <w:delText xml:space="preserve"> </w:delText>
        </w:r>
        <w:r w:rsidDel="009909A3">
          <w:rPr>
            <w:rFonts w:eastAsia="Arial"/>
          </w:rPr>
          <w:delText>is</w:delText>
        </w:r>
        <w:r w:rsidDel="009909A3">
          <w:rPr>
            <w:rFonts w:eastAsia="Arial"/>
            <w:spacing w:val="33"/>
          </w:rPr>
          <w:delText xml:space="preserve"> </w:delText>
        </w:r>
        <w:r w:rsidDel="009909A3">
          <w:rPr>
            <w:rFonts w:eastAsia="Arial"/>
          </w:rPr>
          <w:delText>usually</w:delText>
        </w:r>
        <w:r w:rsidDel="009909A3">
          <w:rPr>
            <w:rFonts w:eastAsia="Arial"/>
            <w:spacing w:val="31"/>
          </w:rPr>
          <w:delText xml:space="preserve"> </w:delText>
        </w:r>
        <w:r w:rsidDel="009909A3">
          <w:rPr>
            <w:rFonts w:eastAsia="Arial"/>
          </w:rPr>
          <w:delText>sufficient</w:delText>
        </w:r>
        <w:r w:rsidDel="009909A3">
          <w:rPr>
            <w:rFonts w:eastAsia="Arial"/>
            <w:spacing w:val="32"/>
          </w:rPr>
          <w:delText xml:space="preserve"> </w:delText>
        </w:r>
        <w:r w:rsidDel="009909A3">
          <w:rPr>
            <w:rFonts w:eastAsia="Arial"/>
          </w:rPr>
          <w:delText>to allow</w:delText>
        </w:r>
        <w:r w:rsidDel="009909A3">
          <w:rPr>
            <w:rFonts w:eastAsia="Arial"/>
            <w:spacing w:val="20"/>
          </w:rPr>
          <w:delText xml:space="preserve"> </w:delText>
        </w:r>
        <w:r w:rsidDel="009909A3">
          <w:rPr>
            <w:rFonts w:eastAsia="Arial"/>
          </w:rPr>
          <w:delText>proper</w:delText>
        </w:r>
        <w:r w:rsidDel="009909A3">
          <w:rPr>
            <w:rFonts w:eastAsia="Arial"/>
            <w:spacing w:val="25"/>
          </w:rPr>
          <w:delText xml:space="preserve"> </w:delText>
        </w:r>
        <w:r w:rsidDel="009909A3">
          <w:rPr>
            <w:rFonts w:eastAsia="Arial"/>
          </w:rPr>
          <w:delText>drainage.</w:delText>
        </w:r>
        <w:r w:rsidDel="009909A3">
          <w:rPr>
            <w:rFonts w:eastAsia="Arial"/>
            <w:spacing w:val="22"/>
          </w:rPr>
          <w:delText xml:space="preserve"> </w:delText>
        </w:r>
        <w:r w:rsidDel="009909A3">
          <w:rPr>
            <w:rFonts w:eastAsia="Arial"/>
          </w:rPr>
          <w:delText>Any</w:delText>
        </w:r>
        <w:r w:rsidDel="009909A3">
          <w:rPr>
            <w:rFonts w:eastAsia="Arial"/>
            <w:spacing w:val="21"/>
          </w:rPr>
          <w:delText xml:space="preserve"> </w:delText>
        </w:r>
        <w:r w:rsidRPr="00F62710" w:rsidDel="009909A3">
          <w:rPr>
            <w:rFonts w:eastAsia="Arial"/>
            <w:highlight w:val="yellow"/>
          </w:rPr>
          <w:delText>edge</w:delText>
        </w:r>
        <w:r w:rsidRPr="00F62710" w:rsidDel="009909A3">
          <w:rPr>
            <w:rFonts w:eastAsia="Arial"/>
            <w:spacing w:val="23"/>
            <w:highlight w:val="yellow"/>
          </w:rPr>
          <w:delText xml:space="preserve"> </w:delText>
        </w:r>
        <w:r w:rsidRPr="00F62710" w:rsidDel="009909A3">
          <w:rPr>
            <w:rFonts w:eastAsia="Arial"/>
            <w:highlight w:val="yellow"/>
          </w:rPr>
          <w:delText>of</w:delText>
        </w:r>
        <w:r w:rsidRPr="00F62710" w:rsidDel="009909A3">
          <w:rPr>
            <w:rFonts w:eastAsia="Arial"/>
            <w:spacing w:val="27"/>
            <w:highlight w:val="yellow"/>
          </w:rPr>
          <w:delText xml:space="preserve"> </w:delText>
        </w:r>
        <w:r w:rsidRPr="00F62710" w:rsidDel="009909A3">
          <w:rPr>
            <w:rFonts w:eastAsia="Arial"/>
            <w:highlight w:val="yellow"/>
          </w:rPr>
          <w:delText>75</w:delText>
        </w:r>
        <w:r w:rsidRPr="00F62710" w:rsidDel="009909A3">
          <w:rPr>
            <w:rFonts w:eastAsia="Arial"/>
            <w:spacing w:val="21"/>
            <w:highlight w:val="yellow"/>
          </w:rPr>
          <w:delText xml:space="preserve"> </w:delText>
        </w:r>
        <w:r w:rsidRPr="00F62710" w:rsidDel="009909A3">
          <w:rPr>
            <w:rFonts w:eastAsia="Arial"/>
            <w:highlight w:val="yellow"/>
          </w:rPr>
          <w:delText>mm</w:delText>
        </w:r>
        <w:r w:rsidDel="009909A3">
          <w:rPr>
            <w:rFonts w:eastAsia="Arial"/>
            <w:spacing w:val="25"/>
          </w:rPr>
          <w:delText xml:space="preserve"> </w:delText>
        </w:r>
        <w:r w:rsidDel="009909A3">
          <w:rPr>
            <w:rFonts w:eastAsia="Arial"/>
          </w:rPr>
          <w:delText>or</w:delText>
        </w:r>
        <w:r w:rsidDel="009909A3">
          <w:rPr>
            <w:rFonts w:eastAsia="Arial"/>
            <w:spacing w:val="22"/>
          </w:rPr>
          <w:delText xml:space="preserve"> </w:delText>
        </w:r>
        <w:r w:rsidDel="009909A3">
          <w:rPr>
            <w:rFonts w:eastAsia="Arial"/>
          </w:rPr>
          <w:delText>more</w:delText>
        </w:r>
        <w:r w:rsidDel="009909A3">
          <w:rPr>
            <w:rFonts w:eastAsia="Arial"/>
            <w:spacing w:val="23"/>
          </w:rPr>
          <w:delText xml:space="preserve"> </w:delText>
        </w:r>
        <w:r w:rsidDel="009909A3">
          <w:rPr>
            <w:rFonts w:eastAsia="Arial"/>
          </w:rPr>
          <w:delText>would</w:delText>
        </w:r>
        <w:r w:rsidDel="009909A3">
          <w:rPr>
            <w:rFonts w:eastAsia="Arial"/>
            <w:spacing w:val="23"/>
          </w:rPr>
          <w:delText xml:space="preserve"> </w:delText>
        </w:r>
        <w:r w:rsidDel="009909A3">
          <w:rPr>
            <w:rFonts w:eastAsia="Arial"/>
          </w:rPr>
          <w:delText>be</w:delText>
        </w:r>
        <w:r w:rsidDel="009909A3">
          <w:rPr>
            <w:rFonts w:eastAsia="Arial"/>
            <w:spacing w:val="23"/>
          </w:rPr>
          <w:delText xml:space="preserve"> </w:delText>
        </w:r>
        <w:r w:rsidDel="009909A3">
          <w:rPr>
            <w:rFonts w:eastAsia="Arial"/>
          </w:rPr>
          <w:delText>considered</w:delText>
        </w:r>
        <w:r w:rsidDel="009909A3">
          <w:rPr>
            <w:rFonts w:eastAsia="Arial"/>
            <w:spacing w:val="23"/>
          </w:rPr>
          <w:delText xml:space="preserve"> </w:delText>
        </w:r>
        <w:r w:rsidDel="009909A3">
          <w:rPr>
            <w:rFonts w:eastAsia="Arial"/>
          </w:rPr>
          <w:delText>to</w:delText>
        </w:r>
        <w:r w:rsidDel="009909A3">
          <w:rPr>
            <w:rFonts w:eastAsia="Arial"/>
            <w:spacing w:val="23"/>
          </w:rPr>
          <w:delText xml:space="preserve"> </w:delText>
        </w:r>
        <w:r w:rsidDel="009909A3">
          <w:rPr>
            <w:rFonts w:eastAsia="Arial"/>
          </w:rPr>
          <w:delText>be</w:delText>
        </w:r>
        <w:r w:rsidDel="009909A3">
          <w:rPr>
            <w:rFonts w:eastAsia="Arial"/>
            <w:spacing w:val="23"/>
          </w:rPr>
          <w:delText xml:space="preserve"> </w:delText>
        </w:r>
        <w:r w:rsidDel="009909A3">
          <w:rPr>
            <w:rFonts w:eastAsia="Arial"/>
          </w:rPr>
          <w:delText>a hazard to</w:delText>
        </w:r>
        <w:r w:rsidDel="009909A3">
          <w:rPr>
            <w:rFonts w:eastAsia="Arial"/>
            <w:spacing w:val="-9"/>
          </w:rPr>
          <w:delText xml:space="preserve"> </w:delText>
        </w:r>
        <w:r w:rsidDel="009909A3">
          <w:rPr>
            <w:rFonts w:eastAsia="Arial"/>
          </w:rPr>
          <w:delText>aircraft.</w:delText>
        </w:r>
      </w:del>
    </w:p>
    <w:p w14:paraId="46B70BFB" w14:textId="36CA53D5" w:rsidR="007B59E9" w:rsidRPr="00EC5827" w:rsidDel="009909A3" w:rsidRDefault="007B59E9">
      <w:pPr>
        <w:pStyle w:val="Heading7"/>
        <w:numPr>
          <w:ilvl w:val="0"/>
          <w:numId w:val="0"/>
        </w:numPr>
        <w:ind w:left="2304" w:hanging="432"/>
        <w:rPr>
          <w:del w:id="3002" w:author="Pang, Steven Ka Ho Pang" w:date="2020-10-27T14:28:00Z"/>
          <w:rFonts w:eastAsia="Arial"/>
          <w:strike/>
          <w:rPrChange w:id="3003" w:author="Pang, Steven Ka Ho" w:date="2020-03-13T15:28:00Z">
            <w:rPr>
              <w:del w:id="3004" w:author="Pang, Steven Ka Ho Pang" w:date="2020-10-27T14:28:00Z"/>
              <w:rFonts w:eastAsia="Arial"/>
            </w:rPr>
          </w:rPrChange>
        </w:rPr>
        <w:pPrChange w:id="3005" w:author="Pang, Steven Ka Ho Pang" w:date="2020-10-27T14:28:00Z">
          <w:pPr>
            <w:pStyle w:val="Heading7"/>
          </w:pPr>
        </w:pPrChange>
      </w:pPr>
      <w:commentRangeStart w:id="3006"/>
      <w:del w:id="3007" w:author="Pang, Steven Ka Ho Pang" w:date="2020-10-27T14:28:00Z">
        <w:r w:rsidRPr="00EC5827" w:rsidDel="009909A3">
          <w:rPr>
            <w:iCs w:val="0"/>
            <w:strike/>
            <w:rPrChange w:id="3008" w:author="Pang, Steven Ka Ho" w:date="2020-03-13T15:28:00Z">
              <w:rPr>
                <w:iCs w:val="0"/>
              </w:rPr>
            </w:rPrChange>
          </w:rPr>
          <w:delText>Determine if there are any cracks wide enough to cause directional</w:delText>
        </w:r>
        <w:r w:rsidRPr="00EC5827" w:rsidDel="009909A3">
          <w:rPr>
            <w:iCs w:val="0"/>
            <w:strike/>
            <w:spacing w:val="48"/>
            <w:rPrChange w:id="3009" w:author="Pang, Steven Ka Ho" w:date="2020-03-13T15:28:00Z">
              <w:rPr>
                <w:iCs w:val="0"/>
                <w:spacing w:val="48"/>
              </w:rPr>
            </w:rPrChange>
          </w:rPr>
          <w:delText xml:space="preserve"> </w:delText>
        </w:r>
        <w:r w:rsidRPr="00EC5827" w:rsidDel="009909A3">
          <w:rPr>
            <w:iCs w:val="0"/>
            <w:strike/>
            <w:rPrChange w:id="3010" w:author="Pang, Steven Ka Ho" w:date="2020-03-13T15:28:00Z">
              <w:rPr>
                <w:iCs w:val="0"/>
              </w:rPr>
            </w:rPrChange>
          </w:rPr>
          <w:delText>control</w:delText>
        </w:r>
        <w:r w:rsidRPr="00EC5827" w:rsidDel="009909A3">
          <w:rPr>
            <w:iCs w:val="0"/>
            <w:strike/>
            <w:spacing w:val="-1"/>
            <w:rPrChange w:id="3011" w:author="Pang, Steven Ka Ho" w:date="2020-03-13T15:28:00Z">
              <w:rPr>
                <w:iCs w:val="0"/>
                <w:spacing w:val="-1"/>
              </w:rPr>
            </w:rPrChange>
          </w:rPr>
          <w:delText xml:space="preserve"> </w:delText>
        </w:r>
        <w:r w:rsidRPr="00EC5827" w:rsidDel="009909A3">
          <w:rPr>
            <w:iCs w:val="0"/>
            <w:strike/>
            <w:rPrChange w:id="3012" w:author="Pang, Steven Ka Ho" w:date="2020-03-13T15:28:00Z">
              <w:rPr>
                <w:iCs w:val="0"/>
              </w:rPr>
            </w:rPrChange>
          </w:rPr>
          <w:delText>problems for an</w:delText>
        </w:r>
        <w:r w:rsidRPr="00EC5827" w:rsidDel="009909A3">
          <w:rPr>
            <w:iCs w:val="0"/>
            <w:strike/>
            <w:spacing w:val="-11"/>
            <w:rPrChange w:id="3013" w:author="Pang, Steven Ka Ho" w:date="2020-03-13T15:28:00Z">
              <w:rPr>
                <w:iCs w:val="0"/>
                <w:spacing w:val="-11"/>
              </w:rPr>
            </w:rPrChange>
          </w:rPr>
          <w:delText xml:space="preserve"> </w:delText>
        </w:r>
        <w:r w:rsidRPr="00EC5827" w:rsidDel="009909A3">
          <w:rPr>
            <w:iCs w:val="0"/>
            <w:strike/>
            <w:rPrChange w:id="3014" w:author="Pang, Steven Ka Ho" w:date="2020-03-13T15:28:00Z">
              <w:rPr>
                <w:iCs w:val="0"/>
              </w:rPr>
            </w:rPrChange>
          </w:rPr>
          <w:delText>aircraft.</w:delText>
        </w:r>
        <w:commentRangeEnd w:id="3006"/>
        <w:r w:rsidR="00EC5827" w:rsidDel="009909A3">
          <w:rPr>
            <w:rStyle w:val="CommentReference"/>
            <w:rFonts w:asciiTheme="minorHAnsi" w:eastAsiaTheme="minorHAnsi" w:hAnsiTheme="minorHAnsi" w:cstheme="minorBidi"/>
            <w:iCs w:val="0"/>
          </w:rPr>
          <w:commentReference w:id="3006"/>
        </w:r>
      </w:del>
    </w:p>
    <w:p w14:paraId="77538468" w14:textId="72FE8A03" w:rsidR="007B59E9" w:rsidDel="009909A3" w:rsidRDefault="007B59E9">
      <w:pPr>
        <w:pStyle w:val="Heading7"/>
        <w:keepNext w:val="0"/>
        <w:keepLines w:val="0"/>
        <w:widowControl w:val="0"/>
        <w:numPr>
          <w:ilvl w:val="0"/>
          <w:numId w:val="0"/>
        </w:numPr>
        <w:ind w:left="2304" w:hanging="432"/>
        <w:rPr>
          <w:del w:id="3015" w:author="Pang, Steven Ka Ho Pang" w:date="2020-10-27T14:28:00Z"/>
          <w:rFonts w:eastAsia="Arial"/>
        </w:rPr>
        <w:pPrChange w:id="3016" w:author="Pang, Steven Ka Ho Pang" w:date="2020-10-27T14:28:00Z">
          <w:pPr>
            <w:pStyle w:val="Heading7"/>
            <w:keepNext w:val="0"/>
            <w:keepLines w:val="0"/>
            <w:widowControl w:val="0"/>
          </w:pPr>
        </w:pPrChange>
      </w:pPr>
      <w:del w:id="3017" w:author="Pang, Steven Ka Ho Pang" w:date="2020-10-27T14:28:00Z">
        <w:r w:rsidDel="009909A3">
          <w:delText>Determine</w:delText>
        </w:r>
        <w:r w:rsidDel="009909A3">
          <w:rPr>
            <w:spacing w:val="16"/>
          </w:rPr>
          <w:delText xml:space="preserve"> </w:delText>
        </w:r>
        <w:r w:rsidDel="009909A3">
          <w:delText>if</w:delText>
        </w:r>
        <w:r w:rsidDel="009909A3">
          <w:rPr>
            <w:spacing w:val="18"/>
          </w:rPr>
          <w:delText xml:space="preserve"> </w:delText>
        </w:r>
        <w:r w:rsidDel="009909A3">
          <w:delText>there</w:delText>
        </w:r>
        <w:r w:rsidDel="009909A3">
          <w:rPr>
            <w:spacing w:val="16"/>
          </w:rPr>
          <w:delText xml:space="preserve"> </w:delText>
        </w:r>
        <w:r w:rsidDel="009909A3">
          <w:delText>are</w:delText>
        </w:r>
        <w:r w:rsidDel="009909A3">
          <w:rPr>
            <w:spacing w:val="17"/>
          </w:rPr>
          <w:delText xml:space="preserve"> </w:delText>
        </w:r>
        <w:r w:rsidDel="009909A3">
          <w:delText>any</w:delText>
        </w:r>
        <w:r w:rsidDel="009909A3">
          <w:rPr>
            <w:spacing w:val="15"/>
          </w:rPr>
          <w:delText xml:space="preserve"> </w:delText>
        </w:r>
        <w:r w:rsidDel="009909A3">
          <w:delText>holes</w:delText>
        </w:r>
        <w:r w:rsidDel="009909A3">
          <w:rPr>
            <w:spacing w:val="17"/>
          </w:rPr>
          <w:delText xml:space="preserve"> </w:delText>
        </w:r>
        <w:r w:rsidDel="009909A3">
          <w:delText>that</w:delText>
        </w:r>
        <w:r w:rsidDel="009909A3">
          <w:rPr>
            <w:spacing w:val="18"/>
          </w:rPr>
          <w:delText xml:space="preserve"> </w:delText>
        </w:r>
        <w:r w:rsidDel="009909A3">
          <w:delText>could</w:delText>
        </w:r>
        <w:r w:rsidDel="009909A3">
          <w:rPr>
            <w:spacing w:val="17"/>
          </w:rPr>
          <w:delText xml:space="preserve"> </w:delText>
        </w:r>
        <w:r w:rsidDel="009909A3">
          <w:delText>cause</w:delText>
        </w:r>
        <w:r w:rsidDel="009909A3">
          <w:rPr>
            <w:spacing w:val="16"/>
          </w:rPr>
          <w:delText xml:space="preserve"> </w:delText>
        </w:r>
        <w:r w:rsidDel="009909A3">
          <w:delText>directional</w:delText>
        </w:r>
        <w:r w:rsidDel="009909A3">
          <w:rPr>
            <w:spacing w:val="16"/>
          </w:rPr>
          <w:delText xml:space="preserve"> </w:delText>
        </w:r>
        <w:r w:rsidDel="009909A3">
          <w:delText>control</w:delText>
        </w:r>
        <w:r w:rsidDel="009909A3">
          <w:rPr>
            <w:spacing w:val="16"/>
          </w:rPr>
          <w:delText xml:space="preserve"> </w:delText>
        </w:r>
        <w:r w:rsidDel="009909A3">
          <w:delText>problems</w:delText>
        </w:r>
        <w:r w:rsidDel="009909A3">
          <w:rPr>
            <w:spacing w:val="15"/>
          </w:rPr>
          <w:delText xml:space="preserve"> </w:delText>
        </w:r>
        <w:r w:rsidDel="009909A3">
          <w:delText xml:space="preserve">for an aircraft. A hole </w:delText>
        </w:r>
        <w:r w:rsidRPr="00F62710" w:rsidDel="009909A3">
          <w:rPr>
            <w:highlight w:val="yellow"/>
          </w:rPr>
          <w:delText>exceeding 125 mm in diameter that exceeds 75 mm in depth</w:delText>
        </w:r>
        <w:r w:rsidRPr="00F62710" w:rsidDel="009909A3">
          <w:rPr>
            <w:spacing w:val="-6"/>
            <w:highlight w:val="yellow"/>
          </w:rPr>
          <w:delText xml:space="preserve"> </w:delText>
        </w:r>
        <w:r w:rsidRPr="00F62710" w:rsidDel="009909A3">
          <w:rPr>
            <w:highlight w:val="yellow"/>
          </w:rPr>
          <w:delText>with a</w:delText>
        </w:r>
        <w:r w:rsidRPr="00F62710" w:rsidDel="009909A3">
          <w:rPr>
            <w:spacing w:val="15"/>
            <w:highlight w:val="yellow"/>
          </w:rPr>
          <w:delText xml:space="preserve"> </w:delText>
        </w:r>
        <w:r w:rsidRPr="00F62710" w:rsidDel="009909A3">
          <w:rPr>
            <w:highlight w:val="yellow"/>
          </w:rPr>
          <w:delText>side</w:delText>
        </w:r>
        <w:r w:rsidRPr="00F62710" w:rsidDel="009909A3">
          <w:rPr>
            <w:spacing w:val="15"/>
            <w:highlight w:val="yellow"/>
          </w:rPr>
          <w:delText xml:space="preserve"> </w:delText>
        </w:r>
        <w:r w:rsidRPr="00F62710" w:rsidDel="009909A3">
          <w:rPr>
            <w:highlight w:val="yellow"/>
          </w:rPr>
          <w:delText>slope</w:delText>
        </w:r>
        <w:r w:rsidRPr="00F62710" w:rsidDel="009909A3">
          <w:rPr>
            <w:spacing w:val="15"/>
            <w:highlight w:val="yellow"/>
          </w:rPr>
          <w:delText xml:space="preserve"> </w:delText>
        </w:r>
        <w:r w:rsidRPr="00F62710" w:rsidDel="009909A3">
          <w:rPr>
            <w:highlight w:val="yellow"/>
          </w:rPr>
          <w:delText>of</w:delText>
        </w:r>
        <w:r w:rsidRPr="00F62710" w:rsidDel="009909A3">
          <w:rPr>
            <w:spacing w:val="17"/>
            <w:highlight w:val="yellow"/>
          </w:rPr>
          <w:delText xml:space="preserve"> </w:delText>
        </w:r>
        <w:r w:rsidRPr="00F62710" w:rsidDel="009909A3">
          <w:rPr>
            <w:highlight w:val="yellow"/>
          </w:rPr>
          <w:delText>45</w:delText>
        </w:r>
        <w:r w:rsidDel="009909A3">
          <w:rPr>
            <w:spacing w:val="15"/>
          </w:rPr>
          <w:delText xml:space="preserve"> </w:delText>
        </w:r>
        <w:r w:rsidDel="009909A3">
          <w:delText>degrees</w:delText>
        </w:r>
        <w:r w:rsidDel="009909A3">
          <w:rPr>
            <w:spacing w:val="16"/>
          </w:rPr>
          <w:delText xml:space="preserve"> </w:delText>
        </w:r>
        <w:r w:rsidDel="009909A3">
          <w:delText>or</w:delText>
        </w:r>
        <w:r w:rsidDel="009909A3">
          <w:rPr>
            <w:spacing w:val="14"/>
          </w:rPr>
          <w:delText xml:space="preserve"> </w:delText>
        </w:r>
        <w:r w:rsidDel="009909A3">
          <w:delText>greater,</w:delText>
        </w:r>
        <w:r w:rsidDel="009909A3">
          <w:rPr>
            <w:spacing w:val="14"/>
          </w:rPr>
          <w:delText xml:space="preserve"> </w:delText>
        </w:r>
        <w:r w:rsidDel="009909A3">
          <w:delText>is</w:delText>
        </w:r>
        <w:r w:rsidDel="009909A3">
          <w:rPr>
            <w:spacing w:val="16"/>
          </w:rPr>
          <w:delText xml:space="preserve"> </w:delText>
        </w:r>
        <w:r w:rsidDel="009909A3">
          <w:delText>considered</w:delText>
        </w:r>
        <w:r w:rsidDel="009909A3">
          <w:rPr>
            <w:spacing w:val="15"/>
          </w:rPr>
          <w:delText xml:space="preserve"> </w:delText>
        </w:r>
        <w:r w:rsidDel="009909A3">
          <w:delText>to</w:delText>
        </w:r>
        <w:r w:rsidDel="009909A3">
          <w:rPr>
            <w:spacing w:val="13"/>
          </w:rPr>
          <w:delText xml:space="preserve"> </w:delText>
        </w:r>
        <w:r w:rsidDel="009909A3">
          <w:delText>be</w:delText>
        </w:r>
        <w:r w:rsidDel="009909A3">
          <w:rPr>
            <w:spacing w:val="15"/>
          </w:rPr>
          <w:delText xml:space="preserve"> </w:delText>
        </w:r>
        <w:r w:rsidDel="009909A3">
          <w:delText>a</w:delText>
        </w:r>
        <w:r w:rsidDel="009909A3">
          <w:rPr>
            <w:spacing w:val="15"/>
          </w:rPr>
          <w:delText xml:space="preserve"> </w:delText>
        </w:r>
        <w:r w:rsidDel="009909A3">
          <w:delText>hazard</w:delText>
        </w:r>
        <w:r w:rsidDel="009909A3">
          <w:rPr>
            <w:spacing w:val="15"/>
          </w:rPr>
          <w:delText xml:space="preserve"> </w:delText>
        </w:r>
        <w:r w:rsidDel="009909A3">
          <w:delText>to</w:delText>
        </w:r>
        <w:r w:rsidDel="009909A3">
          <w:rPr>
            <w:spacing w:val="15"/>
          </w:rPr>
          <w:delText xml:space="preserve"> </w:delText>
        </w:r>
        <w:r w:rsidDel="009909A3">
          <w:delText>aircraft</w:delText>
        </w:r>
        <w:r w:rsidDel="009909A3">
          <w:rPr>
            <w:spacing w:val="17"/>
          </w:rPr>
          <w:delText xml:space="preserve"> </w:delText>
        </w:r>
        <w:r w:rsidDel="009909A3">
          <w:delText>and</w:delText>
        </w:r>
        <w:r w:rsidDel="009909A3">
          <w:rPr>
            <w:spacing w:val="-1"/>
          </w:rPr>
          <w:delText xml:space="preserve"> </w:delText>
        </w:r>
        <w:r w:rsidDel="009909A3">
          <w:delText>requires immediate</w:delText>
        </w:r>
        <w:r w:rsidDel="009909A3">
          <w:rPr>
            <w:spacing w:val="-14"/>
          </w:rPr>
          <w:delText xml:space="preserve"> </w:delText>
        </w:r>
        <w:r w:rsidDel="009909A3">
          <w:delText>rectification.</w:delText>
        </w:r>
      </w:del>
    </w:p>
    <w:p w14:paraId="5A0B7D05" w14:textId="11A452DD" w:rsidR="007B59E9" w:rsidRPr="000D2B2F" w:rsidDel="009909A3" w:rsidRDefault="007B59E9">
      <w:pPr>
        <w:pStyle w:val="Heading7"/>
        <w:keepNext w:val="0"/>
        <w:keepLines w:val="0"/>
        <w:widowControl w:val="0"/>
        <w:numPr>
          <w:ilvl w:val="0"/>
          <w:numId w:val="0"/>
        </w:numPr>
        <w:ind w:left="2304" w:hanging="432"/>
        <w:rPr>
          <w:del w:id="3018" w:author="Pang, Steven Ka Ho Pang" w:date="2020-10-27T14:28:00Z"/>
        </w:rPr>
        <w:pPrChange w:id="3019" w:author="Pang, Steven Ka Ho Pang" w:date="2020-10-27T14:28:00Z">
          <w:pPr>
            <w:pStyle w:val="Heading7"/>
            <w:keepNext w:val="0"/>
            <w:keepLines w:val="0"/>
            <w:widowControl w:val="0"/>
          </w:pPr>
        </w:pPrChange>
      </w:pPr>
      <w:del w:id="3020" w:author="Pang, Steven Ka Ho Pang" w:date="2020-10-27T14:28:00Z">
        <w:r w:rsidDel="009909A3">
          <w:delText>Check the condition of pavement areas for cracks, scaling, spalling, bumps,</w:delText>
        </w:r>
        <w:r w:rsidRPr="000D2B2F" w:rsidDel="009909A3">
          <w:delText xml:space="preserve"> </w:delText>
        </w:r>
        <w:r w:rsidDel="009909A3">
          <w:delText>low</w:delText>
        </w:r>
        <w:r w:rsidRPr="000D2B2F" w:rsidDel="009909A3">
          <w:delText xml:space="preserve"> </w:delText>
        </w:r>
        <w:r w:rsidDel="009909A3">
          <w:delText>spots, and for debris that could cause foreign object damage to</w:delText>
        </w:r>
        <w:r w:rsidRPr="000D2B2F" w:rsidDel="009909A3">
          <w:delText xml:space="preserve"> </w:delText>
        </w:r>
        <w:r w:rsidDel="009909A3">
          <w:delText>aircraft.</w:delText>
        </w:r>
      </w:del>
    </w:p>
    <w:p w14:paraId="05C81099" w14:textId="441E4231" w:rsidR="007B59E9" w:rsidRPr="000D2B2F" w:rsidDel="009909A3" w:rsidRDefault="007B59E9">
      <w:pPr>
        <w:pStyle w:val="Heading7"/>
        <w:numPr>
          <w:ilvl w:val="0"/>
          <w:numId w:val="0"/>
        </w:numPr>
        <w:ind w:left="2304" w:hanging="432"/>
        <w:rPr>
          <w:del w:id="3021" w:author="Pang, Steven Ka Ho Pang" w:date="2020-10-27T14:28:00Z"/>
        </w:rPr>
        <w:pPrChange w:id="3022" w:author="Pang, Steven Ka Ho Pang" w:date="2020-10-27T14:28:00Z">
          <w:pPr>
            <w:pStyle w:val="Heading7"/>
          </w:pPr>
        </w:pPrChange>
      </w:pPr>
      <w:del w:id="3023" w:author="Pang, Steven Ka Ho Pang" w:date="2020-10-27T14:28:00Z">
        <w:r w:rsidDel="009909A3">
          <w:delText>Check</w:delText>
        </w:r>
        <w:r w:rsidRPr="000D2B2F" w:rsidDel="009909A3">
          <w:delText xml:space="preserve"> </w:delText>
        </w:r>
        <w:r w:rsidDel="009909A3">
          <w:delText>for</w:delText>
        </w:r>
        <w:r w:rsidRPr="000D2B2F" w:rsidDel="009909A3">
          <w:delText xml:space="preserve"> </w:delText>
        </w:r>
        <w:r w:rsidDel="009909A3">
          <w:delText>vegetation</w:delText>
        </w:r>
        <w:r w:rsidRPr="000D2B2F" w:rsidDel="009909A3">
          <w:delText xml:space="preserve"> </w:delText>
        </w:r>
        <w:r w:rsidDel="009909A3">
          <w:delText>growth</w:delText>
        </w:r>
        <w:r w:rsidRPr="000D2B2F" w:rsidDel="009909A3">
          <w:delText xml:space="preserve"> </w:delText>
        </w:r>
        <w:r w:rsidDel="009909A3">
          <w:delText>along</w:delText>
        </w:r>
        <w:r w:rsidRPr="000D2B2F" w:rsidDel="009909A3">
          <w:delText xml:space="preserve"> </w:delText>
        </w:r>
        <w:r w:rsidDel="009909A3">
          <w:delText>runway</w:delText>
        </w:r>
        <w:r w:rsidRPr="000D2B2F" w:rsidDel="009909A3">
          <w:delText xml:space="preserve"> </w:delText>
        </w:r>
        <w:r w:rsidDel="009909A3">
          <w:delText>and</w:delText>
        </w:r>
        <w:r w:rsidRPr="000D2B2F" w:rsidDel="009909A3">
          <w:delText xml:space="preserve"> </w:delText>
        </w:r>
        <w:r w:rsidDel="009909A3">
          <w:delText>taxiway</w:delText>
        </w:r>
        <w:r w:rsidRPr="000D2B2F" w:rsidDel="009909A3">
          <w:delText xml:space="preserve"> </w:delText>
        </w:r>
        <w:r w:rsidDel="009909A3">
          <w:delText>edges</w:delText>
        </w:r>
        <w:r w:rsidRPr="000D2B2F" w:rsidDel="009909A3">
          <w:delText xml:space="preserve"> </w:delText>
        </w:r>
        <w:r w:rsidDel="009909A3">
          <w:delText>that</w:delText>
        </w:r>
        <w:r w:rsidRPr="000D2B2F" w:rsidDel="009909A3">
          <w:delText xml:space="preserve"> </w:delText>
        </w:r>
        <w:r w:rsidDel="009909A3">
          <w:delText>may</w:delText>
        </w:r>
        <w:r w:rsidRPr="000D2B2F" w:rsidDel="009909A3">
          <w:delText xml:space="preserve"> </w:delText>
        </w:r>
        <w:r w:rsidDel="009909A3">
          <w:delText>impede</w:delText>
        </w:r>
        <w:r w:rsidRPr="000D2B2F" w:rsidDel="009909A3">
          <w:delText xml:space="preserve"> </w:delText>
        </w:r>
        <w:r w:rsidDel="009909A3">
          <w:delText>drainage from the pavement</w:delText>
        </w:r>
        <w:r w:rsidRPr="000D2B2F" w:rsidDel="009909A3">
          <w:delText xml:space="preserve"> </w:delText>
        </w:r>
        <w:r w:rsidDel="009909A3">
          <w:delText>surface.</w:delText>
        </w:r>
      </w:del>
    </w:p>
    <w:p w14:paraId="673160A5" w14:textId="4D206665" w:rsidR="007B59E9" w:rsidRPr="000D2B2F" w:rsidDel="009909A3" w:rsidRDefault="007B59E9">
      <w:pPr>
        <w:pStyle w:val="Heading7"/>
        <w:numPr>
          <w:ilvl w:val="0"/>
          <w:numId w:val="0"/>
        </w:numPr>
        <w:ind w:left="2304" w:hanging="432"/>
        <w:rPr>
          <w:del w:id="3024" w:author="Pang, Steven Ka Ho Pang" w:date="2020-10-27T14:28:00Z"/>
        </w:rPr>
        <w:pPrChange w:id="3025" w:author="Pang, Steven Ka Ho Pang" w:date="2020-10-27T14:28:00Z">
          <w:pPr>
            <w:pStyle w:val="Heading7"/>
          </w:pPr>
        </w:pPrChange>
      </w:pPr>
      <w:del w:id="3026" w:author="Pang, Steven Ka Ho Pang" w:date="2020-10-27T14:28:00Z">
        <w:r w:rsidDel="009909A3">
          <w:delText>Check for vegetation growth in</w:delText>
        </w:r>
        <w:r w:rsidRPr="000D2B2F" w:rsidDel="009909A3">
          <w:delText xml:space="preserve"> </w:delText>
        </w:r>
        <w:r w:rsidDel="009909A3">
          <w:delText>cracks.</w:delText>
        </w:r>
      </w:del>
    </w:p>
    <w:p w14:paraId="6C559A71" w14:textId="3E5B1CEA" w:rsidR="007B59E9" w:rsidRPr="006E6343" w:rsidDel="009909A3" w:rsidRDefault="007B59E9">
      <w:pPr>
        <w:pStyle w:val="Heading7"/>
        <w:keepNext w:val="0"/>
        <w:widowControl w:val="0"/>
        <w:numPr>
          <w:ilvl w:val="0"/>
          <w:numId w:val="0"/>
        </w:numPr>
        <w:ind w:left="2304" w:hanging="432"/>
        <w:rPr>
          <w:del w:id="3027" w:author="Pang, Steven Ka Ho Pang" w:date="2020-10-27T14:28:00Z"/>
          <w:rFonts w:eastAsia="Arial"/>
        </w:rPr>
        <w:pPrChange w:id="3028" w:author="Pang, Steven Ka Ho Pang" w:date="2020-10-27T14:28:00Z">
          <w:pPr>
            <w:pStyle w:val="Heading7"/>
            <w:keepNext w:val="0"/>
            <w:widowControl w:val="0"/>
          </w:pPr>
        </w:pPrChange>
      </w:pPr>
      <w:del w:id="3029" w:author="Pang, Steven Ka Ho Pang" w:date="2020-10-27T14:28:00Z">
        <w:r w:rsidDel="009909A3">
          <w:delText>Report</w:delText>
        </w:r>
        <w:r w:rsidRPr="006E6343" w:rsidDel="009909A3">
          <w:rPr>
            <w:spacing w:val="36"/>
          </w:rPr>
          <w:delText xml:space="preserve"> </w:delText>
        </w:r>
        <w:r w:rsidDel="009909A3">
          <w:delText>and</w:delText>
        </w:r>
        <w:r w:rsidRPr="006E6343" w:rsidDel="009909A3">
          <w:rPr>
            <w:spacing w:val="32"/>
          </w:rPr>
          <w:delText xml:space="preserve"> </w:delText>
        </w:r>
        <w:r w:rsidDel="009909A3">
          <w:delText>monitor</w:delText>
        </w:r>
        <w:r w:rsidRPr="006E6343" w:rsidDel="009909A3">
          <w:rPr>
            <w:spacing w:val="36"/>
          </w:rPr>
          <w:delText xml:space="preserve"> </w:delText>
        </w:r>
        <w:r w:rsidDel="009909A3">
          <w:delText>any</w:delText>
        </w:r>
        <w:r w:rsidRPr="006E6343" w:rsidDel="009909A3">
          <w:rPr>
            <w:spacing w:val="32"/>
          </w:rPr>
          <w:delText xml:space="preserve"> </w:delText>
        </w:r>
        <w:r w:rsidDel="009909A3">
          <w:delText>cracks,</w:delText>
        </w:r>
        <w:r w:rsidRPr="006E6343" w:rsidDel="009909A3">
          <w:rPr>
            <w:spacing w:val="33"/>
          </w:rPr>
          <w:delText xml:space="preserve"> </w:delText>
        </w:r>
        <w:r w:rsidDel="009909A3">
          <w:delText>holes,</w:delText>
        </w:r>
        <w:r w:rsidRPr="006E6343" w:rsidDel="009909A3">
          <w:rPr>
            <w:spacing w:val="33"/>
          </w:rPr>
          <w:delText xml:space="preserve"> </w:delText>
        </w:r>
        <w:r w:rsidDel="009909A3">
          <w:delText>variations</w:delText>
        </w:r>
        <w:r w:rsidRPr="006E6343" w:rsidDel="009909A3">
          <w:rPr>
            <w:spacing w:val="35"/>
          </w:rPr>
          <w:delText xml:space="preserve"> </w:delText>
        </w:r>
        <w:r w:rsidDel="009909A3">
          <w:delText>and</w:delText>
        </w:r>
        <w:r w:rsidRPr="006E6343" w:rsidDel="009909A3">
          <w:rPr>
            <w:spacing w:val="34"/>
          </w:rPr>
          <w:delText xml:space="preserve"> </w:delText>
        </w:r>
        <w:r w:rsidDel="009909A3">
          <w:delText>vegetation</w:delText>
        </w:r>
        <w:r w:rsidRPr="006E6343" w:rsidDel="009909A3">
          <w:rPr>
            <w:spacing w:val="32"/>
          </w:rPr>
          <w:delText xml:space="preserve"> </w:delText>
        </w:r>
        <w:r w:rsidDel="009909A3">
          <w:delText>that</w:delText>
        </w:r>
        <w:r w:rsidRPr="006E6343" w:rsidDel="009909A3">
          <w:rPr>
            <w:spacing w:val="33"/>
          </w:rPr>
          <w:delText xml:space="preserve"> </w:delText>
        </w:r>
        <w:r w:rsidDel="009909A3">
          <w:delText>can</w:delText>
        </w:r>
        <w:r w:rsidRPr="006E6343" w:rsidDel="009909A3">
          <w:rPr>
            <w:spacing w:val="35"/>
          </w:rPr>
          <w:delText xml:space="preserve"> </w:delText>
        </w:r>
        <w:r w:rsidDel="009909A3">
          <w:delText>cause loss of aircraft directional control or may cause pavement damage,</w:delText>
        </w:r>
        <w:r w:rsidRPr="006E6343" w:rsidDel="009909A3">
          <w:rPr>
            <w:spacing w:val="46"/>
          </w:rPr>
          <w:delText xml:space="preserve"> </w:delText>
        </w:r>
        <w:r w:rsidDel="009909A3">
          <w:delText>including</w:delText>
        </w:r>
        <w:r w:rsidRPr="006E6343" w:rsidDel="009909A3">
          <w:rPr>
            <w:spacing w:val="-1"/>
          </w:rPr>
          <w:delText xml:space="preserve"> </w:delText>
        </w:r>
        <w:r w:rsidDel="009909A3">
          <w:delText>damaged caused by damming or ponding</w:delText>
        </w:r>
        <w:r w:rsidRPr="006E6343" w:rsidDel="009909A3">
          <w:rPr>
            <w:spacing w:val="-16"/>
          </w:rPr>
          <w:delText xml:space="preserve"> </w:delText>
        </w:r>
        <w:r w:rsidDel="009909A3">
          <w:delText>water.</w:delText>
        </w:r>
      </w:del>
    </w:p>
    <w:p w14:paraId="2B12CE99" w14:textId="66ED1C86" w:rsidR="007B59E9" w:rsidRPr="006E6343" w:rsidDel="009909A3" w:rsidRDefault="007B59E9">
      <w:pPr>
        <w:pStyle w:val="Heading7"/>
        <w:keepNext w:val="0"/>
        <w:widowControl w:val="0"/>
        <w:numPr>
          <w:ilvl w:val="0"/>
          <w:numId w:val="0"/>
        </w:numPr>
        <w:ind w:left="2304" w:hanging="432"/>
        <w:rPr>
          <w:del w:id="3030" w:author="Pang, Steven Ka Ho Pang" w:date="2020-10-27T14:28:00Z"/>
          <w:rFonts w:eastAsia="Arial"/>
        </w:rPr>
        <w:pPrChange w:id="3031" w:author="Pang, Steven Ka Ho Pang" w:date="2020-10-27T14:28:00Z">
          <w:pPr>
            <w:pStyle w:val="Heading7"/>
            <w:keepNext w:val="0"/>
            <w:widowControl w:val="0"/>
          </w:pPr>
        </w:pPrChange>
      </w:pPr>
      <w:del w:id="3032" w:author="Pang, Steven Ka Ho Pang" w:date="2020-10-27T14:28:00Z">
        <w:r w:rsidDel="009909A3">
          <w:delText>If a crack or surface variation is found and appears to create a</w:delText>
        </w:r>
        <w:r w:rsidRPr="006E6343" w:rsidDel="009909A3">
          <w:rPr>
            <w:spacing w:val="41"/>
          </w:rPr>
          <w:delText xml:space="preserve"> </w:delText>
        </w:r>
        <w:r w:rsidDel="009909A3">
          <w:delText>marginal</w:delText>
        </w:r>
        <w:r w:rsidRPr="006E6343" w:rsidDel="009909A3">
          <w:rPr>
            <w:spacing w:val="-1"/>
          </w:rPr>
          <w:delText xml:space="preserve"> </w:delText>
        </w:r>
        <w:r w:rsidDel="009909A3">
          <w:delText>condition which could impair directional control of aircraft, advice</w:delText>
        </w:r>
        <w:r w:rsidRPr="006E6343" w:rsidDel="009909A3">
          <w:rPr>
            <w:spacing w:val="60"/>
          </w:rPr>
          <w:delText xml:space="preserve"> </w:delText>
        </w:r>
      </w:del>
      <w:ins w:id="3033" w:author="Pang, Steven Ka Ho" w:date="2020-03-13T15:33:00Z">
        <w:del w:id="3034" w:author="Pang, Steven Ka Ho Pang" w:date="2020-10-27T14:28:00Z">
          <w:r w:rsidR="00FD2C21" w:rsidDel="009909A3">
            <w:delText>advise</w:delText>
          </w:r>
          <w:r w:rsidR="00FD2C21" w:rsidRPr="006E6343" w:rsidDel="009909A3">
            <w:rPr>
              <w:spacing w:val="60"/>
            </w:rPr>
            <w:delText xml:space="preserve"> </w:delText>
          </w:r>
        </w:del>
      </w:ins>
      <w:del w:id="3035" w:author="Pang, Steven Ka Ho Pang" w:date="2020-10-27T14:28:00Z">
        <w:r w:rsidDel="009909A3">
          <w:delText xml:space="preserve">aerodrome management so that corrective action can be taken as needed. </w:delText>
        </w:r>
      </w:del>
    </w:p>
    <w:p w14:paraId="0B8C8C7E" w14:textId="61149868" w:rsidR="007B59E9" w:rsidRDefault="007B59E9">
      <w:pPr>
        <w:pStyle w:val="Heading7"/>
        <w:keepNext w:val="0"/>
        <w:widowControl w:val="0"/>
        <w:numPr>
          <w:ilvl w:val="0"/>
          <w:numId w:val="0"/>
        </w:numPr>
        <w:ind w:left="2304" w:hanging="432"/>
        <w:rPr>
          <w:ins w:id="3036" w:author="Pang, Steven Ka Ho Pang" w:date="2020-10-27T14:28:00Z"/>
        </w:rPr>
        <w:pPrChange w:id="3037" w:author="Pang, Steven Ka Ho Pang" w:date="2020-10-27T14:28:00Z">
          <w:pPr>
            <w:pStyle w:val="Heading7"/>
            <w:keepNext w:val="0"/>
            <w:widowControl w:val="0"/>
          </w:pPr>
        </w:pPrChange>
      </w:pPr>
      <w:del w:id="3038" w:author="Pang, Steven Ka Ho Pang" w:date="2020-10-27T14:28:00Z">
        <w:r w:rsidDel="009909A3">
          <w:delText>Where</w:delText>
        </w:r>
        <w:r w:rsidRPr="006E6343" w:rsidDel="009909A3">
          <w:rPr>
            <w:spacing w:val="53"/>
          </w:rPr>
          <w:delText xml:space="preserve"> </w:delText>
        </w:r>
        <w:r w:rsidDel="009909A3">
          <w:delText>conditions</w:delText>
        </w:r>
        <w:r w:rsidRPr="006E6343" w:rsidDel="009909A3">
          <w:rPr>
            <w:spacing w:val="-1"/>
          </w:rPr>
          <w:delText xml:space="preserve"> </w:delText>
        </w:r>
        <w:r w:rsidDel="009909A3">
          <w:delText>are found involving possible pavement deterioration (evidence of cracking,</w:delText>
        </w:r>
        <w:r w:rsidRPr="006E6343" w:rsidDel="009909A3">
          <w:rPr>
            <w:spacing w:val="-10"/>
          </w:rPr>
          <w:delText xml:space="preserve"> </w:delText>
        </w:r>
        <w:r w:rsidDel="009909A3">
          <w:delText>ponding, settling, blow-ups, etc.), the operator should be made aware of the</w:delText>
        </w:r>
        <w:r w:rsidRPr="006E6343" w:rsidDel="009909A3">
          <w:rPr>
            <w:spacing w:val="11"/>
          </w:rPr>
          <w:delText xml:space="preserve"> </w:delText>
        </w:r>
        <w:r w:rsidDel="009909A3">
          <w:delText>possible pavement deterioration immediately. Longitudinal cracks are more likely to</w:delText>
        </w:r>
        <w:r w:rsidRPr="006E6343" w:rsidDel="009909A3">
          <w:rPr>
            <w:spacing w:val="51"/>
          </w:rPr>
          <w:delText xml:space="preserve"> </w:delText>
        </w:r>
        <w:r w:rsidDel="009909A3">
          <w:delText>affect</w:delText>
        </w:r>
        <w:r w:rsidRPr="006E6343" w:rsidDel="009909A3">
          <w:rPr>
            <w:spacing w:val="-3"/>
          </w:rPr>
          <w:delText xml:space="preserve"> </w:delText>
        </w:r>
        <w:r w:rsidDel="009909A3">
          <w:delText>directional</w:delText>
        </w:r>
        <w:r w:rsidRPr="006E6343" w:rsidDel="009909A3">
          <w:rPr>
            <w:spacing w:val="45"/>
          </w:rPr>
          <w:delText xml:space="preserve"> </w:delText>
        </w:r>
        <w:r w:rsidDel="009909A3">
          <w:delText>control</w:delText>
        </w:r>
        <w:r w:rsidRPr="006E6343" w:rsidDel="009909A3">
          <w:rPr>
            <w:spacing w:val="45"/>
          </w:rPr>
          <w:delText xml:space="preserve"> </w:delText>
        </w:r>
        <w:r w:rsidDel="009909A3">
          <w:delText>of</w:delText>
        </w:r>
        <w:r w:rsidRPr="006E6343" w:rsidDel="009909A3">
          <w:rPr>
            <w:spacing w:val="49"/>
          </w:rPr>
          <w:delText xml:space="preserve"> </w:delText>
        </w:r>
        <w:r w:rsidDel="009909A3">
          <w:delText>aeroplanes</w:delText>
        </w:r>
        <w:r w:rsidRPr="006E6343" w:rsidDel="009909A3">
          <w:rPr>
            <w:spacing w:val="46"/>
          </w:rPr>
          <w:delText xml:space="preserve"> </w:delText>
        </w:r>
        <w:r w:rsidDel="009909A3">
          <w:delText>than</w:delText>
        </w:r>
        <w:r w:rsidRPr="006E6343" w:rsidDel="009909A3">
          <w:rPr>
            <w:spacing w:val="45"/>
          </w:rPr>
          <w:delText xml:space="preserve"> </w:delText>
        </w:r>
        <w:r w:rsidDel="009909A3">
          <w:delText>transverse</w:delText>
        </w:r>
        <w:r w:rsidRPr="006E6343" w:rsidDel="009909A3">
          <w:rPr>
            <w:spacing w:val="45"/>
          </w:rPr>
          <w:delText xml:space="preserve"> </w:delText>
        </w:r>
        <w:r w:rsidDel="009909A3">
          <w:delText>cracks.</w:delText>
        </w:r>
        <w:r w:rsidRPr="006E6343" w:rsidDel="009909A3">
          <w:rPr>
            <w:spacing w:val="32"/>
          </w:rPr>
          <w:delText xml:space="preserve"> </w:delText>
        </w:r>
        <w:r w:rsidDel="009909A3">
          <w:delText>Each</w:delText>
        </w:r>
        <w:r w:rsidRPr="006E6343" w:rsidDel="009909A3">
          <w:rPr>
            <w:spacing w:val="45"/>
          </w:rPr>
          <w:delText xml:space="preserve"> </w:delText>
        </w:r>
        <w:r w:rsidDel="009909A3">
          <w:delText>case</w:delText>
        </w:r>
        <w:r w:rsidRPr="006E6343" w:rsidDel="009909A3">
          <w:rPr>
            <w:spacing w:val="45"/>
          </w:rPr>
          <w:delText xml:space="preserve"> </w:delText>
        </w:r>
        <w:r w:rsidDel="009909A3">
          <w:delText>should</w:delText>
        </w:r>
        <w:r w:rsidRPr="006E6343" w:rsidDel="009909A3">
          <w:rPr>
            <w:spacing w:val="45"/>
          </w:rPr>
          <w:delText xml:space="preserve"> </w:delText>
        </w:r>
        <w:r w:rsidDel="009909A3">
          <w:delText>be</w:delText>
        </w:r>
        <w:r w:rsidRPr="006E6343" w:rsidDel="009909A3">
          <w:rPr>
            <w:spacing w:val="-1"/>
          </w:rPr>
          <w:delText xml:space="preserve"> </w:delText>
        </w:r>
        <w:r w:rsidDel="009909A3">
          <w:delText>evaluated at the discretion of the</w:delText>
        </w:r>
        <w:r w:rsidRPr="006E6343" w:rsidDel="009909A3">
          <w:rPr>
            <w:spacing w:val="-16"/>
          </w:rPr>
          <w:delText xml:space="preserve"> </w:delText>
        </w:r>
        <w:r w:rsidDel="009909A3">
          <w:delText>AI.</w:delText>
        </w:r>
      </w:del>
      <w:ins w:id="3039" w:author="Pang, Steven Ka Ho Pang" w:date="2020-10-27T14:28:00Z">
        <w:r w:rsidR="009909A3">
          <w:t>[To be developed]</w:t>
        </w:r>
      </w:ins>
    </w:p>
    <w:p w14:paraId="0A228AAA" w14:textId="77777777" w:rsidR="009909A3" w:rsidRPr="009909A3" w:rsidRDefault="009909A3">
      <w:pPr>
        <w:rPr>
          <w:rPrChange w:id="3040" w:author="Pang, Steven Ka Ho Pang" w:date="2020-10-27T14:28:00Z">
            <w:rPr>
              <w:rFonts w:eastAsia="Arial"/>
            </w:rPr>
          </w:rPrChange>
        </w:rPr>
        <w:pPrChange w:id="3041" w:author="Pang, Steven Ka Ho Pang" w:date="2020-10-27T14:28:00Z">
          <w:pPr>
            <w:pStyle w:val="Heading7"/>
            <w:keepNext w:val="0"/>
            <w:widowControl w:val="0"/>
          </w:pPr>
        </w:pPrChange>
      </w:pPr>
    </w:p>
    <w:p w14:paraId="29F66723" w14:textId="77777777" w:rsidR="007B59E9" w:rsidRPr="009D6C62" w:rsidRDefault="007B59E9" w:rsidP="007B59E9">
      <w:pPr>
        <w:pStyle w:val="Heading6"/>
        <w:rPr>
          <w:rFonts w:eastAsia="Arial" w:cs="Arial"/>
        </w:rPr>
      </w:pPr>
      <w:r>
        <w:t xml:space="preserve">Safety Areas. </w:t>
      </w:r>
    </w:p>
    <w:p w14:paraId="6CDF6761" w14:textId="77777777" w:rsidR="007B59E9" w:rsidRPr="00A15FFF" w:rsidRDefault="007B59E9" w:rsidP="007B59E9">
      <w:pPr>
        <w:pStyle w:val="Heading6"/>
        <w:numPr>
          <w:ilvl w:val="0"/>
          <w:numId w:val="0"/>
        </w:numPr>
        <w:ind w:left="1872"/>
        <w:rPr>
          <w:rFonts w:eastAsia="Arial" w:cs="Arial"/>
        </w:rPr>
      </w:pPr>
      <w:r>
        <w:t>The AI</w:t>
      </w:r>
      <w:r>
        <w:rPr>
          <w:spacing w:val="-13"/>
        </w:rPr>
        <w:t xml:space="preserve"> </w:t>
      </w:r>
      <w:r>
        <w:t>should:</w:t>
      </w:r>
    </w:p>
    <w:p w14:paraId="518DE0E2" w14:textId="77777777" w:rsidR="007B59E9" w:rsidRDefault="007B59E9" w:rsidP="004852CF">
      <w:pPr>
        <w:pStyle w:val="Heading7"/>
        <w:keepNext w:val="0"/>
        <w:keepLines w:val="0"/>
        <w:widowControl w:val="0"/>
        <w:rPr>
          <w:rFonts w:eastAsia="Arial" w:cs="Arial"/>
        </w:rPr>
      </w:pPr>
      <w:r>
        <w:t>Determine</w:t>
      </w:r>
      <w:r>
        <w:rPr>
          <w:spacing w:val="19"/>
        </w:rPr>
        <w:t xml:space="preserve"> </w:t>
      </w:r>
      <w:r>
        <w:t>if</w:t>
      </w:r>
      <w:r>
        <w:rPr>
          <w:spacing w:val="20"/>
        </w:rPr>
        <w:t xml:space="preserve"> </w:t>
      </w:r>
      <w:r>
        <w:t>there</w:t>
      </w:r>
      <w:r>
        <w:rPr>
          <w:spacing w:val="19"/>
        </w:rPr>
        <w:t xml:space="preserve"> </w:t>
      </w:r>
      <w:r>
        <w:t>are</w:t>
      </w:r>
      <w:r>
        <w:rPr>
          <w:spacing w:val="19"/>
        </w:rPr>
        <w:t xml:space="preserve"> </w:t>
      </w:r>
      <w:r>
        <w:t>any</w:t>
      </w:r>
      <w:r>
        <w:rPr>
          <w:spacing w:val="17"/>
        </w:rPr>
        <w:t xml:space="preserve"> </w:t>
      </w:r>
      <w:r>
        <w:t>hazardous</w:t>
      </w:r>
      <w:r>
        <w:rPr>
          <w:spacing w:val="19"/>
        </w:rPr>
        <w:t xml:space="preserve"> </w:t>
      </w:r>
      <w:r>
        <w:t>ruts,</w:t>
      </w:r>
      <w:r>
        <w:rPr>
          <w:spacing w:val="20"/>
        </w:rPr>
        <w:t xml:space="preserve"> </w:t>
      </w:r>
      <w:r>
        <w:t>depressions,</w:t>
      </w:r>
      <w:r>
        <w:rPr>
          <w:spacing w:val="20"/>
        </w:rPr>
        <w:t xml:space="preserve"> </w:t>
      </w:r>
      <w:r>
        <w:t>humps</w:t>
      </w:r>
      <w:r>
        <w:rPr>
          <w:spacing w:val="19"/>
        </w:rPr>
        <w:t xml:space="preserve"> </w:t>
      </w:r>
      <w:r>
        <w:t>or</w:t>
      </w:r>
      <w:r>
        <w:rPr>
          <w:spacing w:val="20"/>
        </w:rPr>
        <w:t xml:space="preserve"> </w:t>
      </w:r>
      <w:r>
        <w:t>variations</w:t>
      </w:r>
      <w:r>
        <w:rPr>
          <w:spacing w:val="19"/>
        </w:rPr>
        <w:t xml:space="preserve"> </w:t>
      </w:r>
      <w:r>
        <w:t>from</w:t>
      </w:r>
      <w:r>
        <w:rPr>
          <w:spacing w:val="-1"/>
        </w:rPr>
        <w:t xml:space="preserve"> </w:t>
      </w:r>
      <w:r>
        <w:t>the normal smooth</w:t>
      </w:r>
      <w:r>
        <w:rPr>
          <w:spacing w:val="-10"/>
        </w:rPr>
        <w:t xml:space="preserve"> </w:t>
      </w:r>
      <w:r>
        <w:t>surface.</w:t>
      </w:r>
    </w:p>
    <w:p w14:paraId="4AF9267A" w14:textId="77777777" w:rsidR="007B59E9" w:rsidRDefault="007B59E9" w:rsidP="007B59E9">
      <w:pPr>
        <w:pStyle w:val="Heading7"/>
        <w:rPr>
          <w:rFonts w:eastAsia="Arial" w:cs="Arial"/>
        </w:rPr>
      </w:pPr>
      <w:r>
        <w:t>Check to ensure no object is located in a safety area, except objects that must be</w:t>
      </w:r>
      <w:r>
        <w:rPr>
          <w:spacing w:val="-11"/>
        </w:rPr>
        <w:t xml:space="preserve"> </w:t>
      </w:r>
      <w:r>
        <w:t>in the safety areas because of their functions (such as runway lights, signs,</w:t>
      </w:r>
      <w:r>
        <w:rPr>
          <w:spacing w:val="15"/>
        </w:rPr>
        <w:t xml:space="preserve"> </w:t>
      </w:r>
      <w:r>
        <w:t>or</w:t>
      </w:r>
      <w:r>
        <w:rPr>
          <w:spacing w:val="-1"/>
        </w:rPr>
        <w:t xml:space="preserve"> </w:t>
      </w:r>
      <w:r>
        <w:t>navigational aids). These objects must be constructed on frangibly</w:t>
      </w:r>
      <w:r>
        <w:rPr>
          <w:spacing w:val="38"/>
        </w:rPr>
        <w:t xml:space="preserve"> </w:t>
      </w:r>
      <w:r>
        <w:t>mounted</w:t>
      </w:r>
      <w:r>
        <w:rPr>
          <w:spacing w:val="-1"/>
        </w:rPr>
        <w:t xml:space="preserve"> </w:t>
      </w:r>
      <w:r>
        <w:t>structures of the lowest practical</w:t>
      </w:r>
      <w:r>
        <w:rPr>
          <w:spacing w:val="-15"/>
        </w:rPr>
        <w:t xml:space="preserve"> </w:t>
      </w:r>
      <w:r>
        <w:t>height.</w:t>
      </w:r>
    </w:p>
    <w:p w14:paraId="5345F122" w14:textId="78AEBFB3" w:rsidR="007B59E9" w:rsidRDefault="007B59E9" w:rsidP="007B59E9">
      <w:pPr>
        <w:pStyle w:val="Heading7"/>
        <w:rPr>
          <w:rFonts w:eastAsia="Arial" w:cs="Arial"/>
        </w:rPr>
      </w:pPr>
      <w:r>
        <w:t>Determine</w:t>
      </w:r>
      <w:r>
        <w:rPr>
          <w:spacing w:val="25"/>
        </w:rPr>
        <w:t xml:space="preserve"> </w:t>
      </w:r>
      <w:r>
        <w:t>if</w:t>
      </w:r>
      <w:r>
        <w:rPr>
          <w:spacing w:val="26"/>
        </w:rPr>
        <w:t xml:space="preserve"> </w:t>
      </w:r>
      <w:r>
        <w:t>the</w:t>
      </w:r>
      <w:r>
        <w:rPr>
          <w:spacing w:val="22"/>
        </w:rPr>
        <w:t xml:space="preserve"> </w:t>
      </w:r>
      <w:r>
        <w:t>base</w:t>
      </w:r>
      <w:r>
        <w:rPr>
          <w:spacing w:val="22"/>
        </w:rPr>
        <w:t xml:space="preserve"> </w:t>
      </w:r>
      <w:r>
        <w:t>for</w:t>
      </w:r>
      <w:r>
        <w:rPr>
          <w:spacing w:val="26"/>
        </w:rPr>
        <w:t xml:space="preserve"> </w:t>
      </w:r>
      <w:r>
        <w:t>any</w:t>
      </w:r>
      <w:r>
        <w:rPr>
          <w:spacing w:val="23"/>
        </w:rPr>
        <w:t xml:space="preserve"> </w:t>
      </w:r>
      <w:r>
        <w:t>equipment</w:t>
      </w:r>
      <w:r>
        <w:rPr>
          <w:spacing w:val="26"/>
        </w:rPr>
        <w:t xml:space="preserve"> </w:t>
      </w:r>
      <w:r>
        <w:t>in</w:t>
      </w:r>
      <w:r>
        <w:rPr>
          <w:spacing w:val="25"/>
        </w:rPr>
        <w:t xml:space="preserve"> </w:t>
      </w:r>
      <w:r>
        <w:t>safety</w:t>
      </w:r>
      <w:r>
        <w:rPr>
          <w:spacing w:val="23"/>
        </w:rPr>
        <w:t xml:space="preserve"> </w:t>
      </w:r>
      <w:r>
        <w:t>areas</w:t>
      </w:r>
      <w:r>
        <w:rPr>
          <w:spacing w:val="23"/>
        </w:rPr>
        <w:t xml:space="preserve"> </w:t>
      </w:r>
      <w:r>
        <w:t>flushes</w:t>
      </w:r>
      <w:r>
        <w:rPr>
          <w:spacing w:val="23"/>
        </w:rPr>
        <w:t xml:space="preserve"> </w:t>
      </w:r>
      <w:r>
        <w:t>with</w:t>
      </w:r>
      <w:r>
        <w:rPr>
          <w:spacing w:val="25"/>
        </w:rPr>
        <w:t xml:space="preserve"> </w:t>
      </w:r>
      <w:r>
        <w:t xml:space="preserve">surrounding ground </w:t>
      </w:r>
      <w:del w:id="3042" w:author="Pang, Steven Ka Ho" w:date="2020-03-13T15:36:00Z">
        <w:r w:rsidDel="00096122">
          <w:delText xml:space="preserve">  </w:delText>
        </w:r>
      </w:del>
      <w:r>
        <w:t>and equipment and NAVAIDs mounted on frangible</w:t>
      </w:r>
      <w:r>
        <w:rPr>
          <w:spacing w:val="-29"/>
        </w:rPr>
        <w:t xml:space="preserve"> </w:t>
      </w:r>
      <w:r>
        <w:t>couplings.</w:t>
      </w:r>
    </w:p>
    <w:p w14:paraId="3D4084E3" w14:textId="77777777" w:rsidR="007B59E9" w:rsidRDefault="007B59E9" w:rsidP="007B59E9">
      <w:pPr>
        <w:pStyle w:val="Heading7"/>
        <w:keepNext w:val="0"/>
        <w:keepLines w:val="0"/>
        <w:widowControl w:val="0"/>
        <w:rPr>
          <w:rFonts w:eastAsia="Arial" w:cs="Arial"/>
        </w:rPr>
      </w:pPr>
      <w:r>
        <w:t>Check</w:t>
      </w:r>
      <w:r>
        <w:rPr>
          <w:spacing w:val="35"/>
        </w:rPr>
        <w:t xml:space="preserve"> </w:t>
      </w:r>
      <w:r>
        <w:t>to</w:t>
      </w:r>
      <w:r>
        <w:rPr>
          <w:spacing w:val="32"/>
        </w:rPr>
        <w:t xml:space="preserve"> </w:t>
      </w:r>
      <w:r>
        <w:t>ensure</w:t>
      </w:r>
      <w:r>
        <w:rPr>
          <w:spacing w:val="32"/>
        </w:rPr>
        <w:t xml:space="preserve"> </w:t>
      </w:r>
      <w:r>
        <w:t>that</w:t>
      </w:r>
      <w:r>
        <w:rPr>
          <w:spacing w:val="31"/>
        </w:rPr>
        <w:t xml:space="preserve"> </w:t>
      </w:r>
      <w:r>
        <w:t>manhole</w:t>
      </w:r>
      <w:r>
        <w:rPr>
          <w:spacing w:val="32"/>
        </w:rPr>
        <w:t xml:space="preserve"> </w:t>
      </w:r>
      <w:r>
        <w:t>and</w:t>
      </w:r>
      <w:r>
        <w:rPr>
          <w:spacing w:val="32"/>
        </w:rPr>
        <w:t xml:space="preserve"> </w:t>
      </w:r>
      <w:r>
        <w:t>handhole</w:t>
      </w:r>
      <w:r>
        <w:rPr>
          <w:spacing w:val="32"/>
        </w:rPr>
        <w:t xml:space="preserve"> </w:t>
      </w:r>
      <w:r>
        <w:t>covers</w:t>
      </w:r>
      <w:r>
        <w:rPr>
          <w:spacing w:val="32"/>
        </w:rPr>
        <w:t xml:space="preserve"> </w:t>
      </w:r>
      <w:r>
        <w:t>are</w:t>
      </w:r>
      <w:r>
        <w:rPr>
          <w:spacing w:val="32"/>
        </w:rPr>
        <w:t xml:space="preserve"> </w:t>
      </w:r>
      <w:r>
        <w:t>at</w:t>
      </w:r>
      <w:r>
        <w:rPr>
          <w:spacing w:val="31"/>
        </w:rPr>
        <w:t xml:space="preserve"> </w:t>
      </w:r>
      <w:r>
        <w:t>grade</w:t>
      </w:r>
      <w:r>
        <w:rPr>
          <w:spacing w:val="32"/>
        </w:rPr>
        <w:t xml:space="preserve"> </w:t>
      </w:r>
      <w:r>
        <w:t>level</w:t>
      </w:r>
      <w:r>
        <w:rPr>
          <w:spacing w:val="31"/>
        </w:rPr>
        <w:t xml:space="preserve"> </w:t>
      </w:r>
      <w:r>
        <w:t>and</w:t>
      </w:r>
      <w:r>
        <w:rPr>
          <w:spacing w:val="32"/>
        </w:rPr>
        <w:t xml:space="preserve"> </w:t>
      </w:r>
      <w:r>
        <w:t>can</w:t>
      </w:r>
      <w:r>
        <w:rPr>
          <w:spacing w:val="-1"/>
        </w:rPr>
        <w:t xml:space="preserve"> </w:t>
      </w:r>
      <w:r>
        <w:t>support</w:t>
      </w:r>
      <w:r>
        <w:rPr>
          <w:spacing w:val="21"/>
        </w:rPr>
        <w:t xml:space="preserve"> </w:t>
      </w:r>
      <w:r>
        <w:t>vehicles</w:t>
      </w:r>
      <w:r>
        <w:rPr>
          <w:spacing w:val="20"/>
        </w:rPr>
        <w:t xml:space="preserve"> </w:t>
      </w:r>
      <w:r>
        <w:t>and</w:t>
      </w:r>
      <w:r>
        <w:rPr>
          <w:spacing w:val="20"/>
        </w:rPr>
        <w:t xml:space="preserve"> </w:t>
      </w:r>
      <w:r>
        <w:t>aircraft.</w:t>
      </w:r>
      <w:r>
        <w:rPr>
          <w:spacing w:val="21"/>
        </w:rPr>
        <w:t xml:space="preserve"> </w:t>
      </w:r>
      <w:r>
        <w:t>Check</w:t>
      </w:r>
      <w:r>
        <w:rPr>
          <w:spacing w:val="21"/>
        </w:rPr>
        <w:t xml:space="preserve"> </w:t>
      </w:r>
      <w:r>
        <w:t>to</w:t>
      </w:r>
      <w:r>
        <w:rPr>
          <w:spacing w:val="20"/>
        </w:rPr>
        <w:t xml:space="preserve"> </w:t>
      </w:r>
      <w:r>
        <w:t>ensure</w:t>
      </w:r>
      <w:r>
        <w:rPr>
          <w:spacing w:val="18"/>
        </w:rPr>
        <w:t xml:space="preserve"> </w:t>
      </w:r>
      <w:r>
        <w:t>that</w:t>
      </w:r>
      <w:r>
        <w:rPr>
          <w:spacing w:val="21"/>
        </w:rPr>
        <w:t xml:space="preserve"> </w:t>
      </w:r>
      <w:r>
        <w:t>mounts</w:t>
      </w:r>
      <w:r>
        <w:rPr>
          <w:spacing w:val="18"/>
        </w:rPr>
        <w:t xml:space="preserve"> </w:t>
      </w:r>
      <w:r>
        <w:t>for</w:t>
      </w:r>
      <w:r>
        <w:rPr>
          <w:spacing w:val="21"/>
        </w:rPr>
        <w:t xml:space="preserve"> </w:t>
      </w:r>
      <w:r>
        <w:t>light</w:t>
      </w:r>
      <w:r>
        <w:rPr>
          <w:spacing w:val="19"/>
        </w:rPr>
        <w:t xml:space="preserve"> </w:t>
      </w:r>
      <w:r>
        <w:t>fixtures</w:t>
      </w:r>
      <w:r>
        <w:rPr>
          <w:spacing w:val="20"/>
        </w:rPr>
        <w:t xml:space="preserve"> </w:t>
      </w:r>
      <w:r>
        <w:t>are</w:t>
      </w:r>
      <w:r>
        <w:rPr>
          <w:spacing w:val="20"/>
        </w:rPr>
        <w:t xml:space="preserve"> </w:t>
      </w:r>
      <w:r>
        <w:t>at</w:t>
      </w:r>
      <w:r>
        <w:rPr>
          <w:spacing w:val="-1"/>
        </w:rPr>
        <w:t xml:space="preserve"> </w:t>
      </w:r>
      <w:r>
        <w:t>grade</w:t>
      </w:r>
      <w:r>
        <w:rPr>
          <w:spacing w:val="-8"/>
        </w:rPr>
        <w:t xml:space="preserve"> </w:t>
      </w:r>
      <w:r>
        <w:t>level.</w:t>
      </w:r>
    </w:p>
    <w:p w14:paraId="6F36C2A4" w14:textId="77777777" w:rsidR="007B59E9" w:rsidRDefault="007B59E9" w:rsidP="007B59E9">
      <w:pPr>
        <w:pStyle w:val="Heading7"/>
        <w:keepNext w:val="0"/>
        <w:keepLines w:val="0"/>
        <w:widowControl w:val="0"/>
        <w:rPr>
          <w:rFonts w:eastAsia="Arial" w:cs="Arial"/>
        </w:rPr>
      </w:pPr>
      <w:r>
        <w:t>Check for surface variation and other damage caused by rodents or other</w:t>
      </w:r>
      <w:r>
        <w:rPr>
          <w:spacing w:val="-34"/>
        </w:rPr>
        <w:t xml:space="preserve"> </w:t>
      </w:r>
      <w:r>
        <w:t>animals.</w:t>
      </w:r>
    </w:p>
    <w:p w14:paraId="22D6070A" w14:textId="3893985A" w:rsidR="007B59E9" w:rsidRDefault="007B59E9" w:rsidP="007B59E9">
      <w:pPr>
        <w:pStyle w:val="Heading7"/>
        <w:rPr>
          <w:rFonts w:eastAsia="Arial" w:cs="Arial"/>
        </w:rPr>
      </w:pPr>
      <w:r>
        <w:lastRenderedPageBreak/>
        <w:t>Take</w:t>
      </w:r>
      <w:r>
        <w:rPr>
          <w:spacing w:val="37"/>
        </w:rPr>
        <w:t xml:space="preserve"> </w:t>
      </w:r>
      <w:r>
        <w:t>note</w:t>
      </w:r>
      <w:r>
        <w:rPr>
          <w:spacing w:val="37"/>
        </w:rPr>
        <w:t xml:space="preserve"> </w:t>
      </w:r>
      <w:r>
        <w:t>of</w:t>
      </w:r>
      <w:r>
        <w:rPr>
          <w:spacing w:val="38"/>
        </w:rPr>
        <w:t xml:space="preserve"> </w:t>
      </w:r>
      <w:r>
        <w:t>any</w:t>
      </w:r>
      <w:r>
        <w:rPr>
          <w:spacing w:val="35"/>
        </w:rPr>
        <w:t xml:space="preserve"> </w:t>
      </w:r>
      <w:r>
        <w:t>objects</w:t>
      </w:r>
      <w:r>
        <w:rPr>
          <w:spacing w:val="35"/>
        </w:rPr>
        <w:t xml:space="preserve"> </w:t>
      </w:r>
      <w:r>
        <w:t>that</w:t>
      </w:r>
      <w:r>
        <w:rPr>
          <w:spacing w:val="36"/>
        </w:rPr>
        <w:t xml:space="preserve"> </w:t>
      </w:r>
      <w:r>
        <w:t>are</w:t>
      </w:r>
      <w:r>
        <w:rPr>
          <w:spacing w:val="37"/>
        </w:rPr>
        <w:t xml:space="preserve"> </w:t>
      </w:r>
      <w:r>
        <w:t>not</w:t>
      </w:r>
      <w:r>
        <w:rPr>
          <w:spacing w:val="36"/>
        </w:rPr>
        <w:t xml:space="preserve"> </w:t>
      </w:r>
      <w:r>
        <w:t>frangible</w:t>
      </w:r>
      <w:r>
        <w:rPr>
          <w:spacing w:val="34"/>
        </w:rPr>
        <w:t xml:space="preserve"> </w:t>
      </w:r>
      <w:r>
        <w:t>or</w:t>
      </w:r>
      <w:r>
        <w:rPr>
          <w:spacing w:val="38"/>
        </w:rPr>
        <w:t xml:space="preserve"> </w:t>
      </w:r>
      <w:r>
        <w:t>not</w:t>
      </w:r>
      <w:r>
        <w:rPr>
          <w:spacing w:val="38"/>
        </w:rPr>
        <w:t xml:space="preserve"> </w:t>
      </w:r>
      <w:r>
        <w:t>at</w:t>
      </w:r>
      <w:r>
        <w:rPr>
          <w:spacing w:val="36"/>
        </w:rPr>
        <w:t xml:space="preserve"> </w:t>
      </w:r>
      <w:r>
        <w:t>grade</w:t>
      </w:r>
      <w:r>
        <w:rPr>
          <w:spacing w:val="37"/>
        </w:rPr>
        <w:t xml:space="preserve"> </w:t>
      </w:r>
      <w:r>
        <w:t>level.</w:t>
      </w:r>
      <w:r>
        <w:rPr>
          <w:spacing w:val="38"/>
        </w:rPr>
        <w:t xml:space="preserve"> </w:t>
      </w:r>
      <w:r>
        <w:t>Also</w:t>
      </w:r>
      <w:r>
        <w:rPr>
          <w:spacing w:val="37"/>
        </w:rPr>
        <w:t xml:space="preserve"> </w:t>
      </w:r>
      <w:r>
        <w:t xml:space="preserve">note extraneous equipment and objects, such </w:t>
      </w:r>
      <w:ins w:id="3043" w:author="Pang, Steven Ka Ho" w:date="2020-03-13T15:38:00Z">
        <w:r w:rsidR="00096122">
          <w:t xml:space="preserve">as </w:t>
        </w:r>
      </w:ins>
      <w:r>
        <w:t>construction equipment, and</w:t>
      </w:r>
      <w:r>
        <w:rPr>
          <w:spacing w:val="29"/>
        </w:rPr>
        <w:t xml:space="preserve"> </w:t>
      </w:r>
      <w:r>
        <w:t>surface variations that would cause damage to an aircraft or impede emergency</w:t>
      </w:r>
      <w:r>
        <w:rPr>
          <w:spacing w:val="1"/>
        </w:rPr>
        <w:t xml:space="preserve"> </w:t>
      </w:r>
      <w:r>
        <w:t>response vehicles.</w:t>
      </w:r>
    </w:p>
    <w:p w14:paraId="07D8CF0C" w14:textId="19A50941" w:rsidR="007B59E9" w:rsidRDefault="007B59E9" w:rsidP="007B59E9">
      <w:pPr>
        <w:pStyle w:val="Heading7"/>
      </w:pPr>
      <w:r>
        <w:t>The AI must determine if all unpaved areas available for aeroplanes,</w:t>
      </w:r>
      <w:r>
        <w:rPr>
          <w:spacing w:val="-10"/>
        </w:rPr>
        <w:t xml:space="preserve"> </w:t>
      </w:r>
      <w:r>
        <w:t>including</w:t>
      </w:r>
      <w:r>
        <w:rPr>
          <w:spacing w:val="-1"/>
        </w:rPr>
        <w:t xml:space="preserve"> </w:t>
      </w:r>
      <w:r>
        <w:t>loading aprons and parking areas, are maintained to meet the required conditions;</w:t>
      </w:r>
      <w:r>
        <w:rPr>
          <w:spacing w:val="-33"/>
        </w:rPr>
        <w:t xml:space="preserve"> </w:t>
      </w:r>
      <w:r>
        <w:t>if the safety areas and runway strips are maintained to the required conditions. Unusual aerodrome conditions caused by seasonal variations, such as, mud,</w:t>
      </w:r>
      <w:r>
        <w:rPr>
          <w:spacing w:val="-14"/>
        </w:rPr>
        <w:t xml:space="preserve"> </w:t>
      </w:r>
      <w:r>
        <w:t>water, etc., are evaluated on a case-by-case basis. The AI may have the vehicle</w:t>
      </w:r>
      <w:r>
        <w:rPr>
          <w:spacing w:val="51"/>
        </w:rPr>
        <w:t xml:space="preserve"> </w:t>
      </w:r>
      <w:r>
        <w:t>operator drive in portions of the safety areas to evaluate surface conditions,</w:t>
      </w:r>
      <w:r>
        <w:rPr>
          <w:spacing w:val="31"/>
        </w:rPr>
        <w:t xml:space="preserve"> </w:t>
      </w:r>
      <w:r>
        <w:t>provided</w:t>
      </w:r>
      <w:r>
        <w:rPr>
          <w:spacing w:val="-1"/>
        </w:rPr>
        <w:t xml:space="preserve"> </w:t>
      </w:r>
      <w:r>
        <w:t>conditions</w:t>
      </w:r>
      <w:r>
        <w:rPr>
          <w:spacing w:val="25"/>
        </w:rPr>
        <w:t xml:space="preserve"> </w:t>
      </w:r>
      <w:r>
        <w:t>allow</w:t>
      </w:r>
      <w:r>
        <w:rPr>
          <w:spacing w:val="22"/>
        </w:rPr>
        <w:t xml:space="preserve"> </w:t>
      </w:r>
      <w:r>
        <w:t>it.</w:t>
      </w:r>
      <w:del w:id="3044" w:author="Pang, Steven Ka Ho Pang" w:date="2020-10-27T14:28:00Z">
        <w:r w:rsidDel="009909A3">
          <w:rPr>
            <w:spacing w:val="26"/>
          </w:rPr>
          <w:delText xml:space="preserve"> </w:delText>
        </w:r>
        <w:commentRangeStart w:id="3045"/>
        <w:r w:rsidDel="009909A3">
          <w:delText>The</w:delText>
        </w:r>
        <w:r w:rsidDel="009909A3">
          <w:rPr>
            <w:spacing w:val="20"/>
          </w:rPr>
          <w:delText xml:space="preserve"> </w:delText>
        </w:r>
        <w:r w:rsidDel="009909A3">
          <w:delText>safety</w:delText>
        </w:r>
        <w:r w:rsidDel="009909A3">
          <w:rPr>
            <w:spacing w:val="23"/>
          </w:rPr>
          <w:delText xml:space="preserve"> </w:delText>
        </w:r>
        <w:r w:rsidDel="009909A3">
          <w:delText>area</w:delText>
        </w:r>
        <w:r w:rsidDel="009909A3">
          <w:rPr>
            <w:spacing w:val="22"/>
          </w:rPr>
          <w:delText xml:space="preserve"> </w:delText>
        </w:r>
        <w:r w:rsidDel="009909A3">
          <w:delText>and</w:delText>
        </w:r>
        <w:r w:rsidDel="009909A3">
          <w:rPr>
            <w:spacing w:val="25"/>
          </w:rPr>
          <w:delText xml:space="preserve"> </w:delText>
        </w:r>
        <w:r w:rsidDel="009909A3">
          <w:delText>strips</w:delText>
        </w:r>
        <w:r w:rsidDel="009909A3">
          <w:rPr>
            <w:spacing w:val="23"/>
          </w:rPr>
          <w:delText xml:space="preserve"> </w:delText>
        </w:r>
        <w:r w:rsidDel="009909A3">
          <w:delText>would</w:delText>
        </w:r>
        <w:r w:rsidDel="009909A3">
          <w:rPr>
            <w:spacing w:val="25"/>
          </w:rPr>
          <w:delText xml:space="preserve"> </w:delText>
        </w:r>
        <w:r w:rsidDel="009909A3">
          <w:delText>extend</w:delText>
        </w:r>
        <w:r w:rsidDel="009909A3">
          <w:rPr>
            <w:spacing w:val="25"/>
          </w:rPr>
          <w:delText xml:space="preserve"> </w:delText>
        </w:r>
        <w:r w:rsidDel="009909A3">
          <w:delText>only</w:delText>
        </w:r>
        <w:r w:rsidDel="009909A3">
          <w:rPr>
            <w:spacing w:val="23"/>
          </w:rPr>
          <w:delText xml:space="preserve"> </w:delText>
        </w:r>
        <w:r w:rsidDel="009909A3">
          <w:delText>to</w:delText>
        </w:r>
        <w:r w:rsidDel="009909A3">
          <w:rPr>
            <w:spacing w:val="25"/>
          </w:rPr>
          <w:delText xml:space="preserve"> </w:delText>
        </w:r>
        <w:r w:rsidDel="009909A3">
          <w:delText>the</w:delText>
        </w:r>
        <w:r w:rsidDel="009909A3">
          <w:rPr>
            <w:spacing w:val="22"/>
          </w:rPr>
          <w:delText xml:space="preserve"> </w:delText>
        </w:r>
        <w:r w:rsidDel="009909A3">
          <w:delText>culvert</w:delText>
        </w:r>
        <w:r w:rsidDel="009909A3">
          <w:rPr>
            <w:spacing w:val="26"/>
          </w:rPr>
          <w:delText xml:space="preserve"> </w:delText>
        </w:r>
        <w:r w:rsidDel="009909A3">
          <w:delText>or</w:delText>
        </w:r>
        <w:r w:rsidDel="009909A3">
          <w:rPr>
            <w:spacing w:val="-1"/>
          </w:rPr>
          <w:delText xml:space="preserve"> </w:delText>
        </w:r>
        <w:r w:rsidDel="009909A3">
          <w:delText>ditch.</w:delText>
        </w:r>
        <w:commentRangeEnd w:id="3045"/>
        <w:r w:rsidR="00096122" w:rsidDel="009909A3">
          <w:rPr>
            <w:rStyle w:val="CommentReference"/>
            <w:rFonts w:asciiTheme="minorHAnsi" w:eastAsiaTheme="minorHAnsi" w:hAnsiTheme="minorHAnsi" w:cstheme="minorBidi"/>
            <w:iCs w:val="0"/>
          </w:rPr>
          <w:commentReference w:id="3045"/>
        </w:r>
      </w:del>
    </w:p>
    <w:p w14:paraId="238BAC9E" w14:textId="77777777" w:rsidR="007B59E9" w:rsidRPr="005C7FA6" w:rsidRDefault="007B59E9" w:rsidP="007B59E9">
      <w:pPr>
        <w:pStyle w:val="Heading3"/>
        <w:rPr>
          <w:b/>
          <w:bCs/>
        </w:rPr>
      </w:pPr>
      <w:bookmarkStart w:id="3046" w:name="_Toc484138857"/>
      <w:bookmarkStart w:id="3047" w:name="_Toc484441507"/>
      <w:r w:rsidRPr="005C7FA6">
        <w:t>Evaluation of</w:t>
      </w:r>
      <w:r w:rsidRPr="005C7FA6">
        <w:rPr>
          <w:spacing w:val="-8"/>
        </w:rPr>
        <w:t xml:space="preserve"> </w:t>
      </w:r>
      <w:r w:rsidRPr="005C7FA6">
        <w:t>Obstacles</w:t>
      </w:r>
      <w:bookmarkEnd w:id="3046"/>
      <w:bookmarkEnd w:id="3047"/>
    </w:p>
    <w:p w14:paraId="4069F826" w14:textId="77777777" w:rsidR="007B59E9" w:rsidRDefault="007B59E9" w:rsidP="007B59E9">
      <w:pPr>
        <w:pStyle w:val="Heading4"/>
        <w:rPr>
          <w:rFonts w:eastAsia="Arial" w:cs="Arial"/>
        </w:rPr>
      </w:pPr>
      <w:r>
        <w:rPr>
          <w:u w:color="000000"/>
        </w:rPr>
        <w:t>Purpose</w:t>
      </w:r>
    </w:p>
    <w:p w14:paraId="3C619FF9"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obstacle limitation surfaces associated with</w:t>
      </w:r>
      <w:r>
        <w:rPr>
          <w:spacing w:val="-31"/>
        </w:rPr>
        <w:t xml:space="preserve"> </w:t>
      </w:r>
      <w:r>
        <w:t>aerodromes.</w:t>
      </w:r>
    </w:p>
    <w:p w14:paraId="0842E8F4" w14:textId="77777777" w:rsidR="007B59E9" w:rsidRDefault="007B59E9" w:rsidP="007B59E9">
      <w:pPr>
        <w:pStyle w:val="Heading4"/>
        <w:rPr>
          <w:rFonts w:eastAsia="Arial" w:cs="Arial"/>
        </w:rPr>
      </w:pPr>
      <w:r>
        <w:rPr>
          <w:u w:color="000000"/>
        </w:rPr>
        <w:t>Reference</w:t>
      </w:r>
    </w:p>
    <w:p w14:paraId="6024EEA3" w14:textId="79DAEA92" w:rsidR="004852CF" w:rsidRPr="004852CF" w:rsidRDefault="007B5503" w:rsidP="007B59E9">
      <w:pPr>
        <w:pStyle w:val="Heading5"/>
        <w:rPr>
          <w:b/>
        </w:rPr>
      </w:pPr>
      <w:r>
        <w:t>[</w:t>
      </w:r>
      <w:r w:rsidR="00C62DBF">
        <w:t>CAA ACT</w:t>
      </w:r>
      <w:r>
        <w:t>]</w:t>
      </w:r>
      <w:r w:rsidR="00230D0F" w:rsidRPr="004852CF">
        <w:t xml:space="preserve"> 2.5.010</w:t>
      </w:r>
      <w:r w:rsidR="00684A53" w:rsidRPr="004852CF">
        <w:t>;</w:t>
      </w:r>
      <w:r w:rsidR="00230D0F" w:rsidRPr="004852CF">
        <w:t xml:space="preserve"> </w:t>
      </w:r>
    </w:p>
    <w:p w14:paraId="09EF95C9" w14:textId="5B13EA75" w:rsidR="007B59E9" w:rsidRPr="004852CF" w:rsidRDefault="009B0888" w:rsidP="007B59E9">
      <w:pPr>
        <w:pStyle w:val="Heading5"/>
        <w:rPr>
          <w:b/>
        </w:rPr>
      </w:pPr>
      <w:r>
        <w:t>[MAS]</w:t>
      </w:r>
      <w:r w:rsidR="00230D0F" w:rsidRPr="004852CF">
        <w:t xml:space="preserve"> 7</w:t>
      </w:r>
      <w:r w:rsidR="004852CF" w:rsidRPr="004852CF">
        <w:t>: Obstacle Restriction and Limitation</w:t>
      </w:r>
    </w:p>
    <w:p w14:paraId="2F391253" w14:textId="77777777" w:rsidR="007B59E9" w:rsidRPr="004852CF" w:rsidRDefault="007B59E9" w:rsidP="007B59E9">
      <w:pPr>
        <w:pStyle w:val="Heading5"/>
        <w:rPr>
          <w:rFonts w:eastAsia="Arial" w:cs="Arial"/>
        </w:rPr>
      </w:pPr>
      <w:r w:rsidRPr="004852CF">
        <w:t>ICAO Doc. 9137 Part 6 (Control of</w:t>
      </w:r>
      <w:r w:rsidRPr="004852CF">
        <w:rPr>
          <w:spacing w:val="-13"/>
        </w:rPr>
        <w:t xml:space="preserve"> </w:t>
      </w:r>
      <w:r w:rsidRPr="004852CF">
        <w:t>Obstacles).</w:t>
      </w:r>
    </w:p>
    <w:p w14:paraId="3B80D258" w14:textId="7270E8C4" w:rsidR="007B59E9" w:rsidRPr="004852CF" w:rsidRDefault="007C319C" w:rsidP="005F114E">
      <w:pPr>
        <w:pStyle w:val="Heading5"/>
      </w:pPr>
      <w:r w:rsidRPr="004852CF">
        <w:t>Memorandum</w:t>
      </w:r>
      <w:r w:rsidR="005F114E" w:rsidRPr="004852CF">
        <w:t xml:space="preserve"> </w:t>
      </w:r>
      <w:r w:rsidR="007B59E9" w:rsidRPr="004852CF">
        <w:t>Circular No</w:t>
      </w:r>
      <w:r w:rsidR="005F114E" w:rsidRPr="004852CF">
        <w:t>. XX-17:</w:t>
      </w:r>
      <w:r w:rsidR="007B59E9" w:rsidRPr="004852CF">
        <w:t xml:space="preserve"> </w:t>
      </w:r>
      <w:r w:rsidR="00BD577C">
        <w:t>Creation o</w:t>
      </w:r>
      <w:r w:rsidR="004852CF" w:rsidRPr="004852CF">
        <w:t>f Memorandum Of Agreement Between Aerodrome Operators And The Local Government</w:t>
      </w:r>
    </w:p>
    <w:p w14:paraId="01486A77" w14:textId="6FED772C" w:rsidR="00BF150C" w:rsidRPr="00BF150C" w:rsidRDefault="007B59E9" w:rsidP="007B59E9">
      <w:pPr>
        <w:pStyle w:val="Heading5"/>
        <w:widowControl w:val="0"/>
        <w:rPr>
          <w:b/>
        </w:rPr>
      </w:pPr>
      <w:r>
        <w:t>Checklist</w:t>
      </w:r>
      <w:r>
        <w:rPr>
          <w:spacing w:val="-8"/>
        </w:rPr>
        <w:t xml:space="preserve"> </w:t>
      </w:r>
      <w:r>
        <w:t>reference</w:t>
      </w:r>
      <w:r w:rsidR="00BF150C">
        <w:t>/s:</w:t>
      </w:r>
    </w:p>
    <w:p w14:paraId="05798077" w14:textId="20A62287" w:rsidR="001A35DD" w:rsidRPr="00F801D3" w:rsidRDefault="007B5503" w:rsidP="00F801D3">
      <w:pPr>
        <w:pStyle w:val="Heading6"/>
      </w:pPr>
      <w:r>
        <w:t>[MAS]</w:t>
      </w:r>
      <w:r w:rsidR="001A35DD" w:rsidRPr="00F801D3">
        <w:t xml:space="preserve"> Appendix C.1 Aerodrome Certification Information Checklist (Form AGA-001-ACIC) No.5 &amp; 9</w:t>
      </w:r>
    </w:p>
    <w:p w14:paraId="3F53B5FE" w14:textId="02252A59" w:rsidR="00FE6526" w:rsidRPr="00F801D3" w:rsidRDefault="007B5503" w:rsidP="00F801D3">
      <w:pPr>
        <w:pStyle w:val="Heading6"/>
      </w:pPr>
      <w:r>
        <w:t>[MAS]</w:t>
      </w:r>
      <w:r w:rsidR="00FE6526" w:rsidRPr="00F801D3">
        <w:t xml:space="preserve"> Appendix C.2 Aerodrome Certification Application Checklist (Form AGA-002-ACAC)</w:t>
      </w:r>
      <w:r w:rsidR="00230D0F" w:rsidRPr="00F801D3">
        <w:t xml:space="preserve"> </w:t>
      </w:r>
      <w:r w:rsidR="00FE6526" w:rsidRPr="00F801D3">
        <w:t>No.3</w:t>
      </w:r>
    </w:p>
    <w:p w14:paraId="58124BCA" w14:textId="7D642C15" w:rsidR="007B59E9" w:rsidRPr="00F801D3" w:rsidRDefault="007B5503" w:rsidP="004852CF">
      <w:pPr>
        <w:pStyle w:val="Heading6"/>
        <w:keepNext w:val="0"/>
        <w:keepLines w:val="0"/>
        <w:widowControl w:val="0"/>
      </w:pPr>
      <w:r>
        <w:t>[MAS]</w:t>
      </w:r>
      <w:r w:rsidR="00230D0F" w:rsidRPr="00F801D3">
        <w:t xml:space="preserve"> Appendix C.5 Aerodrome Certification Manual Contents Checklist (Form </w:t>
      </w:r>
      <w:r w:rsidR="009B0888">
        <w:t>[AGA CHECKLIST]</w:t>
      </w:r>
      <w:r w:rsidR="00230D0F" w:rsidRPr="00F801D3">
        <w:t>) Part 4.13</w:t>
      </w:r>
    </w:p>
    <w:p w14:paraId="70C13F53" w14:textId="2A1D6C97" w:rsidR="00FE6526" w:rsidRPr="00F801D3" w:rsidRDefault="00FE6526" w:rsidP="004852CF">
      <w:pPr>
        <w:pStyle w:val="Heading6"/>
        <w:keepNext w:val="0"/>
        <w:widowControl w:val="0"/>
      </w:pPr>
      <w:r w:rsidRPr="00F801D3">
        <w:t>AIH Appendix 7A: Aerodrome Manual Checklist, Section 13</w:t>
      </w:r>
    </w:p>
    <w:p w14:paraId="41C5FFE9" w14:textId="4E4CB421" w:rsidR="00FE6526" w:rsidRPr="00F801D3" w:rsidRDefault="00FE6526" w:rsidP="00F801D3">
      <w:pPr>
        <w:pStyle w:val="Heading6"/>
      </w:pPr>
      <w:r w:rsidRPr="00F801D3">
        <w:t>AIH Appendix 7</w:t>
      </w:r>
      <w:r w:rsidR="007C319C" w:rsidRPr="00F801D3">
        <w:t>B-1</w:t>
      </w:r>
      <w:r w:rsidRPr="00F801D3">
        <w:t>:</w:t>
      </w:r>
      <w:r w:rsidR="007C319C" w:rsidRPr="00F801D3">
        <w:t xml:space="preserve"> Obstacle Restriction Form AGA-ATI-0001</w:t>
      </w:r>
    </w:p>
    <w:p w14:paraId="62636E53" w14:textId="0A61DAFB" w:rsidR="007C319C" w:rsidRPr="00F801D3" w:rsidRDefault="007C319C" w:rsidP="00F801D3">
      <w:pPr>
        <w:pStyle w:val="Heading6"/>
      </w:pPr>
      <w:r w:rsidRPr="00F801D3">
        <w:t>AIH Appendix 7C-1: On-site Verification Checklist 4.13</w:t>
      </w:r>
    </w:p>
    <w:p w14:paraId="719081A3" w14:textId="4F2301B6" w:rsidR="007C319C" w:rsidRPr="00F801D3" w:rsidRDefault="007C319C" w:rsidP="00F801D3">
      <w:pPr>
        <w:pStyle w:val="Heading6"/>
      </w:pPr>
      <w:r w:rsidRPr="00F801D3">
        <w:t>AIH Appendix 7C-13: Obstacle Control 4.13</w:t>
      </w:r>
    </w:p>
    <w:p w14:paraId="0A74579A" w14:textId="09F6734B" w:rsidR="005F114E" w:rsidRPr="00F801D3" w:rsidRDefault="003D492B" w:rsidP="00F801D3">
      <w:pPr>
        <w:pStyle w:val="Heading6"/>
      </w:pPr>
      <w:r w:rsidRPr="00F801D3">
        <w:t>AIH Appendix</w:t>
      </w:r>
      <w:r w:rsidR="005F114E" w:rsidRPr="00F801D3">
        <w:t xml:space="preserve"> 11:</w:t>
      </w:r>
      <w:r w:rsidR="005F114E" w:rsidRPr="00F801D3">
        <w:tab/>
        <w:t>A</w:t>
      </w:r>
      <w:r w:rsidRPr="00F801D3">
        <w:t>erodrome Surveillance Checklist, Area of Inspection, Aerodrome Operations III</w:t>
      </w:r>
      <w:r w:rsidR="005F114E" w:rsidRPr="00F801D3">
        <w:t xml:space="preserve"> </w:t>
      </w:r>
      <w:r w:rsidRPr="00F801D3">
        <w:t>(vi), (xi), (xii)</w:t>
      </w:r>
    </w:p>
    <w:p w14:paraId="50F26BB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F1AEB19" w14:textId="77777777" w:rsidR="007B59E9" w:rsidRDefault="007B59E9" w:rsidP="007B59E9">
      <w:pPr>
        <w:spacing w:before="8"/>
        <w:rPr>
          <w:rFonts w:ascii="Arial" w:eastAsia="Arial" w:hAnsi="Arial" w:cs="Arial"/>
          <w:sz w:val="15"/>
          <w:szCs w:val="15"/>
        </w:rPr>
      </w:pPr>
    </w:p>
    <w:p w14:paraId="46BA10F2" w14:textId="77777777" w:rsidR="007B59E9" w:rsidRDefault="007B59E9" w:rsidP="007B59E9">
      <w:pPr>
        <w:pStyle w:val="Heading5"/>
        <w:rPr>
          <w:rFonts w:eastAsia="Arial" w:cs="Arial"/>
        </w:rPr>
      </w:pPr>
      <w:r>
        <w:t>General</w:t>
      </w:r>
      <w:r>
        <w:rPr>
          <w:spacing w:val="-8"/>
        </w:rPr>
        <w:t xml:space="preserve"> </w:t>
      </w:r>
      <w:r>
        <w:t>Information</w:t>
      </w:r>
    </w:p>
    <w:p w14:paraId="6B28FF49" w14:textId="0ECBB216" w:rsidR="007B59E9" w:rsidRDefault="007B59E9" w:rsidP="007B59E9">
      <w:pPr>
        <w:pStyle w:val="Heading6"/>
        <w:keepNext w:val="0"/>
        <w:keepLines w:val="0"/>
        <w:widowControl w:val="0"/>
        <w:rPr>
          <w:rFonts w:eastAsia="Arial" w:cs="Arial"/>
        </w:rPr>
      </w:pPr>
      <w:r>
        <w:t>It is required that a number of imaginary surfaces be established around the vicinity</w:t>
      </w:r>
      <w:r>
        <w:rPr>
          <w:spacing w:val="30"/>
        </w:rPr>
        <w:t xml:space="preserve"> </w:t>
      </w:r>
      <w:r>
        <w:t>of</w:t>
      </w:r>
      <w:r>
        <w:rPr>
          <w:spacing w:val="-1"/>
        </w:rPr>
        <w:t xml:space="preserve"> </w:t>
      </w:r>
      <w:r>
        <w:t xml:space="preserve">aerodromes operated under </w:t>
      </w:r>
      <w:r w:rsidR="009B0888">
        <w:t>[MAS]</w:t>
      </w:r>
      <w:r w:rsidR="00BD577C">
        <w:t xml:space="preserve"> x</w:t>
      </w:r>
      <w:r w:rsidRPr="00F801D3">
        <w:t>. These</w:t>
      </w:r>
      <w:r>
        <w:t xml:space="preserve"> surfaces must be</w:t>
      </w:r>
      <w:r>
        <w:rPr>
          <w:spacing w:val="-31"/>
        </w:rPr>
        <w:t xml:space="preserve"> </w:t>
      </w:r>
      <w:r>
        <w:t>free</w:t>
      </w:r>
      <w:r>
        <w:rPr>
          <w:spacing w:val="-1"/>
        </w:rPr>
        <w:t xml:space="preserve"> </w:t>
      </w:r>
      <w:r>
        <w:t>of penetration by any object including structures, vegetation (e.g</w:t>
      </w:r>
      <w:r w:rsidR="00230D0F">
        <w:t>.</w:t>
      </w:r>
      <w:r>
        <w:t xml:space="preserve"> tree) and</w:t>
      </w:r>
      <w:r>
        <w:rPr>
          <w:spacing w:val="-39"/>
        </w:rPr>
        <w:t xml:space="preserve"> </w:t>
      </w:r>
      <w:r>
        <w:t>terrains.</w:t>
      </w:r>
    </w:p>
    <w:p w14:paraId="1ED67886" w14:textId="77777777" w:rsidR="007B59E9" w:rsidRDefault="007B59E9" w:rsidP="007B59E9">
      <w:pPr>
        <w:pStyle w:val="Heading6"/>
        <w:keepNext w:val="0"/>
        <w:keepLines w:val="0"/>
        <w:widowControl w:val="0"/>
        <w:rPr>
          <w:rFonts w:eastAsia="Arial" w:cs="Arial"/>
        </w:rPr>
      </w:pPr>
      <w:r>
        <w:lastRenderedPageBreak/>
        <w:t>The aerodrome operator is required to establish a process for monitoring the</w:t>
      </w:r>
      <w:r>
        <w:rPr>
          <w:spacing w:val="54"/>
        </w:rPr>
        <w:t xml:space="preserve"> </w:t>
      </w:r>
      <w:r>
        <w:t>airspace around</w:t>
      </w:r>
      <w:r>
        <w:rPr>
          <w:spacing w:val="27"/>
        </w:rPr>
        <w:t xml:space="preserve"> </w:t>
      </w:r>
      <w:r>
        <w:t>their</w:t>
      </w:r>
      <w:r>
        <w:rPr>
          <w:spacing w:val="26"/>
        </w:rPr>
        <w:t xml:space="preserve"> </w:t>
      </w:r>
      <w:r>
        <w:t>aerodromes</w:t>
      </w:r>
      <w:r>
        <w:rPr>
          <w:spacing w:val="28"/>
        </w:rPr>
        <w:t xml:space="preserve"> </w:t>
      </w:r>
      <w:r>
        <w:t>to</w:t>
      </w:r>
      <w:r>
        <w:rPr>
          <w:spacing w:val="27"/>
        </w:rPr>
        <w:t xml:space="preserve"> </w:t>
      </w:r>
      <w:r>
        <w:t>ensure</w:t>
      </w:r>
      <w:r>
        <w:rPr>
          <w:spacing w:val="27"/>
        </w:rPr>
        <w:t xml:space="preserve"> </w:t>
      </w:r>
      <w:r>
        <w:t>that</w:t>
      </w:r>
      <w:r>
        <w:rPr>
          <w:spacing w:val="26"/>
        </w:rPr>
        <w:t xml:space="preserve"> </w:t>
      </w:r>
      <w:r>
        <w:t>they</w:t>
      </w:r>
      <w:r>
        <w:rPr>
          <w:spacing w:val="25"/>
        </w:rPr>
        <w:t xml:space="preserve"> </w:t>
      </w:r>
      <w:r>
        <w:t>are</w:t>
      </w:r>
      <w:r>
        <w:rPr>
          <w:spacing w:val="25"/>
        </w:rPr>
        <w:t xml:space="preserve"> </w:t>
      </w:r>
      <w:r>
        <w:t>free</w:t>
      </w:r>
      <w:r>
        <w:rPr>
          <w:spacing w:val="25"/>
        </w:rPr>
        <w:t xml:space="preserve"> </w:t>
      </w:r>
      <w:r>
        <w:t>from</w:t>
      </w:r>
      <w:r>
        <w:rPr>
          <w:spacing w:val="26"/>
        </w:rPr>
        <w:t xml:space="preserve"> </w:t>
      </w:r>
      <w:r>
        <w:t>these</w:t>
      </w:r>
      <w:r>
        <w:rPr>
          <w:spacing w:val="27"/>
        </w:rPr>
        <w:t xml:space="preserve"> </w:t>
      </w:r>
      <w:r>
        <w:t>objects.</w:t>
      </w:r>
      <w:r>
        <w:rPr>
          <w:spacing w:val="29"/>
        </w:rPr>
        <w:t xml:space="preserve"> </w:t>
      </w:r>
      <w:r>
        <w:t>Aerodrome operators are also required to report new or on-going construction around aerodrome</w:t>
      </w:r>
      <w:r>
        <w:rPr>
          <w:spacing w:val="-24"/>
        </w:rPr>
        <w:t xml:space="preserve"> </w:t>
      </w:r>
      <w:r>
        <w:t>to the</w:t>
      </w:r>
      <w:r>
        <w:rPr>
          <w:spacing w:val="24"/>
        </w:rPr>
        <w:t xml:space="preserve"> </w:t>
      </w:r>
      <w:r>
        <w:t>Authority</w:t>
      </w:r>
      <w:r>
        <w:rPr>
          <w:spacing w:val="22"/>
        </w:rPr>
        <w:t xml:space="preserve"> </w:t>
      </w:r>
      <w:r>
        <w:t>who</w:t>
      </w:r>
      <w:r>
        <w:rPr>
          <w:spacing w:val="26"/>
        </w:rPr>
        <w:t xml:space="preserve"> </w:t>
      </w:r>
      <w:r>
        <w:t>is</w:t>
      </w:r>
      <w:r>
        <w:rPr>
          <w:spacing w:val="24"/>
        </w:rPr>
        <w:t xml:space="preserve"> </w:t>
      </w:r>
      <w:r>
        <w:t>statutorily</w:t>
      </w:r>
      <w:r>
        <w:rPr>
          <w:spacing w:val="22"/>
        </w:rPr>
        <w:t xml:space="preserve"> </w:t>
      </w:r>
      <w:r>
        <w:t>responsible</w:t>
      </w:r>
      <w:r>
        <w:rPr>
          <w:spacing w:val="24"/>
        </w:rPr>
        <w:t xml:space="preserve"> </w:t>
      </w:r>
      <w:r>
        <w:t>for</w:t>
      </w:r>
      <w:r>
        <w:rPr>
          <w:spacing w:val="27"/>
        </w:rPr>
        <w:t xml:space="preserve"> </w:t>
      </w:r>
      <w:r>
        <w:t>determining</w:t>
      </w:r>
      <w:r>
        <w:rPr>
          <w:spacing w:val="26"/>
        </w:rPr>
        <w:t xml:space="preserve"> </w:t>
      </w:r>
      <w:r>
        <w:t>whether</w:t>
      </w:r>
      <w:r>
        <w:rPr>
          <w:spacing w:val="25"/>
        </w:rPr>
        <w:t xml:space="preserve"> </w:t>
      </w:r>
      <w:r>
        <w:t>such</w:t>
      </w:r>
      <w:r>
        <w:rPr>
          <w:spacing w:val="21"/>
        </w:rPr>
        <w:t xml:space="preserve"> </w:t>
      </w:r>
      <w:r>
        <w:t>construction</w:t>
      </w:r>
      <w:r>
        <w:rPr>
          <w:spacing w:val="-1"/>
        </w:rPr>
        <w:t xml:space="preserve"> </w:t>
      </w:r>
      <w:r>
        <w:t>would constitute a hazard to air navigation and subsequently providing aviation</w:t>
      </w:r>
      <w:r>
        <w:rPr>
          <w:spacing w:val="48"/>
        </w:rPr>
        <w:t xml:space="preserve"> </w:t>
      </w:r>
      <w:r>
        <w:t>height</w:t>
      </w:r>
      <w:r>
        <w:rPr>
          <w:spacing w:val="-1"/>
        </w:rPr>
        <w:t xml:space="preserve"> </w:t>
      </w:r>
      <w:r>
        <w:t>clearance.</w:t>
      </w:r>
    </w:p>
    <w:p w14:paraId="24DA80D3" w14:textId="5156423D" w:rsidR="007B59E9" w:rsidRDefault="007B59E9" w:rsidP="007B59E9">
      <w:pPr>
        <w:pStyle w:val="Heading6"/>
        <w:rPr>
          <w:rFonts w:eastAsia="Arial" w:cs="Arial"/>
        </w:rPr>
      </w:pPr>
      <w:r>
        <w:t>In determining whether an object constitutes a hazard to air navigation, an</w:t>
      </w:r>
      <w:r>
        <w:rPr>
          <w:spacing w:val="40"/>
        </w:rPr>
        <w:t xml:space="preserve"> </w:t>
      </w:r>
      <w:r>
        <w:t xml:space="preserve">inspector must apply the ultimate </w:t>
      </w:r>
      <w:ins w:id="3048" w:author="Pang, Steven Ka Ho" w:date="2020-03-16T14:17:00Z">
        <w:r w:rsidR="005A0248">
          <w:t xml:space="preserve">aerodrome </w:t>
        </w:r>
      </w:ins>
      <w:r>
        <w:t>development approach in his evaluation. In the</w:t>
      </w:r>
      <w:r>
        <w:rPr>
          <w:spacing w:val="1"/>
        </w:rPr>
        <w:t xml:space="preserve"> </w:t>
      </w:r>
      <w:r>
        <w:t xml:space="preserve">ultimate </w:t>
      </w:r>
      <w:ins w:id="3049" w:author="Pang, Steven Ka Ho" w:date="2020-03-16T14:17:00Z">
        <w:r w:rsidR="005A0248">
          <w:t xml:space="preserve">aerodrome </w:t>
        </w:r>
      </w:ins>
      <w:r>
        <w:t>development</w:t>
      </w:r>
      <w:r>
        <w:rPr>
          <w:spacing w:val="32"/>
        </w:rPr>
        <w:t xml:space="preserve"> </w:t>
      </w:r>
      <w:r>
        <w:t>approach,</w:t>
      </w:r>
      <w:r>
        <w:rPr>
          <w:spacing w:val="30"/>
        </w:rPr>
        <w:t xml:space="preserve"> </w:t>
      </w:r>
      <w:r>
        <w:t>the</w:t>
      </w:r>
      <w:r>
        <w:rPr>
          <w:spacing w:val="31"/>
        </w:rPr>
        <w:t xml:space="preserve"> </w:t>
      </w:r>
      <w:r>
        <w:t>obstacle</w:t>
      </w:r>
      <w:r>
        <w:rPr>
          <w:spacing w:val="31"/>
        </w:rPr>
        <w:t xml:space="preserve"> </w:t>
      </w:r>
      <w:r>
        <w:t>limitation</w:t>
      </w:r>
      <w:r>
        <w:rPr>
          <w:spacing w:val="31"/>
        </w:rPr>
        <w:t xml:space="preserve"> </w:t>
      </w:r>
      <w:r>
        <w:t>surface</w:t>
      </w:r>
      <w:r>
        <w:rPr>
          <w:spacing w:val="31"/>
        </w:rPr>
        <w:t xml:space="preserve"> </w:t>
      </w:r>
      <w:r>
        <w:t>of</w:t>
      </w:r>
      <w:r>
        <w:rPr>
          <w:spacing w:val="32"/>
        </w:rPr>
        <w:t xml:space="preserve"> </w:t>
      </w:r>
      <w:r>
        <w:t>the</w:t>
      </w:r>
      <w:r>
        <w:rPr>
          <w:spacing w:val="31"/>
        </w:rPr>
        <w:t xml:space="preserve"> </w:t>
      </w:r>
      <w:r>
        <w:t>ultimate</w:t>
      </w:r>
      <w:ins w:id="3050" w:author="Pang, Steven Ka Ho" w:date="2020-03-16T14:18:00Z">
        <w:r w:rsidR="005A0248">
          <w:t xml:space="preserve"> aerodrome</w:t>
        </w:r>
      </w:ins>
      <w:r>
        <w:rPr>
          <w:spacing w:val="31"/>
        </w:rPr>
        <w:t xml:space="preserve"> </w:t>
      </w:r>
      <w:r>
        <w:t>layout</w:t>
      </w:r>
      <w:del w:id="3051" w:author="Pang, Steven Ka Ho" w:date="2020-03-16T14:18:00Z">
        <w:r w:rsidDel="005A0248">
          <w:rPr>
            <w:spacing w:val="39"/>
          </w:rPr>
          <w:delText xml:space="preserve"> </w:delText>
        </w:r>
        <w:r w:rsidDel="005A0248">
          <w:delText>of</w:delText>
        </w:r>
        <w:r w:rsidDel="005A0248">
          <w:rPr>
            <w:spacing w:val="32"/>
          </w:rPr>
          <w:delText xml:space="preserve"> </w:delText>
        </w:r>
        <w:r w:rsidDel="005A0248">
          <w:delText>the</w:delText>
        </w:r>
        <w:r w:rsidDel="005A0248">
          <w:rPr>
            <w:spacing w:val="-1"/>
          </w:rPr>
          <w:delText xml:space="preserve"> </w:delText>
        </w:r>
        <w:r w:rsidDel="005A0248">
          <w:delText>system</w:delText>
        </w:r>
        <w:r w:rsidDel="005A0248">
          <w:rPr>
            <w:spacing w:val="13"/>
          </w:rPr>
          <w:delText xml:space="preserve"> </w:delText>
        </w:r>
        <w:r w:rsidDel="005A0248">
          <w:delText>of</w:delText>
        </w:r>
        <w:r w:rsidDel="005A0248">
          <w:rPr>
            <w:spacing w:val="25"/>
          </w:rPr>
          <w:delText xml:space="preserve"> </w:delText>
        </w:r>
        <w:r w:rsidDel="005A0248">
          <w:delText>runways</w:delText>
        </w:r>
      </w:del>
      <w:r>
        <w:rPr>
          <w:spacing w:val="12"/>
        </w:rPr>
        <w:t xml:space="preserve"> </w:t>
      </w:r>
      <w:r>
        <w:t>as</w:t>
      </w:r>
      <w:r>
        <w:rPr>
          <w:spacing w:val="12"/>
        </w:rPr>
        <w:t xml:space="preserve"> </w:t>
      </w:r>
      <w:r>
        <w:t>provided</w:t>
      </w:r>
      <w:r>
        <w:rPr>
          <w:spacing w:val="12"/>
        </w:rPr>
        <w:t xml:space="preserve"> </w:t>
      </w:r>
      <w:r>
        <w:t>in</w:t>
      </w:r>
      <w:r>
        <w:rPr>
          <w:spacing w:val="12"/>
        </w:rPr>
        <w:t xml:space="preserve"> </w:t>
      </w:r>
      <w:r>
        <w:t>the</w:t>
      </w:r>
      <w:r>
        <w:rPr>
          <w:spacing w:val="12"/>
        </w:rPr>
        <w:t xml:space="preserve"> </w:t>
      </w:r>
      <w:r>
        <w:t>aerodrome</w:t>
      </w:r>
      <w:r>
        <w:rPr>
          <w:spacing w:val="12"/>
        </w:rPr>
        <w:t xml:space="preserve"> </w:t>
      </w:r>
      <w:r>
        <w:t>master</w:t>
      </w:r>
      <w:r>
        <w:rPr>
          <w:spacing w:val="11"/>
        </w:rPr>
        <w:t xml:space="preserve"> </w:t>
      </w:r>
      <w:r>
        <w:t>plan</w:t>
      </w:r>
      <w:r>
        <w:rPr>
          <w:spacing w:val="12"/>
        </w:rPr>
        <w:t xml:space="preserve"> </w:t>
      </w:r>
      <w:r>
        <w:t>is</w:t>
      </w:r>
      <w:r>
        <w:rPr>
          <w:spacing w:val="12"/>
        </w:rPr>
        <w:t xml:space="preserve"> </w:t>
      </w:r>
      <w:r>
        <w:t>taken</w:t>
      </w:r>
      <w:r>
        <w:rPr>
          <w:spacing w:val="12"/>
        </w:rPr>
        <w:t xml:space="preserve"> </w:t>
      </w:r>
      <w:r>
        <w:t>into</w:t>
      </w:r>
      <w:r>
        <w:rPr>
          <w:spacing w:val="12"/>
        </w:rPr>
        <w:t xml:space="preserve"> </w:t>
      </w:r>
      <w:r>
        <w:t>account</w:t>
      </w:r>
      <w:r>
        <w:rPr>
          <w:spacing w:val="13"/>
        </w:rPr>
        <w:t xml:space="preserve"> </w:t>
      </w:r>
      <w:r>
        <w:t>in determining whether or not a permanent obstacle would constitute a hazard.</w:t>
      </w:r>
      <w:r>
        <w:rPr>
          <w:spacing w:val="-32"/>
        </w:rPr>
        <w:t xml:space="preserve"> </w:t>
      </w:r>
      <w:r>
        <w:t xml:space="preserve">Temporary obstacles may be evaluated based on existing </w:t>
      </w:r>
      <w:ins w:id="3052" w:author="Pang, Steven Ka Ho" w:date="2020-03-16T14:17:00Z">
        <w:r w:rsidR="005A0248">
          <w:t xml:space="preserve">aerodrome </w:t>
        </w:r>
      </w:ins>
      <w:r>
        <w:t>development</w:t>
      </w:r>
      <w:r>
        <w:rPr>
          <w:spacing w:val="-32"/>
        </w:rPr>
        <w:t xml:space="preserve"> </w:t>
      </w:r>
      <w:r>
        <w:t>only.</w:t>
      </w:r>
    </w:p>
    <w:p w14:paraId="6D8CF7D1" w14:textId="77777777" w:rsidR="007B59E9" w:rsidRDefault="007B59E9" w:rsidP="007B59E9">
      <w:pPr>
        <w:pStyle w:val="Heading5"/>
        <w:rPr>
          <w:rFonts w:eastAsia="Arial" w:cs="Arial"/>
        </w:rPr>
      </w:pPr>
      <w:r>
        <w:t>Checklist</w:t>
      </w:r>
    </w:p>
    <w:p w14:paraId="540BEC9C" w14:textId="0EDB80D3" w:rsidR="007B59E9" w:rsidRDefault="007B59E9" w:rsidP="007B59E9">
      <w:pPr>
        <w:pStyle w:val="Heading5"/>
        <w:numPr>
          <w:ilvl w:val="0"/>
          <w:numId w:val="0"/>
        </w:numPr>
        <w:ind w:left="1440"/>
      </w:pPr>
      <w:r w:rsidRPr="00F801D3">
        <w:t>Checklist</w:t>
      </w:r>
      <w:r w:rsidR="003D492B" w:rsidRPr="00F801D3">
        <w:t>s</w:t>
      </w:r>
      <w:r w:rsidRPr="00F801D3">
        <w:t xml:space="preserve"> </w:t>
      </w:r>
      <w:r w:rsidR="003D492B" w:rsidRPr="00F801D3">
        <w:t>listed</w:t>
      </w:r>
      <w:r w:rsidRPr="00F801D3">
        <w:t xml:space="preserve"> in </w:t>
      </w:r>
      <w:r w:rsidR="003D492B" w:rsidRPr="00F801D3">
        <w:t xml:space="preserve">5.2.3.2 e) (i, ii, </w:t>
      </w:r>
      <w:r w:rsidR="001A35DD" w:rsidRPr="00F801D3">
        <w:t xml:space="preserve">iii </w:t>
      </w:r>
      <w:r w:rsidR="003D492B" w:rsidRPr="00F801D3">
        <w:t>&amp;</w:t>
      </w:r>
      <w:r w:rsidR="001A35DD" w:rsidRPr="00F801D3">
        <w:t xml:space="preserve"> iv</w:t>
      </w:r>
      <w:r w:rsidR="003D492B" w:rsidRPr="00F801D3">
        <w:t>)</w:t>
      </w:r>
      <w:r w:rsidRPr="00F801D3">
        <w:t xml:space="preserve"> relating to obstacle limitation surfaces, would normally have to be completed during</w:t>
      </w:r>
      <w:r w:rsidRPr="00F801D3">
        <w:rPr>
          <w:spacing w:val="23"/>
        </w:rPr>
        <w:t xml:space="preserve"> </w:t>
      </w:r>
      <w:r w:rsidRPr="00F801D3">
        <w:t xml:space="preserve">initial certification and certificate renewal inspections. Checklist in Appendix </w:t>
      </w:r>
      <w:r w:rsidR="003D492B" w:rsidRPr="00F801D3">
        <w:t>7-11</w:t>
      </w:r>
      <w:r w:rsidRPr="00F801D3">
        <w:t xml:space="preserve"> may be</w:t>
      </w:r>
      <w:r w:rsidRPr="00F801D3">
        <w:rPr>
          <w:spacing w:val="16"/>
        </w:rPr>
        <w:t xml:space="preserve"> </w:t>
      </w:r>
      <w:r w:rsidRPr="00F801D3">
        <w:t>used</w:t>
      </w:r>
      <w:r w:rsidRPr="00F801D3">
        <w:rPr>
          <w:spacing w:val="-1"/>
        </w:rPr>
        <w:t xml:space="preserve"> </w:t>
      </w:r>
      <w:r w:rsidRPr="00F801D3">
        <w:t>during surveillance and other special-purpose inspections. As circumstances</w:t>
      </w:r>
      <w:r w:rsidRPr="00F801D3">
        <w:rPr>
          <w:spacing w:val="19"/>
        </w:rPr>
        <w:t xml:space="preserve"> </w:t>
      </w:r>
      <w:r w:rsidRPr="00F801D3">
        <w:t>warrant, depending on the objective and scope of the inspection, the checklist should be tailored to meet specific</w:t>
      </w:r>
      <w:r w:rsidRPr="00F801D3">
        <w:rPr>
          <w:spacing w:val="-7"/>
        </w:rPr>
        <w:t xml:space="preserve"> </w:t>
      </w:r>
      <w:r w:rsidRPr="00F801D3">
        <w:t>needs.</w:t>
      </w:r>
    </w:p>
    <w:p w14:paraId="6880F4DC" w14:textId="77777777" w:rsidR="007B59E9" w:rsidRDefault="007B59E9" w:rsidP="007B59E9">
      <w:pPr>
        <w:pStyle w:val="Heading5"/>
        <w:rPr>
          <w:rFonts w:eastAsia="Arial" w:cs="Arial"/>
        </w:rPr>
      </w:pPr>
      <w:r>
        <w:t>Evaluation</w:t>
      </w:r>
    </w:p>
    <w:p w14:paraId="363E941C"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19C4B723" w14:textId="71B873B9" w:rsidR="007B59E9" w:rsidRDefault="007B59E9" w:rsidP="007B59E9">
      <w:pPr>
        <w:pStyle w:val="Heading6"/>
      </w:pPr>
      <w:r>
        <w:t>All</w:t>
      </w:r>
      <w:r w:rsidRPr="001958C7">
        <w:rPr>
          <w:spacing w:val="28"/>
        </w:rPr>
        <w:t xml:space="preserve"> </w:t>
      </w:r>
      <w:r>
        <w:t>fixed</w:t>
      </w:r>
      <w:r w:rsidRPr="001958C7">
        <w:rPr>
          <w:spacing w:val="28"/>
        </w:rPr>
        <w:t xml:space="preserve"> </w:t>
      </w:r>
      <w:r>
        <w:t>and</w:t>
      </w:r>
      <w:r w:rsidRPr="001958C7">
        <w:rPr>
          <w:spacing w:val="28"/>
        </w:rPr>
        <w:t xml:space="preserve"> </w:t>
      </w:r>
      <w:r>
        <w:t>mobile</w:t>
      </w:r>
      <w:r w:rsidRPr="001958C7">
        <w:rPr>
          <w:spacing w:val="28"/>
        </w:rPr>
        <w:t xml:space="preserve"> </w:t>
      </w:r>
      <w:r>
        <w:t>objects,</w:t>
      </w:r>
      <w:r w:rsidRPr="001958C7">
        <w:rPr>
          <w:spacing w:val="28"/>
        </w:rPr>
        <w:t xml:space="preserve"> </w:t>
      </w:r>
      <w:r>
        <w:t>as</w:t>
      </w:r>
      <w:r w:rsidRPr="001958C7">
        <w:rPr>
          <w:spacing w:val="29"/>
        </w:rPr>
        <w:t xml:space="preserve"> </w:t>
      </w:r>
      <w:r>
        <w:t>defined</w:t>
      </w:r>
      <w:r w:rsidRPr="001958C7">
        <w:rPr>
          <w:spacing w:val="28"/>
        </w:rPr>
        <w:t xml:space="preserve"> </w:t>
      </w:r>
      <w:r>
        <w:t>in</w:t>
      </w:r>
      <w:r w:rsidRPr="001958C7">
        <w:rPr>
          <w:spacing w:val="28"/>
        </w:rPr>
        <w:t xml:space="preserve"> </w:t>
      </w:r>
      <w:r>
        <w:t>the</w:t>
      </w:r>
      <w:r w:rsidRPr="001958C7">
        <w:rPr>
          <w:spacing w:val="26"/>
        </w:rPr>
        <w:t xml:space="preserve"> </w:t>
      </w:r>
      <w:r>
        <w:t>manual</w:t>
      </w:r>
      <w:r w:rsidRPr="001958C7">
        <w:rPr>
          <w:spacing w:val="28"/>
        </w:rPr>
        <w:t xml:space="preserve"> </w:t>
      </w:r>
      <w:r>
        <w:t>of</w:t>
      </w:r>
      <w:r w:rsidRPr="001958C7">
        <w:rPr>
          <w:spacing w:val="30"/>
        </w:rPr>
        <w:t xml:space="preserve"> </w:t>
      </w:r>
      <w:r>
        <w:t>standards</w:t>
      </w:r>
      <w:ins w:id="3053" w:author="Pang, Steven Ka Ho" w:date="2020-03-16T14:14:00Z">
        <w:r w:rsidR="005A0248">
          <w:t xml:space="preserve"> </w:t>
        </w:r>
      </w:ins>
      <w:r>
        <w:t>(or</w:t>
      </w:r>
      <w:r w:rsidRPr="001958C7">
        <w:rPr>
          <w:spacing w:val="28"/>
        </w:rPr>
        <w:t xml:space="preserve"> </w:t>
      </w:r>
      <w:r>
        <w:t>amend</w:t>
      </w:r>
      <w:r w:rsidRPr="001958C7">
        <w:rPr>
          <w:spacing w:val="28"/>
        </w:rPr>
        <w:t xml:space="preserve"> </w:t>
      </w:r>
      <w:r>
        <w:t>as</w:t>
      </w:r>
      <w:r w:rsidRPr="001958C7">
        <w:rPr>
          <w:spacing w:val="-1"/>
        </w:rPr>
        <w:t xml:space="preserve"> </w:t>
      </w:r>
      <w:r>
        <w:t xml:space="preserve">appropriate) within the aerodrome operators authority are either marked or </w:t>
      </w:r>
      <w:del w:id="3054" w:author="Pang, Steven Ka Ho" w:date="2020-03-16T14:14:00Z">
        <w:r w:rsidDel="005A0248">
          <w:delText xml:space="preserve"> </w:delText>
        </w:r>
        <w:r w:rsidRPr="001958C7" w:rsidDel="005A0248">
          <w:rPr>
            <w:spacing w:val="53"/>
          </w:rPr>
          <w:delText xml:space="preserve"> </w:delText>
        </w:r>
      </w:del>
      <w:r>
        <w:t>lighted or removed, unless determined to be unnecessary by an aeronautical study or</w:t>
      </w:r>
      <w:r w:rsidRPr="001958C7">
        <w:rPr>
          <w:spacing w:val="50"/>
        </w:rPr>
        <w:t xml:space="preserve"> </w:t>
      </w:r>
      <w:r>
        <w:t xml:space="preserve">the </w:t>
      </w:r>
      <w:del w:id="3055" w:author="Pang, Steven Ka Ho" w:date="2020-03-16T14:15:00Z">
        <w:r w:rsidDel="005A0248">
          <w:delText xml:space="preserve">by   </w:delText>
        </w:r>
      </w:del>
      <w:r>
        <w:t>shielding principle, where</w:t>
      </w:r>
      <w:r w:rsidRPr="001958C7">
        <w:rPr>
          <w:spacing w:val="-24"/>
        </w:rPr>
        <w:t xml:space="preserve"> </w:t>
      </w:r>
      <w:r>
        <w:t>applicable.</w:t>
      </w:r>
    </w:p>
    <w:p w14:paraId="2AB27FB3" w14:textId="77777777" w:rsidR="007B59E9" w:rsidRDefault="007B59E9" w:rsidP="007B59E9">
      <w:pPr>
        <w:pStyle w:val="Heading6"/>
        <w:keepNext w:val="0"/>
        <w:keepLines w:val="0"/>
        <w:widowControl w:val="0"/>
        <w:rPr>
          <w:rFonts w:eastAsia="Arial" w:cs="Arial"/>
        </w:rPr>
      </w:pPr>
      <w:r>
        <w:t>There</w:t>
      </w:r>
      <w:r>
        <w:rPr>
          <w:spacing w:val="39"/>
        </w:rPr>
        <w:t xml:space="preserve"> </w:t>
      </w:r>
      <w:r>
        <w:t>are</w:t>
      </w:r>
      <w:r>
        <w:rPr>
          <w:spacing w:val="39"/>
        </w:rPr>
        <w:t xml:space="preserve"> </w:t>
      </w:r>
      <w:r>
        <w:t>no</w:t>
      </w:r>
      <w:r>
        <w:rPr>
          <w:spacing w:val="39"/>
        </w:rPr>
        <w:t xml:space="preserve"> </w:t>
      </w:r>
      <w:r>
        <w:t>objects</w:t>
      </w:r>
      <w:r>
        <w:rPr>
          <w:spacing w:val="39"/>
        </w:rPr>
        <w:t xml:space="preserve"> </w:t>
      </w:r>
      <w:r>
        <w:t>extending</w:t>
      </w:r>
      <w:r>
        <w:rPr>
          <w:spacing w:val="41"/>
        </w:rPr>
        <w:t xml:space="preserve"> </w:t>
      </w:r>
      <w:r>
        <w:t>above</w:t>
      </w:r>
      <w:r>
        <w:rPr>
          <w:spacing w:val="39"/>
        </w:rPr>
        <w:t xml:space="preserve"> </w:t>
      </w:r>
      <w:r>
        <w:t>the</w:t>
      </w:r>
      <w:r>
        <w:rPr>
          <w:spacing w:val="39"/>
        </w:rPr>
        <w:t xml:space="preserve"> </w:t>
      </w:r>
      <w:r>
        <w:t>obstacle</w:t>
      </w:r>
      <w:r>
        <w:rPr>
          <w:spacing w:val="39"/>
        </w:rPr>
        <w:t xml:space="preserve"> </w:t>
      </w:r>
      <w:r>
        <w:t>protection</w:t>
      </w:r>
      <w:r>
        <w:rPr>
          <w:spacing w:val="39"/>
        </w:rPr>
        <w:t xml:space="preserve"> </w:t>
      </w:r>
      <w:r>
        <w:t>surface</w:t>
      </w:r>
      <w:r>
        <w:rPr>
          <w:spacing w:val="37"/>
        </w:rPr>
        <w:t xml:space="preserve"> </w:t>
      </w:r>
      <w:r>
        <w:t>for</w:t>
      </w:r>
      <w:r>
        <w:rPr>
          <w:spacing w:val="40"/>
        </w:rPr>
        <w:t xml:space="preserve"> </w:t>
      </w:r>
      <w:r>
        <w:t>visual</w:t>
      </w:r>
      <w:r>
        <w:rPr>
          <w:spacing w:val="-1"/>
        </w:rPr>
        <w:t xml:space="preserve"> </w:t>
      </w:r>
      <w:r>
        <w:t>approach slope indicator system and that the approach light plane is free</w:t>
      </w:r>
      <w:r>
        <w:rPr>
          <w:spacing w:val="9"/>
        </w:rPr>
        <w:t xml:space="preserve"> </w:t>
      </w:r>
      <w:r>
        <w:t>of infringements.</w:t>
      </w:r>
    </w:p>
    <w:p w14:paraId="1CD9C288" w14:textId="77777777" w:rsidR="007B59E9" w:rsidRDefault="007B59E9" w:rsidP="004852CF">
      <w:pPr>
        <w:pStyle w:val="Heading6"/>
        <w:keepNext w:val="0"/>
        <w:keepLines w:val="0"/>
        <w:widowControl w:val="0"/>
        <w:rPr>
          <w:rFonts w:eastAsia="Arial" w:cs="Arial"/>
        </w:rPr>
      </w:pPr>
      <w:r>
        <w:t>The operator has conducted an obstacle survey to produce a chart and if</w:t>
      </w:r>
      <w:r>
        <w:rPr>
          <w:spacing w:val="47"/>
        </w:rPr>
        <w:t xml:space="preserve"> </w:t>
      </w:r>
      <w:r>
        <w:t>follow-up</w:t>
      </w:r>
      <w:r>
        <w:rPr>
          <w:spacing w:val="-1"/>
        </w:rPr>
        <w:t xml:space="preserve"> </w:t>
      </w:r>
      <w:r>
        <w:t>surveys are conducted whenever significant changes occur. The Chart shall show</w:t>
      </w:r>
      <w:r>
        <w:rPr>
          <w:spacing w:val="-3"/>
        </w:rPr>
        <w:t xml:space="preserve"> </w:t>
      </w:r>
      <w:r>
        <w:t>a plan</w:t>
      </w:r>
      <w:r>
        <w:rPr>
          <w:spacing w:val="18"/>
        </w:rPr>
        <w:t xml:space="preserve"> </w:t>
      </w:r>
      <w:r>
        <w:t>view</w:t>
      </w:r>
      <w:r>
        <w:rPr>
          <w:spacing w:val="15"/>
        </w:rPr>
        <w:t xml:space="preserve"> </w:t>
      </w:r>
      <w:r>
        <w:t>of</w:t>
      </w:r>
      <w:r>
        <w:rPr>
          <w:spacing w:val="21"/>
        </w:rPr>
        <w:t xml:space="preserve"> </w:t>
      </w:r>
      <w:r>
        <w:t>the</w:t>
      </w:r>
      <w:r>
        <w:rPr>
          <w:spacing w:val="18"/>
        </w:rPr>
        <w:t xml:space="preserve"> </w:t>
      </w:r>
      <w:r>
        <w:t>entire</w:t>
      </w:r>
      <w:r>
        <w:rPr>
          <w:spacing w:val="17"/>
        </w:rPr>
        <w:t xml:space="preserve"> </w:t>
      </w:r>
      <w:r>
        <w:t>aerodrome</w:t>
      </w:r>
      <w:r>
        <w:rPr>
          <w:spacing w:val="18"/>
        </w:rPr>
        <w:t xml:space="preserve"> </w:t>
      </w:r>
      <w:r>
        <w:t>and</w:t>
      </w:r>
      <w:r>
        <w:rPr>
          <w:spacing w:val="18"/>
        </w:rPr>
        <w:t xml:space="preserve"> </w:t>
      </w:r>
      <w:r>
        <w:t>its</w:t>
      </w:r>
      <w:r>
        <w:rPr>
          <w:spacing w:val="18"/>
        </w:rPr>
        <w:t xml:space="preserve"> </w:t>
      </w:r>
      <w:r>
        <w:t>environs</w:t>
      </w:r>
      <w:r>
        <w:rPr>
          <w:spacing w:val="18"/>
        </w:rPr>
        <w:t xml:space="preserve"> </w:t>
      </w:r>
      <w:r>
        <w:t>to</w:t>
      </w:r>
      <w:r>
        <w:rPr>
          <w:spacing w:val="17"/>
        </w:rPr>
        <w:t xml:space="preserve"> </w:t>
      </w:r>
      <w:r>
        <w:t>the</w:t>
      </w:r>
      <w:r>
        <w:rPr>
          <w:spacing w:val="17"/>
        </w:rPr>
        <w:t xml:space="preserve"> </w:t>
      </w:r>
      <w:r>
        <w:t>outer</w:t>
      </w:r>
      <w:r>
        <w:rPr>
          <w:spacing w:val="19"/>
        </w:rPr>
        <w:t xml:space="preserve"> </w:t>
      </w:r>
      <w:r>
        <w:t>limit</w:t>
      </w:r>
      <w:r>
        <w:rPr>
          <w:spacing w:val="19"/>
        </w:rPr>
        <w:t xml:space="preserve"> </w:t>
      </w:r>
      <w:r>
        <w:t>of</w:t>
      </w:r>
      <w:r>
        <w:rPr>
          <w:spacing w:val="21"/>
        </w:rPr>
        <w:t xml:space="preserve"> </w:t>
      </w:r>
      <w:r>
        <w:t>the</w:t>
      </w:r>
      <w:r>
        <w:rPr>
          <w:spacing w:val="18"/>
        </w:rPr>
        <w:t xml:space="preserve"> </w:t>
      </w:r>
      <w:r>
        <w:t>conical</w:t>
      </w:r>
      <w:r>
        <w:rPr>
          <w:spacing w:val="-1"/>
        </w:rPr>
        <w:t xml:space="preserve"> </w:t>
      </w:r>
      <w:r>
        <w:t>surface</w:t>
      </w:r>
      <w:r>
        <w:rPr>
          <w:spacing w:val="50"/>
        </w:rPr>
        <w:t xml:space="preserve"> </w:t>
      </w:r>
      <w:r>
        <w:t>where</w:t>
      </w:r>
      <w:r>
        <w:rPr>
          <w:spacing w:val="50"/>
        </w:rPr>
        <w:t xml:space="preserve"> </w:t>
      </w:r>
      <w:r>
        <w:t>established),</w:t>
      </w:r>
      <w:r>
        <w:rPr>
          <w:spacing w:val="52"/>
        </w:rPr>
        <w:t xml:space="preserve"> </w:t>
      </w:r>
      <w:r>
        <w:t>together</w:t>
      </w:r>
      <w:r>
        <w:rPr>
          <w:spacing w:val="51"/>
        </w:rPr>
        <w:t xml:space="preserve"> </w:t>
      </w:r>
      <w:r>
        <w:t>with</w:t>
      </w:r>
      <w:r>
        <w:rPr>
          <w:spacing w:val="50"/>
        </w:rPr>
        <w:t xml:space="preserve"> </w:t>
      </w:r>
      <w:r>
        <w:t>profile</w:t>
      </w:r>
      <w:r>
        <w:rPr>
          <w:spacing w:val="50"/>
        </w:rPr>
        <w:t xml:space="preserve"> </w:t>
      </w:r>
      <w:r>
        <w:t>views</w:t>
      </w:r>
      <w:r>
        <w:rPr>
          <w:spacing w:val="53"/>
        </w:rPr>
        <w:t xml:space="preserve"> </w:t>
      </w:r>
      <w:r>
        <w:t>of</w:t>
      </w:r>
      <w:r>
        <w:rPr>
          <w:spacing w:val="54"/>
        </w:rPr>
        <w:t xml:space="preserve"> </w:t>
      </w:r>
      <w:r>
        <w:t>all</w:t>
      </w:r>
      <w:r>
        <w:rPr>
          <w:spacing w:val="49"/>
        </w:rPr>
        <w:t xml:space="preserve"> </w:t>
      </w:r>
      <w:r>
        <w:t>obstacle</w:t>
      </w:r>
      <w:r>
        <w:rPr>
          <w:spacing w:val="50"/>
        </w:rPr>
        <w:t xml:space="preserve"> </w:t>
      </w:r>
      <w:r>
        <w:t>limitation</w:t>
      </w:r>
      <w:r>
        <w:rPr>
          <w:spacing w:val="-1"/>
        </w:rPr>
        <w:t xml:space="preserve"> </w:t>
      </w:r>
      <w:r>
        <w:t>surfaces. Each obstacle should be identified in both plan and profile with</w:t>
      </w:r>
      <w:r>
        <w:rPr>
          <w:spacing w:val="23"/>
        </w:rPr>
        <w:t xml:space="preserve"> </w:t>
      </w:r>
      <w:r>
        <w:t>its description and height above the datum, which should be specified on the</w:t>
      </w:r>
      <w:r>
        <w:rPr>
          <w:spacing w:val="-33"/>
        </w:rPr>
        <w:t xml:space="preserve"> </w:t>
      </w:r>
      <w:r>
        <w:t>chart.</w:t>
      </w:r>
    </w:p>
    <w:p w14:paraId="6908A057" w14:textId="250F54ED" w:rsidR="007B59E9" w:rsidRDefault="007B59E9" w:rsidP="007B59E9">
      <w:pPr>
        <w:pStyle w:val="Heading6"/>
        <w:keepNext w:val="0"/>
        <w:keepLines w:val="0"/>
        <w:widowControl w:val="0"/>
        <w:rPr>
          <w:rFonts w:eastAsia="Arial" w:cs="Arial"/>
        </w:rPr>
      </w:pPr>
      <w:r>
        <w:t>Electronic and visual aids which are obstacles are frangibly designed</w:t>
      </w:r>
      <w:r>
        <w:rPr>
          <w:spacing w:val="54"/>
        </w:rPr>
        <w:t xml:space="preserve"> </w:t>
      </w:r>
      <w:r>
        <w:t>and</w:t>
      </w:r>
      <w:r>
        <w:rPr>
          <w:spacing w:val="-1"/>
        </w:rPr>
        <w:t xml:space="preserve"> </w:t>
      </w:r>
      <w:r>
        <w:t>constructed and mounted on frangible couplings</w:t>
      </w:r>
      <w:r w:rsidR="003A2C03">
        <w:t xml:space="preserve"> </w:t>
      </w:r>
      <w:r>
        <w:t>(marking may be omitted if</w:t>
      </w:r>
      <w:r>
        <w:rPr>
          <w:spacing w:val="7"/>
        </w:rPr>
        <w:t xml:space="preserve"> </w:t>
      </w:r>
      <w:r>
        <w:t xml:space="preserve">the obstacle </w:t>
      </w:r>
      <w:del w:id="3056" w:author="Pang, Steven Ka Ho" w:date="2020-03-16T14:16:00Z">
        <w:r w:rsidDel="005A0248">
          <w:delText xml:space="preserve">of </w:delText>
        </w:r>
      </w:del>
      <w:ins w:id="3057" w:author="Pang, Steven Ka Ho" w:date="2020-03-16T14:16:00Z">
        <w:r w:rsidR="005A0248">
          <w:t xml:space="preserve">is </w:t>
        </w:r>
      </w:ins>
      <w:r>
        <w:t>lighted by high intensity obstacle</w:t>
      </w:r>
      <w:r>
        <w:rPr>
          <w:spacing w:val="-24"/>
        </w:rPr>
        <w:t xml:space="preserve"> </w:t>
      </w:r>
      <w:r>
        <w:t>lights).</w:t>
      </w:r>
    </w:p>
    <w:p w14:paraId="0AFC07A5" w14:textId="77777777" w:rsidR="007B59E9" w:rsidRPr="001958C7" w:rsidRDefault="007B59E9" w:rsidP="007B59E9">
      <w:pPr>
        <w:pStyle w:val="Heading6"/>
        <w:keepNext w:val="0"/>
        <w:keepLines w:val="0"/>
        <w:widowControl w:val="0"/>
        <w:rPr>
          <w:rFonts w:eastAsia="Arial" w:cs="Arial"/>
        </w:rPr>
      </w:pPr>
      <w:r>
        <w:t>The operator has established a programme of regular and frequent</w:t>
      </w:r>
      <w:r>
        <w:rPr>
          <w:spacing w:val="28"/>
        </w:rPr>
        <w:t xml:space="preserve"> </w:t>
      </w:r>
      <w:r>
        <w:t>visual</w:t>
      </w:r>
      <w:r>
        <w:rPr>
          <w:spacing w:val="-1"/>
        </w:rPr>
        <w:t xml:space="preserve"> </w:t>
      </w:r>
      <w:r>
        <w:t>inspection,</w:t>
      </w:r>
      <w:r>
        <w:rPr>
          <w:spacing w:val="30"/>
        </w:rPr>
        <w:t xml:space="preserve"> </w:t>
      </w:r>
      <w:r>
        <w:t>of</w:t>
      </w:r>
      <w:r>
        <w:rPr>
          <w:spacing w:val="30"/>
        </w:rPr>
        <w:t xml:space="preserve"> </w:t>
      </w:r>
      <w:r>
        <w:t>all</w:t>
      </w:r>
      <w:r>
        <w:rPr>
          <w:spacing w:val="28"/>
        </w:rPr>
        <w:t xml:space="preserve"> </w:t>
      </w:r>
      <w:r>
        <w:t>areas</w:t>
      </w:r>
      <w:r>
        <w:rPr>
          <w:spacing w:val="27"/>
        </w:rPr>
        <w:t xml:space="preserve"> </w:t>
      </w:r>
      <w:r>
        <w:t>around</w:t>
      </w:r>
      <w:r>
        <w:rPr>
          <w:spacing w:val="28"/>
        </w:rPr>
        <w:t xml:space="preserve"> </w:t>
      </w:r>
      <w:r>
        <w:t>the</w:t>
      </w:r>
      <w:r>
        <w:rPr>
          <w:spacing w:val="28"/>
        </w:rPr>
        <w:t xml:space="preserve"> </w:t>
      </w:r>
      <w:r>
        <w:t>aerodrome</w:t>
      </w:r>
      <w:r>
        <w:rPr>
          <w:spacing w:val="28"/>
        </w:rPr>
        <w:t xml:space="preserve"> </w:t>
      </w:r>
      <w:r>
        <w:t>including</w:t>
      </w:r>
      <w:r>
        <w:rPr>
          <w:spacing w:val="31"/>
        </w:rPr>
        <w:t xml:space="preserve"> </w:t>
      </w:r>
      <w:r>
        <w:t>a</w:t>
      </w:r>
      <w:r>
        <w:rPr>
          <w:spacing w:val="28"/>
        </w:rPr>
        <w:t xml:space="preserve"> </w:t>
      </w:r>
      <w:r>
        <w:t>daily</w:t>
      </w:r>
      <w:r>
        <w:rPr>
          <w:spacing w:val="27"/>
        </w:rPr>
        <w:t xml:space="preserve"> </w:t>
      </w:r>
      <w:r>
        <w:t>observation</w:t>
      </w:r>
      <w:r>
        <w:rPr>
          <w:spacing w:val="28"/>
        </w:rPr>
        <w:t xml:space="preserve"> </w:t>
      </w:r>
      <w:r>
        <w:t>of</w:t>
      </w:r>
      <w:r>
        <w:rPr>
          <w:spacing w:val="32"/>
        </w:rPr>
        <w:t xml:space="preserve"> </w:t>
      </w:r>
      <w:r>
        <w:t>all obstacle</w:t>
      </w:r>
      <w:r>
        <w:rPr>
          <w:spacing w:val="18"/>
        </w:rPr>
        <w:t xml:space="preserve"> </w:t>
      </w:r>
      <w:r>
        <w:t>lights</w:t>
      </w:r>
      <w:r>
        <w:rPr>
          <w:spacing w:val="18"/>
        </w:rPr>
        <w:t xml:space="preserve"> </w:t>
      </w:r>
      <w:r>
        <w:t>both</w:t>
      </w:r>
      <w:r>
        <w:rPr>
          <w:spacing w:val="17"/>
        </w:rPr>
        <w:t xml:space="preserve"> </w:t>
      </w:r>
      <w:r>
        <w:t>on</w:t>
      </w:r>
      <w:r>
        <w:rPr>
          <w:spacing w:val="18"/>
        </w:rPr>
        <w:t xml:space="preserve"> </w:t>
      </w:r>
      <w:r>
        <w:t>and</w:t>
      </w:r>
      <w:r>
        <w:rPr>
          <w:spacing w:val="18"/>
        </w:rPr>
        <w:t xml:space="preserve"> </w:t>
      </w:r>
      <w:r>
        <w:t>off</w:t>
      </w:r>
      <w:r>
        <w:rPr>
          <w:spacing w:val="19"/>
        </w:rPr>
        <w:t xml:space="preserve"> </w:t>
      </w:r>
      <w:r>
        <w:t>the</w:t>
      </w:r>
      <w:r>
        <w:rPr>
          <w:spacing w:val="18"/>
        </w:rPr>
        <w:t xml:space="preserve"> </w:t>
      </w:r>
      <w:r>
        <w:t>aerodrome</w:t>
      </w:r>
      <w:r>
        <w:rPr>
          <w:spacing w:val="17"/>
        </w:rPr>
        <w:t xml:space="preserve"> </w:t>
      </w:r>
      <w:r>
        <w:t>and</w:t>
      </w:r>
      <w:r>
        <w:rPr>
          <w:spacing w:val="18"/>
        </w:rPr>
        <w:t xml:space="preserve"> </w:t>
      </w:r>
      <w:r>
        <w:t>corrective</w:t>
      </w:r>
      <w:r>
        <w:rPr>
          <w:spacing w:val="18"/>
        </w:rPr>
        <w:t xml:space="preserve"> </w:t>
      </w:r>
      <w:r>
        <w:t>action</w:t>
      </w:r>
      <w:r>
        <w:rPr>
          <w:spacing w:val="18"/>
        </w:rPr>
        <w:t xml:space="preserve"> </w:t>
      </w:r>
      <w:r>
        <w:t>in</w:t>
      </w:r>
      <w:r>
        <w:rPr>
          <w:spacing w:val="18"/>
        </w:rPr>
        <w:t xml:space="preserve"> </w:t>
      </w:r>
      <w:r>
        <w:t>the</w:t>
      </w:r>
      <w:r>
        <w:rPr>
          <w:spacing w:val="18"/>
        </w:rPr>
        <w:t xml:space="preserve"> </w:t>
      </w:r>
      <w:r>
        <w:t>case</w:t>
      </w:r>
      <w:r>
        <w:rPr>
          <w:spacing w:val="17"/>
        </w:rPr>
        <w:t xml:space="preserve"> </w:t>
      </w:r>
      <w:r>
        <w:t>of light failure, in order to be sure that any construction activity or natural growth</w:t>
      </w:r>
      <w:r>
        <w:rPr>
          <w:spacing w:val="12"/>
        </w:rPr>
        <w:t xml:space="preserve"> </w:t>
      </w:r>
      <w:r>
        <w:t>(i.e. trees)</w:t>
      </w:r>
      <w:r>
        <w:rPr>
          <w:spacing w:val="56"/>
        </w:rPr>
        <w:t xml:space="preserve"> </w:t>
      </w:r>
      <w:r>
        <w:t>likely</w:t>
      </w:r>
      <w:r>
        <w:rPr>
          <w:spacing w:val="53"/>
        </w:rPr>
        <w:t xml:space="preserve"> </w:t>
      </w:r>
      <w:r>
        <w:t>to</w:t>
      </w:r>
      <w:r>
        <w:rPr>
          <w:spacing w:val="55"/>
        </w:rPr>
        <w:t xml:space="preserve"> </w:t>
      </w:r>
      <w:r>
        <w:t>infringe</w:t>
      </w:r>
      <w:r>
        <w:rPr>
          <w:spacing w:val="52"/>
        </w:rPr>
        <w:t xml:space="preserve"> </w:t>
      </w:r>
      <w:r>
        <w:t>any</w:t>
      </w:r>
      <w:r>
        <w:rPr>
          <w:spacing w:val="53"/>
        </w:rPr>
        <w:t xml:space="preserve"> </w:t>
      </w:r>
      <w:r>
        <w:t>of</w:t>
      </w:r>
      <w:r>
        <w:rPr>
          <w:spacing w:val="58"/>
        </w:rPr>
        <w:t xml:space="preserve"> </w:t>
      </w:r>
      <w:r>
        <w:t>the</w:t>
      </w:r>
      <w:r>
        <w:rPr>
          <w:spacing w:val="52"/>
        </w:rPr>
        <w:t xml:space="preserve"> </w:t>
      </w:r>
      <w:r>
        <w:t>OLS</w:t>
      </w:r>
      <w:r>
        <w:rPr>
          <w:spacing w:val="54"/>
        </w:rPr>
        <w:t xml:space="preserve"> </w:t>
      </w:r>
      <w:r>
        <w:t>is</w:t>
      </w:r>
      <w:r>
        <w:rPr>
          <w:spacing w:val="55"/>
        </w:rPr>
        <w:t xml:space="preserve"> </w:t>
      </w:r>
      <w:r>
        <w:t>discovered</w:t>
      </w:r>
      <w:r>
        <w:rPr>
          <w:spacing w:val="54"/>
        </w:rPr>
        <w:t xml:space="preserve"> </w:t>
      </w:r>
      <w:r>
        <w:t>before</w:t>
      </w:r>
      <w:r>
        <w:rPr>
          <w:spacing w:val="55"/>
        </w:rPr>
        <w:t xml:space="preserve"> </w:t>
      </w:r>
      <w:r>
        <w:t>it</w:t>
      </w:r>
      <w:r>
        <w:rPr>
          <w:spacing w:val="54"/>
        </w:rPr>
        <w:t xml:space="preserve"> </w:t>
      </w:r>
      <w:r>
        <w:t>may</w:t>
      </w:r>
      <w:r>
        <w:rPr>
          <w:spacing w:val="53"/>
        </w:rPr>
        <w:t xml:space="preserve"> </w:t>
      </w:r>
      <w:r>
        <w:t>become</w:t>
      </w:r>
      <w:r>
        <w:rPr>
          <w:spacing w:val="55"/>
        </w:rPr>
        <w:t xml:space="preserve"> </w:t>
      </w:r>
      <w:r>
        <w:t>a problem.</w:t>
      </w:r>
    </w:p>
    <w:p w14:paraId="01BDF6D9" w14:textId="77777777" w:rsidR="007B59E9" w:rsidRDefault="007B59E9" w:rsidP="007B59E9">
      <w:pPr>
        <w:pStyle w:val="Heading3"/>
        <w:rPr>
          <w:b/>
          <w:bCs/>
        </w:rPr>
      </w:pPr>
      <w:bookmarkStart w:id="3058" w:name="_Toc484138858"/>
      <w:bookmarkStart w:id="3059" w:name="_Toc484441508"/>
      <w:r>
        <w:lastRenderedPageBreak/>
        <w:t xml:space="preserve">Evaluation of Visual </w:t>
      </w:r>
      <w:r>
        <w:rPr>
          <w:spacing w:val="-3"/>
        </w:rPr>
        <w:t xml:space="preserve">Aids </w:t>
      </w:r>
      <w:r>
        <w:t>for</w:t>
      </w:r>
      <w:r>
        <w:rPr>
          <w:spacing w:val="6"/>
        </w:rPr>
        <w:t xml:space="preserve"> </w:t>
      </w:r>
      <w:r>
        <w:t>Navigation</w:t>
      </w:r>
      <w:bookmarkEnd w:id="3058"/>
      <w:bookmarkEnd w:id="3059"/>
    </w:p>
    <w:p w14:paraId="6FB39542" w14:textId="77777777" w:rsidR="007B59E9" w:rsidRDefault="007B59E9" w:rsidP="007B59E9">
      <w:pPr>
        <w:pStyle w:val="Heading4"/>
        <w:rPr>
          <w:rFonts w:eastAsia="Arial" w:cs="Arial"/>
        </w:rPr>
      </w:pPr>
      <w:r>
        <w:rPr>
          <w:u w:color="000000"/>
        </w:rPr>
        <w:t>Purpose</w:t>
      </w:r>
    </w:p>
    <w:p w14:paraId="5771E82F" w14:textId="77777777" w:rsidR="007B59E9" w:rsidRDefault="007B59E9" w:rsidP="007B59E9">
      <w:pPr>
        <w:pStyle w:val="Heading4"/>
        <w:numPr>
          <w:ilvl w:val="0"/>
          <w:numId w:val="0"/>
        </w:numPr>
        <w:ind w:left="1080"/>
      </w:pPr>
      <w:r>
        <w:t>The</w:t>
      </w:r>
      <w:r>
        <w:rPr>
          <w:spacing w:val="32"/>
        </w:rPr>
        <w:t xml:space="preserve"> </w:t>
      </w:r>
      <w:r>
        <w:t>purpose</w:t>
      </w:r>
      <w:r>
        <w:rPr>
          <w:spacing w:val="32"/>
        </w:rPr>
        <w:t xml:space="preserve"> </w:t>
      </w:r>
      <w:r>
        <w:t>is</w:t>
      </w:r>
      <w:r>
        <w:rPr>
          <w:spacing w:val="6"/>
        </w:rPr>
        <w:t xml:space="preserve"> </w:t>
      </w:r>
      <w:r>
        <w:t>to</w:t>
      </w:r>
      <w:r>
        <w:rPr>
          <w:spacing w:val="32"/>
        </w:rPr>
        <w:t xml:space="preserve"> </w:t>
      </w:r>
      <w:r>
        <w:t>provide</w:t>
      </w:r>
      <w:r>
        <w:rPr>
          <w:spacing w:val="32"/>
        </w:rPr>
        <w:t xml:space="preserve"> </w:t>
      </w:r>
      <w:r>
        <w:t>guidance</w:t>
      </w:r>
      <w:r>
        <w:rPr>
          <w:spacing w:val="32"/>
        </w:rPr>
        <w:t xml:space="preserve"> </w:t>
      </w:r>
      <w:r>
        <w:t>and</w:t>
      </w:r>
      <w:r>
        <w:rPr>
          <w:spacing w:val="32"/>
        </w:rPr>
        <w:t xml:space="preserve"> </w:t>
      </w:r>
      <w:r>
        <w:t>information</w:t>
      </w:r>
      <w:r>
        <w:rPr>
          <w:spacing w:val="32"/>
        </w:rPr>
        <w:t xml:space="preserve"> </w:t>
      </w:r>
      <w:r>
        <w:t>to</w:t>
      </w:r>
      <w:r>
        <w:rPr>
          <w:spacing w:val="32"/>
        </w:rPr>
        <w:t xml:space="preserve"> </w:t>
      </w:r>
      <w:r>
        <w:t>aerodrome</w:t>
      </w:r>
      <w:r>
        <w:rPr>
          <w:spacing w:val="32"/>
        </w:rPr>
        <w:t xml:space="preserve"> </w:t>
      </w:r>
      <w:r>
        <w:t>inspectors</w:t>
      </w:r>
      <w:r>
        <w:rPr>
          <w:spacing w:val="30"/>
        </w:rPr>
        <w:t xml:space="preserve"> </w:t>
      </w:r>
      <w:r>
        <w:t>to</w:t>
      </w:r>
      <w:r>
        <w:rPr>
          <w:spacing w:val="32"/>
        </w:rPr>
        <w:t xml:space="preserve"> </w:t>
      </w:r>
      <w:r>
        <w:t>use</w:t>
      </w:r>
      <w:r>
        <w:rPr>
          <w:spacing w:val="32"/>
        </w:rPr>
        <w:t xml:space="preserve"> </w:t>
      </w:r>
      <w:r>
        <w:t>when</w:t>
      </w:r>
      <w:r>
        <w:rPr>
          <w:spacing w:val="-1"/>
        </w:rPr>
        <w:t xml:space="preserve"> </w:t>
      </w:r>
      <w:r>
        <w:t>evaluating visual aids for</w:t>
      </w:r>
      <w:r>
        <w:rPr>
          <w:spacing w:val="-18"/>
        </w:rPr>
        <w:t xml:space="preserve"> </w:t>
      </w:r>
      <w:r>
        <w:t>navigation.</w:t>
      </w:r>
    </w:p>
    <w:p w14:paraId="47E5305C" w14:textId="77777777" w:rsidR="007B59E9" w:rsidRDefault="007B59E9" w:rsidP="007B59E9">
      <w:pPr>
        <w:pStyle w:val="Heading4"/>
        <w:rPr>
          <w:rFonts w:eastAsia="Arial" w:cs="Arial"/>
        </w:rPr>
      </w:pPr>
      <w:r>
        <w:rPr>
          <w:u w:color="000000"/>
        </w:rPr>
        <w:t>Reference</w:t>
      </w:r>
    </w:p>
    <w:p w14:paraId="3E7D18BB" w14:textId="623C91CE" w:rsidR="007B59E9" w:rsidRPr="00F801D3" w:rsidRDefault="007B5503" w:rsidP="007B59E9">
      <w:pPr>
        <w:pStyle w:val="Heading5"/>
        <w:rPr>
          <w:b/>
        </w:rPr>
      </w:pPr>
      <w:r>
        <w:t>[</w:t>
      </w:r>
      <w:r w:rsidR="00C62DBF">
        <w:t>CAA ACT</w:t>
      </w:r>
      <w:r>
        <w:t>]</w:t>
      </w:r>
      <w:r w:rsidR="00E519E9">
        <w:t xml:space="preserve"> x.x.xxx; x.x.xxx</w:t>
      </w:r>
      <w:r w:rsidR="00ED2EED" w:rsidRPr="00F801D3">
        <w:t xml:space="preserve">; </w:t>
      </w:r>
      <w:r w:rsidR="00E519E9">
        <w:t>x.x.xxx</w:t>
      </w:r>
    </w:p>
    <w:p w14:paraId="497627E9" w14:textId="2593AD44" w:rsidR="00ED2EED" w:rsidRPr="00F801D3" w:rsidRDefault="009B0888" w:rsidP="00F801D3">
      <w:pPr>
        <w:pStyle w:val="Heading5"/>
        <w:rPr>
          <w:b/>
        </w:rPr>
      </w:pPr>
      <w:r>
        <w:t>[MAS]</w:t>
      </w:r>
      <w:r w:rsidR="00ED2EED" w:rsidRPr="00F801D3">
        <w:t xml:space="preserve"> 8.7; 8.8; 13</w:t>
      </w:r>
      <w:r w:rsidR="00913FFD" w:rsidRPr="00F801D3">
        <w:t xml:space="preserve">; </w:t>
      </w:r>
      <w:r w:rsidR="007B5503">
        <w:t>[MAS]</w:t>
      </w:r>
      <w:r w:rsidR="00913FFD" w:rsidRPr="00F801D3">
        <w:t xml:space="preserve"> 6.1.6</w:t>
      </w:r>
    </w:p>
    <w:p w14:paraId="5D52557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2CEE6756" w14:textId="2C0F727C" w:rsidR="007B59E9" w:rsidRPr="00ED2EED" w:rsidRDefault="007B59E9" w:rsidP="007B59E9">
      <w:pPr>
        <w:pStyle w:val="Heading5"/>
        <w:rPr>
          <w:b/>
        </w:rPr>
      </w:pPr>
      <w:r>
        <w:t>Checklist</w:t>
      </w:r>
      <w:r>
        <w:rPr>
          <w:spacing w:val="-8"/>
        </w:rPr>
        <w:t xml:space="preserve"> </w:t>
      </w:r>
      <w:r>
        <w:t>reference</w:t>
      </w:r>
      <w:r w:rsidR="00B776BB">
        <w:t>/s:</w:t>
      </w:r>
    </w:p>
    <w:p w14:paraId="231A6476" w14:textId="0EDC1A76" w:rsidR="00913FFD" w:rsidRPr="00202220" w:rsidRDefault="007B5503" w:rsidP="00F801D3">
      <w:pPr>
        <w:pStyle w:val="Heading6"/>
        <w:keepNext w:val="0"/>
        <w:keepLines w:val="0"/>
        <w:widowControl w:val="0"/>
      </w:pPr>
      <w:r>
        <w:t>[MAS]</w:t>
      </w:r>
      <w:r w:rsidR="00913FFD" w:rsidRPr="00202220">
        <w:t xml:space="preserve"> Appendix C.5 Aerodrome Certification Manual Contents Checklist</w:t>
      </w:r>
      <w:r w:rsidR="00913FFD" w:rsidRPr="00202220">
        <w:rPr>
          <w:b/>
        </w:rPr>
        <w:t xml:space="preserve"> </w:t>
      </w:r>
      <w:r w:rsidR="00913FFD" w:rsidRPr="00202220">
        <w:t xml:space="preserve">(Form </w:t>
      </w:r>
      <w:r w:rsidR="009B0888">
        <w:t>[AGA CHECKLIST]</w:t>
      </w:r>
      <w:r w:rsidR="00913FFD" w:rsidRPr="00202220">
        <w:t>) Part 3.2</w:t>
      </w:r>
    </w:p>
    <w:p w14:paraId="014EFE76" w14:textId="07D763F7" w:rsidR="00913FFD" w:rsidRPr="00202220" w:rsidRDefault="007B5503" w:rsidP="00F801D3">
      <w:pPr>
        <w:pStyle w:val="Heading6"/>
        <w:keepNext w:val="0"/>
        <w:keepLines w:val="0"/>
        <w:widowControl w:val="0"/>
      </w:pPr>
      <w:r>
        <w:t>[MAS]</w:t>
      </w:r>
      <w:r w:rsidR="00913FFD" w:rsidRPr="00202220">
        <w:t xml:space="preserve"> Appendix C.5 Aerodrome Certification Manual Contents Checklist</w:t>
      </w:r>
      <w:r w:rsidR="00913FFD" w:rsidRPr="00202220">
        <w:rPr>
          <w:b/>
        </w:rPr>
        <w:t xml:space="preserve"> </w:t>
      </w:r>
      <w:r w:rsidR="00913FFD" w:rsidRPr="00202220">
        <w:t xml:space="preserve">(Form </w:t>
      </w:r>
      <w:r w:rsidR="009B0888">
        <w:t>[AGA CHECKLIST]</w:t>
      </w:r>
      <w:r w:rsidR="00913FFD" w:rsidRPr="00202220">
        <w:t>) Part 4.6</w:t>
      </w:r>
    </w:p>
    <w:p w14:paraId="19DFFD7C" w14:textId="3AA33AFA" w:rsidR="00B776BB" w:rsidRPr="00202220" w:rsidRDefault="00913FFD" w:rsidP="00F801D3">
      <w:pPr>
        <w:pStyle w:val="Heading6"/>
        <w:keepNext w:val="0"/>
        <w:keepLines w:val="0"/>
        <w:widowControl w:val="0"/>
      </w:pPr>
      <w:r w:rsidRPr="00202220">
        <w:t xml:space="preserve">AIH </w:t>
      </w:r>
      <w:r w:rsidR="00B776BB" w:rsidRPr="00202220">
        <w:t>Appendix 7A: Aerodrome Manual Checklist</w:t>
      </w:r>
      <w:r w:rsidR="00296C2D" w:rsidRPr="00202220">
        <w:t xml:space="preserve">, Part 2, 3 </w:t>
      </w:r>
      <w:r w:rsidRPr="00202220">
        <w:t>&amp;</w:t>
      </w:r>
      <w:r w:rsidR="00296C2D" w:rsidRPr="00202220">
        <w:t xml:space="preserve"> Part 4, Sec</w:t>
      </w:r>
      <w:r w:rsidRPr="00202220">
        <w:t xml:space="preserve">tion </w:t>
      </w:r>
      <w:r w:rsidR="00296C2D" w:rsidRPr="00202220">
        <w:t>6</w:t>
      </w:r>
    </w:p>
    <w:p w14:paraId="7B22187D" w14:textId="77777777" w:rsidR="00903B08" w:rsidRPr="00202220" w:rsidRDefault="00903B08" w:rsidP="00F801D3">
      <w:pPr>
        <w:pStyle w:val="Heading6"/>
        <w:keepNext w:val="0"/>
        <w:keepLines w:val="0"/>
        <w:widowControl w:val="0"/>
      </w:pPr>
      <w:r w:rsidRPr="00202220">
        <w:t>AIH Appendix 7B-1: Obstacle Restriction Form AGA-ATI-0001</w:t>
      </w:r>
    </w:p>
    <w:p w14:paraId="1A56ECF2" w14:textId="383860C9" w:rsidR="00296C2D" w:rsidRPr="00202220" w:rsidRDefault="00903B08" w:rsidP="00F801D3">
      <w:pPr>
        <w:pStyle w:val="Heading6"/>
        <w:keepNext w:val="0"/>
        <w:keepLines w:val="0"/>
        <w:widowControl w:val="0"/>
      </w:pPr>
      <w:r w:rsidRPr="00202220">
        <w:t xml:space="preserve">AIH Appendix 7B-2: </w:t>
      </w:r>
      <w:r w:rsidRPr="00202220">
        <w:rPr>
          <w:rFonts w:cs="Arial"/>
          <w:color w:val="000000"/>
          <w:spacing w:val="-3"/>
          <w:szCs w:val="24"/>
        </w:rPr>
        <w:t>Physical Characteristics, Visual Aid and Aerodrome Facilities Form AGA-ATI-0002</w:t>
      </w:r>
    </w:p>
    <w:p w14:paraId="1DEF42CB" w14:textId="3B93DFC7" w:rsidR="00903B08" w:rsidRPr="00202220" w:rsidRDefault="00422CB8" w:rsidP="00F801D3">
      <w:pPr>
        <w:pStyle w:val="Heading6"/>
        <w:keepNext w:val="0"/>
        <w:keepLines w:val="0"/>
        <w:widowControl w:val="0"/>
      </w:pPr>
      <w:r w:rsidRPr="00202220">
        <w:t xml:space="preserve">AIH </w:t>
      </w:r>
      <w:r w:rsidR="00296C2D" w:rsidRPr="00202220">
        <w:t>Appendix 7C</w:t>
      </w:r>
      <w:r w:rsidR="00903B08" w:rsidRPr="00202220">
        <w:t>-6: Visual Aids and Aerodrome Electrical Systems</w:t>
      </w:r>
    </w:p>
    <w:p w14:paraId="4A863113" w14:textId="358AEFFE" w:rsidR="00913FFD" w:rsidRPr="00202220" w:rsidRDefault="00913FFD" w:rsidP="00F801D3">
      <w:pPr>
        <w:pStyle w:val="Heading6"/>
        <w:keepNext w:val="0"/>
        <w:keepLines w:val="0"/>
        <w:widowControl w:val="0"/>
      </w:pPr>
      <w:r w:rsidRPr="00202220">
        <w:t>AIH Appendix 7-11:</w:t>
      </w:r>
      <w:r w:rsidR="00202220" w:rsidRPr="00202220">
        <w:t xml:space="preserve"> </w:t>
      </w:r>
      <w:r w:rsidRPr="00202220">
        <w:t>Aerodrome Surveillance Checklist, Area of Inspection, IC Operational Area (iii)</w:t>
      </w:r>
    </w:p>
    <w:p w14:paraId="1F8B1489" w14:textId="2BD4603F" w:rsidR="00913FFD" w:rsidRPr="00202220" w:rsidRDefault="00903B08" w:rsidP="00F801D3">
      <w:pPr>
        <w:pStyle w:val="Heading6"/>
        <w:keepNext w:val="0"/>
        <w:keepLines w:val="0"/>
        <w:widowControl w:val="0"/>
      </w:pPr>
      <w:r w:rsidRPr="00202220">
        <w:t xml:space="preserve">AIH Appendix </w:t>
      </w:r>
      <w:r w:rsidR="00422CB8" w:rsidRPr="00202220">
        <w:t>7-</w:t>
      </w:r>
      <w:r w:rsidR="00202220" w:rsidRPr="00202220">
        <w:t xml:space="preserve">11: </w:t>
      </w:r>
      <w:r w:rsidRPr="00202220">
        <w:t>Aerodrome Surveillance Checklist, Area of Inspection</w:t>
      </w:r>
      <w:r w:rsidR="005C1777" w:rsidRPr="00202220">
        <w:t>;</w:t>
      </w:r>
      <w:r w:rsidRPr="00202220">
        <w:t xml:space="preserve"> </w:t>
      </w:r>
      <w:r w:rsidR="005C1777" w:rsidRPr="00202220">
        <w:t xml:space="preserve">III. </w:t>
      </w:r>
      <w:r w:rsidRPr="00202220">
        <w:t>Aerodrome Operations (</w:t>
      </w:r>
      <w:r w:rsidR="00913FFD" w:rsidRPr="00202220">
        <w:t>x</w:t>
      </w:r>
      <w:r w:rsidRPr="00202220">
        <w:t>)</w:t>
      </w:r>
    </w:p>
    <w:p w14:paraId="50FF1234"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646A2510" w14:textId="77777777" w:rsidR="007B59E9" w:rsidRDefault="007B59E9" w:rsidP="007B59E9">
      <w:pPr>
        <w:pStyle w:val="Heading5"/>
        <w:rPr>
          <w:rFonts w:eastAsia="Arial" w:cs="Arial"/>
        </w:rPr>
      </w:pPr>
      <w:r>
        <w:t>General</w:t>
      </w:r>
      <w:r>
        <w:rPr>
          <w:spacing w:val="-8"/>
        </w:rPr>
        <w:t xml:space="preserve"> </w:t>
      </w:r>
      <w:r>
        <w:t>Information</w:t>
      </w:r>
    </w:p>
    <w:p w14:paraId="571CBE4A" w14:textId="5E0E963C" w:rsidR="007B59E9" w:rsidRPr="00F801D3" w:rsidRDefault="007B59E9" w:rsidP="007B59E9">
      <w:pPr>
        <w:pStyle w:val="Heading6"/>
        <w:rPr>
          <w:rFonts w:eastAsia="Arial" w:cs="Arial"/>
        </w:rPr>
      </w:pPr>
      <w:r w:rsidRPr="00F801D3">
        <w:t>It</w:t>
      </w:r>
      <w:r w:rsidRPr="00F801D3">
        <w:rPr>
          <w:spacing w:val="47"/>
        </w:rPr>
        <w:t xml:space="preserve"> </w:t>
      </w:r>
      <w:r w:rsidRPr="00F801D3">
        <w:t>is</w:t>
      </w:r>
      <w:r w:rsidRPr="00F801D3">
        <w:rPr>
          <w:spacing w:val="46"/>
        </w:rPr>
        <w:t xml:space="preserve"> </w:t>
      </w:r>
      <w:r w:rsidRPr="00F801D3">
        <w:t>required</w:t>
      </w:r>
      <w:r w:rsidRPr="00F801D3">
        <w:rPr>
          <w:spacing w:val="45"/>
        </w:rPr>
        <w:t xml:space="preserve"> </w:t>
      </w:r>
      <w:r w:rsidRPr="00F801D3">
        <w:t>that</w:t>
      </w:r>
      <w:r w:rsidRPr="00F801D3">
        <w:rPr>
          <w:spacing w:val="47"/>
        </w:rPr>
        <w:t xml:space="preserve"> </w:t>
      </w:r>
      <w:r w:rsidRPr="00F801D3">
        <w:t>all</w:t>
      </w:r>
      <w:r w:rsidRPr="00F801D3">
        <w:rPr>
          <w:spacing w:val="45"/>
        </w:rPr>
        <w:t xml:space="preserve"> </w:t>
      </w:r>
      <w:r w:rsidRPr="00F801D3">
        <w:t>aerodromes</w:t>
      </w:r>
      <w:r w:rsidRPr="00F801D3">
        <w:rPr>
          <w:spacing w:val="46"/>
        </w:rPr>
        <w:t xml:space="preserve"> </w:t>
      </w:r>
      <w:r w:rsidRPr="00F801D3">
        <w:t>operated</w:t>
      </w:r>
      <w:r w:rsidRPr="00F801D3">
        <w:rPr>
          <w:spacing w:val="47"/>
        </w:rPr>
        <w:t xml:space="preserve"> </w:t>
      </w:r>
      <w:r w:rsidRPr="00F801D3">
        <w:t>under</w:t>
      </w:r>
      <w:r w:rsidRPr="00F801D3">
        <w:rPr>
          <w:spacing w:val="47"/>
        </w:rPr>
        <w:t xml:space="preserve"> </w:t>
      </w:r>
      <w:r w:rsidR="007B5503">
        <w:t>[</w:t>
      </w:r>
      <w:r w:rsidR="00C62DBF">
        <w:t>CAA ACT</w:t>
      </w:r>
      <w:r w:rsidR="007B5503">
        <w:t>]</w:t>
      </w:r>
      <w:r w:rsidR="00ED2EED" w:rsidRPr="00F801D3">
        <w:t xml:space="preserve"> </w:t>
      </w:r>
      <w:r w:rsidR="00E519E9">
        <w:t>x.x.xxx</w:t>
      </w:r>
      <w:r w:rsidR="00B776BB" w:rsidRPr="00F801D3">
        <w:t xml:space="preserve">; </w:t>
      </w:r>
      <w:r w:rsidR="00E519E9">
        <w:t>x.x.xxx</w:t>
      </w:r>
      <w:r w:rsidR="00B776BB" w:rsidRPr="00F801D3">
        <w:t xml:space="preserve">; </w:t>
      </w:r>
      <w:r w:rsidR="003D46C9">
        <w:t>x.x.xxx</w:t>
      </w:r>
      <w:r w:rsidR="00B776BB" w:rsidRPr="00F801D3">
        <w:t xml:space="preserve"> </w:t>
      </w:r>
      <w:r w:rsidR="00ED2EED" w:rsidRPr="00F801D3">
        <w:t xml:space="preserve">and </w:t>
      </w:r>
      <w:r w:rsidR="009B0888">
        <w:t>[MAS]</w:t>
      </w:r>
      <w:r w:rsidR="00ED2EED" w:rsidRPr="00F801D3">
        <w:t xml:space="preserve"> </w:t>
      </w:r>
      <w:r w:rsidR="003D46C9">
        <w:t>x.x</w:t>
      </w:r>
      <w:r w:rsidR="00ED2EED" w:rsidRPr="00F801D3">
        <w:t xml:space="preserve">; </w:t>
      </w:r>
      <w:r w:rsidR="003D46C9">
        <w:t>x.x</w:t>
      </w:r>
      <w:r w:rsidR="00ED2EED" w:rsidRPr="00F801D3">
        <w:t xml:space="preserve">; </w:t>
      </w:r>
      <w:r w:rsidR="003D46C9">
        <w:t>xx</w:t>
      </w:r>
      <w:r w:rsidRPr="00F801D3">
        <w:t xml:space="preserve"> be provided</w:t>
      </w:r>
      <w:r w:rsidRPr="00F801D3">
        <w:rPr>
          <w:spacing w:val="46"/>
        </w:rPr>
        <w:t xml:space="preserve"> </w:t>
      </w:r>
      <w:r w:rsidRPr="00F801D3">
        <w:t>with</w:t>
      </w:r>
      <w:r w:rsidRPr="00F801D3">
        <w:rPr>
          <w:spacing w:val="46"/>
        </w:rPr>
        <w:t xml:space="preserve"> </w:t>
      </w:r>
      <w:r w:rsidRPr="00F801D3">
        <w:t>visual</w:t>
      </w:r>
      <w:r w:rsidRPr="00F801D3">
        <w:rPr>
          <w:spacing w:val="46"/>
        </w:rPr>
        <w:t xml:space="preserve"> </w:t>
      </w:r>
      <w:r w:rsidRPr="00F801D3">
        <w:t>aids.</w:t>
      </w:r>
      <w:r w:rsidRPr="00F801D3">
        <w:rPr>
          <w:spacing w:val="45"/>
        </w:rPr>
        <w:t xml:space="preserve"> </w:t>
      </w:r>
      <w:r w:rsidRPr="00F801D3">
        <w:t>The</w:t>
      </w:r>
      <w:r w:rsidRPr="00F801D3">
        <w:rPr>
          <w:spacing w:val="44"/>
        </w:rPr>
        <w:t xml:space="preserve"> </w:t>
      </w:r>
      <w:r w:rsidRPr="00F801D3">
        <w:t>type</w:t>
      </w:r>
      <w:r w:rsidRPr="00F801D3">
        <w:rPr>
          <w:spacing w:val="46"/>
        </w:rPr>
        <w:t xml:space="preserve"> </w:t>
      </w:r>
      <w:r w:rsidRPr="00F801D3">
        <w:t>of</w:t>
      </w:r>
      <w:r w:rsidRPr="00F801D3">
        <w:rPr>
          <w:spacing w:val="48"/>
        </w:rPr>
        <w:t xml:space="preserve"> </w:t>
      </w:r>
      <w:r w:rsidRPr="00F801D3">
        <w:t>aids</w:t>
      </w:r>
      <w:r w:rsidRPr="00F801D3">
        <w:rPr>
          <w:spacing w:val="44"/>
        </w:rPr>
        <w:t xml:space="preserve"> </w:t>
      </w:r>
      <w:r w:rsidRPr="00F801D3">
        <w:t>to</w:t>
      </w:r>
      <w:r w:rsidRPr="00F801D3">
        <w:rPr>
          <w:spacing w:val="44"/>
        </w:rPr>
        <w:t xml:space="preserve"> </w:t>
      </w:r>
      <w:r w:rsidRPr="00F801D3">
        <w:t>be</w:t>
      </w:r>
      <w:r w:rsidRPr="00F801D3">
        <w:rPr>
          <w:spacing w:val="46"/>
        </w:rPr>
        <w:t xml:space="preserve"> </w:t>
      </w:r>
      <w:r w:rsidRPr="00F801D3">
        <w:t>provided</w:t>
      </w:r>
      <w:r w:rsidRPr="00F801D3">
        <w:rPr>
          <w:spacing w:val="46"/>
        </w:rPr>
        <w:t xml:space="preserve"> </w:t>
      </w:r>
      <w:r w:rsidRPr="00F801D3">
        <w:t>would</w:t>
      </w:r>
      <w:r w:rsidRPr="00F801D3">
        <w:rPr>
          <w:spacing w:val="46"/>
        </w:rPr>
        <w:t xml:space="preserve"> </w:t>
      </w:r>
      <w:r w:rsidRPr="00F801D3">
        <w:t>depend</w:t>
      </w:r>
      <w:r w:rsidRPr="00F801D3">
        <w:rPr>
          <w:spacing w:val="46"/>
        </w:rPr>
        <w:t xml:space="preserve"> </w:t>
      </w:r>
      <w:r w:rsidRPr="00F801D3">
        <w:t>on</w:t>
      </w:r>
      <w:r w:rsidRPr="00F801D3">
        <w:rPr>
          <w:spacing w:val="44"/>
        </w:rPr>
        <w:t xml:space="preserve"> </w:t>
      </w:r>
      <w:r w:rsidRPr="00F801D3">
        <w:t>traffic density, visibility condition and complexity of the aerodrome</w:t>
      </w:r>
      <w:r w:rsidRPr="00F801D3">
        <w:rPr>
          <w:spacing w:val="-32"/>
        </w:rPr>
        <w:t xml:space="preserve"> </w:t>
      </w:r>
      <w:r w:rsidRPr="00F801D3">
        <w:t>layout.</w:t>
      </w:r>
    </w:p>
    <w:p w14:paraId="04BCF0CE" w14:textId="205498EC" w:rsidR="007B59E9" w:rsidRPr="004852CF" w:rsidRDefault="00F801D3" w:rsidP="004852CF">
      <w:pPr>
        <w:pStyle w:val="Heading6"/>
        <w:keepNext w:val="0"/>
        <w:keepLines w:val="0"/>
        <w:widowControl w:val="0"/>
        <w:rPr>
          <w:rFonts w:eastAsia="Arial" w:cs="Arial"/>
        </w:rPr>
      </w:pPr>
      <w:r w:rsidRPr="004852CF">
        <w:t>W</w:t>
      </w:r>
      <w:r w:rsidR="003D46C9">
        <w:t xml:space="preserve">here a change </w:t>
      </w:r>
      <w:r w:rsidR="00BD577C">
        <w:t xml:space="preserve">to </w:t>
      </w:r>
      <w:r w:rsidR="007B59E9" w:rsidRPr="004852CF">
        <w:t>the configuration and specification of visual aids at an</w:t>
      </w:r>
      <w:r w:rsidR="007B59E9" w:rsidRPr="004852CF">
        <w:rPr>
          <w:spacing w:val="-9"/>
        </w:rPr>
        <w:t xml:space="preserve"> </w:t>
      </w:r>
      <w:r w:rsidR="007B59E9" w:rsidRPr="004852CF">
        <w:t>aerodrome is proposed by the Aerodrome Operator, such a proposal shall be processed</w:t>
      </w:r>
      <w:r w:rsidR="007B59E9" w:rsidRPr="004852CF">
        <w:rPr>
          <w:spacing w:val="28"/>
        </w:rPr>
        <w:t xml:space="preserve"> </w:t>
      </w:r>
      <w:r w:rsidR="007B59E9" w:rsidRPr="004852CF">
        <w:t>in accordance with the procedure</w:t>
      </w:r>
      <w:r w:rsidR="004852CF" w:rsidRPr="004852CF">
        <w:t>s</w:t>
      </w:r>
      <w:r w:rsidR="007B59E9" w:rsidRPr="004852CF">
        <w:rPr>
          <w:b/>
        </w:rPr>
        <w:t>.</w:t>
      </w:r>
    </w:p>
    <w:p w14:paraId="5F6ED318" w14:textId="77777777" w:rsidR="007B59E9" w:rsidRDefault="007B59E9" w:rsidP="007B59E9">
      <w:pPr>
        <w:pStyle w:val="Heading6"/>
        <w:rPr>
          <w:rFonts w:eastAsia="Arial" w:cs="Arial"/>
        </w:rPr>
      </w:pPr>
      <w:r>
        <w:t>Proposed change to visual aids at an aerodrome may arise</w:t>
      </w:r>
      <w:r>
        <w:rPr>
          <w:spacing w:val="-27"/>
        </w:rPr>
        <w:t xml:space="preserve"> </w:t>
      </w:r>
      <w:r>
        <w:t>from:</w:t>
      </w:r>
    </w:p>
    <w:p w14:paraId="39A52BC4" w14:textId="23A502A7" w:rsidR="007B59E9" w:rsidRDefault="007B59E9" w:rsidP="007B59E9">
      <w:pPr>
        <w:pStyle w:val="Heading7"/>
        <w:rPr>
          <w:rFonts w:eastAsia="Arial" w:cs="Arial"/>
        </w:rPr>
      </w:pPr>
      <w:r>
        <w:t xml:space="preserve">Construction, realignment, or alteration </w:t>
      </w:r>
      <w:del w:id="3060" w:author="Pang, Steven Ka Ho" w:date="2020-03-16T14:19:00Z">
        <w:r w:rsidDel="009214F8">
          <w:delText>any runway or other aircraft landing or</w:delText>
        </w:r>
        <w:r w:rsidDel="009214F8">
          <w:rPr>
            <w:spacing w:val="20"/>
          </w:rPr>
          <w:delText xml:space="preserve"> </w:delText>
        </w:r>
        <w:r w:rsidDel="009214F8">
          <w:delText>take- off area of an</w:delText>
        </w:r>
        <w:r w:rsidDel="009214F8">
          <w:rPr>
            <w:spacing w:val="-11"/>
          </w:rPr>
          <w:delText xml:space="preserve"> </w:delText>
        </w:r>
        <w:r w:rsidDel="009214F8">
          <w:delText>aerodrome</w:delText>
        </w:r>
      </w:del>
      <w:ins w:id="3061" w:author="Pang, Steven Ka Ho" w:date="2020-03-16T14:19:00Z">
        <w:r w:rsidR="009214F8">
          <w:t>of the manoeuvring area</w:t>
        </w:r>
      </w:ins>
      <w:r>
        <w:t>;</w:t>
      </w:r>
    </w:p>
    <w:p w14:paraId="108CD533" w14:textId="3C9A5886" w:rsidR="007B59E9" w:rsidRDefault="007B59E9" w:rsidP="007B59E9">
      <w:pPr>
        <w:pStyle w:val="Heading7"/>
        <w:rPr>
          <w:rFonts w:eastAsia="Arial" w:cs="Arial"/>
        </w:rPr>
      </w:pPr>
      <w:r>
        <w:t>Construction</w:t>
      </w:r>
      <w:del w:id="3062" w:author="Pang, Steven Ka Ho" w:date="2020-03-16T14:20:00Z">
        <w:r w:rsidDel="009214F8">
          <w:delText xml:space="preserve"> or</w:delText>
        </w:r>
      </w:del>
      <w:ins w:id="3063" w:author="Pang, Steven Ka Ho" w:date="2020-03-16T14:20:00Z">
        <w:r w:rsidR="009214F8">
          <w:t>,</w:t>
        </w:r>
      </w:ins>
      <w:r>
        <w:t xml:space="preserve"> realignment</w:t>
      </w:r>
      <w:ins w:id="3064" w:author="Pang, Steven Ka Ho" w:date="2020-03-16T14:20:00Z">
        <w:r w:rsidR="009214F8">
          <w:t xml:space="preserve"> or alteration of the apron</w:t>
        </w:r>
      </w:ins>
      <w:del w:id="3065" w:author="Pang, Steven Ka Ho" w:date="2020-03-16T14:20:00Z">
        <w:r w:rsidDel="009214F8">
          <w:delText xml:space="preserve">, of a taxiway associated with a landing   </w:delText>
        </w:r>
        <w:r w:rsidDel="009214F8">
          <w:rPr>
            <w:spacing w:val="36"/>
          </w:rPr>
          <w:delText xml:space="preserve"> </w:delText>
        </w:r>
        <w:r w:rsidDel="009214F8">
          <w:delText>takeoff area of an</w:delText>
        </w:r>
        <w:r w:rsidDel="009214F8">
          <w:rPr>
            <w:spacing w:val="52"/>
          </w:rPr>
          <w:delText xml:space="preserve"> </w:delText>
        </w:r>
        <w:r w:rsidDel="009214F8">
          <w:delText>aerodrome</w:delText>
        </w:r>
      </w:del>
      <w:r>
        <w:t>;</w:t>
      </w:r>
    </w:p>
    <w:p w14:paraId="05DBB496" w14:textId="3A1600BE" w:rsidR="007B59E9" w:rsidRDefault="007B59E9" w:rsidP="007B59E9">
      <w:pPr>
        <w:pStyle w:val="Heading7"/>
        <w:rPr>
          <w:rFonts w:eastAsia="Arial" w:cs="Arial"/>
        </w:rPr>
      </w:pPr>
      <w:r>
        <w:t xml:space="preserve">Change status from </w:t>
      </w:r>
      <w:r w:rsidR="00534695">
        <w:t>Visual Flight</w:t>
      </w:r>
      <w:r>
        <w:t xml:space="preserve"> </w:t>
      </w:r>
      <w:r w:rsidR="00534695">
        <w:t>R</w:t>
      </w:r>
      <w:r>
        <w:t xml:space="preserve">ules (VFR) to Instrument </w:t>
      </w:r>
      <w:r w:rsidR="00534695">
        <w:t>Flight Rules</w:t>
      </w:r>
      <w:r w:rsidR="00534695">
        <w:rPr>
          <w:spacing w:val="-28"/>
        </w:rPr>
        <w:t xml:space="preserve"> </w:t>
      </w:r>
      <w:r>
        <w:t>(IFR);</w:t>
      </w:r>
      <w:r w:rsidR="00534695">
        <w:t xml:space="preserve"> and</w:t>
      </w:r>
    </w:p>
    <w:p w14:paraId="58AB94AA" w14:textId="3E899F61" w:rsidR="007B59E9" w:rsidRDefault="007B59E9" w:rsidP="007B59E9">
      <w:pPr>
        <w:pStyle w:val="Heading7"/>
        <w:rPr>
          <w:rFonts w:eastAsia="Arial" w:cs="Arial"/>
        </w:rPr>
      </w:pPr>
      <w:r>
        <w:t>Change in time of use from daylight operation</w:t>
      </w:r>
      <w:ins w:id="3066" w:author="Pang, Steven Ka Ho" w:date="2020-03-16T14:19:00Z">
        <w:r w:rsidR="009214F8">
          <w:t xml:space="preserve"> only</w:t>
        </w:r>
      </w:ins>
      <w:r>
        <w:t xml:space="preserve"> to day and night</w:t>
      </w:r>
      <w:r>
        <w:rPr>
          <w:spacing w:val="-31"/>
        </w:rPr>
        <w:t xml:space="preserve"> </w:t>
      </w:r>
      <w:r>
        <w:t>operations</w:t>
      </w:r>
      <w:r w:rsidR="00534695">
        <w:t>.</w:t>
      </w:r>
    </w:p>
    <w:p w14:paraId="4973241C" w14:textId="77777777" w:rsidR="007B59E9" w:rsidRDefault="007B59E9" w:rsidP="007B59E9">
      <w:pPr>
        <w:pStyle w:val="Heading5"/>
        <w:rPr>
          <w:rFonts w:eastAsia="Arial" w:cs="Arial"/>
        </w:rPr>
      </w:pPr>
      <w:r>
        <w:t>Checklist</w:t>
      </w:r>
    </w:p>
    <w:p w14:paraId="613D24A8" w14:textId="3EC329C3" w:rsidR="007B59E9" w:rsidRDefault="007B59E9" w:rsidP="007B59E9">
      <w:pPr>
        <w:pStyle w:val="Heading7"/>
        <w:numPr>
          <w:ilvl w:val="0"/>
          <w:numId w:val="0"/>
        </w:numPr>
        <w:ind w:left="1440"/>
      </w:pPr>
      <w:r w:rsidRPr="00202220">
        <w:lastRenderedPageBreak/>
        <w:t>Checklist</w:t>
      </w:r>
      <w:r w:rsidR="00834F05" w:rsidRPr="00202220">
        <w:t>s</w:t>
      </w:r>
      <w:r w:rsidRPr="00202220">
        <w:t xml:space="preserve"> </w:t>
      </w:r>
      <w:r w:rsidR="00834F05" w:rsidRPr="00202220">
        <w:t>listed in 5.2.4.2 e</w:t>
      </w:r>
      <w:r w:rsidRPr="00202220">
        <w:rPr>
          <w:spacing w:val="-1"/>
        </w:rPr>
        <w:t xml:space="preserve"> </w:t>
      </w:r>
      <w:r w:rsidRPr="00202220">
        <w:t>relating to Visual Aids, would normally have to be completed during initial certification</w:t>
      </w:r>
      <w:r w:rsidRPr="00202220">
        <w:rPr>
          <w:spacing w:val="37"/>
        </w:rPr>
        <w:t xml:space="preserve"> </w:t>
      </w:r>
      <w:r w:rsidRPr="00202220">
        <w:t>and</w:t>
      </w:r>
      <w:r w:rsidRPr="00202220">
        <w:rPr>
          <w:spacing w:val="-1"/>
        </w:rPr>
        <w:t xml:space="preserve"> </w:t>
      </w:r>
      <w:r w:rsidRPr="00202220">
        <w:t xml:space="preserve">certificate renewal inspections. </w:t>
      </w:r>
      <w:r w:rsidR="00F41CA4" w:rsidRPr="00202220">
        <w:t>AIH Appendix</w:t>
      </w:r>
      <w:r w:rsidR="00202220" w:rsidRPr="00202220">
        <w:t xml:space="preserve"> </w:t>
      </w:r>
      <w:r w:rsidR="00F41CA4" w:rsidRPr="00202220">
        <w:t>7-11:</w:t>
      </w:r>
      <w:r w:rsidR="00202220" w:rsidRPr="00202220">
        <w:t xml:space="preserve"> </w:t>
      </w:r>
      <w:r w:rsidR="00F41CA4" w:rsidRPr="00202220">
        <w:t>Aerodrome Surveillance Checklist, Area of Inspection</w:t>
      </w:r>
      <w:r w:rsidR="005C1777" w:rsidRPr="00202220">
        <w:t>;</w:t>
      </w:r>
      <w:r w:rsidR="00F41CA4" w:rsidRPr="00202220">
        <w:t xml:space="preserve"> </w:t>
      </w:r>
      <w:r w:rsidR="005C1777" w:rsidRPr="00202220">
        <w:t xml:space="preserve">III. </w:t>
      </w:r>
      <w:r w:rsidR="00F41CA4" w:rsidRPr="00202220">
        <w:t xml:space="preserve">Aerodrome Operations (x) </w:t>
      </w:r>
      <w:r w:rsidRPr="00202220">
        <w:t>may be used when</w:t>
      </w:r>
      <w:r w:rsidRPr="00202220">
        <w:rPr>
          <w:spacing w:val="23"/>
        </w:rPr>
        <w:t xml:space="preserve"> </w:t>
      </w:r>
      <w:r w:rsidRPr="00202220">
        <w:t>evaluating</w:t>
      </w:r>
      <w:r w:rsidRPr="00202220">
        <w:rPr>
          <w:spacing w:val="-1"/>
        </w:rPr>
        <w:t xml:space="preserve"> </w:t>
      </w:r>
      <w:r w:rsidRPr="00202220">
        <w:t>alterations</w:t>
      </w:r>
      <w:r w:rsidRPr="00202220">
        <w:rPr>
          <w:spacing w:val="20"/>
        </w:rPr>
        <w:t xml:space="preserve"> </w:t>
      </w:r>
      <w:r w:rsidRPr="00202220">
        <w:t>made</w:t>
      </w:r>
      <w:r w:rsidRPr="00202220">
        <w:rPr>
          <w:spacing w:val="21"/>
        </w:rPr>
        <w:t xml:space="preserve"> </w:t>
      </w:r>
      <w:r w:rsidRPr="00202220">
        <w:t>to</w:t>
      </w:r>
      <w:r w:rsidRPr="00202220">
        <w:rPr>
          <w:spacing w:val="22"/>
        </w:rPr>
        <w:t xml:space="preserve"> </w:t>
      </w:r>
      <w:r w:rsidRPr="00202220">
        <w:t>an</w:t>
      </w:r>
      <w:r w:rsidRPr="00202220">
        <w:rPr>
          <w:spacing w:val="20"/>
        </w:rPr>
        <w:t xml:space="preserve"> </w:t>
      </w:r>
      <w:r w:rsidRPr="00202220">
        <w:t>airside</w:t>
      </w:r>
      <w:r w:rsidRPr="00202220">
        <w:rPr>
          <w:spacing w:val="22"/>
        </w:rPr>
        <w:t xml:space="preserve"> </w:t>
      </w:r>
      <w:r w:rsidRPr="00202220">
        <w:t>visual</w:t>
      </w:r>
      <w:r w:rsidRPr="00202220">
        <w:rPr>
          <w:spacing w:val="22"/>
        </w:rPr>
        <w:t xml:space="preserve"> </w:t>
      </w:r>
      <w:r w:rsidRPr="00202220">
        <w:t>aids</w:t>
      </w:r>
      <w:r w:rsidRPr="00202220">
        <w:rPr>
          <w:spacing w:val="23"/>
        </w:rPr>
        <w:t xml:space="preserve"> </w:t>
      </w:r>
      <w:r w:rsidRPr="00202220">
        <w:t>arising</w:t>
      </w:r>
      <w:r w:rsidRPr="00202220">
        <w:rPr>
          <w:spacing w:val="22"/>
        </w:rPr>
        <w:t xml:space="preserve"> </w:t>
      </w:r>
      <w:r w:rsidRPr="00202220">
        <w:t>from</w:t>
      </w:r>
      <w:r w:rsidRPr="00202220">
        <w:rPr>
          <w:spacing w:val="21"/>
        </w:rPr>
        <w:t xml:space="preserve"> </w:t>
      </w:r>
      <w:r w:rsidRPr="00202220">
        <w:t>the</w:t>
      </w:r>
      <w:r w:rsidRPr="00202220">
        <w:rPr>
          <w:spacing w:val="20"/>
        </w:rPr>
        <w:t xml:space="preserve"> </w:t>
      </w:r>
      <w:r w:rsidRPr="00202220">
        <w:t>factors</w:t>
      </w:r>
      <w:r w:rsidRPr="00202220">
        <w:rPr>
          <w:spacing w:val="23"/>
        </w:rPr>
        <w:t xml:space="preserve"> </w:t>
      </w:r>
      <w:r w:rsidRPr="00202220">
        <w:t>listed</w:t>
      </w:r>
      <w:r w:rsidRPr="00202220">
        <w:rPr>
          <w:spacing w:val="20"/>
        </w:rPr>
        <w:t xml:space="preserve"> </w:t>
      </w:r>
      <w:r w:rsidRPr="00202220">
        <w:t>in</w:t>
      </w:r>
      <w:r w:rsidRPr="00202220">
        <w:rPr>
          <w:spacing w:val="22"/>
        </w:rPr>
        <w:t xml:space="preserve"> </w:t>
      </w:r>
      <w:r w:rsidR="00834F05" w:rsidRPr="00202220">
        <w:rPr>
          <w:spacing w:val="23"/>
        </w:rPr>
        <w:t xml:space="preserve"> 3) </w:t>
      </w:r>
      <w:r w:rsidRPr="00202220">
        <w:t>above.</w:t>
      </w:r>
      <w:r w:rsidRPr="00202220">
        <w:rPr>
          <w:spacing w:val="22"/>
        </w:rPr>
        <w:t xml:space="preserve"> </w:t>
      </w:r>
      <w:r w:rsidRPr="00202220">
        <w:t>The checklist is to be used during surveillance inspection and other special-</w:t>
      </w:r>
      <w:r w:rsidRPr="00202220">
        <w:rPr>
          <w:spacing w:val="7"/>
        </w:rPr>
        <w:t xml:space="preserve"> </w:t>
      </w:r>
      <w:r w:rsidRPr="00202220">
        <w:t>purpose inspections. As circumstances warrant, depending on the objective and scope of</w:t>
      </w:r>
      <w:r w:rsidRPr="00202220">
        <w:rPr>
          <w:spacing w:val="19"/>
        </w:rPr>
        <w:t xml:space="preserve"> </w:t>
      </w:r>
      <w:r w:rsidRPr="00202220">
        <w:t>the</w:t>
      </w:r>
      <w:r w:rsidRPr="00202220">
        <w:rPr>
          <w:spacing w:val="-1"/>
        </w:rPr>
        <w:t xml:space="preserve"> </w:t>
      </w:r>
      <w:r w:rsidRPr="00202220">
        <w:t>inspection, the checklist should be tailored to meet specific</w:t>
      </w:r>
      <w:r w:rsidRPr="00202220">
        <w:rPr>
          <w:spacing w:val="-30"/>
        </w:rPr>
        <w:t xml:space="preserve"> </w:t>
      </w:r>
      <w:r w:rsidRPr="00202220">
        <w:t>needs.</w:t>
      </w:r>
    </w:p>
    <w:p w14:paraId="01B41CBF" w14:textId="50F6EF58" w:rsidR="007B59E9" w:rsidRDefault="007B59E9" w:rsidP="007B59E9">
      <w:pPr>
        <w:pStyle w:val="Heading5"/>
        <w:rPr>
          <w:rFonts w:eastAsia="Arial" w:cs="Arial"/>
        </w:rPr>
      </w:pPr>
      <w:r>
        <w:t>Evaluation</w:t>
      </w:r>
      <w:r w:rsidR="00202220">
        <w:t xml:space="preserve"> </w:t>
      </w:r>
    </w:p>
    <w:p w14:paraId="0D7D178C" w14:textId="23C63327" w:rsidR="00202220" w:rsidRPr="00202220" w:rsidRDefault="007B59E9" w:rsidP="007B59E9">
      <w:pPr>
        <w:pStyle w:val="Heading6"/>
        <w:rPr>
          <w:rFonts w:eastAsia="Arial" w:cs="Arial"/>
        </w:rPr>
      </w:pPr>
      <w:r>
        <w:rPr>
          <w:b/>
        </w:rPr>
        <w:t>Markings</w:t>
      </w:r>
      <w:r w:rsidR="00202220" w:rsidRPr="00202220">
        <w:rPr>
          <w:rFonts w:eastAsia="Arial" w:cs="Arial"/>
        </w:rPr>
        <w:t>.</w:t>
      </w:r>
    </w:p>
    <w:p w14:paraId="75BF8B73" w14:textId="12FD145A" w:rsidR="007B59E9" w:rsidRDefault="007B59E9" w:rsidP="00202220">
      <w:pPr>
        <w:pStyle w:val="Heading6"/>
        <w:numPr>
          <w:ilvl w:val="0"/>
          <w:numId w:val="0"/>
        </w:numPr>
        <w:ind w:left="1872"/>
        <w:rPr>
          <w:rFonts w:eastAsia="Arial" w:cs="Arial"/>
        </w:rPr>
      </w:pPr>
      <w:r>
        <w:t>The AI must determine</w:t>
      </w:r>
      <w:r>
        <w:rPr>
          <w:spacing w:val="-15"/>
        </w:rPr>
        <w:t xml:space="preserve"> </w:t>
      </w:r>
      <w:r>
        <w:t>if:</w:t>
      </w:r>
    </w:p>
    <w:p w14:paraId="5055A03B" w14:textId="368A8992" w:rsidR="007B59E9" w:rsidRPr="00202220" w:rsidRDefault="007B59E9" w:rsidP="00202220">
      <w:pPr>
        <w:pStyle w:val="Heading7"/>
      </w:pPr>
      <w:r w:rsidRPr="00202220">
        <w:t>The status of markings with respect   to</w:t>
      </w:r>
      <w:r w:rsidRPr="00202220">
        <w:tab/>
        <w:t>correct  color-coding,  peeling, blistering, chipping, fading, and obscurity due to rubber buildup are adequate or not.</w:t>
      </w:r>
    </w:p>
    <w:p w14:paraId="7FF0E5F3" w14:textId="77777777" w:rsidR="007B59E9" w:rsidRPr="00202220" w:rsidRDefault="007B59E9" w:rsidP="00202220">
      <w:pPr>
        <w:pStyle w:val="Heading7"/>
      </w:pPr>
      <w:r w:rsidRPr="00202220">
        <w:t>All runway hold position markings are clearly visible.</w:t>
      </w:r>
    </w:p>
    <w:p w14:paraId="57B29868" w14:textId="097C9975" w:rsidR="007B59E9" w:rsidRPr="00F72178" w:rsidRDefault="007B59E9" w:rsidP="00202220">
      <w:pPr>
        <w:pStyle w:val="Heading7"/>
      </w:pPr>
      <w:r w:rsidRPr="00202220">
        <w:t xml:space="preserve">During and after construction projects, new markings for </w:t>
      </w:r>
      <w:r w:rsidR="00202220" w:rsidRPr="00202220">
        <w:t xml:space="preserve">compliance </w:t>
      </w:r>
      <w:r w:rsidR="00202220">
        <w:t xml:space="preserve">with </w:t>
      </w:r>
      <w:ins w:id="3067" w:author="Pang, Steven Ka Ho" w:date="2020-03-16T14:21:00Z">
        <w:r w:rsidR="009214F8">
          <w:t>[</w:t>
        </w:r>
      </w:ins>
      <w:r w:rsidRPr="00202220">
        <w:t>Manual of Standards</w:t>
      </w:r>
      <w:r w:rsidR="00834F05" w:rsidRPr="00202220">
        <w:t xml:space="preserve"> </w:t>
      </w:r>
      <w:r w:rsidR="00202220">
        <w:t>for Aerodromes</w:t>
      </w:r>
      <w:del w:id="3068" w:author="Pang, Steven Ka Ho" w:date="2020-03-16T14:21:00Z">
        <w:r w:rsidR="00202220" w:rsidRPr="00F72178" w:rsidDel="009214F8">
          <w:delText>, Chapter</w:delText>
        </w:r>
        <w:r w:rsidR="00F72178" w:rsidRPr="00F72178" w:rsidDel="009214F8">
          <w:delText xml:space="preserve"> 8</w:delText>
        </w:r>
      </w:del>
      <w:ins w:id="3069" w:author="Pang, Steven Ka Ho" w:date="2020-03-16T14:21:00Z">
        <w:r w:rsidR="009214F8">
          <w:t>]</w:t>
        </w:r>
      </w:ins>
      <w:r w:rsidR="00202220" w:rsidRPr="00F72178">
        <w:t>.</w:t>
      </w:r>
    </w:p>
    <w:p w14:paraId="798DB4A8" w14:textId="0B855213" w:rsidR="007B59E9" w:rsidRDefault="007B59E9" w:rsidP="00202220">
      <w:pPr>
        <w:pStyle w:val="Heading7"/>
        <w:rPr>
          <w:ins w:id="3070" w:author="Pang, Steven Ka Ho" w:date="2020-03-16T14:33:00Z"/>
        </w:rPr>
      </w:pPr>
      <w:r w:rsidRPr="00202220">
        <w:t>If the markings have glass beads, the reflectivity of glass beads is adequate at night.</w:t>
      </w:r>
    </w:p>
    <w:p w14:paraId="629D4BD9" w14:textId="120E1A9B" w:rsidR="00550C0C" w:rsidRDefault="00550C0C" w:rsidP="00550C0C">
      <w:pPr>
        <w:pStyle w:val="Heading7"/>
        <w:keepNext w:val="0"/>
        <w:keepLines w:val="0"/>
        <w:widowControl w:val="0"/>
        <w:rPr>
          <w:ins w:id="3071" w:author="Pang, Steven Ka Ho" w:date="2020-03-16T14:33:00Z"/>
          <w:rFonts w:eastAsia="Arial" w:cs="Arial"/>
        </w:rPr>
      </w:pPr>
      <w:ins w:id="3072" w:author="Pang, Steven Ka Ho" w:date="2020-03-16T14:33:00Z">
        <w:r>
          <w:t>Road holding position marking is provided at runway/road</w:t>
        </w:r>
        <w:r>
          <w:rPr>
            <w:spacing w:val="-1"/>
          </w:rPr>
          <w:t xml:space="preserve"> </w:t>
        </w:r>
        <w:r>
          <w:t>intersections.</w:t>
        </w:r>
      </w:ins>
    </w:p>
    <w:p w14:paraId="14AA5448" w14:textId="399B008E" w:rsidR="00550C0C" w:rsidRPr="00CA4B7A" w:rsidDel="00550C0C" w:rsidRDefault="00550C0C">
      <w:pPr>
        <w:rPr>
          <w:del w:id="3073" w:author="Pang, Steven Ka Ho" w:date="2020-03-16T14:33:00Z"/>
        </w:rPr>
        <w:pPrChange w:id="3074" w:author="Pang, Steven Ka Ho" w:date="2020-03-16T14:33:00Z">
          <w:pPr>
            <w:pStyle w:val="Heading7"/>
          </w:pPr>
        </w:pPrChange>
      </w:pPr>
    </w:p>
    <w:p w14:paraId="4C5879EE" w14:textId="42A10174" w:rsidR="007B59E9" w:rsidRDefault="007B59E9" w:rsidP="007B59E9">
      <w:pPr>
        <w:pStyle w:val="Heading7"/>
      </w:pPr>
      <w:r>
        <w:t>There are</w:t>
      </w:r>
      <w:r>
        <w:tab/>
        <w:t>non-standard   marking   or markings that   are obscured, faded</w:t>
      </w:r>
      <w:r>
        <w:rPr>
          <w:spacing w:val="56"/>
        </w:rPr>
        <w:t xml:space="preserve"> </w:t>
      </w:r>
      <w:r>
        <w:t>or deteriorating.</w:t>
      </w:r>
    </w:p>
    <w:p w14:paraId="1982F76C" w14:textId="77777777" w:rsidR="00202220" w:rsidRPr="00202220" w:rsidRDefault="007B59E9" w:rsidP="00202220">
      <w:pPr>
        <w:pStyle w:val="Heading6"/>
        <w:keepNext w:val="0"/>
        <w:keepLines w:val="0"/>
        <w:widowControl w:val="0"/>
        <w:rPr>
          <w:rFonts w:eastAsia="Arial" w:cs="Arial"/>
        </w:rPr>
      </w:pPr>
      <w:r>
        <w:rPr>
          <w:b/>
        </w:rPr>
        <w:t xml:space="preserve">Signs.  </w:t>
      </w:r>
    </w:p>
    <w:p w14:paraId="794A84B0" w14:textId="505AA6ED" w:rsidR="007B59E9" w:rsidRDefault="007B59E9" w:rsidP="00202220">
      <w:pPr>
        <w:pStyle w:val="Heading6"/>
        <w:keepNext w:val="0"/>
        <w:keepLines w:val="0"/>
        <w:widowControl w:val="0"/>
        <w:numPr>
          <w:ilvl w:val="0"/>
          <w:numId w:val="0"/>
        </w:numPr>
        <w:ind w:left="1872"/>
        <w:rPr>
          <w:rFonts w:eastAsia="Arial" w:cs="Arial"/>
        </w:rPr>
      </w:pPr>
      <w:r>
        <w:t>The AI must determine</w:t>
      </w:r>
      <w:r>
        <w:rPr>
          <w:spacing w:val="-7"/>
        </w:rPr>
        <w:t xml:space="preserve"> </w:t>
      </w:r>
      <w:r>
        <w:t>if:</w:t>
      </w:r>
    </w:p>
    <w:p w14:paraId="3AD13CFD" w14:textId="3F56A205" w:rsidR="007B59E9" w:rsidRDefault="007B59E9" w:rsidP="007B59E9">
      <w:pPr>
        <w:pStyle w:val="Heading7"/>
        <w:rPr>
          <w:rFonts w:eastAsia="Arial" w:cs="Arial"/>
        </w:rPr>
      </w:pPr>
      <w:r>
        <w:t>Signs are easy to read, in accordance with color standards, retro-reflective, and</w:t>
      </w:r>
      <w:r>
        <w:rPr>
          <w:spacing w:val="-29"/>
        </w:rPr>
        <w:t xml:space="preserve"> </w:t>
      </w:r>
      <w:r>
        <w:t>that</w:t>
      </w:r>
      <w:r>
        <w:rPr>
          <w:spacing w:val="-3"/>
        </w:rPr>
        <w:t xml:space="preserve"> </w:t>
      </w:r>
      <w:r>
        <w:t xml:space="preserve">all lighted signs are working and not obscured by vegetation, dirt, </w:t>
      </w:r>
      <w:r w:rsidR="00187BE9" w:rsidRPr="00202220">
        <w:t xml:space="preserve">dust, </w:t>
      </w:r>
      <w:r>
        <w:t>etc.</w:t>
      </w:r>
    </w:p>
    <w:p w14:paraId="081D82B7" w14:textId="77777777" w:rsidR="007B59E9" w:rsidRDefault="007B59E9" w:rsidP="007B59E9">
      <w:pPr>
        <w:pStyle w:val="Heading7"/>
        <w:rPr>
          <w:rFonts w:eastAsia="Arial" w:cs="Arial"/>
        </w:rPr>
      </w:pPr>
      <w:r>
        <w:t>Signs are frangibly mounted and concrete bases are</w:t>
      </w:r>
      <w:r>
        <w:rPr>
          <w:spacing w:val="-25"/>
        </w:rPr>
        <w:t xml:space="preserve"> </w:t>
      </w:r>
      <w:r>
        <w:t>properly.</w:t>
      </w:r>
    </w:p>
    <w:p w14:paraId="6F2C60EC" w14:textId="77777777" w:rsidR="007B59E9" w:rsidRDefault="007B59E9" w:rsidP="007B59E9">
      <w:pPr>
        <w:pStyle w:val="Heading7"/>
        <w:rPr>
          <w:rFonts w:eastAsia="Arial" w:cs="Arial"/>
        </w:rPr>
      </w:pPr>
      <w:r>
        <w:t>Sign</w:t>
      </w:r>
      <w:r>
        <w:rPr>
          <w:spacing w:val="33"/>
        </w:rPr>
        <w:t xml:space="preserve"> </w:t>
      </w:r>
      <w:r>
        <w:t>panels</w:t>
      </w:r>
      <w:r>
        <w:rPr>
          <w:spacing w:val="34"/>
        </w:rPr>
        <w:t xml:space="preserve"> </w:t>
      </w:r>
      <w:r>
        <w:t>are</w:t>
      </w:r>
      <w:r>
        <w:rPr>
          <w:spacing w:val="33"/>
        </w:rPr>
        <w:t xml:space="preserve"> </w:t>
      </w:r>
      <w:r>
        <w:t>not</w:t>
      </w:r>
      <w:r>
        <w:rPr>
          <w:spacing w:val="32"/>
        </w:rPr>
        <w:t xml:space="preserve"> </w:t>
      </w:r>
      <w:r>
        <w:t>missing</w:t>
      </w:r>
      <w:r>
        <w:rPr>
          <w:spacing w:val="36"/>
        </w:rPr>
        <w:t xml:space="preserve"> </w:t>
      </w:r>
      <w:r>
        <w:t>or</w:t>
      </w:r>
      <w:r>
        <w:rPr>
          <w:spacing w:val="35"/>
        </w:rPr>
        <w:t xml:space="preserve"> </w:t>
      </w:r>
      <w:r>
        <w:t>damaged,</w:t>
      </w:r>
      <w:r>
        <w:rPr>
          <w:spacing w:val="32"/>
        </w:rPr>
        <w:t xml:space="preserve"> </w:t>
      </w:r>
      <w:r>
        <w:t>that</w:t>
      </w:r>
      <w:r>
        <w:rPr>
          <w:spacing w:val="32"/>
        </w:rPr>
        <w:t xml:space="preserve"> </w:t>
      </w:r>
      <w:r>
        <w:t>they</w:t>
      </w:r>
      <w:r>
        <w:rPr>
          <w:spacing w:val="31"/>
        </w:rPr>
        <w:t xml:space="preserve"> </w:t>
      </w:r>
      <w:r>
        <w:t>have</w:t>
      </w:r>
      <w:r>
        <w:rPr>
          <w:spacing w:val="33"/>
        </w:rPr>
        <w:t xml:space="preserve"> </w:t>
      </w:r>
      <w:r>
        <w:t>the</w:t>
      </w:r>
      <w:r>
        <w:rPr>
          <w:spacing w:val="33"/>
        </w:rPr>
        <w:t xml:space="preserve"> </w:t>
      </w:r>
      <w:r>
        <w:t>correct</w:t>
      </w:r>
      <w:r>
        <w:rPr>
          <w:spacing w:val="36"/>
        </w:rPr>
        <w:t xml:space="preserve"> </w:t>
      </w:r>
      <w:r>
        <w:t>legend</w:t>
      </w:r>
      <w:r>
        <w:rPr>
          <w:spacing w:val="33"/>
        </w:rPr>
        <w:t xml:space="preserve"> </w:t>
      </w:r>
      <w:r>
        <w:t>and</w:t>
      </w:r>
      <w:r>
        <w:rPr>
          <w:spacing w:val="-1"/>
        </w:rPr>
        <w:t xml:space="preserve"> </w:t>
      </w:r>
      <w:r>
        <w:t>arrow orientation, and that they are not cracked or</w:t>
      </w:r>
      <w:r>
        <w:rPr>
          <w:spacing w:val="-23"/>
        </w:rPr>
        <w:t xml:space="preserve"> </w:t>
      </w:r>
      <w:r>
        <w:t>broken.</w:t>
      </w:r>
    </w:p>
    <w:p w14:paraId="148F31A7" w14:textId="14FA187E" w:rsidR="007B59E9" w:rsidRPr="00202220" w:rsidRDefault="007B59E9" w:rsidP="007B59E9">
      <w:pPr>
        <w:pStyle w:val="Heading7"/>
        <w:keepNext w:val="0"/>
        <w:keepLines w:val="0"/>
        <w:widowControl w:val="0"/>
        <w:rPr>
          <w:rFonts w:eastAsia="Arial" w:cs="Arial"/>
        </w:rPr>
      </w:pPr>
      <w:r>
        <w:t>During and after construction projects, new signs are in compliance</w:t>
      </w:r>
      <w:r>
        <w:rPr>
          <w:spacing w:val="38"/>
        </w:rPr>
        <w:t xml:space="preserve"> </w:t>
      </w:r>
      <w:r>
        <w:t xml:space="preserve">with specifications in the </w:t>
      </w:r>
      <w:r w:rsidR="009B0888">
        <w:t>[MAS]</w:t>
      </w:r>
      <w:r w:rsidR="00187BE9" w:rsidRPr="00202220">
        <w:t xml:space="preserve"> </w:t>
      </w:r>
      <w:r w:rsidR="003D46C9">
        <w:t>x.x</w:t>
      </w:r>
      <w:r w:rsidR="00202220" w:rsidRPr="00202220">
        <w:t>.</w:t>
      </w:r>
    </w:p>
    <w:p w14:paraId="54708725" w14:textId="77777777" w:rsidR="007B59E9" w:rsidRDefault="007B59E9" w:rsidP="007B59E9">
      <w:pPr>
        <w:pStyle w:val="Heading7"/>
        <w:rPr>
          <w:rFonts w:eastAsia="Arial" w:cs="Arial"/>
        </w:rPr>
      </w:pPr>
      <w:r>
        <w:lastRenderedPageBreak/>
        <w:t>During periods of darkness, signs are properly illuminated, if mandatory</w:t>
      </w:r>
      <w:r>
        <w:rPr>
          <w:spacing w:val="59"/>
        </w:rPr>
        <w:t xml:space="preserve"> </w:t>
      </w:r>
      <w:r>
        <w:t>instruction</w:t>
      </w:r>
      <w:r>
        <w:rPr>
          <w:spacing w:val="-1"/>
        </w:rPr>
        <w:t xml:space="preserve"> </w:t>
      </w:r>
      <w:r>
        <w:t>signs</w:t>
      </w:r>
      <w:r>
        <w:rPr>
          <w:spacing w:val="30"/>
        </w:rPr>
        <w:t xml:space="preserve"> </w:t>
      </w:r>
      <w:r>
        <w:t>are</w:t>
      </w:r>
      <w:r>
        <w:rPr>
          <w:spacing w:val="29"/>
        </w:rPr>
        <w:t xml:space="preserve"> </w:t>
      </w:r>
      <w:r>
        <w:t>illuminated</w:t>
      </w:r>
      <w:r>
        <w:rPr>
          <w:spacing w:val="29"/>
        </w:rPr>
        <w:t xml:space="preserve"> </w:t>
      </w:r>
      <w:r>
        <w:t>with</w:t>
      </w:r>
      <w:r>
        <w:rPr>
          <w:spacing w:val="29"/>
        </w:rPr>
        <w:t xml:space="preserve"> </w:t>
      </w:r>
      <w:r>
        <w:t>the</w:t>
      </w:r>
      <w:r>
        <w:rPr>
          <w:spacing w:val="29"/>
        </w:rPr>
        <w:t xml:space="preserve"> </w:t>
      </w:r>
      <w:r>
        <w:t>associated</w:t>
      </w:r>
      <w:r>
        <w:rPr>
          <w:spacing w:val="28"/>
        </w:rPr>
        <w:t xml:space="preserve"> </w:t>
      </w:r>
      <w:r>
        <w:t>runway</w:t>
      </w:r>
      <w:r>
        <w:rPr>
          <w:spacing w:val="28"/>
        </w:rPr>
        <w:t xml:space="preserve"> </w:t>
      </w:r>
      <w:r>
        <w:t>lighting</w:t>
      </w:r>
      <w:r>
        <w:rPr>
          <w:spacing w:val="32"/>
        </w:rPr>
        <w:t xml:space="preserve"> </w:t>
      </w:r>
      <w:r>
        <w:t>system,</w:t>
      </w:r>
      <w:r>
        <w:rPr>
          <w:spacing w:val="29"/>
        </w:rPr>
        <w:t xml:space="preserve"> </w:t>
      </w:r>
      <w:r>
        <w:t>check</w:t>
      </w:r>
      <w:r>
        <w:rPr>
          <w:spacing w:val="30"/>
        </w:rPr>
        <w:t xml:space="preserve"> </w:t>
      </w:r>
      <w:r>
        <w:t>signs</w:t>
      </w:r>
      <w:r>
        <w:rPr>
          <w:spacing w:val="25"/>
        </w:rPr>
        <w:t xml:space="preserve"> </w:t>
      </w:r>
      <w:r>
        <w:t>for correct operations; that they are on the correct circuits, they do not flicker and</w:t>
      </w:r>
      <w:r>
        <w:rPr>
          <w:spacing w:val="47"/>
        </w:rPr>
        <w:t xml:space="preserve"> </w:t>
      </w:r>
      <w:r>
        <w:t>that they follow the intensity setting of the runway or taxiway</w:t>
      </w:r>
      <w:r>
        <w:rPr>
          <w:spacing w:val="-25"/>
        </w:rPr>
        <w:t xml:space="preserve"> </w:t>
      </w:r>
      <w:r>
        <w:t>lights.</w:t>
      </w:r>
    </w:p>
    <w:p w14:paraId="7BFD681C" w14:textId="77777777" w:rsidR="007B59E9" w:rsidRDefault="007B59E9" w:rsidP="007B59E9">
      <w:pPr>
        <w:pStyle w:val="Heading7"/>
        <w:rPr>
          <w:rFonts w:eastAsia="Arial" w:cs="Arial"/>
        </w:rPr>
      </w:pPr>
      <w:r>
        <w:t>There is non-standard sign or any sign that is not functioning, is faded or</w:t>
      </w:r>
      <w:r>
        <w:rPr>
          <w:spacing w:val="-35"/>
        </w:rPr>
        <w:t xml:space="preserve"> </w:t>
      </w:r>
      <w:r>
        <w:t>damaged.</w:t>
      </w:r>
    </w:p>
    <w:p w14:paraId="6878E656" w14:textId="77777777" w:rsidR="00202220" w:rsidRPr="00202220" w:rsidRDefault="007B59E9" w:rsidP="007B59E9">
      <w:pPr>
        <w:pStyle w:val="Heading6"/>
        <w:rPr>
          <w:rFonts w:eastAsia="Arial" w:cs="Arial"/>
        </w:rPr>
      </w:pPr>
      <w:r>
        <w:rPr>
          <w:b/>
        </w:rPr>
        <w:t xml:space="preserve">Lighting.  </w:t>
      </w:r>
    </w:p>
    <w:p w14:paraId="438FF9ED" w14:textId="0129721F" w:rsidR="007B59E9" w:rsidRDefault="007B59E9" w:rsidP="00202220">
      <w:pPr>
        <w:pStyle w:val="Heading6"/>
        <w:numPr>
          <w:ilvl w:val="0"/>
          <w:numId w:val="0"/>
        </w:numPr>
        <w:ind w:left="1872"/>
        <w:rPr>
          <w:rFonts w:eastAsia="Arial" w:cs="Arial"/>
        </w:rPr>
      </w:pPr>
      <w:r>
        <w:t>The AI must determine</w:t>
      </w:r>
      <w:r>
        <w:rPr>
          <w:spacing w:val="-12"/>
        </w:rPr>
        <w:t xml:space="preserve"> </w:t>
      </w:r>
      <w:r>
        <w:t>if:</w:t>
      </w:r>
    </w:p>
    <w:p w14:paraId="0573C767" w14:textId="0ABE6E8B" w:rsidR="007B59E9" w:rsidRDefault="007B59E9" w:rsidP="007B59E9">
      <w:pPr>
        <w:pStyle w:val="Heading7"/>
        <w:rPr>
          <w:rFonts w:eastAsia="Arial" w:cs="Arial"/>
        </w:rPr>
      </w:pPr>
      <w:r>
        <w:t>The</w:t>
      </w:r>
      <w:r>
        <w:rPr>
          <w:spacing w:val="24"/>
        </w:rPr>
        <w:t xml:space="preserve"> </w:t>
      </w:r>
      <w:r>
        <w:t>following</w:t>
      </w:r>
      <w:r>
        <w:rPr>
          <w:spacing w:val="28"/>
        </w:rPr>
        <w:t xml:space="preserve"> </w:t>
      </w:r>
      <w:r>
        <w:t>are</w:t>
      </w:r>
      <w:r>
        <w:rPr>
          <w:spacing w:val="26"/>
        </w:rPr>
        <w:t xml:space="preserve"> </w:t>
      </w:r>
      <w:r>
        <w:t>operable,</w:t>
      </w:r>
      <w:r>
        <w:rPr>
          <w:spacing w:val="28"/>
        </w:rPr>
        <w:t xml:space="preserve"> </w:t>
      </w:r>
      <w:r>
        <w:t>if</w:t>
      </w:r>
      <w:r>
        <w:rPr>
          <w:spacing w:val="30"/>
        </w:rPr>
        <w:t xml:space="preserve"> </w:t>
      </w:r>
      <w:r>
        <w:t>installed,</w:t>
      </w:r>
      <w:r>
        <w:rPr>
          <w:spacing w:val="28"/>
        </w:rPr>
        <w:t xml:space="preserve"> </w:t>
      </w:r>
      <w:r>
        <w:t>and</w:t>
      </w:r>
      <w:r>
        <w:rPr>
          <w:spacing w:val="26"/>
        </w:rPr>
        <w:t xml:space="preserve"> </w:t>
      </w:r>
      <w:r>
        <w:t>that</w:t>
      </w:r>
      <w:r>
        <w:rPr>
          <w:spacing w:val="25"/>
        </w:rPr>
        <w:t xml:space="preserve"> </w:t>
      </w:r>
      <w:r>
        <w:t>vegetation</w:t>
      </w:r>
      <w:r>
        <w:rPr>
          <w:spacing w:val="26"/>
        </w:rPr>
        <w:t xml:space="preserve"> </w:t>
      </w:r>
      <w:r>
        <w:t>or</w:t>
      </w:r>
      <w:r>
        <w:rPr>
          <w:spacing w:val="27"/>
        </w:rPr>
        <w:t xml:space="preserve"> </w:t>
      </w:r>
      <w:r>
        <w:t>deposits</w:t>
      </w:r>
      <w:r>
        <w:rPr>
          <w:spacing w:val="27"/>
        </w:rPr>
        <w:t xml:space="preserve"> </w:t>
      </w:r>
      <w:r>
        <w:t>of</w:t>
      </w:r>
      <w:r>
        <w:rPr>
          <w:spacing w:val="27"/>
        </w:rPr>
        <w:t xml:space="preserve"> </w:t>
      </w:r>
      <w:r>
        <w:t>foreign material do not obscure the light</w:t>
      </w:r>
      <w:r>
        <w:rPr>
          <w:spacing w:val="-19"/>
        </w:rPr>
        <w:t xml:space="preserve"> </w:t>
      </w:r>
      <w:r>
        <w:t>fixture.</w:t>
      </w:r>
    </w:p>
    <w:p w14:paraId="45B566C7" w14:textId="0A888EE4" w:rsidR="007B59E9" w:rsidRPr="00A3360E" w:rsidRDefault="007B59E9" w:rsidP="00DE0603">
      <w:pPr>
        <w:pStyle w:val="ListParagraph"/>
        <w:widowControl w:val="0"/>
        <w:numPr>
          <w:ilvl w:val="6"/>
          <w:numId w:val="249"/>
        </w:numPr>
        <w:spacing w:before="120" w:after="120"/>
        <w:ind w:left="2794"/>
        <w:contextualSpacing w:val="0"/>
        <w:rPr>
          <w:ins w:id="3075" w:author="Pang, Steven Ka Ho" w:date="2020-03-16T14:35:00Z"/>
          <w:rFonts w:ascii="Arial" w:eastAsia="Arial" w:hAnsi="Arial" w:cs="Arial"/>
          <w:rPrChange w:id="3076" w:author="Pang, Steven Ka Ho" w:date="2020-03-16T14:35:00Z">
            <w:rPr>
              <w:ins w:id="3077" w:author="Pang, Steven Ka Ho" w:date="2020-03-16T14:35:00Z"/>
              <w:rFonts w:ascii="Arial"/>
            </w:rPr>
          </w:rPrChange>
        </w:rPr>
      </w:pPr>
      <w:r w:rsidRPr="00202220">
        <w:rPr>
          <w:rFonts w:ascii="Arial"/>
        </w:rPr>
        <w:t xml:space="preserve">Runway and taxiway </w:t>
      </w:r>
      <w:del w:id="3078" w:author="Pang, Steven Ka Ho" w:date="2020-03-16T14:35:00Z">
        <w:r w:rsidRPr="00202220" w:rsidDel="00A3360E">
          <w:rPr>
            <w:rFonts w:ascii="Arial"/>
          </w:rPr>
          <w:delText>edge</w:delText>
        </w:r>
        <w:r w:rsidRPr="00202220" w:rsidDel="00A3360E">
          <w:rPr>
            <w:rFonts w:ascii="Arial"/>
            <w:spacing w:val="-14"/>
          </w:rPr>
          <w:delText xml:space="preserve"> </w:delText>
        </w:r>
      </w:del>
      <w:r w:rsidRPr="00202220">
        <w:rPr>
          <w:rFonts w:ascii="Arial"/>
        </w:rPr>
        <w:t>lights</w:t>
      </w:r>
      <w:ins w:id="3079" w:author="Pang, Steven Ka Ho" w:date="2020-03-16T14:40:00Z">
        <w:r w:rsidR="00A3360E">
          <w:rPr>
            <w:rFonts w:ascii="Arial"/>
          </w:rPr>
          <w:t>, including approach lighting and visual approach slope indicator system</w:t>
        </w:r>
      </w:ins>
      <w:r w:rsidRPr="00202220">
        <w:rPr>
          <w:rFonts w:ascii="Arial"/>
        </w:rPr>
        <w:t>;</w:t>
      </w:r>
    </w:p>
    <w:p w14:paraId="666DB2F3" w14:textId="4249B12D" w:rsidR="00A3360E" w:rsidRPr="00202220" w:rsidRDefault="00A3360E" w:rsidP="00DE0603">
      <w:pPr>
        <w:pStyle w:val="ListParagraph"/>
        <w:widowControl w:val="0"/>
        <w:numPr>
          <w:ilvl w:val="6"/>
          <w:numId w:val="249"/>
        </w:numPr>
        <w:spacing w:before="120" w:after="120"/>
        <w:ind w:left="2794"/>
        <w:contextualSpacing w:val="0"/>
        <w:rPr>
          <w:rFonts w:ascii="Arial" w:eastAsia="Arial" w:hAnsi="Arial" w:cs="Arial"/>
        </w:rPr>
      </w:pPr>
      <w:ins w:id="3080" w:author="Pang, Steven Ka Ho" w:date="2020-03-16T14:35:00Z">
        <w:r>
          <w:rPr>
            <w:rFonts w:ascii="Arial"/>
          </w:rPr>
          <w:t xml:space="preserve">Taxiway centerline or edge </w:t>
        </w:r>
      </w:ins>
      <w:ins w:id="3081" w:author="Pang, Steven Ka Ho" w:date="2020-03-16T14:39:00Z">
        <w:r>
          <w:rPr>
            <w:rFonts w:ascii="Arial"/>
          </w:rPr>
          <w:t xml:space="preserve">markers (i.e. </w:t>
        </w:r>
      </w:ins>
      <w:ins w:id="3082" w:author="Pang, Steven Ka Ho" w:date="2020-03-16T14:35:00Z">
        <w:r>
          <w:rPr>
            <w:rFonts w:ascii="Arial"/>
          </w:rPr>
          <w:t>reflectors</w:t>
        </w:r>
      </w:ins>
      <w:ins w:id="3083" w:author="Pang, Steven Ka Ho" w:date="2020-03-16T14:40:00Z">
        <w:r>
          <w:rPr>
            <w:rFonts w:ascii="Arial"/>
          </w:rPr>
          <w:t>)</w:t>
        </w:r>
      </w:ins>
      <w:ins w:id="3084" w:author="Pang, Steven Ka Ho" w:date="2020-03-16T14:35:00Z">
        <w:r>
          <w:rPr>
            <w:rFonts w:ascii="Arial"/>
          </w:rPr>
          <w:t>;</w:t>
        </w:r>
      </w:ins>
    </w:p>
    <w:p w14:paraId="5B34A826" w14:textId="6500427C" w:rsidR="007B59E9" w:rsidRPr="00202220" w:rsidDel="00A3360E" w:rsidRDefault="007B59E9" w:rsidP="00DE0603">
      <w:pPr>
        <w:pStyle w:val="ListParagraph"/>
        <w:widowControl w:val="0"/>
        <w:numPr>
          <w:ilvl w:val="6"/>
          <w:numId w:val="249"/>
        </w:numPr>
        <w:spacing w:before="120" w:after="120"/>
        <w:ind w:left="2794"/>
        <w:contextualSpacing w:val="0"/>
        <w:rPr>
          <w:del w:id="3085" w:author="Pang, Steven Ka Ho" w:date="2020-03-16T14:41:00Z"/>
          <w:rFonts w:ascii="Arial"/>
        </w:rPr>
      </w:pPr>
      <w:del w:id="3086" w:author="Pang, Steven Ka Ho" w:date="2020-03-16T14:41:00Z">
        <w:r w:rsidRPr="00202220" w:rsidDel="00A3360E">
          <w:rPr>
            <w:rFonts w:ascii="Arial"/>
          </w:rPr>
          <w:delText>Apron edge lights;</w:delText>
        </w:r>
      </w:del>
    </w:p>
    <w:p w14:paraId="0E239B11" w14:textId="3AF071F0" w:rsidR="007B59E9" w:rsidRPr="00202220" w:rsidDel="00A3360E" w:rsidRDefault="007B59E9" w:rsidP="00DE0603">
      <w:pPr>
        <w:pStyle w:val="ListParagraph"/>
        <w:widowControl w:val="0"/>
        <w:numPr>
          <w:ilvl w:val="6"/>
          <w:numId w:val="249"/>
        </w:numPr>
        <w:spacing w:before="120" w:after="120"/>
        <w:ind w:left="2794"/>
        <w:contextualSpacing w:val="0"/>
        <w:rPr>
          <w:del w:id="3087" w:author="Pang, Steven Ka Ho" w:date="2020-03-16T14:41:00Z"/>
          <w:rFonts w:ascii="Arial"/>
        </w:rPr>
      </w:pPr>
      <w:del w:id="3088" w:author="Pang, Steven Ka Ho" w:date="2020-03-16T14:41:00Z">
        <w:r w:rsidRPr="00202220" w:rsidDel="00A3360E">
          <w:rPr>
            <w:rFonts w:ascii="Arial"/>
          </w:rPr>
          <w:delText>Runway centerline and touchdown zone lights;</w:delText>
        </w:r>
      </w:del>
    </w:p>
    <w:p w14:paraId="070085D0" w14:textId="354FE811" w:rsidR="007B59E9" w:rsidRPr="00202220" w:rsidDel="00A3360E" w:rsidRDefault="007B59E9" w:rsidP="00DE0603">
      <w:pPr>
        <w:pStyle w:val="ListParagraph"/>
        <w:widowControl w:val="0"/>
        <w:numPr>
          <w:ilvl w:val="6"/>
          <w:numId w:val="249"/>
        </w:numPr>
        <w:spacing w:before="120" w:after="120"/>
        <w:ind w:left="2794"/>
        <w:contextualSpacing w:val="0"/>
        <w:rPr>
          <w:del w:id="3089" w:author="Pang, Steven Ka Ho" w:date="2020-03-16T14:41:00Z"/>
          <w:rFonts w:ascii="Arial"/>
        </w:rPr>
      </w:pPr>
      <w:del w:id="3090" w:author="Pang, Steven Ka Ho" w:date="2020-03-16T14:41:00Z">
        <w:r w:rsidRPr="00202220" w:rsidDel="00A3360E">
          <w:rPr>
            <w:rFonts w:ascii="Arial"/>
          </w:rPr>
          <w:delText>Taxiway centerline lights or centerline reflectors;</w:delText>
        </w:r>
      </w:del>
    </w:p>
    <w:p w14:paraId="3A1A3D9A" w14:textId="71BE1B0E" w:rsidR="007B59E9" w:rsidRDefault="007B59E9" w:rsidP="00DE0603">
      <w:pPr>
        <w:pStyle w:val="ListParagraph"/>
        <w:widowControl w:val="0"/>
        <w:numPr>
          <w:ilvl w:val="6"/>
          <w:numId w:val="249"/>
        </w:numPr>
        <w:spacing w:before="120" w:after="120"/>
        <w:ind w:left="2794"/>
        <w:contextualSpacing w:val="0"/>
        <w:rPr>
          <w:ins w:id="3091" w:author="Pang, Steven Ka Ho" w:date="2020-03-16T14:41:00Z"/>
          <w:rFonts w:ascii="Arial"/>
        </w:rPr>
      </w:pPr>
      <w:del w:id="3092" w:author="Pang, Steven Ka Ho" w:date="2020-03-16T14:41:00Z">
        <w:r w:rsidRPr="00202220" w:rsidDel="00A3360E">
          <w:rPr>
            <w:rFonts w:ascii="Arial"/>
          </w:rPr>
          <w:delText xml:space="preserve">Runway threshold/end lights; </w:delText>
        </w:r>
      </w:del>
      <w:ins w:id="3093" w:author="Pang, Steven Ka Ho" w:date="2020-03-16T14:25:00Z">
        <w:r w:rsidR="00A132CE">
          <w:rPr>
            <w:rFonts w:ascii="Arial"/>
          </w:rPr>
          <w:t>Stop bars</w:t>
        </w:r>
      </w:ins>
      <w:ins w:id="3094" w:author="Pang, Steven Ka Ho" w:date="2020-03-16T14:42:00Z">
        <w:r w:rsidR="00A3360E">
          <w:rPr>
            <w:rFonts w:ascii="Arial"/>
          </w:rPr>
          <w:t xml:space="preserve"> and no-entry bar</w:t>
        </w:r>
      </w:ins>
      <w:ins w:id="3095" w:author="Pang, Steven Ka Ho" w:date="2020-03-16T14:25:00Z">
        <w:r w:rsidR="00A132CE">
          <w:rPr>
            <w:rFonts w:ascii="Arial"/>
          </w:rPr>
          <w:t>;</w:t>
        </w:r>
      </w:ins>
      <w:del w:id="3096" w:author="Pang, Steven Ka Ho" w:date="2020-03-16T14:41:00Z">
        <w:r w:rsidRPr="00202220" w:rsidDel="00A3360E">
          <w:rPr>
            <w:rFonts w:ascii="Arial"/>
          </w:rPr>
          <w:delText>and</w:delText>
        </w:r>
      </w:del>
    </w:p>
    <w:p w14:paraId="1425FD7E" w14:textId="5274AF60" w:rsidR="00A3360E" w:rsidRDefault="00A3360E" w:rsidP="00DE0603">
      <w:pPr>
        <w:pStyle w:val="ListParagraph"/>
        <w:widowControl w:val="0"/>
        <w:numPr>
          <w:ilvl w:val="6"/>
          <w:numId w:val="249"/>
        </w:numPr>
        <w:spacing w:before="120" w:after="120"/>
        <w:ind w:left="2794"/>
        <w:contextualSpacing w:val="0"/>
        <w:rPr>
          <w:ins w:id="3097" w:author="Pang, Steven Ka Ho" w:date="2020-03-16T14:45:00Z"/>
          <w:rFonts w:ascii="Arial"/>
        </w:rPr>
      </w:pPr>
      <w:ins w:id="3098" w:author="Pang, Steven Ka Ho" w:date="2020-03-16T14:41:00Z">
        <w:r>
          <w:rPr>
            <w:rFonts w:ascii="Arial"/>
          </w:rPr>
          <w:t>Intermediate holding position lights;</w:t>
        </w:r>
      </w:ins>
    </w:p>
    <w:p w14:paraId="6178E165" w14:textId="5EEB2899" w:rsidR="0048300E" w:rsidRPr="00202220" w:rsidRDefault="0048300E" w:rsidP="00DE0603">
      <w:pPr>
        <w:pStyle w:val="ListParagraph"/>
        <w:widowControl w:val="0"/>
        <w:numPr>
          <w:ilvl w:val="6"/>
          <w:numId w:val="249"/>
        </w:numPr>
        <w:spacing w:before="120" w:after="120"/>
        <w:ind w:left="2794"/>
        <w:contextualSpacing w:val="0"/>
        <w:rPr>
          <w:rFonts w:ascii="Arial"/>
        </w:rPr>
      </w:pPr>
      <w:ins w:id="3099" w:author="Pang, Steven Ka Ho" w:date="2020-03-16T14:45:00Z">
        <w:r>
          <w:rPr>
            <w:rFonts w:ascii="Arial"/>
          </w:rPr>
          <w:t>De-icing/anti-icing facility exit lights;</w:t>
        </w:r>
      </w:ins>
    </w:p>
    <w:p w14:paraId="1BBA09E6" w14:textId="26D7D6DF" w:rsidR="007B59E9" w:rsidRDefault="007B59E9" w:rsidP="00DE0603">
      <w:pPr>
        <w:pStyle w:val="ListParagraph"/>
        <w:widowControl w:val="0"/>
        <w:numPr>
          <w:ilvl w:val="6"/>
          <w:numId w:val="249"/>
        </w:numPr>
        <w:spacing w:before="120" w:after="120"/>
        <w:ind w:left="2794"/>
        <w:contextualSpacing w:val="0"/>
        <w:rPr>
          <w:ins w:id="3100" w:author="Pang, Steven Ka Ho" w:date="2020-03-16T14:42:00Z"/>
          <w:rFonts w:ascii="Arial"/>
        </w:rPr>
      </w:pPr>
      <w:r w:rsidRPr="00202220">
        <w:rPr>
          <w:rFonts w:ascii="Arial"/>
        </w:rPr>
        <w:t>Runway guard lights (both elevated and in-pavement, if installed</w:t>
      </w:r>
      <w:del w:id="3101" w:author="Pang, Steven Ka Ho" w:date="2020-03-16T14:42:00Z">
        <w:r w:rsidRPr="00202220" w:rsidDel="00A3360E">
          <w:rPr>
            <w:rFonts w:ascii="Arial"/>
          </w:rPr>
          <w:delText>).</w:delText>
        </w:r>
      </w:del>
      <w:ins w:id="3102" w:author="Pang, Steven Ka Ho" w:date="2020-03-16T14:42:00Z">
        <w:r w:rsidR="00A3360E" w:rsidRPr="00202220">
          <w:rPr>
            <w:rFonts w:ascii="Arial"/>
          </w:rPr>
          <w:t>)</w:t>
        </w:r>
        <w:r w:rsidR="00A3360E">
          <w:rPr>
            <w:rFonts w:ascii="Arial"/>
          </w:rPr>
          <w:t>;</w:t>
        </w:r>
      </w:ins>
    </w:p>
    <w:p w14:paraId="415AFE6E" w14:textId="2E83582A" w:rsidR="00A3360E" w:rsidRDefault="00A3360E" w:rsidP="00DE0603">
      <w:pPr>
        <w:pStyle w:val="ListParagraph"/>
        <w:widowControl w:val="0"/>
        <w:numPr>
          <w:ilvl w:val="6"/>
          <w:numId w:val="249"/>
        </w:numPr>
        <w:spacing w:before="120" w:after="120"/>
        <w:ind w:left="2794"/>
        <w:contextualSpacing w:val="0"/>
        <w:rPr>
          <w:ins w:id="3103" w:author="Pang, Steven Ka Ho" w:date="2020-03-16T14:42:00Z"/>
          <w:rFonts w:ascii="Arial"/>
        </w:rPr>
      </w:pPr>
      <w:ins w:id="3104" w:author="Pang, Steven Ka Ho" w:date="2020-03-16T14:42:00Z">
        <w:r>
          <w:rPr>
            <w:rFonts w:ascii="Arial"/>
          </w:rPr>
          <w:t>Apron floodlighting;</w:t>
        </w:r>
      </w:ins>
    </w:p>
    <w:p w14:paraId="7FDA0532" w14:textId="34C9E5A8" w:rsidR="00A3360E" w:rsidRDefault="00A3360E" w:rsidP="00DE0603">
      <w:pPr>
        <w:pStyle w:val="ListParagraph"/>
        <w:widowControl w:val="0"/>
        <w:numPr>
          <w:ilvl w:val="6"/>
          <w:numId w:val="249"/>
        </w:numPr>
        <w:spacing w:before="120" w:after="120"/>
        <w:ind w:left="2794"/>
        <w:contextualSpacing w:val="0"/>
        <w:rPr>
          <w:ins w:id="3105" w:author="Pang, Steven Ka Ho" w:date="2020-03-16T14:44:00Z"/>
          <w:rFonts w:ascii="Arial"/>
        </w:rPr>
      </w:pPr>
      <w:ins w:id="3106" w:author="Pang, Steven Ka Ho" w:date="2020-03-16T14:42:00Z">
        <w:r>
          <w:rPr>
            <w:rFonts w:ascii="Arial"/>
          </w:rPr>
          <w:t>(Advanced) visual docking guidance system;</w:t>
        </w:r>
      </w:ins>
    </w:p>
    <w:p w14:paraId="407C3F5D" w14:textId="61D777CA" w:rsidR="0048300E" w:rsidRDefault="0048300E" w:rsidP="00DE0603">
      <w:pPr>
        <w:pStyle w:val="ListParagraph"/>
        <w:widowControl w:val="0"/>
        <w:numPr>
          <w:ilvl w:val="6"/>
          <w:numId w:val="249"/>
        </w:numPr>
        <w:spacing w:before="120" w:after="120"/>
        <w:ind w:left="2794"/>
        <w:contextualSpacing w:val="0"/>
        <w:rPr>
          <w:ins w:id="3107" w:author="Pang, Steven Ka Ho" w:date="2020-03-16T14:43:00Z"/>
          <w:rFonts w:ascii="Arial"/>
        </w:rPr>
      </w:pPr>
      <w:ins w:id="3108" w:author="Pang, Steven Ka Ho" w:date="2020-03-16T14:44:00Z">
        <w:r>
          <w:rPr>
            <w:rFonts w:ascii="Arial"/>
          </w:rPr>
          <w:t>Aircraft stand manoeuvring guidance lights; and</w:t>
        </w:r>
      </w:ins>
    </w:p>
    <w:p w14:paraId="3C3E4C3F" w14:textId="282E7CE3" w:rsidR="00A3360E" w:rsidRPr="00202220" w:rsidRDefault="00A3360E" w:rsidP="00DE0603">
      <w:pPr>
        <w:pStyle w:val="ListParagraph"/>
        <w:widowControl w:val="0"/>
        <w:numPr>
          <w:ilvl w:val="6"/>
          <w:numId w:val="249"/>
        </w:numPr>
        <w:spacing w:before="120" w:after="120"/>
        <w:ind w:left="2794"/>
        <w:contextualSpacing w:val="0"/>
        <w:rPr>
          <w:rFonts w:ascii="Arial"/>
        </w:rPr>
      </w:pPr>
      <w:ins w:id="3109" w:author="Pang, Steven Ka Ho" w:date="2020-03-16T14:43:00Z">
        <w:r>
          <w:rPr>
            <w:rFonts w:ascii="Arial"/>
          </w:rPr>
          <w:t>Runway status lights.</w:t>
        </w:r>
      </w:ins>
    </w:p>
    <w:p w14:paraId="4B1A84EF" w14:textId="77777777" w:rsidR="007B59E9" w:rsidRDefault="007B59E9" w:rsidP="007B59E9">
      <w:pPr>
        <w:pStyle w:val="Heading7"/>
        <w:rPr>
          <w:rFonts w:eastAsia="Arial" w:cs="Arial"/>
        </w:rPr>
      </w:pPr>
      <w:r>
        <w:t>The following are operable, if</w:t>
      </w:r>
      <w:r>
        <w:rPr>
          <w:spacing w:val="-23"/>
        </w:rPr>
        <w:t xml:space="preserve"> </w:t>
      </w:r>
      <w:r>
        <w:t>installed:</w:t>
      </w:r>
    </w:p>
    <w:p w14:paraId="536AB07F" w14:textId="2CA1AFA4" w:rsidR="007B59E9" w:rsidRPr="00202220" w:rsidRDefault="007B59E9" w:rsidP="00DE0603">
      <w:pPr>
        <w:pStyle w:val="ListParagraph"/>
        <w:widowControl w:val="0"/>
        <w:numPr>
          <w:ilvl w:val="6"/>
          <w:numId w:val="249"/>
        </w:numPr>
        <w:spacing w:before="120" w:after="120"/>
        <w:ind w:left="2794"/>
        <w:contextualSpacing w:val="0"/>
        <w:rPr>
          <w:rFonts w:ascii="Arial"/>
        </w:rPr>
      </w:pPr>
      <w:del w:id="3110" w:author="Pang, Steven Ka Ho" w:date="2020-03-16T14:43:00Z">
        <w:r w:rsidRPr="00202220" w:rsidDel="00A3360E">
          <w:rPr>
            <w:rFonts w:ascii="Arial"/>
          </w:rPr>
          <w:delText xml:space="preserve">Ramp </w:delText>
        </w:r>
      </w:del>
      <w:ins w:id="3111" w:author="Pang, Steven Ka Ho" w:date="2020-03-16T14:43:00Z">
        <w:r w:rsidR="00A3360E">
          <w:rPr>
            <w:rFonts w:ascii="Arial"/>
          </w:rPr>
          <w:t>Apron</w:t>
        </w:r>
        <w:r w:rsidR="00A3360E" w:rsidRPr="00202220">
          <w:rPr>
            <w:rFonts w:ascii="Arial"/>
          </w:rPr>
          <w:t xml:space="preserve"> </w:t>
        </w:r>
      </w:ins>
      <w:r w:rsidRPr="00202220">
        <w:rPr>
          <w:rFonts w:ascii="Arial"/>
        </w:rPr>
        <w:t xml:space="preserve">lights and floodlights used in construction to ensure they </w:t>
      </w:r>
      <w:del w:id="3112" w:author="Pang, Steven Ka Ho" w:date="2020-03-16T14:26:00Z">
        <w:r w:rsidRPr="00202220" w:rsidDel="00550C0C">
          <w:rPr>
            <w:rFonts w:ascii="Arial"/>
          </w:rPr>
          <w:delText>are properly shielded)</w:delText>
        </w:r>
      </w:del>
      <w:ins w:id="3113" w:author="Pang, Steven Ka Ho" w:date="2020-03-16T14:26:00Z">
        <w:r w:rsidR="00550C0C">
          <w:rPr>
            <w:rFonts w:ascii="Arial"/>
          </w:rPr>
          <w:t>do not cause glare or confusion to pilots and air traffic controllers</w:t>
        </w:r>
      </w:ins>
      <w:r w:rsidRPr="00202220">
        <w:rPr>
          <w:rFonts w:ascii="Arial"/>
        </w:rPr>
        <w:t>;</w:t>
      </w:r>
    </w:p>
    <w:p w14:paraId="3F01D2A7" w14:textId="77777777" w:rsidR="007B59E9" w:rsidRPr="00202220" w:rsidRDefault="007B59E9" w:rsidP="00DE0603">
      <w:pPr>
        <w:pStyle w:val="ListParagraph"/>
        <w:widowControl w:val="0"/>
        <w:numPr>
          <w:ilvl w:val="6"/>
          <w:numId w:val="249"/>
        </w:numPr>
        <w:spacing w:before="120" w:after="120"/>
        <w:ind w:left="2794"/>
        <w:contextualSpacing w:val="0"/>
        <w:rPr>
          <w:rFonts w:ascii="Arial"/>
        </w:rPr>
      </w:pPr>
      <w:r w:rsidRPr="00202220">
        <w:rPr>
          <w:rFonts w:ascii="Arial"/>
        </w:rPr>
        <w:t>Obstruction lights; and</w:t>
      </w:r>
    </w:p>
    <w:p w14:paraId="43FB1454" w14:textId="4CD4F059" w:rsidR="007B59E9" w:rsidRPr="00202220" w:rsidRDefault="007B59E9" w:rsidP="00DE0603">
      <w:pPr>
        <w:pStyle w:val="ListParagraph"/>
        <w:widowControl w:val="0"/>
        <w:numPr>
          <w:ilvl w:val="6"/>
          <w:numId w:val="249"/>
        </w:numPr>
        <w:spacing w:before="120" w:after="120"/>
        <w:ind w:left="2794"/>
        <w:contextualSpacing w:val="0"/>
        <w:rPr>
          <w:rFonts w:ascii="Arial"/>
        </w:rPr>
      </w:pPr>
      <w:r w:rsidRPr="00202220">
        <w:rPr>
          <w:rFonts w:ascii="Arial"/>
        </w:rPr>
        <w:t>Lighting in fuel storage areas</w:t>
      </w:r>
      <w:ins w:id="3114" w:author="Pang, Steven Ka Ho" w:date="2020-03-16T14:43:00Z">
        <w:r w:rsidR="00A3360E">
          <w:rPr>
            <w:rFonts w:ascii="Arial"/>
          </w:rPr>
          <w:t xml:space="preserve"> within the aerodrome</w:t>
        </w:r>
      </w:ins>
      <w:r w:rsidRPr="00202220">
        <w:rPr>
          <w:rFonts w:ascii="Arial"/>
        </w:rPr>
        <w:t>.</w:t>
      </w:r>
    </w:p>
    <w:p w14:paraId="1247B52F" w14:textId="77777777" w:rsidR="007B59E9" w:rsidRDefault="007B59E9" w:rsidP="007B59E9">
      <w:pPr>
        <w:pStyle w:val="Heading7"/>
        <w:rPr>
          <w:rFonts w:eastAsia="Arial" w:cs="Arial"/>
        </w:rPr>
      </w:pPr>
      <w:r>
        <w:t>Note all fixtures missing and lights that are not working or appear</w:t>
      </w:r>
      <w:r>
        <w:rPr>
          <w:spacing w:val="-37"/>
        </w:rPr>
        <w:t xml:space="preserve"> </w:t>
      </w:r>
      <w:r>
        <w:t>dim.</w:t>
      </w:r>
    </w:p>
    <w:p w14:paraId="63FE774E" w14:textId="77777777" w:rsidR="007B59E9" w:rsidRDefault="007B59E9" w:rsidP="007B59E9">
      <w:pPr>
        <w:pStyle w:val="Heading7"/>
        <w:rPr>
          <w:rFonts w:eastAsia="Arial" w:cs="Arial"/>
        </w:rPr>
      </w:pPr>
      <w:r>
        <w:t>Note any missing or broken light fixture</w:t>
      </w:r>
      <w:r>
        <w:rPr>
          <w:spacing w:val="-19"/>
        </w:rPr>
        <w:t xml:space="preserve"> </w:t>
      </w:r>
      <w:r>
        <w:t>lenses.</w:t>
      </w:r>
    </w:p>
    <w:p w14:paraId="3433E41F" w14:textId="77777777" w:rsidR="007B59E9" w:rsidRDefault="007B59E9" w:rsidP="00202220">
      <w:pPr>
        <w:pStyle w:val="Heading7"/>
        <w:keepNext w:val="0"/>
        <w:keepLines w:val="0"/>
        <w:widowControl w:val="0"/>
        <w:rPr>
          <w:rFonts w:eastAsia="Arial" w:cs="Arial"/>
        </w:rPr>
      </w:pPr>
      <w:r>
        <w:t>Runway and taxiway lights and runway threshold lights are the proper color and</w:t>
      </w:r>
      <w:r>
        <w:rPr>
          <w:spacing w:val="15"/>
        </w:rPr>
        <w:t xml:space="preserve"> </w:t>
      </w:r>
      <w:r>
        <w:t>are oriented</w:t>
      </w:r>
      <w:r>
        <w:rPr>
          <w:spacing w:val="-9"/>
        </w:rPr>
        <w:t xml:space="preserve"> </w:t>
      </w:r>
      <w:r>
        <w:t>correctly.</w:t>
      </w:r>
    </w:p>
    <w:p w14:paraId="45C34B9C" w14:textId="3D61D235" w:rsidR="007B59E9" w:rsidRDefault="007B59E9" w:rsidP="000245B7">
      <w:pPr>
        <w:pStyle w:val="Heading7"/>
        <w:keepNext w:val="0"/>
        <w:keepLines w:val="0"/>
        <w:widowControl w:val="0"/>
        <w:rPr>
          <w:rFonts w:eastAsia="Arial" w:cs="Arial"/>
        </w:rPr>
      </w:pPr>
      <w:r>
        <w:t>The</w:t>
      </w:r>
      <w:r>
        <w:rPr>
          <w:spacing w:val="22"/>
        </w:rPr>
        <w:t xml:space="preserve"> </w:t>
      </w:r>
      <w:r>
        <w:t>aerodrome</w:t>
      </w:r>
      <w:r>
        <w:rPr>
          <w:spacing w:val="22"/>
        </w:rPr>
        <w:t xml:space="preserve"> </w:t>
      </w:r>
      <w:r>
        <w:t>has</w:t>
      </w:r>
      <w:r>
        <w:rPr>
          <w:spacing w:val="23"/>
        </w:rPr>
        <w:t xml:space="preserve"> </w:t>
      </w:r>
      <w:r>
        <w:t>an</w:t>
      </w:r>
      <w:r>
        <w:rPr>
          <w:spacing w:val="22"/>
        </w:rPr>
        <w:t xml:space="preserve"> </w:t>
      </w:r>
      <w:r>
        <w:t>operational</w:t>
      </w:r>
      <w:r>
        <w:rPr>
          <w:spacing w:val="22"/>
        </w:rPr>
        <w:t xml:space="preserve"> </w:t>
      </w:r>
      <w:r>
        <w:t>wind</w:t>
      </w:r>
      <w:r>
        <w:rPr>
          <w:spacing w:val="22"/>
        </w:rPr>
        <w:t xml:space="preserve"> </w:t>
      </w:r>
      <w:del w:id="3115" w:author="Pang, Steven Ka Ho" w:date="2020-03-16T14:23:00Z">
        <w:r w:rsidDel="00A132CE">
          <w:delText>cone</w:delText>
        </w:r>
        <w:r w:rsidDel="00A132CE">
          <w:rPr>
            <w:spacing w:val="22"/>
          </w:rPr>
          <w:delText xml:space="preserve"> </w:delText>
        </w:r>
      </w:del>
      <w:ins w:id="3116" w:author="Pang, Steven Ka Ho" w:date="2020-03-16T14:23:00Z">
        <w:r w:rsidR="00A132CE">
          <w:t>direction indicator</w:t>
        </w:r>
        <w:r w:rsidR="00A132CE">
          <w:rPr>
            <w:spacing w:val="22"/>
          </w:rPr>
          <w:t xml:space="preserve"> </w:t>
        </w:r>
      </w:ins>
      <w:r>
        <w:t>to</w:t>
      </w:r>
      <w:r>
        <w:rPr>
          <w:spacing w:val="22"/>
        </w:rPr>
        <w:t xml:space="preserve"> </w:t>
      </w:r>
      <w:r>
        <w:t>provide</w:t>
      </w:r>
      <w:r>
        <w:rPr>
          <w:spacing w:val="22"/>
        </w:rPr>
        <w:t xml:space="preserve"> </w:t>
      </w:r>
      <w:r>
        <w:t>aerodrome</w:t>
      </w:r>
      <w:r>
        <w:rPr>
          <w:spacing w:val="22"/>
        </w:rPr>
        <w:t xml:space="preserve"> </w:t>
      </w:r>
      <w:r>
        <w:t>surface</w:t>
      </w:r>
      <w:r>
        <w:rPr>
          <w:spacing w:val="22"/>
        </w:rPr>
        <w:t xml:space="preserve"> </w:t>
      </w:r>
      <w:r>
        <w:t>wind</w:t>
      </w:r>
      <w:r>
        <w:rPr>
          <w:spacing w:val="-1"/>
        </w:rPr>
        <w:t xml:space="preserve"> </w:t>
      </w:r>
      <w:r>
        <w:t>direction</w:t>
      </w:r>
      <w:r>
        <w:rPr>
          <w:spacing w:val="20"/>
        </w:rPr>
        <w:t xml:space="preserve"> </w:t>
      </w:r>
      <w:r>
        <w:t>information.</w:t>
      </w:r>
      <w:r>
        <w:rPr>
          <w:spacing w:val="21"/>
        </w:rPr>
        <w:t xml:space="preserve"> </w:t>
      </w:r>
      <w:r>
        <w:t>If</w:t>
      </w:r>
      <w:r>
        <w:rPr>
          <w:spacing w:val="21"/>
        </w:rPr>
        <w:t xml:space="preserve"> </w:t>
      </w:r>
      <w:r>
        <w:t>the</w:t>
      </w:r>
      <w:r>
        <w:rPr>
          <w:spacing w:val="20"/>
        </w:rPr>
        <w:t xml:space="preserve"> </w:t>
      </w:r>
      <w:r>
        <w:t>aerodrome</w:t>
      </w:r>
      <w:r>
        <w:rPr>
          <w:spacing w:val="20"/>
        </w:rPr>
        <w:t xml:space="preserve"> </w:t>
      </w:r>
      <w:r>
        <w:t>is</w:t>
      </w:r>
      <w:r>
        <w:rPr>
          <w:spacing w:val="20"/>
        </w:rPr>
        <w:t xml:space="preserve"> </w:t>
      </w:r>
      <w:r>
        <w:t>open</w:t>
      </w:r>
      <w:r>
        <w:rPr>
          <w:spacing w:val="20"/>
        </w:rPr>
        <w:t xml:space="preserve"> </w:t>
      </w:r>
      <w:r>
        <w:t>to</w:t>
      </w:r>
      <w:r>
        <w:rPr>
          <w:spacing w:val="20"/>
        </w:rPr>
        <w:t xml:space="preserve"> </w:t>
      </w:r>
      <w:r>
        <w:t>flight</w:t>
      </w:r>
      <w:r>
        <w:rPr>
          <w:spacing w:val="21"/>
        </w:rPr>
        <w:t xml:space="preserve"> </w:t>
      </w:r>
      <w:r>
        <w:t>operations</w:t>
      </w:r>
      <w:r>
        <w:rPr>
          <w:spacing w:val="20"/>
        </w:rPr>
        <w:t xml:space="preserve"> </w:t>
      </w:r>
      <w:r>
        <w:t>during</w:t>
      </w:r>
      <w:r>
        <w:rPr>
          <w:spacing w:val="21"/>
        </w:rPr>
        <w:t xml:space="preserve"> </w:t>
      </w:r>
      <w:r>
        <w:t>hours</w:t>
      </w:r>
      <w:r>
        <w:rPr>
          <w:spacing w:val="20"/>
        </w:rPr>
        <w:t xml:space="preserve"> </w:t>
      </w:r>
      <w:r>
        <w:t>of darkness,</w:t>
      </w:r>
      <w:r>
        <w:rPr>
          <w:spacing w:val="42"/>
        </w:rPr>
        <w:t xml:space="preserve"> </w:t>
      </w:r>
      <w:r>
        <w:t>the</w:t>
      </w:r>
      <w:r>
        <w:rPr>
          <w:spacing w:val="38"/>
        </w:rPr>
        <w:t xml:space="preserve"> </w:t>
      </w:r>
      <w:r>
        <w:t>required</w:t>
      </w:r>
      <w:r>
        <w:rPr>
          <w:spacing w:val="38"/>
        </w:rPr>
        <w:t xml:space="preserve"> </w:t>
      </w:r>
      <w:r>
        <w:t>wind</w:t>
      </w:r>
      <w:r>
        <w:rPr>
          <w:spacing w:val="40"/>
        </w:rPr>
        <w:t xml:space="preserve"> </w:t>
      </w:r>
      <w:r>
        <w:t>direction</w:t>
      </w:r>
      <w:r>
        <w:rPr>
          <w:spacing w:val="40"/>
        </w:rPr>
        <w:t xml:space="preserve"> </w:t>
      </w:r>
      <w:r>
        <w:t>indicators</w:t>
      </w:r>
      <w:r>
        <w:rPr>
          <w:spacing w:val="38"/>
        </w:rPr>
        <w:t xml:space="preserve"> </w:t>
      </w:r>
      <w:r>
        <w:t>must</w:t>
      </w:r>
      <w:r>
        <w:rPr>
          <w:spacing w:val="42"/>
        </w:rPr>
        <w:t xml:space="preserve"> </w:t>
      </w:r>
      <w:r>
        <w:t>be</w:t>
      </w:r>
      <w:r>
        <w:rPr>
          <w:spacing w:val="40"/>
        </w:rPr>
        <w:t xml:space="preserve"> </w:t>
      </w:r>
      <w:r>
        <w:t>lighted.</w:t>
      </w:r>
      <w:r w:rsidRPr="00202220">
        <w:t xml:space="preserve"> </w:t>
      </w:r>
      <w:r w:rsidR="009B0888">
        <w:t>[MAS]</w:t>
      </w:r>
      <w:r w:rsidR="00187BE9" w:rsidRPr="00202220">
        <w:t xml:space="preserve"> </w:t>
      </w:r>
      <w:r w:rsidR="003D46C9">
        <w:t>x.x.x.x</w:t>
      </w:r>
      <w:r w:rsidR="00187BE9">
        <w:t xml:space="preserve"> </w:t>
      </w:r>
      <w:r>
        <w:t>provides specification for the construction of</w:t>
      </w:r>
      <w:r>
        <w:rPr>
          <w:spacing w:val="-1"/>
        </w:rPr>
        <w:t xml:space="preserve"> </w:t>
      </w:r>
      <w:r>
        <w:t>a circular</w:t>
      </w:r>
      <w:r>
        <w:rPr>
          <w:spacing w:val="17"/>
        </w:rPr>
        <w:t xml:space="preserve"> </w:t>
      </w:r>
      <w:r>
        <w:t>band</w:t>
      </w:r>
      <w:r>
        <w:rPr>
          <w:spacing w:val="15"/>
        </w:rPr>
        <w:t xml:space="preserve"> </w:t>
      </w:r>
      <w:r>
        <w:t>around</w:t>
      </w:r>
      <w:r>
        <w:rPr>
          <w:spacing w:val="15"/>
        </w:rPr>
        <w:t xml:space="preserve"> </w:t>
      </w:r>
      <w:r>
        <w:t>a</w:t>
      </w:r>
      <w:r>
        <w:rPr>
          <w:spacing w:val="13"/>
        </w:rPr>
        <w:t xml:space="preserve"> </w:t>
      </w:r>
      <w:r>
        <w:t>wind</w:t>
      </w:r>
      <w:r>
        <w:rPr>
          <w:spacing w:val="15"/>
        </w:rPr>
        <w:t xml:space="preserve"> </w:t>
      </w:r>
      <w:r>
        <w:t>cone.</w:t>
      </w:r>
      <w:r>
        <w:rPr>
          <w:spacing w:val="17"/>
        </w:rPr>
        <w:t xml:space="preserve"> </w:t>
      </w:r>
      <w:r>
        <w:t>The</w:t>
      </w:r>
      <w:r>
        <w:rPr>
          <w:spacing w:val="15"/>
        </w:rPr>
        <w:t xml:space="preserve"> </w:t>
      </w:r>
      <w:r>
        <w:t>segment</w:t>
      </w:r>
      <w:r>
        <w:rPr>
          <w:spacing w:val="14"/>
        </w:rPr>
        <w:t xml:space="preserve"> </w:t>
      </w:r>
      <w:r>
        <w:t>circle</w:t>
      </w:r>
      <w:r>
        <w:rPr>
          <w:spacing w:val="15"/>
        </w:rPr>
        <w:t xml:space="preserve"> </w:t>
      </w:r>
      <w:r>
        <w:t>must</w:t>
      </w:r>
      <w:r>
        <w:rPr>
          <w:spacing w:val="17"/>
        </w:rPr>
        <w:t xml:space="preserve"> </w:t>
      </w:r>
      <w:r>
        <w:t>be</w:t>
      </w:r>
      <w:r>
        <w:rPr>
          <w:spacing w:val="15"/>
        </w:rPr>
        <w:t xml:space="preserve"> </w:t>
      </w:r>
      <w:r>
        <w:t>clear</w:t>
      </w:r>
      <w:r>
        <w:rPr>
          <w:spacing w:val="17"/>
        </w:rPr>
        <w:t xml:space="preserve"> </w:t>
      </w:r>
      <w:r>
        <w:t>of</w:t>
      </w:r>
      <w:r>
        <w:rPr>
          <w:spacing w:val="17"/>
        </w:rPr>
        <w:t xml:space="preserve"> </w:t>
      </w:r>
      <w:r>
        <w:t>vegetation</w:t>
      </w:r>
      <w:r>
        <w:rPr>
          <w:spacing w:val="-1"/>
        </w:rPr>
        <w:t xml:space="preserve"> </w:t>
      </w:r>
      <w:r>
        <w:t>and be seen easily from the</w:t>
      </w:r>
      <w:r>
        <w:rPr>
          <w:spacing w:val="-14"/>
        </w:rPr>
        <w:t xml:space="preserve"> </w:t>
      </w:r>
      <w:r>
        <w:t>air.</w:t>
      </w:r>
    </w:p>
    <w:p w14:paraId="70386B0C" w14:textId="58BB0166" w:rsidR="007B59E9" w:rsidRDefault="007B59E9" w:rsidP="007B59E9">
      <w:pPr>
        <w:pStyle w:val="Heading7"/>
        <w:rPr>
          <w:rFonts w:eastAsia="Arial" w:cs="Arial"/>
        </w:rPr>
      </w:pPr>
      <w:r>
        <w:lastRenderedPageBreak/>
        <w:t>A</w:t>
      </w:r>
      <w:ins w:id="3117" w:author="Pang, Steven Ka Ho" w:date="2020-03-16T14:45:00Z">
        <w:r w:rsidR="009C2C13">
          <w:t>n aeronautical</w:t>
        </w:r>
      </w:ins>
      <w:r>
        <w:rPr>
          <w:spacing w:val="39"/>
        </w:rPr>
        <w:t xml:space="preserve"> </w:t>
      </w:r>
      <w:r>
        <w:t>beacon</w:t>
      </w:r>
      <w:r>
        <w:rPr>
          <w:spacing w:val="39"/>
        </w:rPr>
        <w:t xml:space="preserve"> </w:t>
      </w:r>
      <w:r>
        <w:t>has</w:t>
      </w:r>
      <w:r>
        <w:rPr>
          <w:spacing w:val="39"/>
        </w:rPr>
        <w:t xml:space="preserve"> </w:t>
      </w:r>
      <w:r>
        <w:t>been</w:t>
      </w:r>
      <w:r>
        <w:rPr>
          <w:spacing w:val="37"/>
        </w:rPr>
        <w:t xml:space="preserve"> </w:t>
      </w:r>
      <w:r>
        <w:t>installed</w:t>
      </w:r>
      <w:r>
        <w:rPr>
          <w:spacing w:val="39"/>
        </w:rPr>
        <w:t xml:space="preserve"> </w:t>
      </w:r>
      <w:r>
        <w:t>to</w:t>
      </w:r>
      <w:r>
        <w:rPr>
          <w:spacing w:val="37"/>
        </w:rPr>
        <w:t xml:space="preserve"> </w:t>
      </w:r>
      <w:r>
        <w:t>specification</w:t>
      </w:r>
      <w:r>
        <w:rPr>
          <w:spacing w:val="37"/>
        </w:rPr>
        <w:t xml:space="preserve"> </w:t>
      </w:r>
      <w:r>
        <w:t>where</w:t>
      </w:r>
      <w:r>
        <w:rPr>
          <w:spacing w:val="39"/>
        </w:rPr>
        <w:t xml:space="preserve"> </w:t>
      </w:r>
      <w:r>
        <w:t>conditions</w:t>
      </w:r>
      <w:r>
        <w:rPr>
          <w:spacing w:val="39"/>
        </w:rPr>
        <w:t xml:space="preserve"> </w:t>
      </w:r>
      <w:r>
        <w:t>necessitate</w:t>
      </w:r>
      <w:r>
        <w:rPr>
          <w:spacing w:val="39"/>
        </w:rPr>
        <w:t xml:space="preserve"> </w:t>
      </w:r>
      <w:r>
        <w:t>such installation.</w:t>
      </w:r>
    </w:p>
    <w:p w14:paraId="3F6FA139" w14:textId="77777777" w:rsidR="007B59E9" w:rsidRDefault="007B59E9" w:rsidP="007B59E9">
      <w:pPr>
        <w:pStyle w:val="Heading7"/>
        <w:rPr>
          <w:rFonts w:eastAsia="Arial" w:cs="Arial"/>
        </w:rPr>
      </w:pPr>
      <w:r>
        <w:t>Performance</w:t>
      </w:r>
      <w:r>
        <w:rPr>
          <w:spacing w:val="33"/>
        </w:rPr>
        <w:t xml:space="preserve"> </w:t>
      </w:r>
      <w:r>
        <w:t>level</w:t>
      </w:r>
      <w:r>
        <w:rPr>
          <w:spacing w:val="35"/>
        </w:rPr>
        <w:t xml:space="preserve"> </w:t>
      </w:r>
      <w:r>
        <w:t>objectives</w:t>
      </w:r>
      <w:r>
        <w:rPr>
          <w:spacing w:val="36"/>
        </w:rPr>
        <w:t xml:space="preserve"> </w:t>
      </w:r>
      <w:r>
        <w:t>for</w:t>
      </w:r>
      <w:r>
        <w:rPr>
          <w:spacing w:val="37"/>
        </w:rPr>
        <w:t xml:space="preserve"> </w:t>
      </w:r>
      <w:r>
        <w:t>approach</w:t>
      </w:r>
      <w:r>
        <w:rPr>
          <w:spacing w:val="36"/>
        </w:rPr>
        <w:t xml:space="preserve"> </w:t>
      </w:r>
      <w:r>
        <w:t>and</w:t>
      </w:r>
      <w:r>
        <w:rPr>
          <w:spacing w:val="31"/>
        </w:rPr>
        <w:t xml:space="preserve"> </w:t>
      </w:r>
      <w:r>
        <w:t>runway</w:t>
      </w:r>
      <w:r>
        <w:rPr>
          <w:spacing w:val="34"/>
        </w:rPr>
        <w:t xml:space="preserve"> </w:t>
      </w:r>
      <w:r>
        <w:t>lighting</w:t>
      </w:r>
      <w:r>
        <w:rPr>
          <w:spacing w:val="36"/>
        </w:rPr>
        <w:t xml:space="preserve"> </w:t>
      </w:r>
      <w:r>
        <w:t>in</w:t>
      </w:r>
      <w:r>
        <w:rPr>
          <w:spacing w:val="36"/>
        </w:rPr>
        <w:t xml:space="preserve"> </w:t>
      </w:r>
      <w:r>
        <w:t>a</w:t>
      </w:r>
      <w:r>
        <w:rPr>
          <w:spacing w:val="36"/>
        </w:rPr>
        <w:t xml:space="preserve"> </w:t>
      </w:r>
      <w:r>
        <w:t>precision</w:t>
      </w:r>
      <w:r>
        <w:rPr>
          <w:spacing w:val="-1"/>
        </w:rPr>
        <w:t xml:space="preserve"> </w:t>
      </w:r>
      <w:r>
        <w:t>approach lighting system are in accordance with specification. Particular</w:t>
      </w:r>
      <w:r>
        <w:rPr>
          <w:spacing w:val="26"/>
        </w:rPr>
        <w:t xml:space="preserve"> </w:t>
      </w:r>
      <w:r>
        <w:t>attention</w:t>
      </w:r>
      <w:r>
        <w:rPr>
          <w:spacing w:val="-1"/>
        </w:rPr>
        <w:t xml:space="preserve"> </w:t>
      </w:r>
      <w:r>
        <w:t>should be paid to situations where two or more consecutive lights are</w:t>
      </w:r>
      <w:r>
        <w:rPr>
          <w:spacing w:val="-35"/>
        </w:rPr>
        <w:t xml:space="preserve"> </w:t>
      </w:r>
      <w:r>
        <w:t>missing.</w:t>
      </w:r>
    </w:p>
    <w:p w14:paraId="3888D6E8" w14:textId="229F5FBD" w:rsidR="007B59E9" w:rsidRDefault="007B59E9" w:rsidP="004852CF">
      <w:pPr>
        <w:pStyle w:val="Heading7"/>
        <w:keepNext w:val="0"/>
        <w:keepLines w:val="0"/>
        <w:widowControl w:val="0"/>
        <w:rPr>
          <w:rFonts w:eastAsia="Arial" w:cs="Arial"/>
        </w:rPr>
      </w:pPr>
      <w:r>
        <w:t xml:space="preserve">Road holding position </w:t>
      </w:r>
      <w:del w:id="3118" w:author="Pang, Steven Ka Ho" w:date="2020-03-16T14:33:00Z">
        <w:r w:rsidDel="00550C0C">
          <w:delText>signs and marking</w:delText>
        </w:r>
      </w:del>
      <w:ins w:id="3119" w:author="Pang, Steven Ka Ho" w:date="2020-03-16T14:33:00Z">
        <w:r w:rsidR="00550C0C">
          <w:t>light</w:t>
        </w:r>
      </w:ins>
      <w:r>
        <w:t xml:space="preserve"> </w:t>
      </w:r>
      <w:del w:id="3120" w:author="Pang, Steven Ka Ho" w:date="2020-03-16T14:34:00Z">
        <w:r w:rsidDel="00550C0C">
          <w:delText xml:space="preserve">are </w:delText>
        </w:r>
      </w:del>
      <w:ins w:id="3121" w:author="Pang, Steven Ka Ho" w:date="2020-03-16T14:34:00Z">
        <w:r w:rsidR="00550C0C">
          <w:t xml:space="preserve">is </w:t>
        </w:r>
      </w:ins>
      <w:r>
        <w:t>provided at runway/road</w:t>
      </w:r>
      <w:r>
        <w:rPr>
          <w:spacing w:val="-1"/>
        </w:rPr>
        <w:t xml:space="preserve"> </w:t>
      </w:r>
      <w:r>
        <w:t>intersections.</w:t>
      </w:r>
    </w:p>
    <w:p w14:paraId="74A95BE5" w14:textId="7833C923" w:rsidR="007B59E9" w:rsidRDefault="007B59E9" w:rsidP="004852CF">
      <w:pPr>
        <w:pStyle w:val="Heading7"/>
        <w:keepNext w:val="0"/>
        <w:keepLines w:val="0"/>
        <w:widowControl w:val="0"/>
        <w:rPr>
          <w:rFonts w:eastAsia="Arial" w:cs="Arial"/>
        </w:rPr>
      </w:pPr>
      <w:r>
        <w:t>There is a visual docking guidance system which provides alignment and</w:t>
      </w:r>
      <w:r>
        <w:rPr>
          <w:spacing w:val="23"/>
        </w:rPr>
        <w:t xml:space="preserve"> </w:t>
      </w:r>
      <w:r>
        <w:t>stopping position guidance, where marshaling services is not</w:t>
      </w:r>
      <w:r>
        <w:rPr>
          <w:spacing w:val="-29"/>
        </w:rPr>
        <w:t xml:space="preserve"> </w:t>
      </w:r>
      <w:r>
        <w:t>provided</w:t>
      </w:r>
      <w:r w:rsidR="004852CF">
        <w:t>.</w:t>
      </w:r>
    </w:p>
    <w:p w14:paraId="031E869F" w14:textId="77777777" w:rsidR="007B59E9" w:rsidRDefault="007B59E9" w:rsidP="007B59E9">
      <w:pPr>
        <w:pStyle w:val="Heading3"/>
        <w:rPr>
          <w:b/>
          <w:bCs/>
        </w:rPr>
      </w:pPr>
      <w:bookmarkStart w:id="3122" w:name="_Toc484138859"/>
      <w:bookmarkStart w:id="3123" w:name="_Toc484441509"/>
      <w:r>
        <w:t xml:space="preserve">Evaluation of Visual </w:t>
      </w:r>
      <w:r>
        <w:rPr>
          <w:spacing w:val="-3"/>
        </w:rPr>
        <w:t xml:space="preserve">Aids </w:t>
      </w:r>
      <w:r>
        <w:t>for Denoting</w:t>
      </w:r>
      <w:r>
        <w:rPr>
          <w:spacing w:val="-3"/>
        </w:rPr>
        <w:t xml:space="preserve"> </w:t>
      </w:r>
      <w:r>
        <w:t>Obstacles</w:t>
      </w:r>
      <w:bookmarkEnd w:id="3122"/>
      <w:bookmarkEnd w:id="3123"/>
    </w:p>
    <w:p w14:paraId="451F2F78" w14:textId="77777777" w:rsidR="007B59E9" w:rsidRDefault="007B59E9" w:rsidP="007B59E9">
      <w:pPr>
        <w:pStyle w:val="Heading4"/>
        <w:rPr>
          <w:rFonts w:eastAsia="Arial" w:cs="Arial"/>
        </w:rPr>
      </w:pPr>
      <w:r>
        <w:rPr>
          <w:u w:color="000000"/>
        </w:rPr>
        <w:t>Purpose</w:t>
      </w:r>
    </w:p>
    <w:p w14:paraId="586CE0CB" w14:textId="77777777" w:rsidR="007B59E9" w:rsidRDefault="007B59E9" w:rsidP="007B59E9">
      <w:pPr>
        <w:pStyle w:val="Heading4"/>
        <w:keepNext w:val="0"/>
        <w:keepLines w:val="0"/>
        <w:widowControl w:val="0"/>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w:t>
      </w:r>
      <w:r>
        <w:rPr>
          <w:spacing w:val="-17"/>
        </w:rPr>
        <w:t xml:space="preserve"> </w:t>
      </w:r>
      <w:r>
        <w:t>obstacles.</w:t>
      </w:r>
    </w:p>
    <w:p w14:paraId="63F8A030" w14:textId="77777777" w:rsidR="007B59E9" w:rsidRDefault="007B59E9" w:rsidP="007B59E9">
      <w:pPr>
        <w:pStyle w:val="Heading4"/>
        <w:rPr>
          <w:rFonts w:eastAsia="Arial" w:cs="Arial"/>
        </w:rPr>
      </w:pPr>
      <w:r>
        <w:rPr>
          <w:u w:color="000000"/>
        </w:rPr>
        <w:t>Reference</w:t>
      </w:r>
    </w:p>
    <w:p w14:paraId="54264679" w14:textId="7A4E1763" w:rsidR="007B59E9" w:rsidRPr="00F72178" w:rsidRDefault="007B5503" w:rsidP="007B59E9">
      <w:pPr>
        <w:pStyle w:val="Heading5"/>
        <w:rPr>
          <w:b/>
        </w:rPr>
      </w:pPr>
      <w:r>
        <w:t>[</w:t>
      </w:r>
      <w:r w:rsidR="00C62DBF">
        <w:t>CAA ACT</w:t>
      </w:r>
      <w:r>
        <w:t>]</w:t>
      </w:r>
      <w:r w:rsidR="00F72178" w:rsidRPr="00F72178">
        <w:t xml:space="preserve"> </w:t>
      </w:r>
      <w:r w:rsidR="003D46C9">
        <w:t>x.x.xxx</w:t>
      </w:r>
      <w:r w:rsidR="00F72178" w:rsidRPr="00F72178">
        <w:t xml:space="preserve">, </w:t>
      </w:r>
      <w:r w:rsidR="009B0888">
        <w:t>[MAS]</w:t>
      </w:r>
      <w:r w:rsidR="00187BE9" w:rsidRPr="00F72178">
        <w:t xml:space="preserve"> </w:t>
      </w:r>
      <w:r w:rsidR="003D46C9">
        <w:t>x.xx.x</w:t>
      </w:r>
      <w:r w:rsidR="003C444C" w:rsidRPr="00F72178">
        <w:t xml:space="preserve">; </w:t>
      </w:r>
      <w:r w:rsidR="009B0888">
        <w:t>[MAS]</w:t>
      </w:r>
      <w:r w:rsidR="003C444C" w:rsidRPr="00F72178">
        <w:t xml:space="preserve"> </w:t>
      </w:r>
      <w:r w:rsidR="003D46C9">
        <w:t>x.xx.x</w:t>
      </w:r>
      <w:r w:rsidR="003C444C" w:rsidRPr="00F72178">
        <w:t xml:space="preserve">; </w:t>
      </w:r>
    </w:p>
    <w:p w14:paraId="209118EF"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4958979C" w14:textId="18BC25ED" w:rsidR="007B59E9" w:rsidRPr="003C444C" w:rsidRDefault="007B59E9" w:rsidP="007B59E9">
      <w:pPr>
        <w:pStyle w:val="Heading5"/>
        <w:rPr>
          <w:b/>
        </w:rPr>
      </w:pPr>
      <w:r>
        <w:t>Checklist</w:t>
      </w:r>
      <w:r>
        <w:rPr>
          <w:spacing w:val="-8"/>
        </w:rPr>
        <w:t xml:space="preserve"> </w:t>
      </w:r>
      <w:r>
        <w:t>reference</w:t>
      </w:r>
      <w:r w:rsidR="003C444C">
        <w:t>/s:</w:t>
      </w:r>
    </w:p>
    <w:p w14:paraId="7B5F3D5F" w14:textId="2A3D87FE" w:rsidR="003C444C" w:rsidRPr="00202220" w:rsidRDefault="003C444C" w:rsidP="00202220">
      <w:pPr>
        <w:pStyle w:val="Heading6"/>
      </w:pPr>
      <w:r w:rsidRPr="00202220">
        <w:t>AIH Appendix 7B-2: Physical Characteristics, Visual Aid and Aerodrome Facilities Form AGA-ATI-0002</w:t>
      </w:r>
      <w:r w:rsidR="00F72178">
        <w:t>.</w:t>
      </w:r>
    </w:p>
    <w:p w14:paraId="66BD08C5"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7D066A3E" w14:textId="77777777" w:rsidR="007B59E9" w:rsidRDefault="007B59E9" w:rsidP="007B59E9">
      <w:pPr>
        <w:pStyle w:val="Heading5"/>
        <w:rPr>
          <w:rFonts w:eastAsia="Arial" w:cs="Arial"/>
        </w:rPr>
      </w:pPr>
      <w:r>
        <w:t>General</w:t>
      </w:r>
      <w:r>
        <w:rPr>
          <w:spacing w:val="-8"/>
        </w:rPr>
        <w:t xml:space="preserve"> </w:t>
      </w:r>
      <w:r>
        <w:t>Information</w:t>
      </w:r>
    </w:p>
    <w:p w14:paraId="7A26D650" w14:textId="01E4986F" w:rsidR="007B59E9" w:rsidRPr="00202220" w:rsidRDefault="007B59E9" w:rsidP="003C444C">
      <w:pPr>
        <w:pStyle w:val="Heading6"/>
      </w:pPr>
      <w:r w:rsidRPr="00202220">
        <w:t>It is required that the operators of aerodromes</w:t>
      </w:r>
      <w:r w:rsidR="003C444C" w:rsidRPr="00202220">
        <w:t xml:space="preserve"> </w:t>
      </w:r>
      <w:r w:rsidRPr="00202220">
        <w:t>regulated</w:t>
      </w:r>
      <w:r w:rsidR="003C444C" w:rsidRPr="00202220">
        <w:t xml:space="preserve"> </w:t>
      </w:r>
      <w:r w:rsidRPr="00202220">
        <w:t>under</w:t>
      </w:r>
      <w:r w:rsidR="003C444C" w:rsidRPr="00202220">
        <w:t xml:space="preserve"> </w:t>
      </w:r>
      <w:r w:rsidR="007B5503">
        <w:t>[</w:t>
      </w:r>
      <w:r w:rsidR="00C62DBF">
        <w:t>CAA ACT</w:t>
      </w:r>
      <w:r w:rsidR="007B5503">
        <w:t>]</w:t>
      </w:r>
      <w:r w:rsidR="00046FB1" w:rsidRPr="00202220">
        <w:t xml:space="preserve"> </w:t>
      </w:r>
      <w:r w:rsidR="003D46C9">
        <w:t>x.x.xxx</w:t>
      </w:r>
      <w:r w:rsidR="00046FB1" w:rsidRPr="00202220">
        <w:t xml:space="preserve"> and </w:t>
      </w:r>
      <w:r w:rsidR="009B0888">
        <w:t>[MAS]</w:t>
      </w:r>
      <w:r w:rsidR="003C444C" w:rsidRPr="00202220">
        <w:t xml:space="preserve"> </w:t>
      </w:r>
      <w:r w:rsidR="000471B6">
        <w:t>x.x.x.x</w:t>
      </w:r>
      <w:r w:rsidR="003C444C" w:rsidRPr="00202220">
        <w:t xml:space="preserve"> </w:t>
      </w:r>
      <w:del w:id="3124" w:author="Pang, Steven Ka Ho" w:date="2020-03-16T14:47:00Z">
        <w:r w:rsidR="003C444C" w:rsidRPr="00202220" w:rsidDel="00744590">
          <w:delText xml:space="preserve"> </w:delText>
        </w:r>
      </w:del>
      <w:r w:rsidRPr="00202220">
        <w:t xml:space="preserve">should establish a mechanism </w:t>
      </w:r>
      <w:del w:id="3125" w:author="Pang, Steven Ka Ho" w:date="2020-03-16T14:47:00Z">
        <w:r w:rsidRPr="00202220" w:rsidDel="00744590">
          <w:delText xml:space="preserve"> </w:delText>
        </w:r>
      </w:del>
      <w:r w:rsidRPr="00202220">
        <w:t>for continually monitoring existing</w:t>
      </w:r>
      <w:r w:rsidRPr="00202220">
        <w:rPr>
          <w:spacing w:val="-24"/>
        </w:rPr>
        <w:t xml:space="preserve"> </w:t>
      </w:r>
      <w:r w:rsidRPr="00202220">
        <w:t xml:space="preserve">obstacles around their </w:t>
      </w:r>
      <w:del w:id="3126" w:author="Pang, Steven Ka Ho" w:date="2020-03-16T14:47:00Z">
        <w:r w:rsidRPr="00202220" w:rsidDel="00744590">
          <w:delText xml:space="preserve"> </w:delText>
        </w:r>
      </w:del>
      <w:r w:rsidRPr="00202220">
        <w:t xml:space="preserve">aerodromes tor the purpose of ensuring among others,  that </w:t>
      </w:r>
      <w:del w:id="3127" w:author="Pang, Steven Ka Ho" w:date="2020-03-16T14:47:00Z">
        <w:r w:rsidRPr="00202220" w:rsidDel="00744590">
          <w:delText xml:space="preserve"> </w:delText>
        </w:r>
        <w:r w:rsidRPr="00202220" w:rsidDel="00744590">
          <w:rPr>
            <w:spacing w:val="4"/>
          </w:rPr>
          <w:delText xml:space="preserve"> </w:delText>
        </w:r>
      </w:del>
      <w:r w:rsidRPr="00202220">
        <w:t>markings</w:t>
      </w:r>
      <w:r w:rsidRPr="00202220">
        <w:rPr>
          <w:spacing w:val="-1"/>
        </w:rPr>
        <w:t xml:space="preserve"> </w:t>
      </w:r>
      <w:r w:rsidRPr="00202220">
        <w:t xml:space="preserve">and </w:t>
      </w:r>
      <w:del w:id="3128" w:author="Pang, Steven Ka Ho" w:date="2020-03-16T14:47:00Z">
        <w:r w:rsidRPr="00202220" w:rsidDel="00744590">
          <w:delText xml:space="preserve"> </w:delText>
        </w:r>
      </w:del>
      <w:r w:rsidRPr="00202220">
        <w:t>lights fitted to these obstacles are maintained in serviceable</w:t>
      </w:r>
      <w:r w:rsidRPr="00202220">
        <w:rPr>
          <w:spacing w:val="-35"/>
        </w:rPr>
        <w:t xml:space="preserve"> </w:t>
      </w:r>
      <w:r w:rsidRPr="00202220">
        <w:t>condition.</w:t>
      </w:r>
    </w:p>
    <w:p w14:paraId="676E6EDC" w14:textId="66170268" w:rsidR="007B59E9" w:rsidRDefault="00FD218F" w:rsidP="007B59E9">
      <w:pPr>
        <w:pStyle w:val="Heading6"/>
      </w:pPr>
      <w:r>
        <w:t>CAA</w:t>
      </w:r>
      <w:r w:rsidR="003C444C" w:rsidRPr="00202220">
        <w:t xml:space="preserve"> </w:t>
      </w:r>
      <w:r w:rsidR="007B59E9" w:rsidRPr="00202220">
        <w:t>must</w:t>
      </w:r>
      <w:r w:rsidR="007B59E9" w:rsidRPr="00202220">
        <w:rPr>
          <w:spacing w:val="50"/>
        </w:rPr>
        <w:t xml:space="preserve"> </w:t>
      </w:r>
      <w:r w:rsidR="007B59E9" w:rsidRPr="00202220">
        <w:t>ensure</w:t>
      </w:r>
      <w:r w:rsidR="007B59E9" w:rsidRPr="00202220">
        <w:rPr>
          <w:spacing w:val="49"/>
        </w:rPr>
        <w:t xml:space="preserve"> </w:t>
      </w:r>
      <w:r w:rsidR="007B59E9" w:rsidRPr="00202220">
        <w:t>that</w:t>
      </w:r>
      <w:r w:rsidR="007B59E9" w:rsidRPr="00202220">
        <w:rPr>
          <w:spacing w:val="50"/>
        </w:rPr>
        <w:t xml:space="preserve"> </w:t>
      </w:r>
      <w:r w:rsidR="007B59E9" w:rsidRPr="00202220">
        <w:t>operators</w:t>
      </w:r>
      <w:r w:rsidR="007B59E9" w:rsidRPr="00202220">
        <w:rPr>
          <w:spacing w:val="49"/>
        </w:rPr>
        <w:t xml:space="preserve"> </w:t>
      </w:r>
      <w:r w:rsidR="007B59E9" w:rsidRPr="00202220">
        <w:t>carry</w:t>
      </w:r>
      <w:r w:rsidR="007B59E9" w:rsidRPr="00202220">
        <w:rPr>
          <w:spacing w:val="49"/>
        </w:rPr>
        <w:t xml:space="preserve"> </w:t>
      </w:r>
      <w:r w:rsidR="007B59E9" w:rsidRPr="00202220">
        <w:t>out</w:t>
      </w:r>
      <w:r w:rsidR="007B59E9" w:rsidRPr="00202220">
        <w:rPr>
          <w:spacing w:val="52"/>
        </w:rPr>
        <w:t xml:space="preserve"> </w:t>
      </w:r>
      <w:r w:rsidR="007B59E9" w:rsidRPr="00202220">
        <w:t>a</w:t>
      </w:r>
      <w:r w:rsidR="007B59E9" w:rsidRPr="00202220">
        <w:rPr>
          <w:spacing w:val="51"/>
        </w:rPr>
        <w:t xml:space="preserve"> </w:t>
      </w:r>
      <w:r w:rsidR="007B59E9" w:rsidRPr="00202220">
        <w:t>regular</w:t>
      </w:r>
      <w:r w:rsidR="007B59E9" w:rsidRPr="00202220">
        <w:rPr>
          <w:spacing w:val="51"/>
        </w:rPr>
        <w:t xml:space="preserve"> </w:t>
      </w:r>
      <w:r w:rsidR="007B59E9" w:rsidRPr="00202220">
        <w:t>inspection</w:t>
      </w:r>
      <w:r w:rsidR="007B59E9" w:rsidRPr="00202220">
        <w:rPr>
          <w:spacing w:val="51"/>
        </w:rPr>
        <w:t xml:space="preserve"> </w:t>
      </w:r>
      <w:r w:rsidR="007B59E9" w:rsidRPr="00202220">
        <w:t>or</w:t>
      </w:r>
      <w:r w:rsidR="007B59E9" w:rsidRPr="00202220">
        <w:rPr>
          <w:spacing w:val="51"/>
        </w:rPr>
        <w:t xml:space="preserve"> </w:t>
      </w:r>
      <w:r w:rsidR="007B59E9" w:rsidRPr="00202220">
        <w:t>visual</w:t>
      </w:r>
      <w:r w:rsidR="007B59E9" w:rsidRPr="00202220">
        <w:rPr>
          <w:spacing w:val="-1"/>
        </w:rPr>
        <w:t xml:space="preserve"> </w:t>
      </w:r>
      <w:r w:rsidR="007B59E9" w:rsidRPr="00202220">
        <w:t xml:space="preserve">monitoring of their obstacle limitation surfaces around airport </w:t>
      </w:r>
      <w:r w:rsidR="003C444C" w:rsidRPr="00202220">
        <w:t>to ensure</w:t>
      </w:r>
      <w:r w:rsidR="007B59E9" w:rsidRPr="00202220">
        <w:t xml:space="preserve"> that</w:t>
      </w:r>
      <w:r w:rsidR="007B59E9" w:rsidRPr="00202220">
        <w:rPr>
          <w:spacing w:val="-1"/>
        </w:rPr>
        <w:t xml:space="preserve"> </w:t>
      </w:r>
      <w:r w:rsidR="007B59E9" w:rsidRPr="00202220">
        <w:t>serviceable marking and lighting are in place and the height of such structures have</w:t>
      </w:r>
      <w:r w:rsidR="007B59E9" w:rsidRPr="00202220">
        <w:rPr>
          <w:spacing w:val="1"/>
        </w:rPr>
        <w:t xml:space="preserve"> </w:t>
      </w:r>
      <w:r w:rsidR="007B59E9" w:rsidRPr="00202220">
        <w:t>not</w:t>
      </w:r>
      <w:r w:rsidR="007B59E9" w:rsidRPr="00202220">
        <w:rPr>
          <w:spacing w:val="-1"/>
        </w:rPr>
        <w:t xml:space="preserve"> </w:t>
      </w:r>
      <w:r w:rsidR="007B59E9" w:rsidRPr="00202220">
        <w:t>been increased without</w:t>
      </w:r>
      <w:r w:rsidR="007B59E9" w:rsidRPr="00202220">
        <w:rPr>
          <w:spacing w:val="-17"/>
        </w:rPr>
        <w:t xml:space="preserve"> </w:t>
      </w:r>
      <w:r w:rsidR="007B59E9" w:rsidRPr="00202220">
        <w:t>approval.</w:t>
      </w:r>
    </w:p>
    <w:p w14:paraId="129FEEF4" w14:textId="77777777" w:rsidR="007B59E9" w:rsidRDefault="007B59E9" w:rsidP="007B59E9">
      <w:pPr>
        <w:pStyle w:val="Heading5"/>
        <w:rPr>
          <w:rFonts w:eastAsia="Arial" w:cs="Arial"/>
        </w:rPr>
      </w:pPr>
      <w:r>
        <w:t>Checklist</w:t>
      </w:r>
    </w:p>
    <w:p w14:paraId="1C9EB1E0" w14:textId="0A573B8B" w:rsidR="007B59E9" w:rsidRDefault="007B59E9" w:rsidP="007B59E9">
      <w:pPr>
        <w:pStyle w:val="Heading5"/>
        <w:numPr>
          <w:ilvl w:val="0"/>
          <w:numId w:val="0"/>
        </w:numPr>
        <w:ind w:left="1440"/>
        <w:rPr>
          <w:rFonts w:eastAsia="Arial" w:cs="Arial"/>
        </w:rPr>
      </w:pPr>
      <w:r w:rsidRPr="003E0F8F">
        <w:t xml:space="preserve">The </w:t>
      </w:r>
      <w:r w:rsidR="003E0F8F">
        <w:t>c</w:t>
      </w:r>
      <w:r w:rsidRPr="003E0F8F">
        <w:t>hecklist in</w:t>
      </w:r>
      <w:r>
        <w:rPr>
          <w:b/>
        </w:rPr>
        <w:t xml:space="preserve"> </w:t>
      </w:r>
      <w:r w:rsidR="00EB7DEB" w:rsidRPr="00202220">
        <w:t>5.2.5.2 e)</w:t>
      </w:r>
      <w:r w:rsidR="00EB7DEB">
        <w:t xml:space="preserve"> </w:t>
      </w:r>
      <w:r>
        <w:t>may be</w:t>
      </w:r>
      <w:r>
        <w:rPr>
          <w:spacing w:val="53"/>
        </w:rPr>
        <w:t xml:space="preserve"> </w:t>
      </w:r>
      <w:r>
        <w:t>used</w:t>
      </w:r>
      <w:r w:rsidR="00EB7DEB">
        <w:t xml:space="preserve"> </w:t>
      </w:r>
      <w:r>
        <w:t>during other special-purpose inspections to the extent</w:t>
      </w:r>
      <w:r>
        <w:rPr>
          <w:spacing w:val="-19"/>
        </w:rPr>
        <w:t xml:space="preserve"> </w:t>
      </w:r>
      <w:r>
        <w:t>applicable</w:t>
      </w:r>
    </w:p>
    <w:p w14:paraId="0F1AB0CD" w14:textId="77777777" w:rsidR="007B59E9" w:rsidRDefault="007B59E9" w:rsidP="007B59E9">
      <w:pPr>
        <w:pStyle w:val="Heading5"/>
        <w:rPr>
          <w:rFonts w:eastAsia="Arial" w:cs="Arial"/>
        </w:rPr>
      </w:pPr>
      <w:r>
        <w:t>Evaluation</w:t>
      </w:r>
    </w:p>
    <w:p w14:paraId="0DFD5475" w14:textId="77777777" w:rsidR="007B59E9" w:rsidRDefault="007B59E9" w:rsidP="007B59E9">
      <w:pPr>
        <w:pStyle w:val="Heading5"/>
        <w:numPr>
          <w:ilvl w:val="0"/>
          <w:numId w:val="0"/>
        </w:numPr>
        <w:ind w:left="1440"/>
        <w:rPr>
          <w:rFonts w:eastAsia="Arial" w:cs="Arial"/>
        </w:rPr>
      </w:pPr>
      <w:r>
        <w:t>The AI</w:t>
      </w:r>
      <w:r>
        <w:rPr>
          <w:spacing w:val="-1"/>
        </w:rPr>
        <w:t xml:space="preserve"> </w:t>
      </w:r>
      <w:r>
        <w:t>must:</w:t>
      </w:r>
    </w:p>
    <w:p w14:paraId="4A9DD7E2" w14:textId="4A3775C1" w:rsidR="007B59E9" w:rsidRPr="00202220" w:rsidRDefault="007B59E9" w:rsidP="007B59E9">
      <w:pPr>
        <w:pStyle w:val="Heading6"/>
        <w:rPr>
          <w:rFonts w:eastAsia="Arial" w:cs="Arial"/>
        </w:rPr>
      </w:pPr>
      <w:r w:rsidRPr="00202220">
        <w:lastRenderedPageBreak/>
        <w:t>Determine if marking and lighting are in accordance with specification in</w:t>
      </w:r>
      <w:r w:rsidR="00202220" w:rsidRPr="00202220">
        <w:t xml:space="preserve"> </w:t>
      </w:r>
      <w:r w:rsidR="009B0888">
        <w:t>[MAS]</w:t>
      </w:r>
      <w:r w:rsidR="00046FB1" w:rsidRPr="00202220">
        <w:t xml:space="preserve"> </w:t>
      </w:r>
      <w:r w:rsidR="000471B6">
        <w:t>x.xx.x</w:t>
      </w:r>
      <w:r w:rsidR="00046FB1" w:rsidRPr="00202220">
        <w:t xml:space="preserve"> and </w:t>
      </w:r>
      <w:r w:rsidR="009B0888">
        <w:t>[MAS]</w:t>
      </w:r>
      <w:r w:rsidR="00046FB1" w:rsidRPr="00202220">
        <w:t xml:space="preserve"> </w:t>
      </w:r>
      <w:r w:rsidR="000471B6">
        <w:t>x.xx.x</w:t>
      </w:r>
    </w:p>
    <w:p w14:paraId="246FC89A" w14:textId="40CC7324" w:rsidR="007B59E9" w:rsidRPr="00202220" w:rsidRDefault="007B59E9" w:rsidP="007B59E9">
      <w:pPr>
        <w:pStyle w:val="Heading6"/>
        <w:rPr>
          <w:rFonts w:eastAsia="Arial" w:cs="Arial"/>
        </w:rPr>
      </w:pPr>
      <w:r w:rsidRPr="00202220">
        <w:t>Determine</w:t>
      </w:r>
      <w:r w:rsidR="00EC3483" w:rsidRPr="00202220">
        <w:t>,</w:t>
      </w:r>
      <w:r w:rsidRPr="00202220">
        <w:t xml:space="preserve"> </w:t>
      </w:r>
      <w:r w:rsidR="00EC3483" w:rsidRPr="00202220">
        <w:t>i</w:t>
      </w:r>
      <w:r w:rsidRPr="00202220">
        <w:t>f wind direction indicator, apron floodlight</w:t>
      </w:r>
      <w:ins w:id="3129" w:author="Pang, Steven Ka Ho" w:date="2020-03-16T14:48:00Z">
        <w:r w:rsidR="00744590">
          <w:t>ing</w:t>
        </w:r>
      </w:ins>
      <w:r w:rsidRPr="00202220">
        <w:t xml:space="preserve"> and other tall structures</w:t>
      </w:r>
      <w:r w:rsidRPr="00202220">
        <w:rPr>
          <w:spacing w:val="12"/>
        </w:rPr>
        <w:t xml:space="preserve"> </w:t>
      </w:r>
      <w:r w:rsidRPr="00202220">
        <w:t xml:space="preserve">within the airside are fitted with obstacle light and if obstacle lights are operable. </w:t>
      </w:r>
      <w:r w:rsidRPr="00202220">
        <w:rPr>
          <w:spacing w:val="1"/>
        </w:rPr>
        <w:t xml:space="preserve"> </w:t>
      </w:r>
      <w:r w:rsidRPr="00202220">
        <w:t xml:space="preserve">Check </w:t>
      </w:r>
      <w:r w:rsidR="00046FB1" w:rsidRPr="00202220">
        <w:t xml:space="preserve">the operator’s </w:t>
      </w:r>
      <w:r w:rsidRPr="00202220">
        <w:t>A</w:t>
      </w:r>
      <w:r w:rsidR="00046FB1" w:rsidRPr="00202220">
        <w:t xml:space="preserve">erodrome Manual </w:t>
      </w:r>
      <w:r w:rsidR="00EC3483" w:rsidRPr="00202220">
        <w:t>(A</w:t>
      </w:r>
      <w:r w:rsidRPr="00202220">
        <w:t>M</w:t>
      </w:r>
      <w:r w:rsidR="00EC3483" w:rsidRPr="00202220">
        <w:t>)</w:t>
      </w:r>
      <w:r w:rsidRPr="00202220">
        <w:t xml:space="preserve"> for a list of lighted</w:t>
      </w:r>
      <w:r w:rsidRPr="00202220">
        <w:rPr>
          <w:spacing w:val="-14"/>
        </w:rPr>
        <w:t xml:space="preserve"> </w:t>
      </w:r>
      <w:r w:rsidRPr="00202220">
        <w:t>obstructions.</w:t>
      </w:r>
    </w:p>
    <w:p w14:paraId="6F6F8B11" w14:textId="0776E1EF" w:rsidR="007B59E9" w:rsidRDefault="007B59E9" w:rsidP="007B59E9">
      <w:pPr>
        <w:pStyle w:val="Heading6"/>
        <w:keepNext w:val="0"/>
        <w:keepLines w:val="0"/>
        <w:widowControl w:val="0"/>
        <w:rPr>
          <w:rFonts w:eastAsia="Arial" w:cs="Arial"/>
        </w:rPr>
      </w:pPr>
      <w:r>
        <w:t>Check to see if construction is underway on or near the aerodrome that could</w:t>
      </w:r>
      <w:r>
        <w:rPr>
          <w:spacing w:val="24"/>
        </w:rPr>
        <w:t xml:space="preserve"> </w:t>
      </w:r>
      <w:r>
        <w:t>affect aircraft</w:t>
      </w:r>
      <w:r>
        <w:rPr>
          <w:spacing w:val="20"/>
        </w:rPr>
        <w:t xml:space="preserve"> </w:t>
      </w:r>
      <w:r>
        <w:t>operations,</w:t>
      </w:r>
      <w:r>
        <w:rPr>
          <w:spacing w:val="20"/>
        </w:rPr>
        <w:t xml:space="preserve"> </w:t>
      </w:r>
      <w:r>
        <w:t>check</w:t>
      </w:r>
      <w:r>
        <w:rPr>
          <w:spacing w:val="20"/>
        </w:rPr>
        <w:t xml:space="preserve"> </w:t>
      </w:r>
      <w:r>
        <w:t>for</w:t>
      </w:r>
      <w:r>
        <w:rPr>
          <w:spacing w:val="20"/>
        </w:rPr>
        <w:t xml:space="preserve"> </w:t>
      </w:r>
      <w:r>
        <w:t>any</w:t>
      </w:r>
      <w:r>
        <w:rPr>
          <w:spacing w:val="19"/>
        </w:rPr>
        <w:t xml:space="preserve"> </w:t>
      </w:r>
      <w:r>
        <w:t>vegetation,</w:t>
      </w:r>
      <w:r>
        <w:rPr>
          <w:spacing w:val="20"/>
        </w:rPr>
        <w:t xml:space="preserve"> </w:t>
      </w:r>
      <w:r>
        <w:t>especially,</w:t>
      </w:r>
      <w:r>
        <w:rPr>
          <w:spacing w:val="20"/>
        </w:rPr>
        <w:t xml:space="preserve"> </w:t>
      </w:r>
      <w:r>
        <w:t>trees,</w:t>
      </w:r>
      <w:r w:rsidR="00EC3483">
        <w:t xml:space="preserve"> </w:t>
      </w:r>
      <w:r>
        <w:t>that</w:t>
      </w:r>
      <w:r>
        <w:rPr>
          <w:spacing w:val="20"/>
        </w:rPr>
        <w:t xml:space="preserve"> </w:t>
      </w:r>
      <w:r>
        <w:t>may</w:t>
      </w:r>
      <w:r>
        <w:rPr>
          <w:spacing w:val="17"/>
        </w:rPr>
        <w:t xml:space="preserve"> </w:t>
      </w:r>
      <w:r>
        <w:t>penetrate the obstacle limitation</w:t>
      </w:r>
      <w:r>
        <w:rPr>
          <w:spacing w:val="-13"/>
        </w:rPr>
        <w:t xml:space="preserve"> </w:t>
      </w:r>
      <w:r>
        <w:t>surfaces.</w:t>
      </w:r>
    </w:p>
    <w:p w14:paraId="25370430" w14:textId="77777777" w:rsidR="007B59E9" w:rsidRDefault="007B59E9" w:rsidP="007B59E9">
      <w:pPr>
        <w:pStyle w:val="Heading6"/>
        <w:rPr>
          <w:rFonts w:eastAsia="Arial" w:cs="Arial"/>
        </w:rPr>
      </w:pPr>
      <w:r>
        <w:t>Check</w:t>
      </w:r>
      <w:r>
        <w:rPr>
          <w:spacing w:val="23"/>
        </w:rPr>
        <w:t xml:space="preserve"> </w:t>
      </w:r>
      <w:r>
        <w:t>to</w:t>
      </w:r>
      <w:r>
        <w:rPr>
          <w:spacing w:val="20"/>
        </w:rPr>
        <w:t xml:space="preserve"> </w:t>
      </w:r>
      <w:r>
        <w:t>ensure</w:t>
      </w:r>
      <w:r>
        <w:rPr>
          <w:spacing w:val="18"/>
        </w:rPr>
        <w:t xml:space="preserve"> </w:t>
      </w:r>
      <w:r>
        <w:t>that</w:t>
      </w:r>
      <w:r>
        <w:rPr>
          <w:spacing w:val="21"/>
        </w:rPr>
        <w:t xml:space="preserve"> </w:t>
      </w:r>
      <w:r>
        <w:t>construction</w:t>
      </w:r>
      <w:r>
        <w:rPr>
          <w:spacing w:val="20"/>
        </w:rPr>
        <w:t xml:space="preserve"> </w:t>
      </w:r>
      <w:r>
        <w:t>equipment,</w:t>
      </w:r>
      <w:r>
        <w:rPr>
          <w:spacing w:val="21"/>
        </w:rPr>
        <w:t xml:space="preserve"> </w:t>
      </w:r>
      <w:r>
        <w:t>especially</w:t>
      </w:r>
      <w:r>
        <w:rPr>
          <w:spacing w:val="18"/>
        </w:rPr>
        <w:t xml:space="preserve"> </w:t>
      </w:r>
      <w:r>
        <w:t>tall</w:t>
      </w:r>
      <w:r>
        <w:rPr>
          <w:spacing w:val="22"/>
        </w:rPr>
        <w:t xml:space="preserve"> </w:t>
      </w:r>
      <w:r>
        <w:t>cranes</w:t>
      </w:r>
      <w:r>
        <w:rPr>
          <w:spacing w:val="20"/>
        </w:rPr>
        <w:t xml:space="preserve"> </w:t>
      </w:r>
      <w:r>
        <w:t>being</w:t>
      </w:r>
      <w:r>
        <w:rPr>
          <w:spacing w:val="22"/>
        </w:rPr>
        <w:t xml:space="preserve"> </w:t>
      </w:r>
      <w:r>
        <w:t>used</w:t>
      </w:r>
      <w:r>
        <w:rPr>
          <w:spacing w:val="20"/>
        </w:rPr>
        <w:t xml:space="preserve"> </w:t>
      </w:r>
      <w:r>
        <w:t>at</w:t>
      </w:r>
      <w:r>
        <w:rPr>
          <w:spacing w:val="-1"/>
        </w:rPr>
        <w:t xml:space="preserve"> </w:t>
      </w:r>
      <w:r>
        <w:t>construction sites, are not an</w:t>
      </w:r>
      <w:r>
        <w:rPr>
          <w:spacing w:val="-16"/>
        </w:rPr>
        <w:t xml:space="preserve"> </w:t>
      </w:r>
      <w:r>
        <w:t>obstruction.</w:t>
      </w:r>
    </w:p>
    <w:p w14:paraId="4AA86666" w14:textId="77777777" w:rsidR="007B59E9" w:rsidRDefault="007B59E9" w:rsidP="007B59E9">
      <w:pPr>
        <w:pStyle w:val="Heading6"/>
        <w:keepNext w:val="0"/>
        <w:keepLines w:val="0"/>
        <w:widowControl w:val="0"/>
        <w:rPr>
          <w:rFonts w:eastAsia="Arial" w:cs="Arial"/>
        </w:rPr>
      </w:pPr>
      <w:r>
        <w:t>Determine if obstructions are properly marked and</w:t>
      </w:r>
      <w:r>
        <w:rPr>
          <w:spacing w:val="-29"/>
        </w:rPr>
        <w:t xml:space="preserve"> </w:t>
      </w:r>
      <w:r>
        <w:t>lighted.</w:t>
      </w:r>
    </w:p>
    <w:p w14:paraId="396D4367" w14:textId="77777777" w:rsidR="007B59E9" w:rsidRDefault="007B59E9" w:rsidP="007B59E9">
      <w:pPr>
        <w:pStyle w:val="Heading6"/>
        <w:keepNext w:val="0"/>
        <w:keepLines w:val="0"/>
        <w:widowControl w:val="0"/>
        <w:rPr>
          <w:rFonts w:eastAsia="Arial" w:cs="Arial"/>
        </w:rPr>
      </w:pPr>
      <w:r>
        <w:t>Report any obstruction light that is missing, inoperative or damaged, and any</w:t>
      </w:r>
      <w:r>
        <w:rPr>
          <w:spacing w:val="10"/>
        </w:rPr>
        <w:t xml:space="preserve"> </w:t>
      </w:r>
      <w:r>
        <w:t>object that appears to be an obstruction and is not properly marked or</w:t>
      </w:r>
      <w:r>
        <w:rPr>
          <w:spacing w:val="-31"/>
        </w:rPr>
        <w:t xml:space="preserve"> </w:t>
      </w:r>
      <w:r>
        <w:t>lit.</w:t>
      </w:r>
    </w:p>
    <w:p w14:paraId="2FBF92EC" w14:textId="77777777" w:rsidR="007B59E9" w:rsidRDefault="007B59E9" w:rsidP="007B59E9">
      <w:pPr>
        <w:pStyle w:val="Heading3"/>
        <w:rPr>
          <w:b/>
          <w:bCs/>
        </w:rPr>
      </w:pPr>
      <w:bookmarkStart w:id="3130" w:name="_Toc484138860"/>
      <w:bookmarkStart w:id="3131" w:name="_Toc484441510"/>
      <w:r>
        <w:t xml:space="preserve">Evaluation of Visual </w:t>
      </w:r>
      <w:r>
        <w:rPr>
          <w:spacing w:val="-3"/>
        </w:rPr>
        <w:t xml:space="preserve">Aids </w:t>
      </w:r>
      <w:r>
        <w:t>for Denoting Restricted Use</w:t>
      </w:r>
      <w:r>
        <w:rPr>
          <w:spacing w:val="-4"/>
        </w:rPr>
        <w:t xml:space="preserve"> </w:t>
      </w:r>
      <w:r>
        <w:t>Area</w:t>
      </w:r>
      <w:bookmarkEnd w:id="3130"/>
      <w:bookmarkEnd w:id="3131"/>
    </w:p>
    <w:p w14:paraId="63742CAB" w14:textId="77777777" w:rsidR="007B59E9" w:rsidRDefault="007B59E9" w:rsidP="007B59E9">
      <w:pPr>
        <w:pStyle w:val="Heading4"/>
        <w:rPr>
          <w:rFonts w:eastAsia="Arial" w:cs="Arial"/>
        </w:rPr>
      </w:pPr>
      <w:r>
        <w:rPr>
          <w:u w:color="000000"/>
        </w:rPr>
        <w:t>Purpose</w:t>
      </w:r>
    </w:p>
    <w:p w14:paraId="7AE27A27"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visual aids denoting restricted use</w:t>
      </w:r>
      <w:r>
        <w:rPr>
          <w:spacing w:val="-25"/>
        </w:rPr>
        <w:t xml:space="preserve"> </w:t>
      </w:r>
      <w:r>
        <w:t>areas.</w:t>
      </w:r>
    </w:p>
    <w:p w14:paraId="5D7528CC" w14:textId="77777777" w:rsidR="007B59E9" w:rsidRDefault="007B59E9" w:rsidP="007B59E9">
      <w:pPr>
        <w:pStyle w:val="Heading4"/>
        <w:rPr>
          <w:rFonts w:eastAsia="Arial" w:cs="Arial"/>
        </w:rPr>
      </w:pPr>
      <w:r>
        <w:rPr>
          <w:u w:color="000000"/>
        </w:rPr>
        <w:t>Reference</w:t>
      </w:r>
    </w:p>
    <w:p w14:paraId="72AAF2E6" w14:textId="77777777" w:rsidR="007B59E9" w:rsidRDefault="007B59E9" w:rsidP="007B59E9">
      <w:pPr>
        <w:spacing w:before="5"/>
        <w:rPr>
          <w:rFonts w:ascii="Arial" w:eastAsia="Arial" w:hAnsi="Arial" w:cs="Arial"/>
          <w:sz w:val="17"/>
          <w:szCs w:val="17"/>
        </w:rPr>
      </w:pPr>
    </w:p>
    <w:p w14:paraId="233544C3" w14:textId="149860F3" w:rsidR="007B59E9" w:rsidRPr="00F72178" w:rsidRDefault="007B5503" w:rsidP="007B59E9">
      <w:pPr>
        <w:pStyle w:val="Heading5"/>
        <w:rPr>
          <w:b/>
        </w:rPr>
      </w:pPr>
      <w:r>
        <w:t>[</w:t>
      </w:r>
      <w:r w:rsidR="00C62DBF">
        <w:t>CAA ACT</w:t>
      </w:r>
      <w:r>
        <w:t>]</w:t>
      </w:r>
      <w:r w:rsidR="00F72178" w:rsidRPr="00F72178">
        <w:t xml:space="preserve"> </w:t>
      </w:r>
      <w:r w:rsidR="000471B6">
        <w:t>x.x.xxx</w:t>
      </w:r>
      <w:r w:rsidR="00F72178" w:rsidRPr="00F72178">
        <w:t xml:space="preserve">, </w:t>
      </w:r>
      <w:r w:rsidR="009B0888">
        <w:t>[MAS]</w:t>
      </w:r>
      <w:r w:rsidR="00EB7DEB" w:rsidRPr="00F72178">
        <w:t xml:space="preserve"> </w:t>
      </w:r>
      <w:r w:rsidR="000471B6">
        <w:t>x.x</w:t>
      </w:r>
    </w:p>
    <w:p w14:paraId="69367481" w14:textId="77777777" w:rsidR="007B59E9" w:rsidRPr="004852CF" w:rsidRDefault="007B59E9" w:rsidP="007B59E9">
      <w:pPr>
        <w:pStyle w:val="Heading5"/>
        <w:rPr>
          <w:rFonts w:eastAsia="Arial" w:cs="Arial"/>
        </w:rPr>
      </w:pPr>
      <w:r w:rsidRPr="004852CF">
        <w:t>ICAO Doc. 9157 Part 4 (Visual</w:t>
      </w:r>
      <w:r w:rsidRPr="004852CF">
        <w:rPr>
          <w:spacing w:val="-13"/>
        </w:rPr>
        <w:t xml:space="preserve"> </w:t>
      </w:r>
      <w:r w:rsidRPr="004852CF">
        <w:t>Aids)</w:t>
      </w:r>
    </w:p>
    <w:p w14:paraId="1D589848" w14:textId="6B68C47A" w:rsidR="007B59E9" w:rsidRPr="00653B12" w:rsidRDefault="007B59E9" w:rsidP="007B59E9">
      <w:pPr>
        <w:pStyle w:val="Heading5"/>
        <w:widowControl w:val="0"/>
        <w:rPr>
          <w:b/>
        </w:rPr>
      </w:pPr>
      <w:r>
        <w:t>Checklist</w:t>
      </w:r>
      <w:r>
        <w:rPr>
          <w:spacing w:val="-8"/>
        </w:rPr>
        <w:t xml:space="preserve"> </w:t>
      </w:r>
      <w:r>
        <w:t>reference</w:t>
      </w:r>
      <w:r w:rsidR="00653B12">
        <w:t>:</w:t>
      </w:r>
    </w:p>
    <w:p w14:paraId="7480D1DD" w14:textId="497A1447" w:rsidR="00653B12" w:rsidRPr="000C41BD" w:rsidRDefault="00653B12" w:rsidP="00202220">
      <w:pPr>
        <w:pStyle w:val="Heading6"/>
      </w:pPr>
      <w:r w:rsidRPr="000C41BD">
        <w:t>AIH Appendix 7C-8: Aerodrome Works Safety 4.8</w:t>
      </w:r>
    </w:p>
    <w:p w14:paraId="6AD6C8D0"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E2B86A" w14:textId="77777777" w:rsidR="007B59E9" w:rsidRDefault="007B59E9" w:rsidP="007B59E9">
      <w:pPr>
        <w:pStyle w:val="Heading5"/>
        <w:rPr>
          <w:rFonts w:eastAsia="Arial" w:cs="Arial"/>
        </w:rPr>
      </w:pPr>
      <w:r>
        <w:t>General</w:t>
      </w:r>
      <w:r>
        <w:rPr>
          <w:spacing w:val="-8"/>
        </w:rPr>
        <w:t xml:space="preserve"> </w:t>
      </w:r>
      <w:r>
        <w:t>Information</w:t>
      </w:r>
    </w:p>
    <w:p w14:paraId="30C9A715" w14:textId="77777777" w:rsidR="007B59E9" w:rsidRPr="004852CF" w:rsidRDefault="007B59E9" w:rsidP="007B59E9">
      <w:pPr>
        <w:pStyle w:val="Heading6"/>
        <w:rPr>
          <w:rFonts w:eastAsia="Arial" w:cs="Arial"/>
        </w:rPr>
      </w:pPr>
      <w:r w:rsidRPr="004852CF">
        <w:t>It is required that aerodrome operators establish procedures for temporary</w:t>
      </w:r>
      <w:r w:rsidRPr="004852CF">
        <w:rPr>
          <w:spacing w:val="5"/>
        </w:rPr>
        <w:t xml:space="preserve"> </w:t>
      </w:r>
      <w:r w:rsidRPr="004852CF">
        <w:t>and</w:t>
      </w:r>
      <w:r w:rsidRPr="004852CF">
        <w:rPr>
          <w:spacing w:val="-1"/>
        </w:rPr>
        <w:t xml:space="preserve"> </w:t>
      </w:r>
      <w:r w:rsidRPr="004852CF">
        <w:t>permanent movement area closures and safety precautionary measures to be</w:t>
      </w:r>
      <w:r w:rsidRPr="004852CF">
        <w:rPr>
          <w:spacing w:val="29"/>
        </w:rPr>
        <w:t xml:space="preserve"> </w:t>
      </w:r>
      <w:r w:rsidRPr="004852CF">
        <w:t>taken</w:t>
      </w:r>
      <w:r w:rsidRPr="004852CF">
        <w:rPr>
          <w:spacing w:val="-1"/>
        </w:rPr>
        <w:t xml:space="preserve"> </w:t>
      </w:r>
      <w:r w:rsidRPr="004852CF">
        <w:t>during routine and major construction work on the airside of an</w:t>
      </w:r>
      <w:r w:rsidRPr="004852CF">
        <w:rPr>
          <w:spacing w:val="-35"/>
        </w:rPr>
        <w:t xml:space="preserve"> </w:t>
      </w:r>
      <w:r w:rsidRPr="004852CF">
        <w:t>aerodrome.</w:t>
      </w:r>
    </w:p>
    <w:p w14:paraId="431B8BAC" w14:textId="364F0829" w:rsidR="007B59E9" w:rsidRPr="004852CF" w:rsidRDefault="007B59E9" w:rsidP="00202220">
      <w:pPr>
        <w:pStyle w:val="Heading6"/>
        <w:keepNext w:val="0"/>
        <w:keepLines w:val="0"/>
        <w:widowControl w:val="0"/>
        <w:rPr>
          <w:rFonts w:eastAsia="Arial"/>
        </w:rPr>
      </w:pPr>
      <w:r w:rsidRPr="004852CF">
        <w:rPr>
          <w:rFonts w:eastAsia="Arial"/>
        </w:rPr>
        <w:t>Safety precautionary measures for major construction work in an aerodrome airside</w:t>
      </w:r>
      <w:r w:rsidRPr="004852CF">
        <w:rPr>
          <w:rFonts w:eastAsia="Arial"/>
          <w:spacing w:val="6"/>
        </w:rPr>
        <w:t xml:space="preserve"> </w:t>
      </w:r>
      <w:r w:rsidRPr="004852CF">
        <w:rPr>
          <w:rFonts w:eastAsia="Arial"/>
        </w:rPr>
        <w:t>are to</w:t>
      </w:r>
      <w:r w:rsidRPr="004852CF">
        <w:rPr>
          <w:rFonts w:eastAsia="Arial"/>
          <w:spacing w:val="45"/>
        </w:rPr>
        <w:t xml:space="preserve"> </w:t>
      </w:r>
      <w:r w:rsidRPr="004852CF">
        <w:rPr>
          <w:rFonts w:eastAsia="Arial"/>
        </w:rPr>
        <w:t>be</w:t>
      </w:r>
      <w:r w:rsidRPr="004852CF">
        <w:rPr>
          <w:rFonts w:eastAsia="Arial"/>
          <w:spacing w:val="45"/>
        </w:rPr>
        <w:t xml:space="preserve"> </w:t>
      </w:r>
      <w:r w:rsidRPr="004852CF">
        <w:rPr>
          <w:rFonts w:eastAsia="Arial"/>
        </w:rPr>
        <w:t>incorporated</w:t>
      </w:r>
      <w:r w:rsidRPr="004852CF">
        <w:rPr>
          <w:rFonts w:eastAsia="Arial"/>
          <w:spacing w:val="45"/>
        </w:rPr>
        <w:t xml:space="preserve"> </w:t>
      </w:r>
      <w:r w:rsidRPr="004852CF">
        <w:rPr>
          <w:rFonts w:eastAsia="Arial"/>
        </w:rPr>
        <w:t>in</w:t>
      </w:r>
      <w:r w:rsidRPr="004852CF">
        <w:rPr>
          <w:rFonts w:eastAsia="Arial"/>
          <w:spacing w:val="45"/>
        </w:rPr>
        <w:t xml:space="preserve"> </w:t>
      </w:r>
      <w:r w:rsidRPr="004852CF">
        <w:rPr>
          <w:rFonts w:eastAsia="Arial"/>
        </w:rPr>
        <w:t>a</w:t>
      </w:r>
      <w:r w:rsidRPr="004852CF">
        <w:rPr>
          <w:rFonts w:eastAsia="Arial"/>
          <w:spacing w:val="45"/>
        </w:rPr>
        <w:t xml:space="preserve"> </w:t>
      </w:r>
      <w:r w:rsidRPr="004852CF">
        <w:rPr>
          <w:rFonts w:eastAsia="Arial"/>
        </w:rPr>
        <w:t>work</w:t>
      </w:r>
      <w:r w:rsidRPr="004852CF">
        <w:rPr>
          <w:rFonts w:eastAsia="Arial"/>
          <w:spacing w:val="48"/>
        </w:rPr>
        <w:t xml:space="preserve"> </w:t>
      </w:r>
      <w:r w:rsidRPr="004852CF">
        <w:rPr>
          <w:rFonts w:eastAsia="Arial"/>
        </w:rPr>
        <w:t>safety</w:t>
      </w:r>
      <w:r w:rsidRPr="004852CF">
        <w:rPr>
          <w:rFonts w:eastAsia="Arial"/>
          <w:spacing w:val="43"/>
        </w:rPr>
        <w:t xml:space="preserve"> </w:t>
      </w:r>
      <w:r w:rsidRPr="004852CF">
        <w:rPr>
          <w:rFonts w:eastAsia="Arial"/>
        </w:rPr>
        <w:t>plan</w:t>
      </w:r>
      <w:r w:rsidRPr="004852CF">
        <w:rPr>
          <w:rFonts w:eastAsia="Arial"/>
          <w:spacing w:val="45"/>
        </w:rPr>
        <w:t xml:space="preserve"> </w:t>
      </w:r>
      <w:r w:rsidRPr="004852CF">
        <w:rPr>
          <w:rFonts w:eastAsia="Arial"/>
        </w:rPr>
        <w:t>which</w:t>
      </w:r>
      <w:r w:rsidRPr="004852CF">
        <w:rPr>
          <w:rFonts w:eastAsia="Arial"/>
          <w:spacing w:val="45"/>
        </w:rPr>
        <w:t xml:space="preserve"> </w:t>
      </w:r>
      <w:r w:rsidRPr="004852CF">
        <w:rPr>
          <w:rFonts w:eastAsia="Arial"/>
        </w:rPr>
        <w:t>must</w:t>
      </w:r>
      <w:r w:rsidRPr="004852CF">
        <w:rPr>
          <w:rFonts w:eastAsia="Arial"/>
          <w:spacing w:val="46"/>
        </w:rPr>
        <w:t xml:space="preserve"> </w:t>
      </w:r>
      <w:r w:rsidRPr="004852CF">
        <w:rPr>
          <w:rFonts w:eastAsia="Arial"/>
        </w:rPr>
        <w:t>be</w:t>
      </w:r>
      <w:r w:rsidRPr="004852CF">
        <w:rPr>
          <w:rFonts w:eastAsia="Arial"/>
          <w:spacing w:val="45"/>
        </w:rPr>
        <w:t xml:space="preserve"> </w:t>
      </w:r>
      <w:r w:rsidRPr="004852CF">
        <w:rPr>
          <w:rFonts w:eastAsia="Arial"/>
        </w:rPr>
        <w:t>approved</w:t>
      </w:r>
      <w:r w:rsidRPr="004852CF">
        <w:rPr>
          <w:rFonts w:eastAsia="Arial"/>
          <w:spacing w:val="45"/>
        </w:rPr>
        <w:t xml:space="preserve"> </w:t>
      </w:r>
      <w:r w:rsidRPr="004852CF">
        <w:rPr>
          <w:rFonts w:eastAsia="Arial"/>
        </w:rPr>
        <w:t>by</w:t>
      </w:r>
      <w:r w:rsidRPr="004852CF">
        <w:rPr>
          <w:rFonts w:eastAsia="Arial"/>
          <w:spacing w:val="43"/>
        </w:rPr>
        <w:t xml:space="preserve"> </w:t>
      </w:r>
      <w:r w:rsidRPr="004852CF">
        <w:rPr>
          <w:rFonts w:eastAsia="Arial"/>
        </w:rPr>
        <w:t>the</w:t>
      </w:r>
      <w:r w:rsidRPr="004852CF">
        <w:rPr>
          <w:rFonts w:eastAsia="Arial"/>
          <w:spacing w:val="45"/>
        </w:rPr>
        <w:t xml:space="preserve"> </w:t>
      </w:r>
      <w:r w:rsidRPr="004852CF">
        <w:rPr>
          <w:rFonts w:eastAsia="Arial"/>
        </w:rPr>
        <w:t xml:space="preserve">Authority before the commencement of such work. A template work safety plan is provided </w:t>
      </w:r>
      <w:r w:rsidR="00EB7DEB" w:rsidRPr="004852CF">
        <w:rPr>
          <w:rFonts w:eastAsia="Arial"/>
        </w:rPr>
        <w:t xml:space="preserve">in </w:t>
      </w:r>
      <w:r w:rsidR="009B0888">
        <w:rPr>
          <w:rFonts w:eastAsia="Arial"/>
        </w:rPr>
        <w:t>[MAS]</w:t>
      </w:r>
      <w:r w:rsidR="00EB7DEB" w:rsidRPr="004852CF">
        <w:rPr>
          <w:rFonts w:eastAsia="Arial"/>
        </w:rPr>
        <w:t xml:space="preserve"> </w:t>
      </w:r>
      <w:r w:rsidR="000471B6">
        <w:rPr>
          <w:rFonts w:eastAsia="Arial"/>
        </w:rPr>
        <w:t>xx.xx</w:t>
      </w:r>
      <w:r w:rsidR="00653B12" w:rsidRPr="004852CF">
        <w:rPr>
          <w:rFonts w:eastAsia="Arial"/>
        </w:rPr>
        <w:t xml:space="preserve"> and </w:t>
      </w:r>
      <w:r w:rsidR="000471B6">
        <w:rPr>
          <w:rFonts w:eastAsia="Arial"/>
        </w:rPr>
        <w:t>xx.xx</w:t>
      </w:r>
      <w:r w:rsidR="00EB7DEB" w:rsidRPr="004852CF">
        <w:rPr>
          <w:rFonts w:eastAsia="Arial"/>
        </w:rPr>
        <w:t xml:space="preserve">. </w:t>
      </w:r>
      <w:r w:rsidRPr="004852CF">
        <w:rPr>
          <w:rFonts w:eastAsia="Arial"/>
        </w:rPr>
        <w:t>Aerodrome Inspectors should use the template</w:t>
      </w:r>
      <w:r w:rsidRPr="004852CF">
        <w:rPr>
          <w:rFonts w:eastAsia="Arial"/>
          <w:spacing w:val="19"/>
        </w:rPr>
        <w:t xml:space="preserve"> </w:t>
      </w:r>
      <w:r w:rsidRPr="004852CF">
        <w:rPr>
          <w:rFonts w:eastAsia="Arial"/>
        </w:rPr>
        <w:t>as guidance when reviewing an operator’s</w:t>
      </w:r>
      <w:r w:rsidRPr="004852CF">
        <w:rPr>
          <w:rFonts w:eastAsia="Arial"/>
          <w:spacing w:val="-23"/>
        </w:rPr>
        <w:t xml:space="preserve"> </w:t>
      </w:r>
      <w:r w:rsidRPr="004852CF">
        <w:rPr>
          <w:rFonts w:eastAsia="Arial"/>
        </w:rPr>
        <w:t>plan</w:t>
      </w:r>
      <w:r w:rsidRPr="004852CF">
        <w:rPr>
          <w:rFonts w:eastAsia="Arial"/>
          <w:b/>
          <w:bCs/>
        </w:rPr>
        <w:t>.</w:t>
      </w:r>
    </w:p>
    <w:p w14:paraId="12CA246C" w14:textId="66D06783" w:rsidR="007B59E9" w:rsidRDefault="007B59E9" w:rsidP="00202220">
      <w:pPr>
        <w:pStyle w:val="Heading6"/>
        <w:keepNext w:val="0"/>
        <w:keepLines w:val="0"/>
        <w:widowControl w:val="0"/>
        <w:rPr>
          <w:rFonts w:eastAsia="Arial"/>
        </w:rPr>
      </w:pPr>
      <w:r>
        <w:t>Where</w:t>
      </w:r>
      <w:r>
        <w:rPr>
          <w:spacing w:val="20"/>
        </w:rPr>
        <w:t xml:space="preserve"> </w:t>
      </w:r>
      <w:r>
        <w:t>circumstances</w:t>
      </w:r>
      <w:r>
        <w:rPr>
          <w:spacing w:val="20"/>
        </w:rPr>
        <w:t xml:space="preserve"> </w:t>
      </w:r>
      <w:r>
        <w:t>necessitate</w:t>
      </w:r>
      <w:r>
        <w:rPr>
          <w:spacing w:val="20"/>
        </w:rPr>
        <w:t xml:space="preserve"> </w:t>
      </w:r>
      <w:r>
        <w:t>the</w:t>
      </w:r>
      <w:r>
        <w:rPr>
          <w:spacing w:val="20"/>
        </w:rPr>
        <w:t xml:space="preserve"> </w:t>
      </w:r>
      <w:r>
        <w:t>imposition</w:t>
      </w:r>
      <w:r>
        <w:rPr>
          <w:spacing w:val="20"/>
        </w:rPr>
        <w:t xml:space="preserve"> </w:t>
      </w:r>
      <w:r>
        <w:t>of</w:t>
      </w:r>
      <w:r>
        <w:rPr>
          <w:spacing w:val="26"/>
        </w:rPr>
        <w:t xml:space="preserve"> </w:t>
      </w:r>
      <w:r>
        <w:t>restriction</w:t>
      </w:r>
      <w:r>
        <w:rPr>
          <w:spacing w:val="20"/>
        </w:rPr>
        <w:t xml:space="preserve"> </w:t>
      </w:r>
      <w:r>
        <w:t>on</w:t>
      </w:r>
      <w:r>
        <w:rPr>
          <w:spacing w:val="21"/>
        </w:rPr>
        <w:t xml:space="preserve"> </w:t>
      </w:r>
      <w:r>
        <w:t>the</w:t>
      </w:r>
      <w:r>
        <w:rPr>
          <w:spacing w:val="20"/>
        </w:rPr>
        <w:t xml:space="preserve"> </w:t>
      </w:r>
      <w:r>
        <w:t>use</w:t>
      </w:r>
      <w:r>
        <w:rPr>
          <w:spacing w:val="20"/>
        </w:rPr>
        <w:t xml:space="preserve"> </w:t>
      </w:r>
      <w:r>
        <w:t>of</w:t>
      </w:r>
      <w:r>
        <w:rPr>
          <w:spacing w:val="24"/>
        </w:rPr>
        <w:t xml:space="preserve"> </w:t>
      </w:r>
      <w:r>
        <w:t>a</w:t>
      </w:r>
      <w:r>
        <w:rPr>
          <w:spacing w:val="20"/>
        </w:rPr>
        <w:t xml:space="preserve"> </w:t>
      </w:r>
      <w:r>
        <w:t>runway</w:t>
      </w:r>
      <w:r>
        <w:rPr>
          <w:spacing w:val="-1"/>
        </w:rPr>
        <w:t xml:space="preserve"> </w:t>
      </w:r>
      <w:del w:id="3132" w:author="Pang, Steven Ka Ho" w:date="2020-03-16T14:52:00Z">
        <w:r w:rsidDel="00F41A1A">
          <w:delText>such as</w:delText>
        </w:r>
      </w:del>
      <w:ins w:id="3133" w:author="Pang, Steven Ka Ho" w:date="2020-03-16T14:52:00Z">
        <w:r w:rsidR="00F41A1A">
          <w:t>that</w:t>
        </w:r>
      </w:ins>
      <w:r>
        <w:t xml:space="preserve"> would result in a reduction in the length of the runway, the Aerodrome</w:t>
      </w:r>
      <w:r>
        <w:rPr>
          <w:spacing w:val="-25"/>
        </w:rPr>
        <w:t xml:space="preserve"> </w:t>
      </w:r>
      <w:r>
        <w:t>Operator is required to ensure that runway threshold is displaced using appropriate</w:t>
      </w:r>
      <w:r>
        <w:rPr>
          <w:spacing w:val="24"/>
        </w:rPr>
        <w:t xml:space="preserve"> </w:t>
      </w:r>
      <w:r>
        <w:t>specification</w:t>
      </w:r>
      <w:r>
        <w:rPr>
          <w:spacing w:val="-1"/>
        </w:rPr>
        <w:t xml:space="preserve"> </w:t>
      </w:r>
      <w:r>
        <w:t>of markings and light if</w:t>
      </w:r>
      <w:r>
        <w:rPr>
          <w:spacing w:val="-19"/>
        </w:rPr>
        <w:t xml:space="preserve"> </w:t>
      </w:r>
      <w:r>
        <w:t>applicable.</w:t>
      </w:r>
    </w:p>
    <w:p w14:paraId="6FE3FC07" w14:textId="77777777" w:rsidR="007B59E9" w:rsidRPr="000C41BD" w:rsidRDefault="007B59E9" w:rsidP="007B59E9">
      <w:pPr>
        <w:pStyle w:val="Heading6"/>
        <w:rPr>
          <w:rFonts w:eastAsia="Arial"/>
        </w:rPr>
      </w:pPr>
      <w:r w:rsidRPr="000C41BD">
        <w:lastRenderedPageBreak/>
        <w:t>Where an aerodrome certificate is suspended or withdrawn by the Authority</w:t>
      </w:r>
      <w:r w:rsidRPr="000C41BD">
        <w:rPr>
          <w:spacing w:val="58"/>
        </w:rPr>
        <w:t xml:space="preserve"> </w:t>
      </w:r>
      <w:r w:rsidRPr="000C41BD">
        <w:t>or</w:t>
      </w:r>
      <w:r w:rsidRPr="000C41BD">
        <w:rPr>
          <w:spacing w:val="-1"/>
        </w:rPr>
        <w:t xml:space="preserve"> </w:t>
      </w:r>
      <w:r w:rsidRPr="000C41BD">
        <w:t>voluntarily surrendered by the operator, the Authority shall carry out inspection</w:t>
      </w:r>
      <w:r w:rsidRPr="000C41BD">
        <w:rPr>
          <w:spacing w:val="24"/>
        </w:rPr>
        <w:t xml:space="preserve"> </w:t>
      </w:r>
      <w:r w:rsidRPr="000C41BD">
        <w:t>to ensure</w:t>
      </w:r>
      <w:r w:rsidRPr="000C41BD">
        <w:rPr>
          <w:spacing w:val="25"/>
        </w:rPr>
        <w:t xml:space="preserve"> </w:t>
      </w:r>
      <w:r w:rsidRPr="000C41BD">
        <w:t>that</w:t>
      </w:r>
      <w:r w:rsidRPr="000C41BD">
        <w:rPr>
          <w:spacing w:val="26"/>
        </w:rPr>
        <w:t xml:space="preserve"> </w:t>
      </w:r>
      <w:r w:rsidRPr="000C41BD">
        <w:t>appropriate</w:t>
      </w:r>
      <w:r w:rsidRPr="000C41BD">
        <w:rPr>
          <w:spacing w:val="23"/>
        </w:rPr>
        <w:t xml:space="preserve"> </w:t>
      </w:r>
      <w:r w:rsidRPr="000C41BD">
        <w:t>measures</w:t>
      </w:r>
      <w:r w:rsidRPr="000C41BD">
        <w:rPr>
          <w:spacing w:val="23"/>
        </w:rPr>
        <w:t xml:space="preserve"> </w:t>
      </w:r>
      <w:r w:rsidRPr="000C41BD">
        <w:t>have</w:t>
      </w:r>
      <w:r w:rsidRPr="000C41BD">
        <w:rPr>
          <w:spacing w:val="25"/>
        </w:rPr>
        <w:t xml:space="preserve"> </w:t>
      </w:r>
      <w:r w:rsidRPr="000C41BD">
        <w:t>been</w:t>
      </w:r>
      <w:r w:rsidRPr="000C41BD">
        <w:rPr>
          <w:spacing w:val="25"/>
        </w:rPr>
        <w:t xml:space="preserve"> </w:t>
      </w:r>
      <w:r w:rsidRPr="000C41BD">
        <w:t>taken</w:t>
      </w:r>
      <w:r w:rsidRPr="000C41BD">
        <w:rPr>
          <w:spacing w:val="22"/>
        </w:rPr>
        <w:t xml:space="preserve"> </w:t>
      </w:r>
      <w:r w:rsidRPr="000C41BD">
        <w:t>to</w:t>
      </w:r>
      <w:r w:rsidRPr="000C41BD">
        <w:rPr>
          <w:spacing w:val="25"/>
        </w:rPr>
        <w:t xml:space="preserve"> </w:t>
      </w:r>
      <w:r w:rsidRPr="000C41BD">
        <w:t>prevent</w:t>
      </w:r>
      <w:r w:rsidRPr="000C41BD">
        <w:rPr>
          <w:spacing w:val="26"/>
        </w:rPr>
        <w:t xml:space="preserve"> </w:t>
      </w:r>
      <w:r w:rsidRPr="000C41BD">
        <w:t>inadvertent</w:t>
      </w:r>
      <w:r w:rsidRPr="000C41BD">
        <w:rPr>
          <w:spacing w:val="26"/>
        </w:rPr>
        <w:t xml:space="preserve"> </w:t>
      </w:r>
      <w:r w:rsidRPr="000C41BD">
        <w:t>use</w:t>
      </w:r>
      <w:r w:rsidRPr="000C41BD">
        <w:rPr>
          <w:spacing w:val="25"/>
        </w:rPr>
        <w:t xml:space="preserve"> </w:t>
      </w:r>
      <w:r w:rsidRPr="000C41BD">
        <w:t>of</w:t>
      </w:r>
      <w:r w:rsidRPr="000C41BD">
        <w:rPr>
          <w:spacing w:val="26"/>
        </w:rPr>
        <w:t xml:space="preserve"> </w:t>
      </w:r>
      <w:r w:rsidRPr="000C41BD">
        <w:t>the runway, taxiway or aerodrome as the case may</w:t>
      </w:r>
      <w:r w:rsidRPr="000C41BD">
        <w:rPr>
          <w:spacing w:val="-23"/>
        </w:rPr>
        <w:t xml:space="preserve"> </w:t>
      </w:r>
      <w:r w:rsidRPr="000C41BD">
        <w:t>be.</w:t>
      </w:r>
    </w:p>
    <w:p w14:paraId="18488C9C" w14:textId="77777777" w:rsidR="007B59E9" w:rsidRDefault="007B59E9" w:rsidP="007B59E9">
      <w:pPr>
        <w:pStyle w:val="Heading5"/>
        <w:rPr>
          <w:rFonts w:eastAsia="Arial" w:cs="Arial"/>
        </w:rPr>
      </w:pPr>
      <w:r>
        <w:t>Checklist</w:t>
      </w:r>
    </w:p>
    <w:p w14:paraId="3246FE16" w14:textId="2DD95EF5" w:rsidR="007B59E9" w:rsidRDefault="003E0F8F" w:rsidP="007B59E9">
      <w:pPr>
        <w:pStyle w:val="Heading5"/>
        <w:numPr>
          <w:ilvl w:val="0"/>
          <w:numId w:val="0"/>
        </w:numPr>
        <w:ind w:left="1440"/>
      </w:pPr>
      <w:r>
        <w:t>The c</w:t>
      </w:r>
      <w:r w:rsidR="007B59E9" w:rsidRPr="003E0F8F">
        <w:t>hecklist in</w:t>
      </w:r>
      <w:r w:rsidR="007B59E9">
        <w:rPr>
          <w:b/>
        </w:rPr>
        <w:t xml:space="preserve"> </w:t>
      </w:r>
      <w:r w:rsidR="00653B12" w:rsidRPr="00653B12">
        <w:t>5.2.6.2 e)</w:t>
      </w:r>
      <w:r>
        <w:t xml:space="preserve"> </w:t>
      </w:r>
      <w:r w:rsidR="007B59E9">
        <w:t>is to be used by inspectors while inspecting aerodrome</w:t>
      </w:r>
      <w:r w:rsidR="007B59E9">
        <w:rPr>
          <w:spacing w:val="7"/>
        </w:rPr>
        <w:t xml:space="preserve"> </w:t>
      </w:r>
      <w:r w:rsidR="007B59E9">
        <w:t>works</w:t>
      </w:r>
      <w:r>
        <w:t>,</w:t>
      </w:r>
      <w:r w:rsidR="007B59E9">
        <w:t xml:space="preserve"> </w:t>
      </w:r>
      <w:r w:rsidR="007B59E9" w:rsidRPr="000C41BD">
        <w:t>to review a draft work safety plan submitted by the operator</w:t>
      </w:r>
      <w:r w:rsidR="007B59E9" w:rsidRPr="000C41BD">
        <w:rPr>
          <w:spacing w:val="11"/>
        </w:rPr>
        <w:t xml:space="preserve"> </w:t>
      </w:r>
      <w:r w:rsidR="007B59E9" w:rsidRPr="000C41BD">
        <w:t>to the Authority for approval</w:t>
      </w:r>
      <w:r w:rsidRPr="000C41BD">
        <w:t xml:space="preserve"> and</w:t>
      </w:r>
      <w:r w:rsidR="007B59E9" w:rsidRPr="000C41BD">
        <w:t xml:space="preserve"> can also be used for inspection after withdrawal or</w:t>
      </w:r>
      <w:r w:rsidR="007B59E9" w:rsidRPr="000C41BD">
        <w:rPr>
          <w:spacing w:val="-22"/>
        </w:rPr>
        <w:t xml:space="preserve"> </w:t>
      </w:r>
      <w:r w:rsidR="007B59E9" w:rsidRPr="000C41BD">
        <w:t>voluntary surrender of an aerodrome</w:t>
      </w:r>
      <w:r w:rsidR="007B59E9" w:rsidRPr="000C41BD">
        <w:rPr>
          <w:spacing w:val="-13"/>
        </w:rPr>
        <w:t xml:space="preserve"> </w:t>
      </w:r>
      <w:r w:rsidR="007B59E9" w:rsidRPr="000C41BD">
        <w:t>certificate</w:t>
      </w:r>
      <w:r w:rsidRPr="000C41BD">
        <w:t>.</w:t>
      </w:r>
    </w:p>
    <w:p w14:paraId="688E5B6B" w14:textId="77777777" w:rsidR="007B59E9" w:rsidRDefault="007B59E9" w:rsidP="007B59E9">
      <w:pPr>
        <w:pStyle w:val="Heading5"/>
        <w:rPr>
          <w:rFonts w:eastAsia="Arial" w:cs="Arial"/>
        </w:rPr>
      </w:pPr>
      <w:r>
        <w:t>Evaluation</w:t>
      </w:r>
    </w:p>
    <w:p w14:paraId="38561860" w14:textId="77777777" w:rsidR="007B59E9" w:rsidRDefault="007B59E9" w:rsidP="007B59E9">
      <w:pPr>
        <w:pStyle w:val="Heading6"/>
        <w:numPr>
          <w:ilvl w:val="0"/>
          <w:numId w:val="0"/>
        </w:numPr>
        <w:ind w:left="1872" w:hanging="432"/>
        <w:rPr>
          <w:rFonts w:eastAsia="Arial" w:cs="Arial"/>
        </w:rPr>
      </w:pPr>
      <w:r>
        <w:t>The AI must determine</w:t>
      </w:r>
      <w:r>
        <w:rPr>
          <w:spacing w:val="-9"/>
        </w:rPr>
        <w:t xml:space="preserve"> </w:t>
      </w:r>
      <w:r>
        <w:t>if:</w:t>
      </w:r>
    </w:p>
    <w:p w14:paraId="59F1E20E" w14:textId="77777777" w:rsidR="007B59E9" w:rsidRDefault="007B59E9" w:rsidP="007B59E9">
      <w:pPr>
        <w:pStyle w:val="Heading6"/>
        <w:keepNext w:val="0"/>
        <w:keepLines w:val="0"/>
        <w:widowControl w:val="0"/>
        <w:rPr>
          <w:rFonts w:eastAsia="Arial" w:cs="Arial"/>
        </w:rPr>
      </w:pPr>
      <w:r>
        <w:t>Procedures</w:t>
      </w:r>
      <w:r>
        <w:rPr>
          <w:spacing w:val="27"/>
        </w:rPr>
        <w:t xml:space="preserve"> </w:t>
      </w:r>
      <w:r>
        <w:t>have</w:t>
      </w:r>
      <w:r>
        <w:rPr>
          <w:spacing w:val="26"/>
        </w:rPr>
        <w:t xml:space="preserve"> </w:t>
      </w:r>
      <w:r>
        <w:t>been</w:t>
      </w:r>
      <w:r>
        <w:rPr>
          <w:spacing w:val="26"/>
        </w:rPr>
        <w:t xml:space="preserve"> </w:t>
      </w:r>
      <w:r>
        <w:t>established</w:t>
      </w:r>
      <w:r>
        <w:rPr>
          <w:spacing w:val="26"/>
        </w:rPr>
        <w:t xml:space="preserve"> </w:t>
      </w:r>
      <w:r>
        <w:t>for</w:t>
      </w:r>
      <w:r>
        <w:rPr>
          <w:spacing w:val="27"/>
        </w:rPr>
        <w:t xml:space="preserve"> </w:t>
      </w:r>
      <w:r>
        <w:t>temporary</w:t>
      </w:r>
      <w:r>
        <w:rPr>
          <w:spacing w:val="24"/>
        </w:rPr>
        <w:t xml:space="preserve"> </w:t>
      </w:r>
      <w:r>
        <w:t>and</w:t>
      </w:r>
      <w:r>
        <w:rPr>
          <w:spacing w:val="26"/>
        </w:rPr>
        <w:t xml:space="preserve"> </w:t>
      </w:r>
      <w:r>
        <w:t>permanent</w:t>
      </w:r>
      <w:r>
        <w:rPr>
          <w:spacing w:val="28"/>
        </w:rPr>
        <w:t xml:space="preserve"> </w:t>
      </w:r>
      <w:r>
        <w:t>movement</w:t>
      </w:r>
      <w:r>
        <w:rPr>
          <w:spacing w:val="28"/>
        </w:rPr>
        <w:t xml:space="preserve"> </w:t>
      </w:r>
      <w:r>
        <w:t>area</w:t>
      </w:r>
      <w:r>
        <w:rPr>
          <w:spacing w:val="-1"/>
        </w:rPr>
        <w:t xml:space="preserve"> </w:t>
      </w:r>
      <w:r>
        <w:t>closures,</w:t>
      </w:r>
      <w:r>
        <w:rPr>
          <w:spacing w:val="21"/>
        </w:rPr>
        <w:t xml:space="preserve"> </w:t>
      </w:r>
      <w:r>
        <w:t>for</w:t>
      </w:r>
      <w:r>
        <w:rPr>
          <w:spacing w:val="24"/>
        </w:rPr>
        <w:t xml:space="preserve"> </w:t>
      </w:r>
      <w:r>
        <w:t>reduction</w:t>
      </w:r>
      <w:r>
        <w:rPr>
          <w:spacing w:val="22"/>
        </w:rPr>
        <w:t xml:space="preserve"> </w:t>
      </w:r>
      <w:r>
        <w:t>of</w:t>
      </w:r>
      <w:r>
        <w:rPr>
          <w:spacing w:val="26"/>
        </w:rPr>
        <w:t xml:space="preserve"> </w:t>
      </w:r>
      <w:r>
        <w:t>declared</w:t>
      </w:r>
      <w:r>
        <w:rPr>
          <w:spacing w:val="22"/>
        </w:rPr>
        <w:t xml:space="preserve"> </w:t>
      </w:r>
      <w:r>
        <w:t>distances</w:t>
      </w:r>
      <w:r>
        <w:rPr>
          <w:spacing w:val="23"/>
        </w:rPr>
        <w:t xml:space="preserve"> </w:t>
      </w:r>
      <w:r>
        <w:t>or</w:t>
      </w:r>
      <w:r>
        <w:rPr>
          <w:spacing w:val="24"/>
        </w:rPr>
        <w:t xml:space="preserve"> </w:t>
      </w:r>
      <w:r>
        <w:t>displacement</w:t>
      </w:r>
      <w:r>
        <w:rPr>
          <w:spacing w:val="24"/>
        </w:rPr>
        <w:t xml:space="preserve"> </w:t>
      </w:r>
      <w:r>
        <w:t>of</w:t>
      </w:r>
      <w:r>
        <w:rPr>
          <w:spacing w:val="26"/>
        </w:rPr>
        <w:t xml:space="preserve"> </w:t>
      </w:r>
      <w:r>
        <w:t>threshold.</w:t>
      </w:r>
      <w:r>
        <w:rPr>
          <w:spacing w:val="19"/>
        </w:rPr>
        <w:t xml:space="preserve"> </w:t>
      </w:r>
      <w:r>
        <w:t>Where threshold have been displaced, displaced threshold marking and lighting should</w:t>
      </w:r>
      <w:r>
        <w:rPr>
          <w:spacing w:val="14"/>
        </w:rPr>
        <w:t xml:space="preserve"> </w:t>
      </w:r>
      <w:r>
        <w:t>be</w:t>
      </w:r>
      <w:r>
        <w:rPr>
          <w:spacing w:val="-1"/>
        </w:rPr>
        <w:t xml:space="preserve"> </w:t>
      </w:r>
      <w:r>
        <w:t>evaluated.</w:t>
      </w:r>
    </w:p>
    <w:p w14:paraId="2F7A225B" w14:textId="7564D442" w:rsidR="007B59E9" w:rsidRPr="00D5481D" w:rsidRDefault="007B59E9" w:rsidP="007B59E9">
      <w:pPr>
        <w:pStyle w:val="Heading6"/>
        <w:keepNext w:val="0"/>
        <w:keepLines w:val="0"/>
        <w:widowControl w:val="0"/>
        <w:spacing w:before="2"/>
      </w:pPr>
      <w:r w:rsidRPr="00D5481D">
        <w:t>Procedures have been established by the aerodrome operator for briefing</w:t>
      </w:r>
      <w:r w:rsidRPr="00D5481D">
        <w:rPr>
          <w:spacing w:val="59"/>
        </w:rPr>
        <w:t xml:space="preserve"> </w:t>
      </w:r>
      <w:r w:rsidRPr="00D5481D">
        <w:t>of contractors for avoiding damage to existing utilities or other underground</w:t>
      </w:r>
      <w:r w:rsidRPr="00D5481D">
        <w:rPr>
          <w:spacing w:val="45"/>
        </w:rPr>
        <w:t xml:space="preserve"> </w:t>
      </w:r>
      <w:r w:rsidRPr="00D5481D">
        <w:t>facilities. When</w:t>
      </w:r>
      <w:r w:rsidRPr="00D5481D">
        <w:rPr>
          <w:spacing w:val="19"/>
        </w:rPr>
        <w:t xml:space="preserve"> </w:t>
      </w:r>
      <w:r w:rsidRPr="00D5481D">
        <w:t>a</w:t>
      </w:r>
      <w:r w:rsidRPr="00D5481D">
        <w:rPr>
          <w:spacing w:val="19"/>
        </w:rPr>
        <w:t xml:space="preserve"> </w:t>
      </w:r>
      <w:r w:rsidRPr="00D5481D">
        <w:t>complex</w:t>
      </w:r>
      <w:r w:rsidRPr="00D5481D">
        <w:rPr>
          <w:spacing w:val="17"/>
        </w:rPr>
        <w:t xml:space="preserve"> </w:t>
      </w:r>
      <w:r w:rsidRPr="00D5481D">
        <w:t>construction</w:t>
      </w:r>
      <w:r w:rsidRPr="00D5481D">
        <w:rPr>
          <w:spacing w:val="19"/>
        </w:rPr>
        <w:t xml:space="preserve"> </w:t>
      </w:r>
      <w:r w:rsidRPr="00D5481D">
        <w:t>project</w:t>
      </w:r>
      <w:r w:rsidRPr="00D5481D">
        <w:rPr>
          <w:spacing w:val="19"/>
        </w:rPr>
        <w:t xml:space="preserve"> </w:t>
      </w:r>
      <w:r w:rsidRPr="00D5481D">
        <w:t>is</w:t>
      </w:r>
      <w:r w:rsidRPr="00D5481D">
        <w:rPr>
          <w:spacing w:val="19"/>
        </w:rPr>
        <w:t xml:space="preserve"> </w:t>
      </w:r>
      <w:r w:rsidRPr="00D5481D">
        <w:t>in</w:t>
      </w:r>
      <w:r w:rsidRPr="00D5481D">
        <w:rPr>
          <w:spacing w:val="19"/>
        </w:rPr>
        <w:t xml:space="preserve"> </w:t>
      </w:r>
      <w:r w:rsidRPr="00D5481D">
        <w:t>progress,</w:t>
      </w:r>
      <w:r w:rsidRPr="00D5481D">
        <w:rPr>
          <w:spacing w:val="19"/>
        </w:rPr>
        <w:t xml:space="preserve"> </w:t>
      </w:r>
      <w:r w:rsidRPr="00D5481D">
        <w:t>the</w:t>
      </w:r>
      <w:r w:rsidRPr="00D5481D">
        <w:rPr>
          <w:spacing w:val="18"/>
        </w:rPr>
        <w:t xml:space="preserve"> </w:t>
      </w:r>
      <w:r w:rsidRPr="00D5481D">
        <w:t>AI</w:t>
      </w:r>
      <w:r w:rsidRPr="00D5481D">
        <w:rPr>
          <w:spacing w:val="19"/>
        </w:rPr>
        <w:t xml:space="preserve"> </w:t>
      </w:r>
      <w:r w:rsidRPr="00D5481D">
        <w:t>shall</w:t>
      </w:r>
      <w:r w:rsidRPr="00D5481D">
        <w:rPr>
          <w:spacing w:val="18"/>
        </w:rPr>
        <w:t xml:space="preserve"> </w:t>
      </w:r>
      <w:r w:rsidRPr="00D5481D">
        <w:t>inquire</w:t>
      </w:r>
      <w:r w:rsidRPr="00D5481D">
        <w:rPr>
          <w:spacing w:val="19"/>
        </w:rPr>
        <w:t xml:space="preserve"> </w:t>
      </w:r>
      <w:r w:rsidRPr="00D5481D">
        <w:t>about</w:t>
      </w:r>
      <w:r w:rsidRPr="00D5481D">
        <w:rPr>
          <w:spacing w:val="19"/>
        </w:rPr>
        <w:t xml:space="preserve"> </w:t>
      </w:r>
      <w:r w:rsidRPr="00D5481D">
        <w:t>the existence of and adherence to the safety plan. Additional information is available</w:t>
      </w:r>
      <w:r w:rsidRPr="00D5481D">
        <w:rPr>
          <w:spacing w:val="2"/>
        </w:rPr>
        <w:t xml:space="preserve"> </w:t>
      </w:r>
      <w:r w:rsidRPr="00D5481D">
        <w:t>in</w:t>
      </w:r>
      <w:r w:rsidRPr="00D5481D">
        <w:rPr>
          <w:spacing w:val="-2"/>
        </w:rPr>
        <w:t xml:space="preserve"> </w:t>
      </w:r>
      <w:r w:rsidRPr="00D5481D">
        <w:t xml:space="preserve">(Insert </w:t>
      </w:r>
      <w:r w:rsidR="004B0D12" w:rsidRPr="00D5481D">
        <w:t>A</w:t>
      </w:r>
      <w:r w:rsidRPr="00D5481D">
        <w:t xml:space="preserve">dvisory </w:t>
      </w:r>
      <w:r w:rsidR="004B0D12" w:rsidRPr="00D5481D">
        <w:t>C</w:t>
      </w:r>
      <w:r w:rsidRPr="00D5481D">
        <w:t>ircular on work safety</w:t>
      </w:r>
      <w:r w:rsidRPr="00D5481D">
        <w:rPr>
          <w:spacing w:val="-21"/>
        </w:rPr>
        <w:t xml:space="preserve"> </w:t>
      </w:r>
      <w:r w:rsidRPr="00D5481D">
        <w:t>plan</w:t>
      </w:r>
      <w:r w:rsidR="003E0F8F" w:rsidRPr="00D5481D">
        <w:t>)</w:t>
      </w:r>
      <w:r w:rsidRPr="00D5481D">
        <w:t>.</w:t>
      </w:r>
    </w:p>
    <w:p w14:paraId="7B84CCC7" w14:textId="77777777" w:rsidR="007B59E9" w:rsidRDefault="007B59E9" w:rsidP="007B59E9">
      <w:pPr>
        <w:pStyle w:val="Heading6"/>
        <w:rPr>
          <w:rFonts w:eastAsia="Arial" w:cs="Arial"/>
        </w:rPr>
      </w:pPr>
      <w:r>
        <w:t>Procedures have been established by the aerodrome operator for avoiding</w:t>
      </w:r>
      <w:r>
        <w:rPr>
          <w:spacing w:val="24"/>
        </w:rPr>
        <w:t xml:space="preserve"> </w:t>
      </w:r>
      <w:r>
        <w:t>damage to existing utilities, such as the review of appropriate utility plans prior</w:t>
      </w:r>
      <w:r>
        <w:rPr>
          <w:spacing w:val="49"/>
        </w:rPr>
        <w:t xml:space="preserve"> </w:t>
      </w:r>
      <w:r>
        <w:t>to construction.</w:t>
      </w:r>
    </w:p>
    <w:p w14:paraId="30B0F8B0" w14:textId="77777777" w:rsidR="007B59E9" w:rsidRDefault="007B59E9" w:rsidP="007B59E9">
      <w:pPr>
        <w:pStyle w:val="Heading6"/>
        <w:rPr>
          <w:rFonts w:eastAsia="Arial" w:cs="Arial"/>
        </w:rPr>
      </w:pPr>
      <w:r>
        <w:t>Each construction area, construction equipment construction roadway,</w:t>
      </w:r>
      <w:r>
        <w:rPr>
          <w:spacing w:val="38"/>
        </w:rPr>
        <w:t xml:space="preserve"> </w:t>
      </w:r>
      <w:r>
        <w:t>NAVAID area, and unserviceable area, is marked, and lighted if appropriate, in an</w:t>
      </w:r>
      <w:r>
        <w:rPr>
          <w:spacing w:val="-1"/>
        </w:rPr>
        <w:t xml:space="preserve"> </w:t>
      </w:r>
      <w:r>
        <w:t>acceptable</w:t>
      </w:r>
      <w:r>
        <w:rPr>
          <w:spacing w:val="-8"/>
        </w:rPr>
        <w:t xml:space="preserve"> </w:t>
      </w:r>
      <w:r>
        <w:t>manner.</w:t>
      </w:r>
    </w:p>
    <w:p w14:paraId="10413E4C" w14:textId="77777777" w:rsidR="007B59E9" w:rsidRDefault="007B59E9" w:rsidP="007B59E9">
      <w:pPr>
        <w:pStyle w:val="Heading6"/>
      </w:pPr>
      <w:r>
        <w:t>Procedures are in place to repair any accidental damage to existing</w:t>
      </w:r>
      <w:r>
        <w:rPr>
          <w:spacing w:val="-13"/>
        </w:rPr>
        <w:t xml:space="preserve"> </w:t>
      </w:r>
      <w:r>
        <w:t>utilities.</w:t>
      </w:r>
    </w:p>
    <w:p w14:paraId="31FFB297" w14:textId="77777777" w:rsidR="007B59E9" w:rsidRDefault="007B59E9" w:rsidP="007B59E9">
      <w:pPr>
        <w:pStyle w:val="Heading3"/>
        <w:rPr>
          <w:b/>
          <w:bCs/>
        </w:rPr>
      </w:pPr>
      <w:bookmarkStart w:id="3134" w:name="_Toc484138861"/>
      <w:bookmarkStart w:id="3135" w:name="_Toc484441511"/>
      <w:r>
        <w:t>Evaluation of Electrical</w:t>
      </w:r>
      <w:r>
        <w:rPr>
          <w:spacing w:val="-9"/>
        </w:rPr>
        <w:t xml:space="preserve"> </w:t>
      </w:r>
      <w:r>
        <w:t>Systems</w:t>
      </w:r>
      <w:bookmarkEnd w:id="3134"/>
      <w:bookmarkEnd w:id="3135"/>
    </w:p>
    <w:p w14:paraId="3973218C" w14:textId="77777777" w:rsidR="007B59E9" w:rsidRDefault="007B59E9" w:rsidP="007B59E9">
      <w:pPr>
        <w:pStyle w:val="Heading4"/>
        <w:rPr>
          <w:rFonts w:eastAsia="Arial" w:cs="Arial"/>
        </w:rPr>
      </w:pPr>
      <w:r>
        <w:rPr>
          <w:u w:color="000000"/>
        </w:rPr>
        <w:t>Purpose</w:t>
      </w:r>
    </w:p>
    <w:p w14:paraId="10DAD7C5" w14:textId="77777777" w:rsidR="007B59E9" w:rsidRDefault="007B59E9" w:rsidP="007B59E9">
      <w:pPr>
        <w:pStyle w:val="Heading4"/>
        <w:numPr>
          <w:ilvl w:val="0"/>
          <w:numId w:val="0"/>
        </w:numPr>
        <w:ind w:left="1080"/>
      </w:pPr>
      <w:r>
        <w:t>The</w:t>
      </w:r>
      <w:r>
        <w:rPr>
          <w:spacing w:val="39"/>
        </w:rPr>
        <w:t xml:space="preserve"> </w:t>
      </w:r>
      <w:r>
        <w:t>purpose</w:t>
      </w:r>
      <w:r>
        <w:rPr>
          <w:spacing w:val="40"/>
        </w:rPr>
        <w:t xml:space="preserve"> </w:t>
      </w:r>
      <w:r>
        <w:t>is</w:t>
      </w:r>
      <w:r>
        <w:rPr>
          <w:spacing w:val="40"/>
        </w:rPr>
        <w:t xml:space="preserve"> </w:t>
      </w:r>
      <w:r>
        <w:t>to</w:t>
      </w:r>
      <w:r>
        <w:rPr>
          <w:spacing w:val="39"/>
        </w:rPr>
        <w:t xml:space="preserve"> </w:t>
      </w:r>
      <w:r>
        <w:t>provide</w:t>
      </w:r>
      <w:r>
        <w:rPr>
          <w:spacing w:val="39"/>
        </w:rPr>
        <w:t xml:space="preserve"> </w:t>
      </w:r>
      <w:r>
        <w:t>guidance</w:t>
      </w:r>
      <w:r>
        <w:rPr>
          <w:spacing w:val="39"/>
        </w:rPr>
        <w:t xml:space="preserve"> </w:t>
      </w:r>
      <w:r>
        <w:t>and</w:t>
      </w:r>
      <w:r>
        <w:rPr>
          <w:spacing w:val="39"/>
        </w:rPr>
        <w:t xml:space="preserve"> </w:t>
      </w:r>
      <w:r>
        <w:t>information</w:t>
      </w:r>
      <w:r>
        <w:rPr>
          <w:spacing w:val="39"/>
        </w:rPr>
        <w:t xml:space="preserve"> </w:t>
      </w:r>
      <w:r>
        <w:t>to</w:t>
      </w:r>
      <w:r>
        <w:rPr>
          <w:spacing w:val="39"/>
        </w:rPr>
        <w:t xml:space="preserve"> </w:t>
      </w:r>
      <w:r>
        <w:t>aerodrome</w:t>
      </w:r>
      <w:r>
        <w:rPr>
          <w:spacing w:val="39"/>
        </w:rPr>
        <w:t xml:space="preserve"> </w:t>
      </w:r>
      <w:r>
        <w:t>inspectors</w:t>
      </w:r>
      <w:r>
        <w:rPr>
          <w:spacing w:val="37"/>
        </w:rPr>
        <w:t xml:space="preserve"> </w:t>
      </w:r>
      <w:r>
        <w:t>to</w:t>
      </w:r>
      <w:r>
        <w:rPr>
          <w:spacing w:val="39"/>
        </w:rPr>
        <w:t xml:space="preserve"> </w:t>
      </w:r>
      <w:r>
        <w:t>use</w:t>
      </w:r>
      <w:r>
        <w:rPr>
          <w:spacing w:val="39"/>
        </w:rPr>
        <w:t xml:space="preserve"> </w:t>
      </w:r>
      <w:r>
        <w:t>when</w:t>
      </w:r>
      <w:r>
        <w:rPr>
          <w:spacing w:val="-1"/>
        </w:rPr>
        <w:t xml:space="preserve"> </w:t>
      </w:r>
      <w:r>
        <w:t>evaluating electrical</w:t>
      </w:r>
      <w:r>
        <w:rPr>
          <w:spacing w:val="-11"/>
        </w:rPr>
        <w:t xml:space="preserve"> </w:t>
      </w:r>
      <w:r>
        <w:t>systems.</w:t>
      </w:r>
    </w:p>
    <w:p w14:paraId="3694673A" w14:textId="77777777" w:rsidR="007B59E9" w:rsidRDefault="007B59E9" w:rsidP="007B59E9">
      <w:pPr>
        <w:pStyle w:val="Heading4"/>
        <w:rPr>
          <w:rFonts w:eastAsia="Arial" w:cs="Arial"/>
        </w:rPr>
      </w:pPr>
      <w:r>
        <w:rPr>
          <w:u w:color="000000"/>
        </w:rPr>
        <w:t>Reference</w:t>
      </w:r>
    </w:p>
    <w:p w14:paraId="63F58C85" w14:textId="787FC8FD" w:rsidR="007B59E9" w:rsidRPr="000C41BD" w:rsidRDefault="007B5503" w:rsidP="000C41BD">
      <w:pPr>
        <w:pStyle w:val="Heading5"/>
        <w:rPr>
          <w:b/>
        </w:rPr>
      </w:pPr>
      <w:r>
        <w:t>[</w:t>
      </w:r>
      <w:r w:rsidR="00C62DBF">
        <w:t>CAA ACT</w:t>
      </w:r>
      <w:r>
        <w:t>]</w:t>
      </w:r>
      <w:r w:rsidR="004B0D12" w:rsidRPr="000C41BD">
        <w:t xml:space="preserve"> </w:t>
      </w:r>
      <w:r w:rsidR="000471B6">
        <w:t>x.x.xxx</w:t>
      </w:r>
      <w:r w:rsidR="004B0D12" w:rsidRPr="000C41BD">
        <w:t xml:space="preserve">; </w:t>
      </w:r>
      <w:r w:rsidR="009B0888">
        <w:t>[MAS]</w:t>
      </w:r>
      <w:r w:rsidR="004B0D12" w:rsidRPr="000C41BD">
        <w:t xml:space="preserve"> </w:t>
      </w:r>
      <w:r w:rsidR="000471B6">
        <w:t>x.x.x</w:t>
      </w:r>
      <w:r w:rsidR="004B0D12" w:rsidRPr="000C41BD">
        <w:t>;</w:t>
      </w:r>
      <w:r w:rsidR="00A264C7" w:rsidRPr="000C41BD">
        <w:t xml:space="preserve"> </w:t>
      </w:r>
      <w:r w:rsidR="009B0888">
        <w:t>[MAS]</w:t>
      </w:r>
      <w:r w:rsidR="00A264C7" w:rsidRPr="000C41BD">
        <w:t xml:space="preserve"> </w:t>
      </w:r>
      <w:r w:rsidR="000471B6">
        <w:t>x.x.x</w:t>
      </w:r>
      <w:r w:rsidR="00A264C7" w:rsidRPr="000C41BD">
        <w:t xml:space="preserve">; </w:t>
      </w:r>
      <w:r w:rsidR="009B0888">
        <w:t>[MAS]</w:t>
      </w:r>
      <w:r w:rsidR="00A264C7" w:rsidRPr="000C41BD">
        <w:t xml:space="preserve"> </w:t>
      </w:r>
      <w:r w:rsidR="000471B6">
        <w:t>x.x.xx</w:t>
      </w:r>
      <w:r w:rsidR="00A264C7" w:rsidRPr="000C41BD">
        <w:t>;</w:t>
      </w:r>
    </w:p>
    <w:p w14:paraId="5E1CABCC" w14:textId="77777777" w:rsidR="007B59E9" w:rsidRDefault="007B59E9" w:rsidP="007B59E9">
      <w:pPr>
        <w:pStyle w:val="Heading5"/>
        <w:rPr>
          <w:rFonts w:eastAsia="Arial" w:cs="Arial"/>
        </w:rPr>
      </w:pPr>
      <w:r>
        <w:t>ICAO Doc. 9157 Part 5 (Electrical</w:t>
      </w:r>
      <w:r>
        <w:rPr>
          <w:spacing w:val="-15"/>
        </w:rPr>
        <w:t xml:space="preserve"> </w:t>
      </w:r>
      <w:r>
        <w:t>Systems)</w:t>
      </w:r>
    </w:p>
    <w:p w14:paraId="11692922" w14:textId="2F767C1D" w:rsidR="007B59E9" w:rsidRPr="004B0D12" w:rsidRDefault="007B59E9" w:rsidP="007B59E9">
      <w:pPr>
        <w:pStyle w:val="Heading5"/>
        <w:rPr>
          <w:b/>
        </w:rPr>
      </w:pPr>
      <w:r>
        <w:t>Checklist</w:t>
      </w:r>
      <w:r>
        <w:rPr>
          <w:spacing w:val="-8"/>
        </w:rPr>
        <w:t xml:space="preserve"> </w:t>
      </w:r>
      <w:r>
        <w:t>reference</w:t>
      </w:r>
      <w:r w:rsidR="004B0D12">
        <w:t>/s:</w:t>
      </w:r>
    </w:p>
    <w:p w14:paraId="2D4DFAFF" w14:textId="642933F4" w:rsidR="004B0D12" w:rsidRPr="000C41BD" w:rsidRDefault="007B5503" w:rsidP="000C41BD">
      <w:pPr>
        <w:pStyle w:val="Heading6"/>
        <w:keepNext w:val="0"/>
        <w:keepLines w:val="0"/>
        <w:widowControl w:val="0"/>
      </w:pPr>
      <w:r>
        <w:t>[MAS]</w:t>
      </w:r>
      <w:r w:rsidR="004B0D12" w:rsidRPr="000C41BD">
        <w:t xml:space="preserve"> Appendix C.5 Aerodrome Certification Manual Contents Checklist</w:t>
      </w:r>
      <w:r w:rsidR="004B0D12" w:rsidRPr="000C41BD">
        <w:rPr>
          <w:b/>
        </w:rPr>
        <w:t xml:space="preserve"> </w:t>
      </w:r>
      <w:r w:rsidR="004B0D12" w:rsidRPr="000C41BD">
        <w:t xml:space="preserve">(Form </w:t>
      </w:r>
      <w:r w:rsidR="009B0888">
        <w:t>[AGA CHECKLIST]</w:t>
      </w:r>
      <w:r w:rsidR="004B0D12" w:rsidRPr="000C41BD">
        <w:t>) Part 4.6</w:t>
      </w:r>
    </w:p>
    <w:p w14:paraId="23A2DA89" w14:textId="2785A57A" w:rsidR="004B0D12" w:rsidRPr="000C41BD" w:rsidRDefault="004B0D12" w:rsidP="000C41BD">
      <w:pPr>
        <w:pStyle w:val="Heading6"/>
        <w:keepNext w:val="0"/>
        <w:keepLines w:val="0"/>
        <w:widowControl w:val="0"/>
      </w:pPr>
      <w:r w:rsidRPr="000C41BD">
        <w:t>AIH Appendix 7A: Aerodrome Manual Checklist, Part 4, Section 6</w:t>
      </w:r>
    </w:p>
    <w:p w14:paraId="39A681B4" w14:textId="602594F9" w:rsidR="004B0D12" w:rsidRPr="000C41BD" w:rsidRDefault="004B0D12" w:rsidP="000C41BD">
      <w:pPr>
        <w:pStyle w:val="Heading6"/>
        <w:keepNext w:val="0"/>
        <w:keepLines w:val="0"/>
        <w:widowControl w:val="0"/>
      </w:pPr>
      <w:r w:rsidRPr="000C41BD">
        <w:t xml:space="preserve">AIH Appendix 7B-2: </w:t>
      </w:r>
      <w:r w:rsidRPr="000C41BD">
        <w:rPr>
          <w:rFonts w:cs="Arial"/>
          <w:color w:val="000000"/>
          <w:spacing w:val="-3"/>
          <w:szCs w:val="24"/>
        </w:rPr>
        <w:t>Physical Characteristics, Visual Aid and Aerodrome Facilities Form AGA-ATI-0002</w:t>
      </w:r>
      <w:r w:rsidR="009D63EB" w:rsidRPr="000C41BD">
        <w:rPr>
          <w:rFonts w:cs="Arial"/>
          <w:color w:val="000000"/>
          <w:spacing w:val="-3"/>
          <w:szCs w:val="24"/>
        </w:rPr>
        <w:t>, No.2 Aerodrome Facilities</w:t>
      </w:r>
    </w:p>
    <w:p w14:paraId="2EF606FA" w14:textId="3DCB2AC5" w:rsidR="004B0D12" w:rsidRPr="000C41BD" w:rsidRDefault="004B0D12" w:rsidP="000C41BD">
      <w:pPr>
        <w:pStyle w:val="Heading6"/>
        <w:keepNext w:val="0"/>
        <w:keepLines w:val="0"/>
        <w:widowControl w:val="0"/>
      </w:pPr>
      <w:r w:rsidRPr="000C41BD">
        <w:t>AIH Appendix 7C-6: Visual Aids and Aerodrome Electrical Systems</w:t>
      </w:r>
    </w:p>
    <w:p w14:paraId="0A5BA511" w14:textId="77777777" w:rsidR="007B59E9" w:rsidRDefault="007B59E9" w:rsidP="007B59E9">
      <w:pPr>
        <w:pStyle w:val="Heading4"/>
        <w:rPr>
          <w:rFonts w:eastAsia="Arial" w:cs="Arial"/>
        </w:rPr>
      </w:pPr>
      <w:r>
        <w:rPr>
          <w:u w:color="000000"/>
        </w:rPr>
        <w:lastRenderedPageBreak/>
        <w:t>Guidance and</w:t>
      </w:r>
      <w:r>
        <w:rPr>
          <w:spacing w:val="-11"/>
          <w:u w:color="000000"/>
        </w:rPr>
        <w:t xml:space="preserve"> </w:t>
      </w:r>
      <w:r>
        <w:rPr>
          <w:u w:color="000000"/>
        </w:rPr>
        <w:t>Procedures</w:t>
      </w:r>
    </w:p>
    <w:p w14:paraId="78D83AFD" w14:textId="77777777" w:rsidR="007B59E9" w:rsidRDefault="007B59E9" w:rsidP="007B59E9">
      <w:pPr>
        <w:pStyle w:val="Heading5"/>
        <w:rPr>
          <w:rFonts w:eastAsia="Arial" w:cs="Arial"/>
        </w:rPr>
      </w:pPr>
      <w:r>
        <w:t>General</w:t>
      </w:r>
      <w:r>
        <w:rPr>
          <w:spacing w:val="-8"/>
        </w:rPr>
        <w:t xml:space="preserve"> </w:t>
      </w:r>
      <w:r>
        <w:t>Information</w:t>
      </w:r>
    </w:p>
    <w:p w14:paraId="1A5BF67F" w14:textId="77777777" w:rsidR="007B59E9" w:rsidRDefault="007B59E9" w:rsidP="007B59E9">
      <w:pPr>
        <w:pStyle w:val="Heading6"/>
        <w:rPr>
          <w:rFonts w:eastAsia="Arial" w:cs="Arial"/>
        </w:rPr>
      </w:pPr>
      <w:r>
        <w:t>It is required that electrical systems provided at aerodromes are of adequate design</w:t>
      </w:r>
      <w:r>
        <w:rPr>
          <w:spacing w:val="6"/>
        </w:rPr>
        <w:t xml:space="preserve"> </w:t>
      </w:r>
      <w:r>
        <w:t>to facilitate the steady operation of aerodrome lighting</w:t>
      </w:r>
      <w:r>
        <w:rPr>
          <w:spacing w:val="-25"/>
        </w:rPr>
        <w:t xml:space="preserve"> </w:t>
      </w:r>
      <w:r>
        <w:t>system.</w:t>
      </w:r>
    </w:p>
    <w:p w14:paraId="550C1FE8" w14:textId="77777777" w:rsidR="007B59E9" w:rsidRDefault="007B59E9" w:rsidP="007B59E9">
      <w:pPr>
        <w:pStyle w:val="Heading6"/>
        <w:keepNext w:val="0"/>
        <w:keepLines w:val="0"/>
        <w:widowControl w:val="0"/>
        <w:rPr>
          <w:rFonts w:eastAsia="Arial" w:cs="Arial"/>
        </w:rPr>
      </w:pPr>
      <w:r>
        <w:t>The capacity of power supply and design of electrical systems at an aerodrome</w:t>
      </w:r>
      <w:r>
        <w:rPr>
          <w:spacing w:val="57"/>
        </w:rPr>
        <w:t xml:space="preserve"> </w:t>
      </w:r>
      <w:r>
        <w:t>are dependent</w:t>
      </w:r>
      <w:r>
        <w:rPr>
          <w:spacing w:val="43"/>
        </w:rPr>
        <w:t xml:space="preserve"> </w:t>
      </w:r>
      <w:r>
        <w:t>on</w:t>
      </w:r>
      <w:r>
        <w:rPr>
          <w:spacing w:val="41"/>
        </w:rPr>
        <w:t xml:space="preserve"> </w:t>
      </w:r>
      <w:r>
        <w:t>the</w:t>
      </w:r>
      <w:r>
        <w:rPr>
          <w:spacing w:val="20"/>
        </w:rPr>
        <w:t xml:space="preserve"> </w:t>
      </w:r>
      <w:r>
        <w:t>type</w:t>
      </w:r>
      <w:r>
        <w:rPr>
          <w:spacing w:val="41"/>
        </w:rPr>
        <w:t xml:space="preserve"> </w:t>
      </w:r>
      <w:r>
        <w:t>of</w:t>
      </w:r>
      <w:r>
        <w:rPr>
          <w:spacing w:val="45"/>
        </w:rPr>
        <w:t xml:space="preserve"> </w:t>
      </w:r>
      <w:r>
        <w:t>operation</w:t>
      </w:r>
      <w:r>
        <w:rPr>
          <w:spacing w:val="41"/>
        </w:rPr>
        <w:t xml:space="preserve"> </w:t>
      </w:r>
      <w:r>
        <w:t>at</w:t>
      </w:r>
      <w:r>
        <w:rPr>
          <w:spacing w:val="43"/>
        </w:rPr>
        <w:t xml:space="preserve"> </w:t>
      </w:r>
      <w:r>
        <w:t>the</w:t>
      </w:r>
      <w:r>
        <w:rPr>
          <w:spacing w:val="41"/>
        </w:rPr>
        <w:t xml:space="preserve"> </w:t>
      </w:r>
      <w:r>
        <w:t>aerodrome</w:t>
      </w:r>
      <w:r>
        <w:rPr>
          <w:spacing w:val="41"/>
        </w:rPr>
        <w:t xml:space="preserve"> </w:t>
      </w:r>
      <w:r>
        <w:t>and</w:t>
      </w:r>
      <w:r>
        <w:rPr>
          <w:spacing w:val="39"/>
        </w:rPr>
        <w:t xml:space="preserve"> </w:t>
      </w:r>
      <w:r>
        <w:t>the</w:t>
      </w:r>
      <w:r>
        <w:rPr>
          <w:spacing w:val="41"/>
        </w:rPr>
        <w:t xml:space="preserve"> </w:t>
      </w:r>
      <w:r>
        <w:t>category</w:t>
      </w:r>
      <w:r>
        <w:rPr>
          <w:spacing w:val="39"/>
        </w:rPr>
        <w:t xml:space="preserve"> </w:t>
      </w:r>
      <w:r>
        <w:t>of</w:t>
      </w:r>
      <w:r>
        <w:rPr>
          <w:spacing w:val="45"/>
        </w:rPr>
        <w:t xml:space="preserve"> </w:t>
      </w:r>
      <w:r>
        <w:t>lighting supported.</w:t>
      </w:r>
    </w:p>
    <w:p w14:paraId="4D30E2D8" w14:textId="5ACB7EAE" w:rsidR="007B59E9" w:rsidRDefault="007B59E9" w:rsidP="007B59E9">
      <w:pPr>
        <w:pStyle w:val="Heading6"/>
        <w:rPr>
          <w:rFonts w:eastAsia="Arial" w:cs="Arial"/>
        </w:rPr>
      </w:pPr>
      <w:r>
        <w:t>A</w:t>
      </w:r>
      <w:r>
        <w:rPr>
          <w:spacing w:val="28"/>
        </w:rPr>
        <w:t xml:space="preserve"> </w:t>
      </w:r>
      <w:r>
        <w:t>proposed</w:t>
      </w:r>
      <w:r>
        <w:rPr>
          <w:spacing w:val="28"/>
        </w:rPr>
        <w:t xml:space="preserve"> </w:t>
      </w:r>
      <w:r>
        <w:t>change</w:t>
      </w:r>
      <w:r>
        <w:rPr>
          <w:spacing w:val="28"/>
        </w:rPr>
        <w:t xml:space="preserve"> </w:t>
      </w:r>
      <w:r>
        <w:t>by</w:t>
      </w:r>
      <w:r>
        <w:rPr>
          <w:spacing w:val="26"/>
        </w:rPr>
        <w:t xml:space="preserve"> </w:t>
      </w:r>
      <w:r>
        <w:t>an</w:t>
      </w:r>
      <w:r>
        <w:rPr>
          <w:spacing w:val="28"/>
        </w:rPr>
        <w:t xml:space="preserve"> </w:t>
      </w:r>
      <w:r>
        <w:t>aerodrome</w:t>
      </w:r>
      <w:r>
        <w:rPr>
          <w:spacing w:val="28"/>
        </w:rPr>
        <w:t xml:space="preserve"> </w:t>
      </w:r>
      <w:r>
        <w:t>operator</w:t>
      </w:r>
      <w:r>
        <w:rPr>
          <w:spacing w:val="27"/>
        </w:rPr>
        <w:t xml:space="preserve"> </w:t>
      </w:r>
      <w:r>
        <w:t>from</w:t>
      </w:r>
      <w:r>
        <w:rPr>
          <w:spacing w:val="29"/>
        </w:rPr>
        <w:t xml:space="preserve"> </w:t>
      </w:r>
      <w:r>
        <w:t>a</w:t>
      </w:r>
      <w:r>
        <w:rPr>
          <w:spacing w:val="28"/>
        </w:rPr>
        <w:t xml:space="preserve"> </w:t>
      </w:r>
      <w:r>
        <w:t>VFR</w:t>
      </w:r>
      <w:r>
        <w:rPr>
          <w:spacing w:val="27"/>
        </w:rPr>
        <w:t xml:space="preserve"> </w:t>
      </w:r>
      <w:r>
        <w:t>to</w:t>
      </w:r>
      <w:r>
        <w:rPr>
          <w:spacing w:val="28"/>
        </w:rPr>
        <w:t xml:space="preserve"> </w:t>
      </w:r>
      <w:r>
        <w:t>IFR</w:t>
      </w:r>
      <w:r>
        <w:rPr>
          <w:spacing w:val="27"/>
        </w:rPr>
        <w:t xml:space="preserve"> </w:t>
      </w:r>
      <w:r>
        <w:t>or</w:t>
      </w:r>
      <w:r>
        <w:rPr>
          <w:spacing w:val="29"/>
        </w:rPr>
        <w:t xml:space="preserve"> </w:t>
      </w:r>
      <w:r>
        <w:t>day</w:t>
      </w:r>
      <w:r>
        <w:rPr>
          <w:spacing w:val="26"/>
        </w:rPr>
        <w:t xml:space="preserve"> </w:t>
      </w:r>
      <w:r>
        <w:t>only</w:t>
      </w:r>
      <w:r>
        <w:rPr>
          <w:spacing w:val="26"/>
        </w:rPr>
        <w:t xml:space="preserve"> </w:t>
      </w:r>
      <w:r>
        <w:t>to</w:t>
      </w:r>
      <w:r>
        <w:rPr>
          <w:spacing w:val="28"/>
        </w:rPr>
        <w:t xml:space="preserve"> </w:t>
      </w:r>
      <w:del w:id="3136" w:author="Pang, Steven Ka Ho" w:date="2020-03-16T14:54:00Z">
        <w:r w:rsidDel="00F41A1A">
          <w:delText>24</w:delText>
        </w:r>
        <w:r w:rsidDel="00F41A1A">
          <w:rPr>
            <w:spacing w:val="-1"/>
          </w:rPr>
          <w:delText xml:space="preserve"> </w:delText>
        </w:r>
      </w:del>
      <w:ins w:id="3137" w:author="Pang, Steven Ka Ho" w:date="2020-03-16T14:54:00Z">
        <w:r w:rsidR="00F41A1A">
          <w:t>24</w:t>
        </w:r>
        <w:r w:rsidR="00F41A1A">
          <w:rPr>
            <w:spacing w:val="-1"/>
          </w:rPr>
          <w:t>-</w:t>
        </w:r>
      </w:ins>
      <w:r>
        <w:t>hour operation would require an inspection of the aerodrome electrical system before</w:t>
      </w:r>
      <w:r>
        <w:rPr>
          <w:spacing w:val="50"/>
        </w:rPr>
        <w:t xml:space="preserve"> </w:t>
      </w:r>
      <w:r>
        <w:t>a determination is</w:t>
      </w:r>
      <w:r>
        <w:rPr>
          <w:spacing w:val="-12"/>
        </w:rPr>
        <w:t xml:space="preserve"> </w:t>
      </w:r>
      <w:r>
        <w:t>made.</w:t>
      </w:r>
    </w:p>
    <w:p w14:paraId="677B50F5" w14:textId="77777777" w:rsidR="007B59E9" w:rsidRDefault="007B59E9" w:rsidP="007B59E9">
      <w:pPr>
        <w:pStyle w:val="Heading5"/>
        <w:rPr>
          <w:rFonts w:eastAsia="Arial" w:cs="Arial"/>
        </w:rPr>
      </w:pPr>
      <w:r>
        <w:t>Checklist</w:t>
      </w:r>
    </w:p>
    <w:p w14:paraId="00DDB4B4" w14:textId="33B608E7" w:rsidR="007B59E9" w:rsidRDefault="00FA0DD2" w:rsidP="007B59E9">
      <w:pPr>
        <w:pStyle w:val="Heading5"/>
        <w:widowControl w:val="0"/>
        <w:numPr>
          <w:ilvl w:val="0"/>
          <w:numId w:val="0"/>
        </w:numPr>
        <w:ind w:left="1440"/>
      </w:pPr>
      <w:r>
        <w:t xml:space="preserve">The </w:t>
      </w:r>
      <w:r w:rsidR="007B59E9">
        <w:t xml:space="preserve">Checklist </w:t>
      </w:r>
      <w:r w:rsidRPr="000C41BD">
        <w:t xml:space="preserve">listed </w:t>
      </w:r>
      <w:r w:rsidR="007B59E9" w:rsidRPr="000C41BD">
        <w:t xml:space="preserve">in </w:t>
      </w:r>
      <w:r w:rsidRPr="000C41BD">
        <w:t>5.2.7.2 e)</w:t>
      </w:r>
      <w:r w:rsidR="007B59E9" w:rsidRPr="000C41BD">
        <w:t xml:space="preserve"> relating</w:t>
      </w:r>
      <w:r w:rsidR="007B59E9">
        <w:rPr>
          <w:spacing w:val="4"/>
        </w:rPr>
        <w:t xml:space="preserve"> </w:t>
      </w:r>
      <w:r w:rsidR="007B59E9">
        <w:t>to</w:t>
      </w:r>
      <w:r w:rsidR="007B59E9">
        <w:rPr>
          <w:spacing w:val="32"/>
        </w:rPr>
        <w:t xml:space="preserve"> </w:t>
      </w:r>
      <w:r w:rsidR="0062009A">
        <w:t>power</w:t>
      </w:r>
      <w:r w:rsidR="0062009A">
        <w:rPr>
          <w:spacing w:val="33"/>
        </w:rPr>
        <w:t xml:space="preserve"> </w:t>
      </w:r>
      <w:r w:rsidR="0062009A">
        <w:t>supply</w:t>
      </w:r>
      <w:r w:rsidR="0062009A">
        <w:rPr>
          <w:spacing w:val="30"/>
        </w:rPr>
        <w:t xml:space="preserve"> </w:t>
      </w:r>
      <w:r w:rsidR="0062009A">
        <w:t>and</w:t>
      </w:r>
      <w:r w:rsidR="0062009A">
        <w:rPr>
          <w:spacing w:val="32"/>
        </w:rPr>
        <w:t xml:space="preserve"> </w:t>
      </w:r>
      <w:r w:rsidR="0062009A">
        <w:t>electrica</w:t>
      </w:r>
      <w:r w:rsidR="007B59E9">
        <w:t>l</w:t>
      </w:r>
      <w:r w:rsidR="007B59E9">
        <w:rPr>
          <w:spacing w:val="31"/>
        </w:rPr>
        <w:t xml:space="preserve"> </w:t>
      </w:r>
      <w:r w:rsidR="0062009A">
        <w:t>s</w:t>
      </w:r>
      <w:r w:rsidR="007B59E9">
        <w:t>ystems,</w:t>
      </w:r>
      <w:r w:rsidR="007B59E9">
        <w:rPr>
          <w:spacing w:val="33"/>
        </w:rPr>
        <w:t xml:space="preserve"> </w:t>
      </w:r>
      <w:r w:rsidR="007B59E9">
        <w:t>would</w:t>
      </w:r>
      <w:r w:rsidR="007B59E9">
        <w:rPr>
          <w:spacing w:val="32"/>
        </w:rPr>
        <w:t xml:space="preserve"> </w:t>
      </w:r>
      <w:r w:rsidR="007B59E9">
        <w:t>normally</w:t>
      </w:r>
      <w:r w:rsidR="007B59E9">
        <w:rPr>
          <w:spacing w:val="32"/>
        </w:rPr>
        <w:t xml:space="preserve"> </w:t>
      </w:r>
      <w:r w:rsidR="007B59E9">
        <w:t>have</w:t>
      </w:r>
      <w:r w:rsidR="007B59E9">
        <w:rPr>
          <w:spacing w:val="34"/>
        </w:rPr>
        <w:t xml:space="preserve"> </w:t>
      </w:r>
      <w:r w:rsidR="007B59E9">
        <w:t>to</w:t>
      </w:r>
      <w:r w:rsidR="007B59E9">
        <w:rPr>
          <w:spacing w:val="32"/>
        </w:rPr>
        <w:t xml:space="preserve"> </w:t>
      </w:r>
      <w:r w:rsidR="007B59E9">
        <w:t>be</w:t>
      </w:r>
      <w:r w:rsidR="007B59E9">
        <w:rPr>
          <w:spacing w:val="32"/>
        </w:rPr>
        <w:t xml:space="preserve"> </w:t>
      </w:r>
      <w:r w:rsidR="007B59E9">
        <w:t>complet</w:t>
      </w:r>
      <w:r w:rsidR="000471B6">
        <w:t>ed during initial certification</w:t>
      </w:r>
      <w:r w:rsidR="007B59E9">
        <w:t xml:space="preserve"> and certificate renewal</w:t>
      </w:r>
      <w:r w:rsidR="007B59E9">
        <w:rPr>
          <w:spacing w:val="-26"/>
        </w:rPr>
        <w:t xml:space="preserve"> </w:t>
      </w:r>
      <w:r w:rsidR="007B59E9">
        <w:t>inspections.</w:t>
      </w:r>
    </w:p>
    <w:p w14:paraId="546A0DDE" w14:textId="77777777" w:rsidR="007B59E9" w:rsidRDefault="007B59E9" w:rsidP="007B59E9">
      <w:pPr>
        <w:pStyle w:val="Heading5"/>
        <w:rPr>
          <w:rFonts w:eastAsia="Arial" w:cs="Arial"/>
        </w:rPr>
      </w:pPr>
      <w:r>
        <w:t>Evaluation</w:t>
      </w:r>
    </w:p>
    <w:p w14:paraId="03A2EB80" w14:textId="77777777" w:rsidR="007B59E9" w:rsidRDefault="007B59E9" w:rsidP="007B59E9">
      <w:pPr>
        <w:pStyle w:val="Heading5"/>
        <w:numPr>
          <w:ilvl w:val="0"/>
          <w:numId w:val="0"/>
        </w:numPr>
        <w:ind w:left="1440"/>
        <w:rPr>
          <w:rFonts w:eastAsia="Arial" w:cs="Arial"/>
        </w:rPr>
      </w:pPr>
      <w:r>
        <w:t>The AI must determine</w:t>
      </w:r>
      <w:r>
        <w:rPr>
          <w:spacing w:val="-9"/>
        </w:rPr>
        <w:t xml:space="preserve"> </w:t>
      </w:r>
      <w:r>
        <w:t>if:</w:t>
      </w:r>
    </w:p>
    <w:p w14:paraId="1C313105" w14:textId="53BDADE1" w:rsidR="007B59E9" w:rsidRPr="000C41BD" w:rsidRDefault="007B59E9" w:rsidP="00D5481D">
      <w:pPr>
        <w:pStyle w:val="Heading6"/>
        <w:keepNext w:val="0"/>
        <w:keepLines w:val="0"/>
        <w:widowControl w:val="0"/>
        <w:rPr>
          <w:rFonts w:eastAsia="Arial" w:cs="Arial"/>
        </w:rPr>
      </w:pPr>
      <w:r>
        <w:t xml:space="preserve">Adequate </w:t>
      </w:r>
      <w:r w:rsidRPr="000C41BD">
        <w:t>primary and secondary power supply are available at the aerodrome</w:t>
      </w:r>
      <w:r w:rsidRPr="000C41BD">
        <w:rPr>
          <w:spacing w:val="43"/>
        </w:rPr>
        <w:t xml:space="preserve"> </w:t>
      </w:r>
      <w:r w:rsidRPr="000C41BD">
        <w:t>for</w:t>
      </w:r>
      <w:r w:rsidRPr="000C41BD">
        <w:rPr>
          <w:spacing w:val="-1"/>
        </w:rPr>
        <w:t xml:space="preserve"> </w:t>
      </w:r>
      <w:r w:rsidRPr="000C41BD">
        <w:t>the</w:t>
      </w:r>
      <w:r w:rsidRPr="000C41BD">
        <w:rPr>
          <w:spacing w:val="14"/>
        </w:rPr>
        <w:t xml:space="preserve"> </w:t>
      </w:r>
      <w:r w:rsidRPr="000C41BD">
        <w:t>safe</w:t>
      </w:r>
      <w:r w:rsidRPr="000C41BD">
        <w:rPr>
          <w:spacing w:val="12"/>
        </w:rPr>
        <w:t xml:space="preserve"> </w:t>
      </w:r>
      <w:r w:rsidRPr="000C41BD">
        <w:t>functioning</w:t>
      </w:r>
      <w:r w:rsidRPr="000C41BD">
        <w:rPr>
          <w:spacing w:val="14"/>
        </w:rPr>
        <w:t xml:space="preserve"> </w:t>
      </w:r>
      <w:r w:rsidRPr="000C41BD">
        <w:t>of</w:t>
      </w:r>
      <w:r w:rsidRPr="000C41BD">
        <w:rPr>
          <w:spacing w:val="18"/>
        </w:rPr>
        <w:t xml:space="preserve"> </w:t>
      </w:r>
      <w:r w:rsidRPr="000C41BD">
        <w:t>visual</w:t>
      </w:r>
      <w:r w:rsidRPr="000C41BD">
        <w:rPr>
          <w:spacing w:val="14"/>
        </w:rPr>
        <w:t xml:space="preserve"> </w:t>
      </w:r>
      <w:r w:rsidRPr="000C41BD">
        <w:t>and</w:t>
      </w:r>
      <w:r w:rsidRPr="000C41BD">
        <w:rPr>
          <w:spacing w:val="14"/>
        </w:rPr>
        <w:t xml:space="preserve"> </w:t>
      </w:r>
      <w:r w:rsidRPr="000C41BD">
        <w:t>non-visual</w:t>
      </w:r>
      <w:r w:rsidRPr="000C41BD">
        <w:rPr>
          <w:spacing w:val="14"/>
        </w:rPr>
        <w:t xml:space="preserve"> </w:t>
      </w:r>
      <w:r w:rsidRPr="000C41BD">
        <w:t>aids.</w:t>
      </w:r>
      <w:r w:rsidRPr="000C41BD">
        <w:rPr>
          <w:spacing w:val="16"/>
        </w:rPr>
        <w:t xml:space="preserve"> </w:t>
      </w:r>
      <w:r w:rsidRPr="000C41BD">
        <w:t>Check</w:t>
      </w:r>
      <w:r w:rsidR="00FA0DD2" w:rsidRPr="000C41BD">
        <w:t>,</w:t>
      </w:r>
      <w:r w:rsidRPr="000C41BD">
        <w:rPr>
          <w:spacing w:val="17"/>
        </w:rPr>
        <w:t xml:space="preserve"> </w:t>
      </w:r>
      <w:r w:rsidRPr="000C41BD">
        <w:t>if</w:t>
      </w:r>
      <w:r w:rsidRPr="000C41BD">
        <w:rPr>
          <w:spacing w:val="16"/>
        </w:rPr>
        <w:t xml:space="preserve"> </w:t>
      </w:r>
      <w:r w:rsidRPr="000C41BD">
        <w:t>steady</w:t>
      </w:r>
      <w:r w:rsidRPr="000C41BD">
        <w:rPr>
          <w:spacing w:val="12"/>
        </w:rPr>
        <w:t xml:space="preserve"> </w:t>
      </w:r>
      <w:r w:rsidRPr="000C41BD">
        <w:t>power</w:t>
      </w:r>
      <w:r w:rsidRPr="000C41BD">
        <w:rPr>
          <w:spacing w:val="16"/>
        </w:rPr>
        <w:t xml:space="preserve"> </w:t>
      </w:r>
      <w:r w:rsidRPr="000C41BD">
        <w:t>supply</w:t>
      </w:r>
      <w:r w:rsidRPr="000C41BD">
        <w:rPr>
          <w:spacing w:val="12"/>
        </w:rPr>
        <w:t xml:space="preserve"> </w:t>
      </w:r>
      <w:r w:rsidRPr="000C41BD">
        <w:t>is assured through availability of automatic switchover system and see</w:t>
      </w:r>
      <w:r w:rsidR="00FA0DD2" w:rsidRPr="000C41BD">
        <w:t>,</w:t>
      </w:r>
      <w:r w:rsidRPr="000C41BD">
        <w:t xml:space="preserve"> if</w:t>
      </w:r>
      <w:r w:rsidRPr="000C41BD">
        <w:rPr>
          <w:spacing w:val="49"/>
        </w:rPr>
        <w:t xml:space="preserve"> </w:t>
      </w:r>
      <w:r w:rsidRPr="000C41BD">
        <w:t>the</w:t>
      </w:r>
      <w:r w:rsidRPr="000C41BD">
        <w:rPr>
          <w:spacing w:val="-1"/>
        </w:rPr>
        <w:t xml:space="preserve"> </w:t>
      </w:r>
      <w:r w:rsidRPr="000C41BD">
        <w:t xml:space="preserve">switchover requirement for the category of operation, specified in </w:t>
      </w:r>
      <w:r w:rsidR="00FA0DD2" w:rsidRPr="000C41BD">
        <w:t xml:space="preserve">the </w:t>
      </w:r>
      <w:r w:rsidR="009B0888">
        <w:t>[MAS]</w:t>
      </w:r>
      <w:r w:rsidRPr="000C41BD">
        <w:t xml:space="preserve"> is</w:t>
      </w:r>
      <w:r w:rsidRPr="000C41BD">
        <w:rPr>
          <w:spacing w:val="-8"/>
        </w:rPr>
        <w:t xml:space="preserve"> </w:t>
      </w:r>
      <w:r w:rsidRPr="000C41BD">
        <w:t>met.</w:t>
      </w:r>
    </w:p>
    <w:p w14:paraId="2632440A" w14:textId="77777777" w:rsidR="007B59E9" w:rsidRPr="000C41BD" w:rsidRDefault="007B59E9" w:rsidP="007B59E9">
      <w:pPr>
        <w:pStyle w:val="Heading6"/>
        <w:rPr>
          <w:rFonts w:eastAsia="Arial" w:cs="Arial"/>
        </w:rPr>
      </w:pPr>
      <w:r w:rsidRPr="000C41BD">
        <w:t>Adequate precautions have been put in place against system failure. Examples</w:t>
      </w:r>
      <w:r w:rsidRPr="000C41BD">
        <w:rPr>
          <w:spacing w:val="10"/>
        </w:rPr>
        <w:t xml:space="preserve"> </w:t>
      </w:r>
      <w:r w:rsidRPr="000C41BD">
        <w:t>of such precautions are: interleaving of circuits supplying the runway lighting</w:t>
      </w:r>
      <w:r w:rsidRPr="000C41BD">
        <w:rPr>
          <w:spacing w:val="23"/>
        </w:rPr>
        <w:t xml:space="preserve"> </w:t>
      </w:r>
      <w:r w:rsidRPr="000C41BD">
        <w:t>system, phasing of the supply to approach lighting</w:t>
      </w:r>
      <w:r w:rsidRPr="000C41BD">
        <w:rPr>
          <w:spacing w:val="-19"/>
        </w:rPr>
        <w:t xml:space="preserve"> </w:t>
      </w:r>
      <w:r w:rsidRPr="000C41BD">
        <w:t>system.</w:t>
      </w:r>
    </w:p>
    <w:p w14:paraId="71690873" w14:textId="53A5903A" w:rsidR="007B59E9" w:rsidRPr="00584B25" w:rsidRDefault="007B59E9" w:rsidP="00FA0DD2">
      <w:pPr>
        <w:pStyle w:val="Heading6"/>
        <w:keepNext w:val="0"/>
        <w:keepLines w:val="0"/>
        <w:widowControl w:val="0"/>
        <w:rPr>
          <w:rFonts w:eastAsia="Arial" w:cs="Arial"/>
        </w:rPr>
      </w:pPr>
      <w:r w:rsidRPr="000C41BD">
        <w:t>There is a monitoring and intensity control panel for airfield lighting,</w:t>
      </w:r>
      <w:r w:rsidRPr="000C41BD">
        <w:rPr>
          <w:spacing w:val="20"/>
        </w:rPr>
        <w:t xml:space="preserve"> </w:t>
      </w:r>
      <w:r w:rsidRPr="000C41BD">
        <w:t>where applicable and control is from one point i.e</w:t>
      </w:r>
      <w:r w:rsidR="00FA0DD2" w:rsidRPr="000C41BD">
        <w:t>.</w:t>
      </w:r>
      <w:r w:rsidRPr="000C41BD">
        <w:t xml:space="preserve"> the control tower supported by a</w:t>
      </w:r>
      <w:r w:rsidRPr="000C41BD">
        <w:rPr>
          <w:spacing w:val="28"/>
        </w:rPr>
        <w:t xml:space="preserve"> </w:t>
      </w:r>
      <w:r w:rsidRPr="000C41BD">
        <w:t xml:space="preserve">back- up control point </w:t>
      </w:r>
      <w:del w:id="3138" w:author="Pang, Steven Ka Ho" w:date="2020-03-16T14:55:00Z">
        <w:r w:rsidRPr="000C41BD" w:rsidDel="00206F76">
          <w:delText xml:space="preserve"> </w:delText>
        </w:r>
      </w:del>
      <w:r w:rsidRPr="000C41BD">
        <w:t>in the event of failure of the panel in the control</w:t>
      </w:r>
      <w:r w:rsidRPr="000C41BD">
        <w:rPr>
          <w:spacing w:val="-29"/>
        </w:rPr>
        <w:t xml:space="preserve"> </w:t>
      </w:r>
      <w:r w:rsidRPr="000C41BD">
        <w:t>tower</w:t>
      </w:r>
      <w:r>
        <w:t>.</w:t>
      </w:r>
    </w:p>
    <w:p w14:paraId="6576154B" w14:textId="77777777" w:rsidR="007B59E9" w:rsidRDefault="007B59E9" w:rsidP="007B59E9">
      <w:pPr>
        <w:pStyle w:val="Heading4"/>
        <w:rPr>
          <w:b/>
        </w:rPr>
      </w:pPr>
      <w:r>
        <w:t>Aerodrome Operational Services, Equipment and</w:t>
      </w:r>
      <w:r>
        <w:rPr>
          <w:spacing w:val="-17"/>
        </w:rPr>
        <w:t xml:space="preserve"> </w:t>
      </w:r>
      <w:r>
        <w:t>Installations</w:t>
      </w:r>
    </w:p>
    <w:p w14:paraId="7E1BBF46" w14:textId="77777777" w:rsidR="007B59E9" w:rsidRDefault="007B59E9" w:rsidP="007B59E9">
      <w:pPr>
        <w:pStyle w:val="Heading4"/>
        <w:rPr>
          <w:rFonts w:eastAsia="Arial" w:cs="Arial"/>
        </w:rPr>
      </w:pPr>
      <w:r>
        <w:rPr>
          <w:u w:color="000000"/>
        </w:rPr>
        <w:t>Purpose</w:t>
      </w:r>
    </w:p>
    <w:p w14:paraId="0985E941" w14:textId="65937DE6" w:rsidR="007B59E9" w:rsidRDefault="007B59E9" w:rsidP="007B59E9">
      <w:pPr>
        <w:pStyle w:val="Heading4"/>
        <w:numPr>
          <w:ilvl w:val="0"/>
          <w:numId w:val="0"/>
        </w:numPr>
        <w:ind w:left="1080"/>
      </w:pPr>
      <w:r>
        <w:t>The purpose is to provide guidance and information to aerodrome inspectors to use</w:t>
      </w:r>
      <w:r>
        <w:rPr>
          <w:spacing w:val="-35"/>
        </w:rPr>
        <w:t xml:space="preserve"> </w:t>
      </w:r>
      <w:r>
        <w:t>when</w:t>
      </w:r>
      <w:r>
        <w:rPr>
          <w:spacing w:val="-1"/>
        </w:rPr>
        <w:t xml:space="preserve"> </w:t>
      </w:r>
      <w:r>
        <w:t>evaluating aerodrome operational services equipment and installations</w:t>
      </w:r>
      <w:r>
        <w:rPr>
          <w:spacing w:val="17"/>
        </w:rPr>
        <w:t xml:space="preserve"> </w:t>
      </w:r>
      <w:r>
        <w:t>including</w:t>
      </w:r>
      <w:r>
        <w:rPr>
          <w:spacing w:val="-1"/>
        </w:rPr>
        <w:t xml:space="preserve"> </w:t>
      </w:r>
      <w:r>
        <w:t>aerodrome rescue and firefighting service</w:t>
      </w:r>
      <w:del w:id="3139" w:author="Pang, Steven Ka Ho" w:date="2020-03-16T14:55:00Z">
        <w:r w:rsidDel="00206F76">
          <w:delText xml:space="preserve"> and</w:delText>
        </w:r>
      </w:del>
      <w:ins w:id="3140" w:author="Pang, Steven Ka Ho" w:date="2020-03-16T14:55:00Z">
        <w:r w:rsidR="00206F76">
          <w:t>,</w:t>
        </w:r>
      </w:ins>
      <w:r>
        <w:t xml:space="preserve"> aerodrome emergency planning</w:t>
      </w:r>
      <w:ins w:id="3141" w:author="Pang, Steven Ka Ho" w:date="2020-03-16T14:55:00Z">
        <w:r w:rsidR="00206F76">
          <w:t>,</w:t>
        </w:r>
      </w:ins>
      <w:r>
        <w:rPr>
          <w:spacing w:val="35"/>
        </w:rPr>
        <w:t xml:space="preserve"> </w:t>
      </w:r>
      <w:r>
        <w:t>apron</w:t>
      </w:r>
      <w:r>
        <w:rPr>
          <w:spacing w:val="-1"/>
        </w:rPr>
        <w:t xml:space="preserve"> </w:t>
      </w:r>
      <w:r>
        <w:t>management service and Aerodrome Fencing</w:t>
      </w:r>
      <w:del w:id="3142" w:author="Pang, Steven Ka Ho" w:date="2020-03-16T14:55:00Z">
        <w:r w:rsidDel="00206F76">
          <w:rPr>
            <w:spacing w:val="-20"/>
          </w:rPr>
          <w:delText xml:space="preserve"> </w:delText>
        </w:r>
      </w:del>
      <w:r>
        <w:t>.</w:t>
      </w:r>
    </w:p>
    <w:p w14:paraId="715209A6" w14:textId="77777777" w:rsidR="007B59E9" w:rsidRDefault="007B59E9" w:rsidP="007B59E9">
      <w:pPr>
        <w:pStyle w:val="Heading4"/>
        <w:rPr>
          <w:rFonts w:eastAsia="Arial" w:cs="Arial"/>
        </w:rPr>
      </w:pPr>
      <w:r>
        <w:rPr>
          <w:u w:color="000000"/>
        </w:rPr>
        <w:t>Reference</w:t>
      </w:r>
    </w:p>
    <w:p w14:paraId="7349177E" w14:textId="54655BAF" w:rsidR="007B59E9" w:rsidRPr="0062009A" w:rsidRDefault="007B5503" w:rsidP="007B59E9">
      <w:pPr>
        <w:pStyle w:val="Heading5"/>
        <w:rPr>
          <w:b/>
        </w:rPr>
      </w:pPr>
      <w:r>
        <w:t>[</w:t>
      </w:r>
      <w:r w:rsidR="00C62DBF">
        <w:t>CAA ACT</w:t>
      </w:r>
      <w:r>
        <w:t>]</w:t>
      </w:r>
      <w:r w:rsidR="0062009A" w:rsidRPr="0062009A">
        <w:t xml:space="preserve"> </w:t>
      </w:r>
      <w:r w:rsidR="000471B6">
        <w:t>x.x.xxx</w:t>
      </w:r>
      <w:r w:rsidR="0062009A" w:rsidRPr="0062009A">
        <w:t xml:space="preserve">; </w:t>
      </w:r>
      <w:r w:rsidR="000471B6">
        <w:t>x.x.xxx</w:t>
      </w:r>
      <w:r w:rsidR="0062009A" w:rsidRPr="0062009A">
        <w:t xml:space="preserve">; </w:t>
      </w:r>
      <w:r w:rsidR="000471B6">
        <w:t>x.x.xxx</w:t>
      </w:r>
      <w:r w:rsidR="0062009A" w:rsidRPr="0062009A">
        <w:t xml:space="preserve">; </w:t>
      </w:r>
      <w:r w:rsidR="000471B6">
        <w:t>x.x.xxx</w:t>
      </w:r>
      <w:r w:rsidR="0062009A" w:rsidRPr="0062009A">
        <w:t xml:space="preserve">; </w:t>
      </w:r>
      <w:r w:rsidR="009B0888">
        <w:t>[MAS]</w:t>
      </w:r>
      <w:r w:rsidR="0062009A" w:rsidRPr="0062009A">
        <w:t xml:space="preserve"> </w:t>
      </w:r>
      <w:r w:rsidR="000471B6">
        <w:t>xx</w:t>
      </w:r>
      <w:r w:rsidR="0062009A" w:rsidRPr="0062009A">
        <w:t xml:space="preserve">; </w:t>
      </w:r>
      <w:r w:rsidR="009B0888">
        <w:t>[MAS]</w:t>
      </w:r>
      <w:r w:rsidR="0062009A" w:rsidRPr="0062009A">
        <w:t xml:space="preserve"> </w:t>
      </w:r>
      <w:r w:rsidR="000471B6">
        <w:t>xx.x</w:t>
      </w:r>
      <w:r w:rsidR="0062009A" w:rsidRPr="0062009A">
        <w:t xml:space="preserve">; </w:t>
      </w:r>
      <w:r w:rsidR="009B0888">
        <w:t>[MAS]</w:t>
      </w:r>
      <w:r w:rsidR="0062009A" w:rsidRPr="0062009A">
        <w:t xml:space="preserve"> </w:t>
      </w:r>
      <w:r w:rsidR="000471B6">
        <w:t>xx.x.x</w:t>
      </w:r>
      <w:r w:rsidR="0062009A" w:rsidRPr="0062009A">
        <w:t xml:space="preserve">; </w:t>
      </w:r>
      <w:r w:rsidR="009B0888">
        <w:t>[MAS]</w:t>
      </w:r>
      <w:r w:rsidR="0062009A" w:rsidRPr="0062009A">
        <w:t xml:space="preserve"> </w:t>
      </w:r>
      <w:r w:rsidR="000471B6">
        <w:t>xx.xx.x</w:t>
      </w:r>
      <w:r w:rsidR="0062009A" w:rsidRPr="0062009A">
        <w:t xml:space="preserve">; </w:t>
      </w:r>
      <w:r w:rsidR="009B0888">
        <w:t>[MAS]</w:t>
      </w:r>
      <w:r w:rsidR="0062009A" w:rsidRPr="0062009A">
        <w:t xml:space="preserve"> </w:t>
      </w:r>
      <w:r w:rsidR="000471B6">
        <w:t>xx,x,x</w:t>
      </w:r>
      <w:r w:rsidR="0062009A" w:rsidRPr="0062009A">
        <w:t xml:space="preserve">. </w:t>
      </w:r>
      <w:r>
        <w:t>[MAS]</w:t>
      </w:r>
      <w:r w:rsidR="0062009A" w:rsidRPr="0062009A">
        <w:t xml:space="preserve"> </w:t>
      </w:r>
      <w:r w:rsidR="000471B6">
        <w:t>x.x.x (x</w:t>
      </w:r>
      <w:r w:rsidR="0062009A" w:rsidRPr="0062009A">
        <w:t>)</w:t>
      </w:r>
    </w:p>
    <w:p w14:paraId="5382A077" w14:textId="77777777" w:rsidR="007B59E9" w:rsidRDefault="007B59E9" w:rsidP="007B59E9">
      <w:pPr>
        <w:pStyle w:val="Heading5"/>
        <w:rPr>
          <w:rFonts w:eastAsia="Arial" w:cs="Arial"/>
        </w:rPr>
      </w:pPr>
      <w:r>
        <w:t>ICAO Doc. 9137 Part 1 (Rescue and Fire</w:t>
      </w:r>
      <w:r>
        <w:rPr>
          <w:spacing w:val="-17"/>
        </w:rPr>
        <w:t xml:space="preserve"> </w:t>
      </w:r>
      <w:r>
        <w:t>Fighting)</w:t>
      </w:r>
    </w:p>
    <w:p w14:paraId="5552D117" w14:textId="77777777" w:rsidR="007B59E9" w:rsidRDefault="007B59E9" w:rsidP="007B59E9">
      <w:pPr>
        <w:pStyle w:val="Heading5"/>
        <w:rPr>
          <w:rFonts w:eastAsia="Arial" w:cs="Arial"/>
        </w:rPr>
      </w:pPr>
      <w:r>
        <w:t>ICAO Doc. 9137 Part 7 (Aerodrome Emergency</w:t>
      </w:r>
      <w:r>
        <w:rPr>
          <w:spacing w:val="-22"/>
        </w:rPr>
        <w:t xml:space="preserve"> </w:t>
      </w:r>
      <w:r>
        <w:t>Planning)</w:t>
      </w:r>
    </w:p>
    <w:p w14:paraId="652C53B8" w14:textId="59D299D8" w:rsidR="007B59E9" w:rsidRPr="0062009A" w:rsidRDefault="007B59E9" w:rsidP="007B59E9">
      <w:pPr>
        <w:pStyle w:val="Heading5"/>
        <w:rPr>
          <w:rFonts w:eastAsia="Arial" w:cs="Arial"/>
        </w:rPr>
      </w:pPr>
      <w:r>
        <w:rPr>
          <w:rFonts w:eastAsia="Arial" w:cs="Arial"/>
        </w:rPr>
        <w:t>Advisory Circular N</w:t>
      </w:r>
      <w:r w:rsidRPr="0062009A">
        <w:rPr>
          <w:rFonts w:eastAsia="Arial" w:cs="Arial"/>
        </w:rPr>
        <w:t>o</w:t>
      </w:r>
      <w:r w:rsidR="0062009A">
        <w:rPr>
          <w:rFonts w:eastAsia="Arial" w:cs="Arial"/>
        </w:rPr>
        <w:t>.</w:t>
      </w:r>
      <w:r w:rsidR="0062009A" w:rsidRPr="0062009A">
        <w:rPr>
          <w:rFonts w:cs="Arial"/>
          <w:iCs/>
        </w:rPr>
        <w:t xml:space="preserve"> AC 139-RFFS-02- RFFS Training Programme for Aerodromes</w:t>
      </w:r>
      <w:r w:rsidRPr="0062009A">
        <w:rPr>
          <w:rFonts w:eastAsia="Arial" w:cs="Arial"/>
        </w:rPr>
        <w:t>)</w:t>
      </w:r>
    </w:p>
    <w:p w14:paraId="7094970D" w14:textId="77777777" w:rsidR="007B59E9" w:rsidRDefault="007B59E9" w:rsidP="007B59E9">
      <w:pPr>
        <w:pStyle w:val="Heading5"/>
        <w:rPr>
          <w:rFonts w:eastAsia="Arial" w:cs="Arial"/>
        </w:rPr>
      </w:pPr>
      <w:r>
        <w:rPr>
          <w:rFonts w:eastAsia="Arial" w:cs="Arial"/>
        </w:rPr>
        <w:t>Advisory Circular No… (Aerodrome Emergency</w:t>
      </w:r>
      <w:r>
        <w:rPr>
          <w:rFonts w:eastAsia="Arial" w:cs="Arial"/>
          <w:spacing w:val="-25"/>
        </w:rPr>
        <w:t xml:space="preserve"> </w:t>
      </w:r>
      <w:r>
        <w:rPr>
          <w:rFonts w:eastAsia="Arial" w:cs="Arial"/>
        </w:rPr>
        <w:t>Planning)</w:t>
      </w:r>
    </w:p>
    <w:p w14:paraId="0F73CC6E" w14:textId="77777777" w:rsidR="007B59E9" w:rsidRPr="0062009A" w:rsidRDefault="007B59E9" w:rsidP="007B59E9">
      <w:pPr>
        <w:pStyle w:val="Heading5"/>
        <w:rPr>
          <w:b/>
        </w:rPr>
      </w:pPr>
      <w:r>
        <w:t>Checklist</w:t>
      </w:r>
      <w:r>
        <w:rPr>
          <w:spacing w:val="-8"/>
        </w:rPr>
        <w:t xml:space="preserve"> </w:t>
      </w:r>
      <w:r>
        <w:t>reference</w:t>
      </w:r>
    </w:p>
    <w:p w14:paraId="316176CB" w14:textId="70587020" w:rsidR="0062009A" w:rsidRPr="0062009A" w:rsidRDefault="007B5503" w:rsidP="0062009A">
      <w:pPr>
        <w:pStyle w:val="Heading6"/>
      </w:pPr>
      <w:r>
        <w:lastRenderedPageBreak/>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4.4</w:t>
      </w:r>
    </w:p>
    <w:p w14:paraId="03171ECB" w14:textId="77777777" w:rsidR="0062009A" w:rsidRPr="0062009A" w:rsidRDefault="0062009A" w:rsidP="0062009A">
      <w:pPr>
        <w:pStyle w:val="Heading6"/>
      </w:pPr>
      <w:r w:rsidRPr="0062009A">
        <w:t>AIH Appendix 7B-3: Rescue and Fire-Fighting FORM AGA-ATI-0003</w:t>
      </w:r>
    </w:p>
    <w:p w14:paraId="29050B71" w14:textId="77777777" w:rsidR="0062009A" w:rsidRPr="0062009A" w:rsidRDefault="0062009A" w:rsidP="0062009A">
      <w:pPr>
        <w:pStyle w:val="Heading6"/>
      </w:pPr>
      <w:r w:rsidRPr="0062009A">
        <w:t>AIH Appendix 7C-4: Rescue and Fire-Fighting</w:t>
      </w:r>
    </w:p>
    <w:p w14:paraId="4194C2A6" w14:textId="77777777" w:rsidR="0062009A" w:rsidRPr="0062009A" w:rsidRDefault="0062009A" w:rsidP="0062009A">
      <w:pPr>
        <w:pStyle w:val="Heading6"/>
      </w:pPr>
      <w:r w:rsidRPr="0062009A">
        <w:t>AIH Appendix 11:</w:t>
      </w:r>
      <w:r w:rsidRPr="0062009A">
        <w:tab/>
        <w:t>Aerodrome Surveillance Checklist, II. ARFF</w:t>
      </w:r>
    </w:p>
    <w:p w14:paraId="1E8656D8" w14:textId="233BD8E8" w:rsidR="0062009A" w:rsidRPr="0062009A" w:rsidRDefault="007B5503" w:rsidP="0062009A">
      <w:pPr>
        <w:pStyle w:val="Heading6"/>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4.3</w:t>
      </w:r>
    </w:p>
    <w:p w14:paraId="22BE514C" w14:textId="77777777" w:rsidR="0062009A" w:rsidRPr="0062009A" w:rsidRDefault="0062009A" w:rsidP="0062009A">
      <w:pPr>
        <w:pStyle w:val="Heading6"/>
      </w:pPr>
      <w:r w:rsidRPr="0062009A">
        <w:t xml:space="preserve">AIH Appendix 7A: Aerodrome Manual Checklist, Part 4, Section 3 </w:t>
      </w:r>
    </w:p>
    <w:p w14:paraId="7A419D42" w14:textId="77777777" w:rsidR="0062009A" w:rsidRPr="0062009A" w:rsidRDefault="0062009A" w:rsidP="0062009A">
      <w:pPr>
        <w:pStyle w:val="Heading6"/>
      </w:pPr>
      <w:r w:rsidRPr="0062009A">
        <w:t>AIH Appendix 7C-3: Aerodrome Emergency Plan</w:t>
      </w:r>
    </w:p>
    <w:p w14:paraId="423AE636" w14:textId="77777777" w:rsidR="0062009A" w:rsidRPr="0062009A" w:rsidRDefault="0062009A" w:rsidP="0062009A">
      <w:pPr>
        <w:pStyle w:val="Heading6"/>
      </w:pPr>
      <w:r w:rsidRPr="0062009A">
        <w:t>AIH Appendix 11:</w:t>
      </w:r>
      <w:r w:rsidRPr="0062009A">
        <w:tab/>
        <w:t xml:space="preserve">Aerodrome Surveillance Checklist, III. Aerodrome Operations (iii) </w:t>
      </w:r>
    </w:p>
    <w:p w14:paraId="0C2F35F0" w14:textId="07EB52A0" w:rsidR="0062009A" w:rsidRPr="0062009A" w:rsidRDefault="007B5503" w:rsidP="00D5481D">
      <w:pPr>
        <w:pStyle w:val="Heading6"/>
        <w:keepNext w:val="0"/>
        <w:keepLines w:val="0"/>
        <w:widowControl w:val="0"/>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4.14</w:t>
      </w:r>
    </w:p>
    <w:p w14:paraId="0A35024C" w14:textId="77777777" w:rsidR="0062009A" w:rsidRPr="0062009A" w:rsidRDefault="0062009A" w:rsidP="0062009A">
      <w:pPr>
        <w:pStyle w:val="Heading6"/>
      </w:pPr>
      <w:r w:rsidRPr="0062009A">
        <w:t xml:space="preserve">AIH Appendix 7A: Aerodrome Manual Checklist, Part 4, Section 14 </w:t>
      </w:r>
    </w:p>
    <w:p w14:paraId="2EA5C360" w14:textId="77777777" w:rsidR="0062009A" w:rsidRPr="0062009A" w:rsidRDefault="0062009A" w:rsidP="0062009A">
      <w:pPr>
        <w:pStyle w:val="Heading6"/>
      </w:pPr>
      <w:r w:rsidRPr="0062009A">
        <w:t>AIH Appendix 7C-14: Removal of Disabled Aircraft</w:t>
      </w:r>
    </w:p>
    <w:p w14:paraId="7A774327" w14:textId="0BC2717D" w:rsidR="0062009A" w:rsidRPr="0062009A" w:rsidRDefault="007B5503" w:rsidP="00D5481D">
      <w:pPr>
        <w:pStyle w:val="Heading6"/>
        <w:keepNext w:val="0"/>
        <w:keepLines w:val="0"/>
        <w:widowControl w:val="0"/>
      </w:pPr>
      <w:r>
        <w:t>[MAS]</w:t>
      </w:r>
      <w:r w:rsidR="0062009A" w:rsidRPr="0062009A">
        <w:t xml:space="preserve"> Appendix C.5 Aerodrome Certification Manual Contents Checklist</w:t>
      </w:r>
      <w:r w:rsidR="0062009A" w:rsidRPr="0062009A">
        <w:rPr>
          <w:b/>
        </w:rPr>
        <w:t xml:space="preserve"> </w:t>
      </w:r>
      <w:r w:rsidR="0062009A" w:rsidRPr="0062009A">
        <w:t xml:space="preserve">(Form </w:t>
      </w:r>
      <w:r w:rsidR="009B0888">
        <w:t>[AGA CHECKLIST]</w:t>
      </w:r>
      <w:r w:rsidR="0062009A" w:rsidRPr="0062009A">
        <w:t>)</w:t>
      </w:r>
      <w:r w:rsidR="0062009A" w:rsidRPr="0062009A">
        <w:rPr>
          <w:b/>
        </w:rPr>
        <w:t xml:space="preserve"> </w:t>
      </w:r>
      <w:r w:rsidR="0062009A" w:rsidRPr="0062009A">
        <w:t>Part 4.10</w:t>
      </w:r>
    </w:p>
    <w:p w14:paraId="4C582BEC" w14:textId="77777777" w:rsidR="0062009A" w:rsidRPr="0062009A" w:rsidRDefault="0062009A" w:rsidP="0062009A">
      <w:pPr>
        <w:pStyle w:val="Heading6"/>
      </w:pPr>
      <w:r w:rsidRPr="0062009A">
        <w:t xml:space="preserve">AIH Appendix 7A: Aerodrome Manual Checklist, Part 4, Section 10 </w:t>
      </w:r>
    </w:p>
    <w:p w14:paraId="6D99E734" w14:textId="77777777" w:rsidR="0062009A" w:rsidRPr="0062009A" w:rsidRDefault="0062009A" w:rsidP="00D5481D">
      <w:pPr>
        <w:pStyle w:val="Heading6"/>
        <w:keepNext w:val="0"/>
        <w:keepLines w:val="0"/>
        <w:widowControl w:val="0"/>
      </w:pPr>
      <w:r w:rsidRPr="0062009A">
        <w:t>AIH Appendix 7C-10: Apron Safety Management</w:t>
      </w:r>
    </w:p>
    <w:p w14:paraId="4447BA5D" w14:textId="77777777" w:rsidR="0062009A" w:rsidRPr="0062009A" w:rsidRDefault="0062009A" w:rsidP="0062009A">
      <w:pPr>
        <w:pStyle w:val="Heading6"/>
      </w:pPr>
      <w:r w:rsidRPr="0062009A">
        <w:t>AIH Appendix 11:</w:t>
      </w:r>
      <w:r w:rsidRPr="0062009A">
        <w:tab/>
        <w:t xml:space="preserve">Aerodrome Surveillance Checklist, III. Aerodrome Operations (vii) </w:t>
      </w:r>
    </w:p>
    <w:p w14:paraId="4527D17C" w14:textId="5C52B2AF" w:rsidR="0062009A" w:rsidRPr="0062009A" w:rsidRDefault="0062009A" w:rsidP="0062009A">
      <w:pPr>
        <w:pStyle w:val="Heading6"/>
        <w:rPr>
          <w:rFonts w:cs="Arial"/>
          <w:color w:val="000000"/>
          <w:spacing w:val="-3"/>
          <w:szCs w:val="24"/>
        </w:rPr>
      </w:pPr>
      <w:r w:rsidRPr="0062009A">
        <w:rPr>
          <w:rFonts w:cs="Arial"/>
          <w:color w:val="000000"/>
          <w:spacing w:val="-3"/>
          <w:szCs w:val="24"/>
        </w:rPr>
        <w:t>AIH Appendix 7B-3: Rescue And Fire-Fighting FORM AGA-ATI-0003, Qu</w:t>
      </w:r>
      <w:r w:rsidR="00BD577C">
        <w:rPr>
          <w:rFonts w:cs="Arial"/>
          <w:color w:val="000000"/>
          <w:spacing w:val="-3"/>
          <w:szCs w:val="24"/>
        </w:rPr>
        <w:t>estion no.16</w:t>
      </w:r>
      <w:r w:rsidRPr="0062009A">
        <w:rPr>
          <w:rFonts w:cs="Arial"/>
          <w:color w:val="000000"/>
          <w:spacing w:val="-3"/>
          <w:szCs w:val="24"/>
        </w:rPr>
        <w:t xml:space="preserve"> (Fencing)</w:t>
      </w:r>
    </w:p>
    <w:p w14:paraId="239C65A1" w14:textId="77777777" w:rsidR="0062009A" w:rsidRPr="0062009A" w:rsidRDefault="0062009A" w:rsidP="0062009A">
      <w:pPr>
        <w:pStyle w:val="Heading6"/>
      </w:pPr>
      <w:r w:rsidRPr="0062009A">
        <w:t xml:space="preserve">AIH Appendix 7C-4: </w:t>
      </w:r>
      <w:r w:rsidRPr="0062009A">
        <w:rPr>
          <w:rFonts w:cs="Arial"/>
          <w:color w:val="000000"/>
          <w:spacing w:val="-3"/>
          <w:szCs w:val="24"/>
        </w:rPr>
        <w:t>Rescue and Fire-Fighting</w:t>
      </w:r>
    </w:p>
    <w:p w14:paraId="41F39453" w14:textId="77777777" w:rsidR="0062009A" w:rsidRPr="0062009A" w:rsidRDefault="0062009A" w:rsidP="0062009A">
      <w:pPr>
        <w:pStyle w:val="Heading6"/>
        <w:rPr>
          <w:rFonts w:cs="Arial"/>
          <w:color w:val="000000"/>
          <w:spacing w:val="-3"/>
          <w:szCs w:val="24"/>
        </w:rPr>
      </w:pPr>
      <w:r w:rsidRPr="0062009A">
        <w:t xml:space="preserve">AIH Appendix 7C-5: </w:t>
      </w:r>
      <w:r w:rsidRPr="0062009A">
        <w:rPr>
          <w:rFonts w:cs="Arial"/>
          <w:color w:val="000000"/>
          <w:spacing w:val="-3"/>
          <w:szCs w:val="24"/>
        </w:rPr>
        <w:t>Inspection of the Movement Area by the Aerodrome Operator</w:t>
      </w:r>
    </w:p>
    <w:p w14:paraId="388E0EE4" w14:textId="77777777" w:rsidR="0062009A" w:rsidRPr="0062009A" w:rsidRDefault="0062009A" w:rsidP="0062009A">
      <w:pPr>
        <w:pStyle w:val="Heading6"/>
        <w:rPr>
          <w:rFonts w:cs="Arial"/>
          <w:color w:val="000000"/>
          <w:spacing w:val="-3"/>
          <w:szCs w:val="24"/>
        </w:rPr>
      </w:pPr>
      <w:r w:rsidRPr="0062009A">
        <w:t xml:space="preserve">AIH Appendix 7C-7: </w:t>
      </w:r>
      <w:r w:rsidRPr="0062009A">
        <w:rPr>
          <w:rFonts w:cs="Arial"/>
          <w:color w:val="000000"/>
          <w:spacing w:val="-3"/>
          <w:szCs w:val="24"/>
        </w:rPr>
        <w:t>Maintenance of the Movement Area</w:t>
      </w:r>
    </w:p>
    <w:p w14:paraId="3CDE1965" w14:textId="77777777" w:rsidR="0062009A" w:rsidRPr="0062009A" w:rsidRDefault="0062009A" w:rsidP="0062009A">
      <w:pPr>
        <w:pStyle w:val="Heading6"/>
      </w:pPr>
      <w:r w:rsidRPr="0062009A">
        <w:t xml:space="preserve">AIH Appendix 7C-12: Wildlife Hazard Management </w:t>
      </w:r>
    </w:p>
    <w:p w14:paraId="2F8105FE" w14:textId="77777777" w:rsidR="0062009A" w:rsidRPr="0062009A" w:rsidRDefault="0062009A" w:rsidP="0062009A">
      <w:pPr>
        <w:pStyle w:val="Heading6"/>
      </w:pPr>
      <w:r w:rsidRPr="0062009A">
        <w:t>AIH Appendix 11:</w:t>
      </w:r>
      <w:r w:rsidRPr="0062009A">
        <w:tab/>
        <w:t xml:space="preserve">Aerodrome Surveillance Checklist, IC. Operational Area, (i) </w:t>
      </w:r>
    </w:p>
    <w:p w14:paraId="6876516E"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E1ECF04" w14:textId="77777777" w:rsidR="007B59E9" w:rsidRDefault="007B59E9" w:rsidP="007B59E9">
      <w:pPr>
        <w:pStyle w:val="Heading5"/>
        <w:rPr>
          <w:rFonts w:eastAsia="Arial" w:cs="Arial"/>
        </w:rPr>
      </w:pPr>
      <w:r>
        <w:t>General</w:t>
      </w:r>
      <w:r>
        <w:rPr>
          <w:spacing w:val="-8"/>
        </w:rPr>
        <w:t xml:space="preserve"> </w:t>
      </w:r>
      <w:r>
        <w:t>Information</w:t>
      </w:r>
    </w:p>
    <w:p w14:paraId="40954502" w14:textId="77777777" w:rsidR="007B59E9" w:rsidRDefault="007B59E9" w:rsidP="007B59E9">
      <w:pPr>
        <w:pStyle w:val="Heading6"/>
        <w:rPr>
          <w:rFonts w:eastAsia="Arial" w:cs="Arial"/>
        </w:rPr>
      </w:pPr>
      <w:r>
        <w:t>It is required that the level of rescue and fire fighting service provided at an</w:t>
      </w:r>
      <w:r>
        <w:rPr>
          <w:spacing w:val="48"/>
        </w:rPr>
        <w:t xml:space="preserve"> </w:t>
      </w:r>
      <w:r>
        <w:t>aerodrome be adequate to support the designated fire fighting category of the</w:t>
      </w:r>
      <w:r>
        <w:rPr>
          <w:spacing w:val="-28"/>
        </w:rPr>
        <w:t xml:space="preserve"> </w:t>
      </w:r>
      <w:r>
        <w:t>aerodrome.</w:t>
      </w:r>
    </w:p>
    <w:p w14:paraId="398542A8" w14:textId="77777777" w:rsidR="007B59E9" w:rsidRDefault="007B59E9" w:rsidP="0062009A">
      <w:pPr>
        <w:pStyle w:val="Heading6"/>
        <w:keepNext w:val="0"/>
        <w:keepLines w:val="0"/>
        <w:widowControl w:val="0"/>
        <w:rPr>
          <w:rFonts w:eastAsia="Arial" w:cs="Arial"/>
        </w:rPr>
      </w:pPr>
      <w:r>
        <w:t>During initial certification, the evaluation of rescue and fie fighting service at</w:t>
      </w:r>
      <w:r>
        <w:rPr>
          <w:spacing w:val="55"/>
        </w:rPr>
        <w:t xml:space="preserve"> </w:t>
      </w:r>
      <w:r>
        <w:t>the</w:t>
      </w:r>
      <w:r>
        <w:rPr>
          <w:spacing w:val="-1"/>
        </w:rPr>
        <w:t xml:space="preserve"> </w:t>
      </w:r>
      <w:r>
        <w:t xml:space="preserve">aerodrome should be based strictly on the dimensions of the </w:t>
      </w:r>
      <w:del w:id="3143" w:author="Pang, Steven Ka Ho" w:date="2020-03-16T14:56:00Z">
        <w:r w:rsidDel="00206F76">
          <w:delText xml:space="preserve"> </w:delText>
        </w:r>
      </w:del>
      <w:r>
        <w:t>longest</w:t>
      </w:r>
      <w:r>
        <w:rPr>
          <w:spacing w:val="17"/>
        </w:rPr>
        <w:t xml:space="preserve"> </w:t>
      </w:r>
      <w:r>
        <w:t>aeroplane</w:t>
      </w:r>
      <w:r>
        <w:rPr>
          <w:spacing w:val="-1"/>
        </w:rPr>
        <w:t xml:space="preserve"> </w:t>
      </w:r>
      <w:r>
        <w:t>planned for the aerodrome, that is, the aeroplane overall length and fuselage</w:t>
      </w:r>
      <w:r>
        <w:rPr>
          <w:spacing w:val="-38"/>
        </w:rPr>
        <w:t xml:space="preserve"> </w:t>
      </w:r>
      <w:r>
        <w:t>width.</w:t>
      </w:r>
    </w:p>
    <w:p w14:paraId="485AF435" w14:textId="4E1F8BA5" w:rsidR="007B59E9" w:rsidRDefault="007B59E9" w:rsidP="0062009A">
      <w:pPr>
        <w:pStyle w:val="Heading6"/>
        <w:keepNext w:val="0"/>
        <w:keepLines w:val="0"/>
        <w:widowControl w:val="0"/>
        <w:rPr>
          <w:rFonts w:eastAsia="Arial" w:cs="Arial"/>
        </w:rPr>
      </w:pPr>
      <w:r>
        <w:t>A provisional aerodrome emergency plan should be available before commencement</w:t>
      </w:r>
      <w:r>
        <w:rPr>
          <w:spacing w:val="-15"/>
        </w:rPr>
        <w:t xml:space="preserve"> </w:t>
      </w:r>
      <w:r>
        <w:t>of flight</w:t>
      </w:r>
      <w:r>
        <w:rPr>
          <w:spacing w:val="25"/>
        </w:rPr>
        <w:t xml:space="preserve"> </w:t>
      </w:r>
      <w:r>
        <w:t>operations</w:t>
      </w:r>
      <w:r>
        <w:rPr>
          <w:spacing w:val="27"/>
        </w:rPr>
        <w:t xml:space="preserve"> </w:t>
      </w:r>
      <w:r>
        <w:t>at</w:t>
      </w:r>
      <w:r>
        <w:rPr>
          <w:spacing w:val="25"/>
        </w:rPr>
        <w:t xml:space="preserve"> </w:t>
      </w:r>
      <w:r>
        <w:t>the</w:t>
      </w:r>
      <w:r>
        <w:rPr>
          <w:spacing w:val="25"/>
        </w:rPr>
        <w:t xml:space="preserve"> </w:t>
      </w:r>
      <w:r>
        <w:t>aerodrome.</w:t>
      </w:r>
      <w:r>
        <w:rPr>
          <w:spacing w:val="23"/>
        </w:rPr>
        <w:t xml:space="preserve"> </w:t>
      </w:r>
      <w:r>
        <w:t>The</w:t>
      </w:r>
      <w:r>
        <w:rPr>
          <w:spacing w:val="26"/>
        </w:rPr>
        <w:t xml:space="preserve"> </w:t>
      </w:r>
      <w:r>
        <w:t>aerodrome</w:t>
      </w:r>
      <w:r>
        <w:rPr>
          <w:spacing w:val="26"/>
        </w:rPr>
        <w:t xml:space="preserve"> </w:t>
      </w:r>
      <w:r>
        <w:t>operator</w:t>
      </w:r>
      <w:r>
        <w:rPr>
          <w:spacing w:val="27"/>
        </w:rPr>
        <w:t xml:space="preserve"> </w:t>
      </w:r>
      <w:r>
        <w:t>should</w:t>
      </w:r>
      <w:r>
        <w:rPr>
          <w:spacing w:val="26"/>
        </w:rPr>
        <w:t xml:space="preserve"> </w:t>
      </w:r>
      <w:r>
        <w:t>be</w:t>
      </w:r>
      <w:r>
        <w:rPr>
          <w:spacing w:val="21"/>
        </w:rPr>
        <w:t xml:space="preserve"> </w:t>
      </w:r>
      <w:r>
        <w:t>allowed</w:t>
      </w:r>
      <w:r>
        <w:rPr>
          <w:spacing w:val="26"/>
        </w:rPr>
        <w:t xml:space="preserve"> </w:t>
      </w:r>
      <w:r>
        <w:t>some time to constitute an emergency committee that would test the emergency plan.</w:t>
      </w:r>
      <w:r>
        <w:rPr>
          <w:spacing w:val="32"/>
        </w:rPr>
        <w:t xml:space="preserve"> </w:t>
      </w:r>
      <w:r>
        <w:t>The</w:t>
      </w:r>
      <w:r>
        <w:rPr>
          <w:spacing w:val="-1"/>
        </w:rPr>
        <w:t xml:space="preserve"> </w:t>
      </w:r>
      <w:r>
        <w:t xml:space="preserve">aerodrome emergency plan must be </w:t>
      </w:r>
      <w:r>
        <w:lastRenderedPageBreak/>
        <w:t>tested not later than nine (9)</w:t>
      </w:r>
      <w:r>
        <w:rPr>
          <w:spacing w:val="-33"/>
        </w:rPr>
        <w:t xml:space="preserve"> </w:t>
      </w:r>
      <w:r>
        <w:t>months.</w:t>
      </w:r>
    </w:p>
    <w:p w14:paraId="6457728A" w14:textId="77777777" w:rsidR="007B59E9" w:rsidRDefault="007B59E9" w:rsidP="007B59E9">
      <w:pPr>
        <w:pStyle w:val="Heading5"/>
        <w:rPr>
          <w:rFonts w:eastAsia="Arial" w:cs="Arial"/>
        </w:rPr>
      </w:pPr>
      <w:r>
        <w:t>Checklist</w:t>
      </w:r>
    </w:p>
    <w:p w14:paraId="6C9E4C1A" w14:textId="29C3F7CE" w:rsidR="00FB1516" w:rsidRPr="00FB1516" w:rsidRDefault="00FB1516" w:rsidP="00FB1516">
      <w:pPr>
        <w:pStyle w:val="Heading5"/>
        <w:numPr>
          <w:ilvl w:val="0"/>
          <w:numId w:val="0"/>
        </w:numPr>
        <w:ind w:left="1440"/>
        <w:rPr>
          <w:spacing w:val="48"/>
        </w:rPr>
      </w:pPr>
      <w:r w:rsidRPr="00FB1516">
        <w:t>The checklist presented listed in 5.2.7.6 h) (ii) (iii) relating</w:t>
      </w:r>
      <w:r w:rsidRPr="00FB1516">
        <w:rPr>
          <w:spacing w:val="36"/>
        </w:rPr>
        <w:t xml:space="preserve"> </w:t>
      </w:r>
      <w:r w:rsidRPr="00FB1516">
        <w:t>to</w:t>
      </w:r>
      <w:r w:rsidRPr="00FB1516">
        <w:rPr>
          <w:spacing w:val="45"/>
        </w:rPr>
        <w:t xml:space="preserve"> </w:t>
      </w:r>
      <w:r w:rsidRPr="00FB1516">
        <w:t>rescue</w:t>
      </w:r>
      <w:r w:rsidRPr="00FB1516">
        <w:rPr>
          <w:spacing w:val="48"/>
        </w:rPr>
        <w:t xml:space="preserve"> </w:t>
      </w:r>
      <w:r w:rsidRPr="00FB1516">
        <w:t>and</w:t>
      </w:r>
      <w:r w:rsidRPr="00FB1516">
        <w:rPr>
          <w:spacing w:val="44"/>
        </w:rPr>
        <w:t xml:space="preserve"> </w:t>
      </w:r>
      <w:r w:rsidRPr="00FB1516">
        <w:t>firefighting,</w:t>
      </w:r>
      <w:r w:rsidRPr="00FB1516">
        <w:rPr>
          <w:spacing w:val="49"/>
        </w:rPr>
        <w:t xml:space="preserve"> </w:t>
      </w:r>
      <w:r w:rsidRPr="00FB1516">
        <w:t>would</w:t>
      </w:r>
      <w:r w:rsidRPr="00FB1516">
        <w:rPr>
          <w:spacing w:val="48"/>
        </w:rPr>
        <w:t xml:space="preserve"> </w:t>
      </w:r>
      <w:r w:rsidRPr="00FB1516">
        <w:t>normally</w:t>
      </w:r>
      <w:r w:rsidRPr="00FB1516">
        <w:rPr>
          <w:spacing w:val="46"/>
        </w:rPr>
        <w:t xml:space="preserve"> </w:t>
      </w:r>
      <w:r w:rsidRPr="00FB1516">
        <w:t>have</w:t>
      </w:r>
      <w:r w:rsidRPr="00FB1516">
        <w:rPr>
          <w:spacing w:val="48"/>
        </w:rPr>
        <w:t xml:space="preserve"> </w:t>
      </w:r>
      <w:r w:rsidRPr="00FB1516">
        <w:t>to</w:t>
      </w:r>
      <w:r w:rsidRPr="00FB1516">
        <w:rPr>
          <w:spacing w:val="48"/>
        </w:rPr>
        <w:t xml:space="preserve"> </w:t>
      </w:r>
      <w:r w:rsidRPr="00FB1516">
        <w:t>be</w:t>
      </w:r>
      <w:r w:rsidRPr="00FB1516">
        <w:rPr>
          <w:spacing w:val="48"/>
        </w:rPr>
        <w:t xml:space="preserve"> </w:t>
      </w:r>
      <w:r w:rsidRPr="00FB1516">
        <w:t>completed</w:t>
      </w:r>
      <w:r w:rsidRPr="00FB1516">
        <w:rPr>
          <w:spacing w:val="48"/>
        </w:rPr>
        <w:t xml:space="preserve"> </w:t>
      </w:r>
      <w:r w:rsidRPr="00FB1516">
        <w:t>during</w:t>
      </w:r>
      <w:r w:rsidRPr="00FB1516">
        <w:rPr>
          <w:spacing w:val="50"/>
        </w:rPr>
        <w:t xml:space="preserve"> </w:t>
      </w:r>
      <w:r w:rsidRPr="00FB1516">
        <w:t>initial</w:t>
      </w:r>
      <w:r w:rsidRPr="00FB1516">
        <w:rPr>
          <w:spacing w:val="-1"/>
        </w:rPr>
        <w:t xml:space="preserve"> </w:t>
      </w:r>
      <w:r w:rsidRPr="00FB1516">
        <w:t>certification and certificate renewal inspections. The same applies to 5.2.7.6 h) (xv-xvii), (xvi) and (xi) for Apron safety, Apron management service and Disable</w:t>
      </w:r>
      <w:r w:rsidRPr="00FB1516">
        <w:rPr>
          <w:spacing w:val="-14"/>
        </w:rPr>
        <w:t xml:space="preserve"> </w:t>
      </w:r>
      <w:r w:rsidRPr="00FB1516">
        <w:t>Aircraft Removal respectively.</w:t>
      </w:r>
      <w:r w:rsidRPr="00FB1516">
        <w:rPr>
          <w:spacing w:val="48"/>
        </w:rPr>
        <w:t xml:space="preserve"> </w:t>
      </w:r>
    </w:p>
    <w:p w14:paraId="09D1F772" w14:textId="60CFAE28" w:rsidR="007B59E9" w:rsidRDefault="00FB1516" w:rsidP="00FB1516">
      <w:pPr>
        <w:pStyle w:val="Heading5"/>
        <w:numPr>
          <w:ilvl w:val="0"/>
          <w:numId w:val="0"/>
        </w:numPr>
        <w:ind w:left="1440"/>
      </w:pPr>
      <w:r w:rsidRPr="00FB1516">
        <w:t>Other</w:t>
      </w:r>
      <w:r w:rsidRPr="00FB1516">
        <w:rPr>
          <w:spacing w:val="46"/>
        </w:rPr>
        <w:t xml:space="preserve"> </w:t>
      </w:r>
      <w:r w:rsidRPr="00FB1516">
        <w:t>checklists</w:t>
      </w:r>
      <w:r w:rsidRPr="00FB1516">
        <w:rPr>
          <w:spacing w:val="47"/>
        </w:rPr>
        <w:t xml:space="preserve"> </w:t>
      </w:r>
      <w:r w:rsidRPr="00FB1516">
        <w:t>are</w:t>
      </w:r>
      <w:r w:rsidRPr="00FB1516">
        <w:rPr>
          <w:spacing w:val="47"/>
        </w:rPr>
        <w:t xml:space="preserve"> </w:t>
      </w:r>
      <w:r w:rsidRPr="00FB1516">
        <w:t>available</w:t>
      </w:r>
      <w:r w:rsidRPr="00FB1516">
        <w:rPr>
          <w:spacing w:val="44"/>
        </w:rPr>
        <w:t xml:space="preserve"> </w:t>
      </w:r>
      <w:r w:rsidRPr="00FB1516">
        <w:t>for</w:t>
      </w:r>
      <w:r w:rsidRPr="00FB1516">
        <w:rPr>
          <w:spacing w:val="46"/>
        </w:rPr>
        <w:t xml:space="preserve"> </w:t>
      </w:r>
      <w:r w:rsidRPr="00FB1516">
        <w:t>special purpose</w:t>
      </w:r>
      <w:r w:rsidRPr="00FB1516">
        <w:rPr>
          <w:spacing w:val="47"/>
        </w:rPr>
        <w:t xml:space="preserve"> </w:t>
      </w:r>
      <w:r w:rsidRPr="00FB1516">
        <w:t>inspections</w:t>
      </w:r>
      <w:r w:rsidRPr="00FB1516">
        <w:rPr>
          <w:spacing w:val="47"/>
        </w:rPr>
        <w:t xml:space="preserve"> </w:t>
      </w:r>
      <w:r w:rsidRPr="00FB1516">
        <w:t>and</w:t>
      </w:r>
      <w:r w:rsidRPr="00FB1516">
        <w:rPr>
          <w:spacing w:val="47"/>
        </w:rPr>
        <w:t xml:space="preserve"> </w:t>
      </w:r>
      <w:r w:rsidRPr="00FB1516">
        <w:t>should</w:t>
      </w:r>
      <w:r w:rsidRPr="00FB1516">
        <w:rPr>
          <w:spacing w:val="44"/>
        </w:rPr>
        <w:t xml:space="preserve"> </w:t>
      </w:r>
      <w:r w:rsidRPr="00FB1516">
        <w:t>be</w:t>
      </w:r>
      <w:r w:rsidRPr="00FB1516">
        <w:rPr>
          <w:spacing w:val="-1"/>
        </w:rPr>
        <w:t xml:space="preserve"> </w:t>
      </w:r>
      <w:r w:rsidRPr="00FB1516">
        <w:t>further tailored to meet specific needs. Checklist in 5.2.7.6 h) (vii) can be used</w:t>
      </w:r>
      <w:r w:rsidRPr="00FB1516">
        <w:rPr>
          <w:spacing w:val="34"/>
        </w:rPr>
        <w:t xml:space="preserve"> </w:t>
      </w:r>
      <w:r w:rsidRPr="00FB1516">
        <w:t>for evaluating emergency exercises (partial and full scale). Checklist</w:t>
      </w:r>
      <w:r w:rsidRPr="00FB1516">
        <w:rPr>
          <w:b/>
        </w:rPr>
        <w:t xml:space="preserve"> </w:t>
      </w:r>
      <w:r w:rsidRPr="00FB1516">
        <w:t>in 5.2.7.6 h) (xxiii) can be</w:t>
      </w:r>
      <w:r w:rsidRPr="00FB1516">
        <w:rPr>
          <w:spacing w:val="-1"/>
        </w:rPr>
        <w:t xml:space="preserve"> </w:t>
      </w:r>
      <w:r w:rsidRPr="00FB1516">
        <w:t>used to check adequacy or otherwise of the surface movement guidance and</w:t>
      </w:r>
      <w:r w:rsidRPr="00FB1516">
        <w:rPr>
          <w:spacing w:val="-13"/>
        </w:rPr>
        <w:t xml:space="preserve"> </w:t>
      </w:r>
      <w:r w:rsidRPr="00FB1516">
        <w:t>control</w:t>
      </w:r>
      <w:r w:rsidRPr="00FB1516">
        <w:rPr>
          <w:spacing w:val="-1"/>
        </w:rPr>
        <w:t xml:space="preserve"> </w:t>
      </w:r>
      <w:r w:rsidRPr="00FB1516">
        <w:t>systems at the aerodrome Checklists in 5.2.7.6 h) (iii) (xvii) and can</w:t>
      </w:r>
      <w:r w:rsidRPr="00FB1516">
        <w:rPr>
          <w:spacing w:val="10"/>
        </w:rPr>
        <w:t xml:space="preserve"> </w:t>
      </w:r>
      <w:r w:rsidRPr="00FB1516">
        <w:t>be used in evaluating an operators disable aircraft removal plan during</w:t>
      </w:r>
      <w:r w:rsidRPr="00FB1516">
        <w:rPr>
          <w:spacing w:val="52"/>
        </w:rPr>
        <w:t xml:space="preserve"> </w:t>
      </w:r>
      <w:r w:rsidRPr="00FB1516">
        <w:t>surveillance inspection while checklist in 5.2.7.6 h) (xiv) (xv)  can be used for assessing apron</w:t>
      </w:r>
      <w:r w:rsidRPr="00FB1516">
        <w:rPr>
          <w:spacing w:val="-1"/>
        </w:rPr>
        <w:t xml:space="preserve"> </w:t>
      </w:r>
      <w:r w:rsidRPr="00FB1516">
        <w:t>management</w:t>
      </w:r>
      <w:r w:rsidRPr="00FB1516">
        <w:rPr>
          <w:spacing w:val="-8"/>
        </w:rPr>
        <w:t xml:space="preserve"> </w:t>
      </w:r>
      <w:r w:rsidRPr="00FB1516">
        <w:t>service.</w:t>
      </w:r>
    </w:p>
    <w:p w14:paraId="570E85B0" w14:textId="77777777" w:rsidR="007B59E9" w:rsidRDefault="007B59E9" w:rsidP="007B59E9">
      <w:pPr>
        <w:pStyle w:val="Heading5"/>
        <w:rPr>
          <w:rFonts w:eastAsia="Arial" w:cs="Arial"/>
        </w:rPr>
      </w:pPr>
      <w:r>
        <w:t>Evaluation</w:t>
      </w:r>
    </w:p>
    <w:p w14:paraId="632B9065" w14:textId="77777777" w:rsidR="007B59E9" w:rsidRDefault="007B59E9" w:rsidP="007B59E9">
      <w:pPr>
        <w:pStyle w:val="Heading6"/>
        <w:rPr>
          <w:rFonts w:eastAsia="Arial" w:cs="Arial"/>
        </w:rPr>
      </w:pPr>
      <w:r>
        <w:t>Aerodrome Emergency</w:t>
      </w:r>
      <w:r>
        <w:rPr>
          <w:spacing w:val="-14"/>
        </w:rPr>
        <w:t xml:space="preserve"> </w:t>
      </w:r>
      <w:r>
        <w:t>Plan</w:t>
      </w:r>
    </w:p>
    <w:p w14:paraId="194F5C4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49373EC" w14:textId="77777777" w:rsidR="007B59E9" w:rsidRDefault="007B59E9" w:rsidP="00FB1516">
      <w:pPr>
        <w:pStyle w:val="Heading7"/>
        <w:keepNext w:val="0"/>
        <w:keepLines w:val="0"/>
        <w:widowControl w:val="0"/>
        <w:rPr>
          <w:rFonts w:eastAsia="Arial" w:cs="Arial"/>
        </w:rPr>
      </w:pPr>
      <w:r>
        <w:t>The operator should also be encouraged to include procedures for response</w:t>
      </w:r>
      <w:r>
        <w:rPr>
          <w:spacing w:val="1"/>
        </w:rPr>
        <w:t xml:space="preserve"> </w:t>
      </w:r>
      <w:r>
        <w:t>to other</w:t>
      </w:r>
      <w:r>
        <w:rPr>
          <w:spacing w:val="45"/>
        </w:rPr>
        <w:t xml:space="preserve"> </w:t>
      </w:r>
      <w:r>
        <w:t>utility</w:t>
      </w:r>
      <w:r>
        <w:rPr>
          <w:spacing w:val="42"/>
        </w:rPr>
        <w:t xml:space="preserve"> </w:t>
      </w:r>
      <w:r>
        <w:t>failures</w:t>
      </w:r>
      <w:r>
        <w:rPr>
          <w:spacing w:val="44"/>
        </w:rPr>
        <w:t xml:space="preserve"> </w:t>
      </w:r>
      <w:r>
        <w:t>in</w:t>
      </w:r>
      <w:r>
        <w:rPr>
          <w:spacing w:val="44"/>
        </w:rPr>
        <w:t xml:space="preserve"> </w:t>
      </w:r>
      <w:r>
        <w:t>addition</w:t>
      </w:r>
      <w:r>
        <w:rPr>
          <w:spacing w:val="44"/>
        </w:rPr>
        <w:t xml:space="preserve"> </w:t>
      </w:r>
      <w:r>
        <w:t>to</w:t>
      </w:r>
      <w:r>
        <w:rPr>
          <w:spacing w:val="44"/>
        </w:rPr>
        <w:t xml:space="preserve"> </w:t>
      </w:r>
      <w:r>
        <w:t>electrical</w:t>
      </w:r>
      <w:r>
        <w:rPr>
          <w:spacing w:val="43"/>
        </w:rPr>
        <w:t xml:space="preserve"> </w:t>
      </w:r>
      <w:r>
        <w:t>power</w:t>
      </w:r>
      <w:r>
        <w:rPr>
          <w:spacing w:val="43"/>
        </w:rPr>
        <w:t xml:space="preserve"> </w:t>
      </w:r>
      <w:r>
        <w:t>failure</w:t>
      </w:r>
      <w:r>
        <w:rPr>
          <w:spacing w:val="44"/>
        </w:rPr>
        <w:t xml:space="preserve"> </w:t>
      </w:r>
      <w:r>
        <w:t>such</w:t>
      </w:r>
      <w:r>
        <w:rPr>
          <w:spacing w:val="44"/>
        </w:rPr>
        <w:t xml:space="preserve"> </w:t>
      </w:r>
      <w:r>
        <w:t>as</w:t>
      </w:r>
      <w:r>
        <w:rPr>
          <w:spacing w:val="44"/>
        </w:rPr>
        <w:t xml:space="preserve"> </w:t>
      </w:r>
      <w:r>
        <w:t>fuel</w:t>
      </w:r>
      <w:r>
        <w:rPr>
          <w:spacing w:val="41"/>
        </w:rPr>
        <w:t xml:space="preserve"> </w:t>
      </w:r>
      <w:r>
        <w:t>spills, hazardous materials, natural gas, water and</w:t>
      </w:r>
      <w:r>
        <w:rPr>
          <w:spacing w:val="-22"/>
        </w:rPr>
        <w:t xml:space="preserve"> </w:t>
      </w:r>
      <w:r>
        <w:t>sewage.</w:t>
      </w:r>
    </w:p>
    <w:p w14:paraId="77D2E8B1" w14:textId="2834209D" w:rsidR="007B59E9" w:rsidRDefault="007B59E9" w:rsidP="00FB1516">
      <w:pPr>
        <w:pStyle w:val="Heading7"/>
        <w:keepNext w:val="0"/>
        <w:keepLines w:val="0"/>
        <w:widowControl w:val="0"/>
        <w:rPr>
          <w:rFonts w:eastAsia="Arial" w:cs="Arial"/>
        </w:rPr>
      </w:pPr>
      <w:r>
        <w:t>It is written in sufficient detail to give adequate guidance to all</w:t>
      </w:r>
      <w:r>
        <w:rPr>
          <w:spacing w:val="-29"/>
        </w:rPr>
        <w:t xml:space="preserve"> </w:t>
      </w:r>
      <w:r>
        <w:t>concerned</w:t>
      </w:r>
      <w:del w:id="3144" w:author="Pang, Steven Ka Ho" w:date="2020-03-16T14:58:00Z">
        <w:r w:rsidR="00FB1516" w:rsidDel="00B7557F">
          <w:delText>.</w:delText>
        </w:r>
        <w:r w:rsidDel="00B7557F">
          <w:delText>.</w:delText>
        </w:r>
      </w:del>
      <w:ins w:id="3145" w:author="Pang, Steven Ka Ho" w:date="2020-03-16T14:58:00Z">
        <w:r w:rsidR="00B7557F">
          <w:t xml:space="preserve"> parties.</w:t>
        </w:r>
      </w:ins>
    </w:p>
    <w:p w14:paraId="7135C4D6" w14:textId="77777777" w:rsidR="007B59E9" w:rsidRDefault="007B59E9" w:rsidP="007B59E9">
      <w:pPr>
        <w:pStyle w:val="Heading7"/>
        <w:keepNext w:val="0"/>
        <w:keepLines w:val="0"/>
        <w:widowControl w:val="0"/>
        <w:rPr>
          <w:rFonts w:eastAsia="Arial" w:cs="Arial"/>
        </w:rPr>
      </w:pPr>
      <w:r>
        <w:t>The certificate holder has made adequate provisions for the agencies</w:t>
      </w:r>
      <w:r>
        <w:rPr>
          <w:spacing w:val="4"/>
        </w:rPr>
        <w:t xml:space="preserve"> </w:t>
      </w:r>
      <w:r>
        <w:t>and</w:t>
      </w:r>
      <w:r>
        <w:rPr>
          <w:spacing w:val="-1"/>
        </w:rPr>
        <w:t xml:space="preserve"> </w:t>
      </w:r>
      <w:r>
        <w:t>personnel</w:t>
      </w:r>
      <w:r>
        <w:rPr>
          <w:spacing w:val="19"/>
        </w:rPr>
        <w:t xml:space="preserve"> </w:t>
      </w:r>
      <w:r>
        <w:t>addressed</w:t>
      </w:r>
      <w:r>
        <w:rPr>
          <w:spacing w:val="20"/>
        </w:rPr>
        <w:t xml:space="preserve"> </w:t>
      </w:r>
      <w:r>
        <w:t>in</w:t>
      </w:r>
      <w:r>
        <w:rPr>
          <w:spacing w:val="18"/>
        </w:rPr>
        <w:t xml:space="preserve"> </w:t>
      </w:r>
      <w:r>
        <w:t>the</w:t>
      </w:r>
      <w:r>
        <w:rPr>
          <w:spacing w:val="20"/>
        </w:rPr>
        <w:t xml:space="preserve"> </w:t>
      </w:r>
      <w:r>
        <w:t>AEP</w:t>
      </w:r>
      <w:r>
        <w:rPr>
          <w:spacing w:val="19"/>
        </w:rPr>
        <w:t xml:space="preserve"> </w:t>
      </w:r>
      <w:r>
        <w:t>to</w:t>
      </w:r>
      <w:r>
        <w:rPr>
          <w:spacing w:val="17"/>
        </w:rPr>
        <w:t xml:space="preserve"> </w:t>
      </w:r>
      <w:r>
        <w:t>participate</w:t>
      </w:r>
      <w:r>
        <w:rPr>
          <w:spacing w:val="20"/>
        </w:rPr>
        <w:t xml:space="preserve"> </w:t>
      </w:r>
      <w:r>
        <w:t>in</w:t>
      </w:r>
      <w:r>
        <w:rPr>
          <w:spacing w:val="17"/>
        </w:rPr>
        <w:t xml:space="preserve"> </w:t>
      </w:r>
      <w:r>
        <w:t>the</w:t>
      </w:r>
      <w:r>
        <w:rPr>
          <w:spacing w:val="20"/>
        </w:rPr>
        <w:t xml:space="preserve"> </w:t>
      </w:r>
      <w:r>
        <w:t>development</w:t>
      </w:r>
      <w:r>
        <w:rPr>
          <w:spacing w:val="19"/>
        </w:rPr>
        <w:t xml:space="preserve"> </w:t>
      </w:r>
      <w:r>
        <w:t>of</w:t>
      </w:r>
      <w:r>
        <w:rPr>
          <w:spacing w:val="21"/>
        </w:rPr>
        <w:t xml:space="preserve"> </w:t>
      </w:r>
      <w:r>
        <w:t>the</w:t>
      </w:r>
      <w:r>
        <w:rPr>
          <w:spacing w:val="17"/>
        </w:rPr>
        <w:t xml:space="preserve"> </w:t>
      </w:r>
      <w:r>
        <w:t>plan.</w:t>
      </w:r>
      <w:r>
        <w:rPr>
          <w:spacing w:val="-1"/>
        </w:rPr>
        <w:t xml:space="preserve"> </w:t>
      </w:r>
      <w:r>
        <w:t>Look for agency listing, or letters addressing meetings/reviews,</w:t>
      </w:r>
      <w:r>
        <w:rPr>
          <w:spacing w:val="6"/>
        </w:rPr>
        <w:t xml:space="preserve"> </w:t>
      </w:r>
      <w:r>
        <w:t>and</w:t>
      </w:r>
      <w:r>
        <w:rPr>
          <w:spacing w:val="-1"/>
        </w:rPr>
        <w:t xml:space="preserve"> </w:t>
      </w:r>
      <w:r>
        <w:t>coordination.</w:t>
      </w:r>
    </w:p>
    <w:p w14:paraId="36CD2D38" w14:textId="77777777" w:rsidR="007B59E9" w:rsidRDefault="007B59E9" w:rsidP="007B59E9">
      <w:pPr>
        <w:pStyle w:val="Heading7"/>
      </w:pPr>
      <w:r>
        <w:t>The plan contains procedures for notifying facilities, agencies, and personnel</w:t>
      </w:r>
      <w:r w:rsidRPr="001A3579">
        <w:rPr>
          <w:spacing w:val="10"/>
        </w:rPr>
        <w:t xml:space="preserve"> </w:t>
      </w:r>
      <w:r>
        <w:t>of the location of an aircraft accident on the aerodrome, the number of</w:t>
      </w:r>
      <w:r w:rsidRPr="001A3579">
        <w:rPr>
          <w:spacing w:val="1"/>
        </w:rPr>
        <w:t xml:space="preserve"> </w:t>
      </w:r>
      <w:r>
        <w:t>persons involved, and any other necessary information as soon as it is available. At</w:t>
      </w:r>
      <w:r w:rsidRPr="001A3579">
        <w:rPr>
          <w:spacing w:val="28"/>
        </w:rPr>
        <w:t xml:space="preserve"> </w:t>
      </w:r>
      <w:r>
        <w:t>the discretion</w:t>
      </w:r>
      <w:r w:rsidRPr="001A3579">
        <w:rPr>
          <w:spacing w:val="53"/>
        </w:rPr>
        <w:t xml:space="preserve"> </w:t>
      </w:r>
      <w:r>
        <w:t>of</w:t>
      </w:r>
      <w:r w:rsidRPr="001A3579">
        <w:rPr>
          <w:spacing w:val="52"/>
        </w:rPr>
        <w:t xml:space="preserve"> </w:t>
      </w:r>
      <w:r>
        <w:t>the</w:t>
      </w:r>
      <w:r w:rsidRPr="001A3579">
        <w:rPr>
          <w:spacing w:val="53"/>
        </w:rPr>
        <w:t xml:space="preserve"> </w:t>
      </w:r>
      <w:r>
        <w:t>AI,</w:t>
      </w:r>
      <w:r w:rsidRPr="001A3579">
        <w:rPr>
          <w:spacing w:val="52"/>
        </w:rPr>
        <w:t xml:space="preserve"> </w:t>
      </w:r>
      <w:r>
        <w:t>conduct</w:t>
      </w:r>
      <w:r w:rsidRPr="001A3579">
        <w:rPr>
          <w:spacing w:val="54"/>
        </w:rPr>
        <w:t xml:space="preserve"> </w:t>
      </w:r>
      <w:r>
        <w:t>a</w:t>
      </w:r>
      <w:r w:rsidRPr="001A3579">
        <w:rPr>
          <w:spacing w:val="50"/>
        </w:rPr>
        <w:t xml:space="preserve"> </w:t>
      </w:r>
      <w:r>
        <w:t>communications</w:t>
      </w:r>
      <w:r w:rsidRPr="001A3579">
        <w:rPr>
          <w:spacing w:val="53"/>
        </w:rPr>
        <w:t xml:space="preserve"> </w:t>
      </w:r>
      <w:r>
        <w:t>test</w:t>
      </w:r>
      <w:r w:rsidRPr="001A3579">
        <w:rPr>
          <w:spacing w:val="54"/>
        </w:rPr>
        <w:t xml:space="preserve"> </w:t>
      </w:r>
      <w:r>
        <w:t>of</w:t>
      </w:r>
      <w:r w:rsidRPr="001A3579">
        <w:rPr>
          <w:spacing w:val="52"/>
        </w:rPr>
        <w:t xml:space="preserve"> </w:t>
      </w:r>
      <w:r>
        <w:t>the</w:t>
      </w:r>
      <w:r w:rsidRPr="001A3579">
        <w:rPr>
          <w:spacing w:val="53"/>
        </w:rPr>
        <w:t xml:space="preserve"> </w:t>
      </w:r>
      <w:r>
        <w:t>emergency</w:t>
      </w:r>
      <w:r w:rsidRPr="001A3579">
        <w:rPr>
          <w:spacing w:val="51"/>
        </w:rPr>
        <w:t xml:space="preserve"> </w:t>
      </w:r>
      <w:r>
        <w:t>plan</w:t>
      </w:r>
      <w:r w:rsidRPr="001A3579">
        <w:rPr>
          <w:spacing w:val="-1"/>
        </w:rPr>
        <w:t xml:space="preserve"> </w:t>
      </w:r>
      <w:r>
        <w:t>notification</w:t>
      </w:r>
      <w:r w:rsidRPr="001A3579">
        <w:rPr>
          <w:spacing w:val="33"/>
        </w:rPr>
        <w:t xml:space="preserve"> </w:t>
      </w:r>
      <w:r>
        <w:t>procedures</w:t>
      </w:r>
      <w:r w:rsidRPr="001A3579">
        <w:rPr>
          <w:spacing w:val="29"/>
        </w:rPr>
        <w:t xml:space="preserve"> </w:t>
      </w:r>
      <w:r>
        <w:t>of</w:t>
      </w:r>
      <w:r w:rsidRPr="001A3579">
        <w:rPr>
          <w:spacing w:val="35"/>
        </w:rPr>
        <w:t xml:space="preserve"> </w:t>
      </w:r>
      <w:r>
        <w:t>mutual</w:t>
      </w:r>
      <w:r w:rsidRPr="001A3579">
        <w:rPr>
          <w:spacing w:val="33"/>
        </w:rPr>
        <w:t xml:space="preserve"> </w:t>
      </w:r>
      <w:r>
        <w:t>aid</w:t>
      </w:r>
      <w:r w:rsidRPr="001A3579">
        <w:rPr>
          <w:spacing w:val="33"/>
        </w:rPr>
        <w:t xml:space="preserve"> </w:t>
      </w:r>
      <w:r>
        <w:t>agencies</w:t>
      </w:r>
      <w:r w:rsidRPr="001A3579">
        <w:rPr>
          <w:spacing w:val="29"/>
        </w:rPr>
        <w:t xml:space="preserve"> </w:t>
      </w:r>
      <w:r>
        <w:t>to</w:t>
      </w:r>
      <w:r w:rsidRPr="001A3579">
        <w:rPr>
          <w:spacing w:val="33"/>
        </w:rPr>
        <w:t xml:space="preserve"> </w:t>
      </w:r>
      <w:r>
        <w:t>evaluate</w:t>
      </w:r>
      <w:r w:rsidRPr="001A3579">
        <w:rPr>
          <w:spacing w:val="33"/>
        </w:rPr>
        <w:t xml:space="preserve"> </w:t>
      </w:r>
      <w:r>
        <w:t>the</w:t>
      </w:r>
      <w:r w:rsidRPr="001A3579">
        <w:rPr>
          <w:spacing w:val="31"/>
        </w:rPr>
        <w:t xml:space="preserve"> </w:t>
      </w:r>
      <w:r>
        <w:t>timeliness</w:t>
      </w:r>
      <w:r w:rsidRPr="001A3579">
        <w:rPr>
          <w:spacing w:val="34"/>
        </w:rPr>
        <w:t xml:space="preserve"> </w:t>
      </w:r>
      <w:r>
        <w:t>and telephone</w:t>
      </w:r>
      <w:r w:rsidRPr="001A3579">
        <w:rPr>
          <w:spacing w:val="41"/>
        </w:rPr>
        <w:t xml:space="preserve"> </w:t>
      </w:r>
      <w:r>
        <w:t>numbers</w:t>
      </w:r>
      <w:r w:rsidRPr="001A3579">
        <w:rPr>
          <w:spacing w:val="42"/>
        </w:rPr>
        <w:t xml:space="preserve"> </w:t>
      </w:r>
      <w:r>
        <w:t>listed</w:t>
      </w:r>
      <w:r w:rsidRPr="001A3579">
        <w:rPr>
          <w:spacing w:val="42"/>
        </w:rPr>
        <w:t xml:space="preserve"> </w:t>
      </w:r>
      <w:r>
        <w:t>in</w:t>
      </w:r>
      <w:r w:rsidRPr="001A3579">
        <w:rPr>
          <w:spacing w:val="41"/>
        </w:rPr>
        <w:t xml:space="preserve"> </w:t>
      </w:r>
      <w:r>
        <w:t>the</w:t>
      </w:r>
      <w:r w:rsidRPr="001A3579">
        <w:rPr>
          <w:spacing w:val="41"/>
        </w:rPr>
        <w:t xml:space="preserve"> </w:t>
      </w:r>
      <w:r>
        <w:t>emergency</w:t>
      </w:r>
      <w:r w:rsidRPr="001A3579">
        <w:rPr>
          <w:spacing w:val="39"/>
        </w:rPr>
        <w:t xml:space="preserve"> </w:t>
      </w:r>
      <w:r>
        <w:t>plan</w:t>
      </w:r>
      <w:r w:rsidRPr="001A3579">
        <w:rPr>
          <w:spacing w:val="41"/>
        </w:rPr>
        <w:t xml:space="preserve"> </w:t>
      </w:r>
      <w:r>
        <w:t>and</w:t>
      </w:r>
      <w:r w:rsidRPr="001A3579">
        <w:rPr>
          <w:spacing w:val="41"/>
        </w:rPr>
        <w:t xml:space="preserve"> </w:t>
      </w:r>
      <w:r>
        <w:t>contact</w:t>
      </w:r>
      <w:r w:rsidRPr="001A3579">
        <w:rPr>
          <w:spacing w:val="42"/>
        </w:rPr>
        <w:t xml:space="preserve"> </w:t>
      </w:r>
      <w:r>
        <w:t>the</w:t>
      </w:r>
      <w:r w:rsidRPr="001A3579">
        <w:rPr>
          <w:spacing w:val="39"/>
        </w:rPr>
        <w:t xml:space="preserve"> </w:t>
      </w:r>
      <w:r>
        <w:t>mutual</w:t>
      </w:r>
      <w:r w:rsidRPr="001A3579">
        <w:rPr>
          <w:spacing w:val="41"/>
        </w:rPr>
        <w:t xml:space="preserve"> </w:t>
      </w:r>
      <w:r>
        <w:t>aid agency listed to verify telephone number</w:t>
      </w:r>
      <w:r w:rsidRPr="001A3579">
        <w:rPr>
          <w:spacing w:val="-23"/>
        </w:rPr>
        <w:t xml:space="preserve"> </w:t>
      </w:r>
      <w:r>
        <w:t>currency.</w:t>
      </w:r>
    </w:p>
    <w:p w14:paraId="784C9156" w14:textId="2805263C" w:rsidR="007B59E9" w:rsidRDefault="007B59E9" w:rsidP="0062009A">
      <w:pPr>
        <w:pStyle w:val="Heading7"/>
        <w:keepNext w:val="0"/>
        <w:keepLines w:val="0"/>
        <w:widowControl w:val="0"/>
        <w:rPr>
          <w:rFonts w:eastAsia="Arial" w:cs="Arial"/>
        </w:rPr>
      </w:pPr>
      <w:del w:id="3146" w:author="Pang, Steven Ka Ho Pang" w:date="2020-10-27T14:30:00Z">
        <w:r w:rsidRPr="00CA4B7A" w:rsidDel="009909A3">
          <w:rPr>
            <w:rFonts w:eastAsia="Arial" w:cs="Arial"/>
            <w:highlight w:val="cyan"/>
            <w:rPrChange w:id="3147" w:author="Pang, Steven Ka Ho" w:date="2020-03-16T16:12:00Z">
              <w:rPr>
                <w:rFonts w:eastAsia="Arial" w:cs="Arial"/>
              </w:rPr>
            </w:rPrChange>
          </w:rPr>
          <w:delText>If</w:delText>
        </w:r>
        <w:r w:rsidRPr="00CA4B7A" w:rsidDel="009909A3">
          <w:rPr>
            <w:rFonts w:eastAsia="Arial" w:cs="Arial"/>
            <w:spacing w:val="48"/>
            <w:highlight w:val="cyan"/>
            <w:rPrChange w:id="3148" w:author="Pang, Steven Ka Ho" w:date="2020-03-16T16:12:00Z">
              <w:rPr>
                <w:rFonts w:eastAsia="Arial" w:cs="Arial"/>
                <w:spacing w:val="48"/>
              </w:rPr>
            </w:rPrChange>
          </w:rPr>
          <w:delText xml:space="preserve"> </w:delText>
        </w:r>
        <w:r w:rsidRPr="00CA4B7A" w:rsidDel="009909A3">
          <w:rPr>
            <w:rFonts w:eastAsia="Arial" w:cs="Arial"/>
            <w:highlight w:val="cyan"/>
            <w:rPrChange w:id="3149" w:author="Pang, Steven Ka Ho" w:date="2020-03-16T16:12:00Z">
              <w:rPr>
                <w:rFonts w:eastAsia="Arial" w:cs="Arial"/>
              </w:rPr>
            </w:rPrChange>
          </w:rPr>
          <w:delText>applicable,</w:delText>
        </w:r>
        <w:r w:rsidRPr="00CA4B7A" w:rsidDel="009909A3">
          <w:rPr>
            <w:rFonts w:eastAsia="Arial" w:cs="Arial"/>
            <w:spacing w:val="46"/>
            <w:highlight w:val="cyan"/>
            <w:rPrChange w:id="3150" w:author="Pang, Steven Ka Ho" w:date="2020-03-16T16:12:00Z">
              <w:rPr>
                <w:rFonts w:eastAsia="Arial" w:cs="Arial"/>
                <w:spacing w:val="46"/>
              </w:rPr>
            </w:rPrChange>
          </w:rPr>
          <w:delText xml:space="preserve"> </w:delText>
        </w:r>
        <w:r w:rsidRPr="00CA4B7A" w:rsidDel="009909A3">
          <w:rPr>
            <w:rFonts w:eastAsia="Arial" w:cs="Arial"/>
            <w:highlight w:val="cyan"/>
            <w:rPrChange w:id="3151" w:author="Pang, Steven Ka Ho" w:date="2020-03-16T16:12:00Z">
              <w:rPr>
                <w:rFonts w:eastAsia="Arial" w:cs="Arial"/>
              </w:rPr>
            </w:rPrChange>
          </w:rPr>
          <w:delText>the</w:delText>
        </w:r>
        <w:r w:rsidRPr="00CA4B7A" w:rsidDel="009909A3">
          <w:rPr>
            <w:rFonts w:eastAsia="Arial" w:cs="Arial"/>
            <w:spacing w:val="44"/>
            <w:highlight w:val="cyan"/>
            <w:rPrChange w:id="3152" w:author="Pang, Steven Ka Ho" w:date="2020-03-16T16:12:00Z">
              <w:rPr>
                <w:rFonts w:eastAsia="Arial" w:cs="Arial"/>
                <w:spacing w:val="44"/>
              </w:rPr>
            </w:rPrChange>
          </w:rPr>
          <w:delText xml:space="preserve"> </w:delText>
        </w:r>
        <w:r w:rsidRPr="00CA4B7A" w:rsidDel="009909A3">
          <w:rPr>
            <w:rFonts w:eastAsia="Arial" w:cs="Arial"/>
            <w:highlight w:val="cyan"/>
            <w:rPrChange w:id="3153" w:author="Pang, Steven Ka Ho" w:date="2020-03-16T16:12:00Z">
              <w:rPr>
                <w:rFonts w:eastAsia="Arial" w:cs="Arial"/>
              </w:rPr>
            </w:rPrChange>
          </w:rPr>
          <w:delText>AEP</w:delText>
        </w:r>
        <w:r w:rsidRPr="00CA4B7A" w:rsidDel="009909A3">
          <w:rPr>
            <w:rFonts w:eastAsia="Arial" w:cs="Arial"/>
            <w:spacing w:val="44"/>
            <w:highlight w:val="cyan"/>
            <w:rPrChange w:id="3154" w:author="Pang, Steven Ka Ho" w:date="2020-03-16T16:12:00Z">
              <w:rPr>
                <w:rFonts w:eastAsia="Arial" w:cs="Arial"/>
                <w:spacing w:val="44"/>
              </w:rPr>
            </w:rPrChange>
          </w:rPr>
          <w:delText xml:space="preserve"> </w:delText>
        </w:r>
        <w:r w:rsidRPr="00CA4B7A" w:rsidDel="009909A3">
          <w:rPr>
            <w:rFonts w:eastAsia="Arial" w:cs="Arial"/>
            <w:highlight w:val="cyan"/>
            <w:rPrChange w:id="3155" w:author="Pang, Steven Ka Ho" w:date="2020-03-16T16:12:00Z">
              <w:rPr>
                <w:rFonts w:eastAsia="Arial" w:cs="Arial"/>
              </w:rPr>
            </w:rPrChange>
          </w:rPr>
          <w:delText>address</w:delText>
        </w:r>
        <w:r w:rsidRPr="00CA4B7A" w:rsidDel="009909A3">
          <w:rPr>
            <w:rFonts w:eastAsia="Arial" w:cs="Arial"/>
            <w:spacing w:val="45"/>
            <w:highlight w:val="cyan"/>
            <w:rPrChange w:id="3156" w:author="Pang, Steven Ka Ho" w:date="2020-03-16T16:12:00Z">
              <w:rPr>
                <w:rFonts w:eastAsia="Arial" w:cs="Arial"/>
                <w:spacing w:val="45"/>
              </w:rPr>
            </w:rPrChange>
          </w:rPr>
          <w:delText xml:space="preserve"> </w:delText>
        </w:r>
        <w:r w:rsidRPr="00CA4B7A" w:rsidDel="009909A3">
          <w:rPr>
            <w:rFonts w:eastAsia="Arial" w:cs="Arial"/>
            <w:highlight w:val="cyan"/>
            <w:rPrChange w:id="3157" w:author="Pang, Steven Ka Ho" w:date="2020-03-16T16:12:00Z">
              <w:rPr>
                <w:rFonts w:eastAsia="Arial" w:cs="Arial"/>
              </w:rPr>
            </w:rPrChange>
          </w:rPr>
          <w:delText>water</w:delText>
        </w:r>
        <w:r w:rsidRPr="00CA4B7A" w:rsidDel="009909A3">
          <w:rPr>
            <w:rFonts w:eastAsia="Arial" w:cs="Arial"/>
            <w:spacing w:val="45"/>
            <w:highlight w:val="cyan"/>
            <w:rPrChange w:id="3158" w:author="Pang, Steven Ka Ho" w:date="2020-03-16T16:12:00Z">
              <w:rPr>
                <w:rFonts w:eastAsia="Arial" w:cs="Arial"/>
                <w:spacing w:val="45"/>
              </w:rPr>
            </w:rPrChange>
          </w:rPr>
          <w:delText xml:space="preserve"> </w:delText>
        </w:r>
        <w:r w:rsidRPr="00CA4B7A" w:rsidDel="009909A3">
          <w:rPr>
            <w:rFonts w:eastAsia="Arial" w:cs="Arial"/>
            <w:highlight w:val="cyan"/>
            <w:rPrChange w:id="3159" w:author="Pang, Steven Ka Ho" w:date="2020-03-16T16:12:00Z">
              <w:rPr>
                <w:rFonts w:eastAsia="Arial" w:cs="Arial"/>
              </w:rPr>
            </w:rPrChange>
          </w:rPr>
          <w:delText>rescue</w:delText>
        </w:r>
        <w:r w:rsidRPr="00CA4B7A" w:rsidDel="009909A3">
          <w:rPr>
            <w:rFonts w:eastAsia="Arial" w:cs="Arial"/>
            <w:spacing w:val="44"/>
            <w:highlight w:val="cyan"/>
            <w:rPrChange w:id="3160" w:author="Pang, Steven Ka Ho" w:date="2020-03-16T16:12:00Z">
              <w:rPr>
                <w:rFonts w:eastAsia="Arial" w:cs="Arial"/>
                <w:spacing w:val="44"/>
              </w:rPr>
            </w:rPrChange>
          </w:rPr>
          <w:delText xml:space="preserve"> </w:delText>
        </w:r>
        <w:r w:rsidRPr="00CA4B7A" w:rsidDel="009909A3">
          <w:rPr>
            <w:rFonts w:eastAsia="Arial" w:cs="Arial"/>
            <w:highlight w:val="cyan"/>
            <w:rPrChange w:id="3161" w:author="Pang, Steven Ka Ho" w:date="2020-03-16T16:12:00Z">
              <w:rPr>
                <w:rFonts w:eastAsia="Arial" w:cs="Arial"/>
              </w:rPr>
            </w:rPrChange>
          </w:rPr>
          <w:delText>provisions,</w:delText>
        </w:r>
        <w:r w:rsidRPr="00CA4B7A" w:rsidDel="009909A3">
          <w:rPr>
            <w:rFonts w:eastAsia="Arial" w:cs="Arial"/>
            <w:spacing w:val="46"/>
            <w:highlight w:val="cyan"/>
            <w:rPrChange w:id="3162" w:author="Pang, Steven Ka Ho" w:date="2020-03-16T16:12:00Z">
              <w:rPr>
                <w:rFonts w:eastAsia="Arial" w:cs="Arial"/>
                <w:spacing w:val="46"/>
              </w:rPr>
            </w:rPrChange>
          </w:rPr>
          <w:delText xml:space="preserve"> </w:delText>
        </w:r>
        <w:r w:rsidRPr="00CA4B7A" w:rsidDel="009909A3">
          <w:rPr>
            <w:rFonts w:eastAsia="Arial" w:cs="Arial"/>
            <w:highlight w:val="cyan"/>
            <w:rPrChange w:id="3163" w:author="Pang, Steven Ka Ho" w:date="2020-03-16T16:12:00Z">
              <w:rPr>
                <w:rFonts w:eastAsia="Arial" w:cs="Arial"/>
              </w:rPr>
            </w:rPrChange>
          </w:rPr>
          <w:delText>to</w:delText>
        </w:r>
        <w:r w:rsidRPr="00CA4B7A" w:rsidDel="009909A3">
          <w:rPr>
            <w:rFonts w:eastAsia="Arial" w:cs="Arial"/>
            <w:spacing w:val="44"/>
            <w:highlight w:val="cyan"/>
            <w:rPrChange w:id="3164" w:author="Pang, Steven Ka Ho" w:date="2020-03-16T16:12:00Z">
              <w:rPr>
                <w:rFonts w:eastAsia="Arial" w:cs="Arial"/>
                <w:spacing w:val="44"/>
              </w:rPr>
            </w:rPrChange>
          </w:rPr>
          <w:delText xml:space="preserve"> </w:delText>
        </w:r>
        <w:r w:rsidRPr="00CA4B7A" w:rsidDel="009909A3">
          <w:rPr>
            <w:rFonts w:eastAsia="Arial" w:cs="Arial"/>
            <w:highlight w:val="cyan"/>
            <w:rPrChange w:id="3165" w:author="Pang, Steven Ka Ho" w:date="2020-03-16T16:12:00Z">
              <w:rPr>
                <w:rFonts w:eastAsia="Arial" w:cs="Arial"/>
              </w:rPr>
            </w:rPrChange>
          </w:rPr>
          <w:delText>the</w:delText>
        </w:r>
        <w:r w:rsidRPr="00CA4B7A" w:rsidDel="009909A3">
          <w:rPr>
            <w:rFonts w:eastAsia="Arial" w:cs="Arial"/>
            <w:spacing w:val="44"/>
            <w:highlight w:val="cyan"/>
            <w:rPrChange w:id="3166" w:author="Pang, Steven Ka Ho" w:date="2020-03-16T16:12:00Z">
              <w:rPr>
                <w:rFonts w:eastAsia="Arial" w:cs="Arial"/>
                <w:spacing w:val="44"/>
              </w:rPr>
            </w:rPrChange>
          </w:rPr>
          <w:delText xml:space="preserve"> </w:delText>
        </w:r>
        <w:r w:rsidRPr="00CA4B7A" w:rsidDel="009909A3">
          <w:rPr>
            <w:rFonts w:eastAsia="Arial" w:cs="Arial"/>
            <w:highlight w:val="cyan"/>
            <w:rPrChange w:id="3167" w:author="Pang, Steven Ka Ho" w:date="2020-03-16T16:12:00Z">
              <w:rPr>
                <w:rFonts w:eastAsia="Arial" w:cs="Arial"/>
              </w:rPr>
            </w:rPrChange>
          </w:rPr>
          <w:delText>extent</w:delText>
        </w:r>
        <w:r w:rsidRPr="00CA4B7A" w:rsidDel="009909A3">
          <w:rPr>
            <w:rFonts w:eastAsia="Arial" w:cs="Arial"/>
            <w:spacing w:val="-1"/>
            <w:highlight w:val="cyan"/>
            <w:rPrChange w:id="3168" w:author="Pang, Steven Ka Ho" w:date="2020-03-16T16:12:00Z">
              <w:rPr>
                <w:rFonts w:eastAsia="Arial" w:cs="Arial"/>
                <w:spacing w:val="-1"/>
              </w:rPr>
            </w:rPrChange>
          </w:rPr>
          <w:delText xml:space="preserve"> </w:delText>
        </w:r>
        <w:r w:rsidRPr="00CA4B7A" w:rsidDel="009909A3">
          <w:rPr>
            <w:rFonts w:eastAsia="Arial" w:cs="Arial"/>
            <w:highlight w:val="cyan"/>
            <w:rPrChange w:id="3169" w:author="Pang, Steven Ka Ho" w:date="2020-03-16T16:12:00Z">
              <w:rPr>
                <w:rFonts w:eastAsia="Arial" w:cs="Arial"/>
              </w:rPr>
            </w:rPrChange>
          </w:rPr>
          <w:delText>practicable. Significant bodies of water or marsh lands are considered</w:delText>
        </w:r>
        <w:r w:rsidRPr="00CA4B7A" w:rsidDel="009909A3">
          <w:rPr>
            <w:rFonts w:eastAsia="Arial" w:cs="Arial"/>
            <w:spacing w:val="36"/>
            <w:highlight w:val="cyan"/>
            <w:rPrChange w:id="3170" w:author="Pang, Steven Ka Ho" w:date="2020-03-16T16:12:00Z">
              <w:rPr>
                <w:rFonts w:eastAsia="Arial" w:cs="Arial"/>
                <w:spacing w:val="36"/>
              </w:rPr>
            </w:rPrChange>
          </w:rPr>
          <w:delText xml:space="preserve"> </w:delText>
        </w:r>
        <w:r w:rsidRPr="00CA4B7A" w:rsidDel="009909A3">
          <w:rPr>
            <w:rFonts w:eastAsia="Arial" w:cs="Arial"/>
            <w:highlight w:val="cyan"/>
            <w:rPrChange w:id="3171" w:author="Pang, Steven Ka Ho" w:date="2020-03-16T16:12:00Z">
              <w:rPr>
                <w:rFonts w:eastAsia="Arial" w:cs="Arial"/>
              </w:rPr>
            </w:rPrChange>
          </w:rPr>
          <w:delText>adjacent to</w:delText>
        </w:r>
        <w:r w:rsidRPr="00CA4B7A" w:rsidDel="009909A3">
          <w:rPr>
            <w:rFonts w:eastAsia="Arial" w:cs="Arial"/>
            <w:spacing w:val="25"/>
            <w:highlight w:val="cyan"/>
            <w:rPrChange w:id="3172" w:author="Pang, Steven Ka Ho" w:date="2020-03-16T16:12:00Z">
              <w:rPr>
                <w:rFonts w:eastAsia="Arial" w:cs="Arial"/>
                <w:spacing w:val="25"/>
              </w:rPr>
            </w:rPrChange>
          </w:rPr>
          <w:delText xml:space="preserve"> </w:delText>
        </w:r>
        <w:r w:rsidRPr="00CA4B7A" w:rsidDel="009909A3">
          <w:rPr>
            <w:rFonts w:eastAsia="Arial" w:cs="Arial"/>
            <w:highlight w:val="cyan"/>
            <w:rPrChange w:id="3173" w:author="Pang, Steven Ka Ho" w:date="2020-03-16T16:12:00Z">
              <w:rPr>
                <w:rFonts w:eastAsia="Arial" w:cs="Arial"/>
              </w:rPr>
            </w:rPrChange>
          </w:rPr>
          <w:delText>the</w:delText>
        </w:r>
        <w:r w:rsidRPr="00CA4B7A" w:rsidDel="009909A3">
          <w:rPr>
            <w:rFonts w:eastAsia="Arial" w:cs="Arial"/>
            <w:spacing w:val="25"/>
            <w:highlight w:val="cyan"/>
            <w:rPrChange w:id="3174" w:author="Pang, Steven Ka Ho" w:date="2020-03-16T16:12:00Z">
              <w:rPr>
                <w:rFonts w:eastAsia="Arial" w:cs="Arial"/>
                <w:spacing w:val="25"/>
              </w:rPr>
            </w:rPrChange>
          </w:rPr>
          <w:delText xml:space="preserve"> </w:delText>
        </w:r>
        <w:r w:rsidRPr="00CA4B7A" w:rsidDel="009909A3">
          <w:rPr>
            <w:rFonts w:eastAsia="Arial" w:cs="Arial"/>
            <w:highlight w:val="cyan"/>
            <w:rPrChange w:id="3175" w:author="Pang, Steven Ka Ho" w:date="2020-03-16T16:12:00Z">
              <w:rPr>
                <w:rFonts w:eastAsia="Arial" w:cs="Arial"/>
              </w:rPr>
            </w:rPrChange>
          </w:rPr>
          <w:delText>aerodrome</w:delText>
        </w:r>
        <w:r w:rsidRPr="00CA4B7A" w:rsidDel="009909A3">
          <w:rPr>
            <w:rFonts w:eastAsia="Arial" w:cs="Arial"/>
            <w:spacing w:val="25"/>
            <w:highlight w:val="cyan"/>
            <w:rPrChange w:id="3176" w:author="Pang, Steven Ka Ho" w:date="2020-03-16T16:12:00Z">
              <w:rPr>
                <w:rFonts w:eastAsia="Arial" w:cs="Arial"/>
                <w:spacing w:val="25"/>
              </w:rPr>
            </w:rPrChange>
          </w:rPr>
          <w:delText xml:space="preserve"> </w:delText>
        </w:r>
        <w:r w:rsidRPr="00CA4B7A" w:rsidDel="009909A3">
          <w:rPr>
            <w:rFonts w:eastAsia="Arial" w:cs="Arial"/>
            <w:highlight w:val="cyan"/>
            <w:rPrChange w:id="3177" w:author="Pang, Steven Ka Ho" w:date="2020-03-16T16:12:00Z">
              <w:rPr>
                <w:rFonts w:eastAsia="Arial" w:cs="Arial"/>
              </w:rPr>
            </w:rPrChange>
          </w:rPr>
          <w:delText>if</w:delText>
        </w:r>
        <w:r w:rsidRPr="00CA4B7A" w:rsidDel="009909A3">
          <w:rPr>
            <w:rFonts w:eastAsia="Arial" w:cs="Arial"/>
            <w:spacing w:val="29"/>
            <w:highlight w:val="cyan"/>
            <w:rPrChange w:id="3178" w:author="Pang, Steven Ka Ho" w:date="2020-03-16T16:12:00Z">
              <w:rPr>
                <w:rFonts w:eastAsia="Arial" w:cs="Arial"/>
                <w:spacing w:val="29"/>
              </w:rPr>
            </w:rPrChange>
          </w:rPr>
          <w:delText xml:space="preserve"> </w:delText>
        </w:r>
        <w:r w:rsidRPr="00CA4B7A" w:rsidDel="009909A3">
          <w:rPr>
            <w:rFonts w:eastAsia="Arial" w:cs="Arial"/>
            <w:highlight w:val="cyan"/>
            <w:rPrChange w:id="3179" w:author="Pang, Steven Ka Ho" w:date="2020-03-16T16:12:00Z">
              <w:rPr>
                <w:rFonts w:eastAsia="Arial" w:cs="Arial"/>
              </w:rPr>
            </w:rPrChange>
          </w:rPr>
          <w:delText>they</w:delText>
        </w:r>
        <w:r w:rsidRPr="00CA4B7A" w:rsidDel="009909A3">
          <w:rPr>
            <w:rFonts w:eastAsia="Arial" w:cs="Arial"/>
            <w:spacing w:val="20"/>
            <w:highlight w:val="cyan"/>
            <w:rPrChange w:id="3180" w:author="Pang, Steven Ka Ho" w:date="2020-03-16T16:12:00Z">
              <w:rPr>
                <w:rFonts w:eastAsia="Arial" w:cs="Arial"/>
                <w:spacing w:val="20"/>
              </w:rPr>
            </w:rPrChange>
          </w:rPr>
          <w:delText xml:space="preserve"> </w:delText>
        </w:r>
        <w:r w:rsidRPr="00CA4B7A" w:rsidDel="009909A3">
          <w:rPr>
            <w:rFonts w:eastAsia="Arial" w:cs="Arial"/>
            <w:highlight w:val="cyan"/>
            <w:rPrChange w:id="3181" w:author="Pang, Steven Ka Ho" w:date="2020-03-16T16:12:00Z">
              <w:rPr>
                <w:rFonts w:eastAsia="Arial" w:cs="Arial"/>
              </w:rPr>
            </w:rPrChange>
          </w:rPr>
          <w:delText>are</w:delText>
        </w:r>
        <w:r w:rsidRPr="00CA4B7A" w:rsidDel="009909A3">
          <w:rPr>
            <w:rFonts w:eastAsia="Arial" w:cs="Arial"/>
            <w:spacing w:val="25"/>
            <w:highlight w:val="cyan"/>
            <w:rPrChange w:id="3182" w:author="Pang, Steven Ka Ho" w:date="2020-03-16T16:12:00Z">
              <w:rPr>
                <w:rFonts w:eastAsia="Arial" w:cs="Arial"/>
                <w:spacing w:val="25"/>
              </w:rPr>
            </w:rPrChange>
          </w:rPr>
          <w:delText xml:space="preserve"> </w:delText>
        </w:r>
        <w:r w:rsidRPr="00CA4B7A" w:rsidDel="009909A3">
          <w:rPr>
            <w:rFonts w:eastAsia="Arial" w:cs="Arial"/>
            <w:highlight w:val="cyan"/>
            <w:rPrChange w:id="3183" w:author="Pang, Steven Ka Ho" w:date="2020-03-16T16:12:00Z">
              <w:rPr>
                <w:rFonts w:eastAsia="Arial" w:cs="Arial"/>
              </w:rPr>
            </w:rPrChange>
          </w:rPr>
          <w:delText>under</w:delText>
        </w:r>
        <w:r w:rsidRPr="00CA4B7A" w:rsidDel="009909A3">
          <w:rPr>
            <w:rFonts w:eastAsia="Arial" w:cs="Arial"/>
            <w:spacing w:val="26"/>
            <w:highlight w:val="cyan"/>
            <w:rPrChange w:id="3184" w:author="Pang, Steven Ka Ho" w:date="2020-03-16T16:12:00Z">
              <w:rPr>
                <w:rFonts w:eastAsia="Arial" w:cs="Arial"/>
                <w:spacing w:val="26"/>
              </w:rPr>
            </w:rPrChange>
          </w:rPr>
          <w:delText xml:space="preserve"> </w:delText>
        </w:r>
        <w:r w:rsidRPr="00CA4B7A" w:rsidDel="009909A3">
          <w:rPr>
            <w:rFonts w:eastAsia="Arial" w:cs="Arial"/>
            <w:highlight w:val="cyan"/>
            <w:rPrChange w:id="3185" w:author="Pang, Steven Ka Ho" w:date="2020-03-16T16:12:00Z">
              <w:rPr>
                <w:rFonts w:eastAsia="Arial" w:cs="Arial"/>
              </w:rPr>
            </w:rPrChange>
          </w:rPr>
          <w:delText>the</w:delText>
        </w:r>
        <w:r w:rsidRPr="00CA4B7A" w:rsidDel="009909A3">
          <w:rPr>
            <w:rFonts w:eastAsia="Arial" w:cs="Arial"/>
            <w:spacing w:val="25"/>
            <w:highlight w:val="cyan"/>
            <w:rPrChange w:id="3186" w:author="Pang, Steven Ka Ho" w:date="2020-03-16T16:12:00Z">
              <w:rPr>
                <w:rFonts w:eastAsia="Arial" w:cs="Arial"/>
                <w:spacing w:val="25"/>
              </w:rPr>
            </w:rPrChange>
          </w:rPr>
          <w:delText xml:space="preserve"> </w:delText>
        </w:r>
        <w:r w:rsidRPr="00CA4B7A" w:rsidDel="009909A3">
          <w:rPr>
            <w:rFonts w:eastAsia="Arial" w:cs="Arial"/>
            <w:highlight w:val="cyan"/>
            <w:rPrChange w:id="3187" w:author="Pang, Steven Ka Ho" w:date="2020-03-16T16:12:00Z">
              <w:rPr>
                <w:rFonts w:eastAsia="Arial" w:cs="Arial"/>
              </w:rPr>
            </w:rPrChange>
          </w:rPr>
          <w:delText>approach/departure</w:delText>
        </w:r>
        <w:r w:rsidRPr="00CA4B7A" w:rsidDel="009909A3">
          <w:rPr>
            <w:rFonts w:eastAsia="Arial" w:cs="Arial"/>
            <w:spacing w:val="22"/>
            <w:highlight w:val="cyan"/>
            <w:rPrChange w:id="3188" w:author="Pang, Steven Ka Ho" w:date="2020-03-16T16:12:00Z">
              <w:rPr>
                <w:rFonts w:eastAsia="Arial" w:cs="Arial"/>
                <w:spacing w:val="22"/>
              </w:rPr>
            </w:rPrChange>
          </w:rPr>
          <w:delText xml:space="preserve"> </w:delText>
        </w:r>
        <w:r w:rsidRPr="00CA4B7A" w:rsidDel="009909A3">
          <w:rPr>
            <w:rFonts w:eastAsia="Arial" w:cs="Arial"/>
            <w:highlight w:val="cyan"/>
            <w:rPrChange w:id="3189" w:author="Pang, Steven Ka Ho" w:date="2020-03-16T16:12:00Z">
              <w:rPr>
                <w:rFonts w:eastAsia="Arial" w:cs="Arial"/>
              </w:rPr>
            </w:rPrChange>
          </w:rPr>
          <w:delText>flight</w:delText>
        </w:r>
        <w:r w:rsidRPr="00CA4B7A" w:rsidDel="009909A3">
          <w:rPr>
            <w:rFonts w:eastAsia="Arial" w:cs="Arial"/>
            <w:spacing w:val="26"/>
            <w:highlight w:val="cyan"/>
            <w:rPrChange w:id="3190" w:author="Pang, Steven Ka Ho" w:date="2020-03-16T16:12:00Z">
              <w:rPr>
                <w:rFonts w:eastAsia="Arial" w:cs="Arial"/>
                <w:spacing w:val="26"/>
              </w:rPr>
            </w:rPrChange>
          </w:rPr>
          <w:delText xml:space="preserve"> </w:delText>
        </w:r>
        <w:r w:rsidRPr="00CA4B7A" w:rsidDel="009909A3">
          <w:rPr>
            <w:rFonts w:eastAsia="Arial" w:cs="Arial"/>
            <w:highlight w:val="cyan"/>
            <w:rPrChange w:id="3191" w:author="Pang, Steven Ka Ho" w:date="2020-03-16T16:12:00Z">
              <w:rPr>
                <w:rFonts w:eastAsia="Arial" w:cs="Arial"/>
              </w:rPr>
            </w:rPrChange>
          </w:rPr>
          <w:delText>paths,</w:delText>
        </w:r>
        <w:r w:rsidRPr="00CA4B7A" w:rsidDel="009909A3">
          <w:rPr>
            <w:rFonts w:eastAsia="Arial" w:cs="Arial"/>
            <w:spacing w:val="24"/>
            <w:highlight w:val="cyan"/>
            <w:rPrChange w:id="3192" w:author="Pang, Steven Ka Ho" w:date="2020-03-16T16:12:00Z">
              <w:rPr>
                <w:rFonts w:eastAsia="Arial" w:cs="Arial"/>
                <w:spacing w:val="24"/>
              </w:rPr>
            </w:rPrChange>
          </w:rPr>
          <w:delText xml:space="preserve"> </w:delText>
        </w:r>
        <w:r w:rsidRPr="00CA4B7A" w:rsidDel="009909A3">
          <w:rPr>
            <w:rFonts w:eastAsia="Arial" w:cs="Arial"/>
            <w:highlight w:val="cyan"/>
            <w:rPrChange w:id="3193" w:author="Pang, Steven Ka Ho" w:date="2020-03-16T16:12:00Z">
              <w:rPr>
                <w:rFonts w:eastAsia="Arial" w:cs="Arial"/>
              </w:rPr>
            </w:rPrChange>
          </w:rPr>
          <w:delText>out</w:delText>
        </w:r>
        <w:r w:rsidRPr="00CA4B7A" w:rsidDel="009909A3">
          <w:rPr>
            <w:rFonts w:eastAsia="Arial" w:cs="Arial"/>
            <w:spacing w:val="26"/>
            <w:highlight w:val="cyan"/>
            <w:rPrChange w:id="3194" w:author="Pang, Steven Ka Ho" w:date="2020-03-16T16:12:00Z">
              <w:rPr>
                <w:rFonts w:eastAsia="Arial" w:cs="Arial"/>
                <w:spacing w:val="26"/>
              </w:rPr>
            </w:rPrChange>
          </w:rPr>
          <w:delText xml:space="preserve"> </w:delText>
        </w:r>
        <w:r w:rsidRPr="00CA4B7A" w:rsidDel="009909A3">
          <w:rPr>
            <w:rFonts w:eastAsia="Arial" w:cs="Arial"/>
            <w:highlight w:val="cyan"/>
            <w:rPrChange w:id="3195" w:author="Pang, Steven Ka Ho" w:date="2020-03-16T16:12:00Z">
              <w:rPr>
                <w:rFonts w:eastAsia="Arial" w:cs="Arial"/>
              </w:rPr>
            </w:rPrChange>
          </w:rPr>
          <w:delText>to the “final approach fix” on runways with published approaches.</w:delText>
        </w:r>
        <w:r w:rsidDel="009909A3">
          <w:rPr>
            <w:rFonts w:eastAsia="Arial" w:cs="Arial"/>
          </w:rPr>
          <w:delText xml:space="preserve"> If an</w:delText>
        </w:r>
        <w:r w:rsidDel="009909A3">
          <w:rPr>
            <w:rFonts w:eastAsia="Arial" w:cs="Arial"/>
            <w:spacing w:val="14"/>
          </w:rPr>
          <w:delText xml:space="preserve"> </w:delText>
        </w:r>
        <w:r w:rsidDel="009909A3">
          <w:rPr>
            <w:rFonts w:eastAsia="Arial" w:cs="Arial"/>
          </w:rPr>
          <w:delText>aerodrome operator</w:delText>
        </w:r>
        <w:r w:rsidDel="009909A3">
          <w:rPr>
            <w:rFonts w:eastAsia="Arial" w:cs="Arial"/>
            <w:spacing w:val="46"/>
          </w:rPr>
          <w:delText xml:space="preserve"> </w:delText>
        </w:r>
        <w:r w:rsidDel="009909A3">
          <w:rPr>
            <w:rFonts w:eastAsia="Arial" w:cs="Arial"/>
          </w:rPr>
          <w:delText>cannot</w:delText>
        </w:r>
        <w:r w:rsidDel="009909A3">
          <w:rPr>
            <w:rFonts w:eastAsia="Arial" w:cs="Arial"/>
            <w:spacing w:val="46"/>
          </w:rPr>
          <w:delText xml:space="preserve"> </w:delText>
        </w:r>
        <w:r w:rsidDel="009909A3">
          <w:rPr>
            <w:rFonts w:eastAsia="Arial" w:cs="Arial"/>
          </w:rPr>
          <w:delText>obtain</w:delText>
        </w:r>
        <w:r w:rsidDel="009909A3">
          <w:rPr>
            <w:rFonts w:eastAsia="Arial" w:cs="Arial"/>
            <w:spacing w:val="42"/>
          </w:rPr>
          <w:delText xml:space="preserve"> </w:delText>
        </w:r>
        <w:r w:rsidDel="009909A3">
          <w:rPr>
            <w:rFonts w:eastAsia="Arial" w:cs="Arial"/>
          </w:rPr>
          <w:delText>cooperation</w:delText>
        </w:r>
        <w:r w:rsidDel="009909A3">
          <w:rPr>
            <w:rFonts w:eastAsia="Arial" w:cs="Arial"/>
            <w:spacing w:val="42"/>
          </w:rPr>
          <w:delText xml:space="preserve"> </w:delText>
        </w:r>
        <w:r w:rsidDel="009909A3">
          <w:rPr>
            <w:rFonts w:eastAsia="Arial" w:cs="Arial"/>
          </w:rPr>
          <w:delText>from</w:delText>
        </w:r>
        <w:r w:rsidDel="009909A3">
          <w:rPr>
            <w:rFonts w:eastAsia="Arial" w:cs="Arial"/>
            <w:spacing w:val="46"/>
          </w:rPr>
          <w:delText xml:space="preserve"> </w:delText>
        </w:r>
        <w:r w:rsidDel="009909A3">
          <w:rPr>
            <w:rFonts w:eastAsia="Arial" w:cs="Arial"/>
          </w:rPr>
          <w:delText>other</w:delText>
        </w:r>
        <w:r w:rsidDel="009909A3">
          <w:rPr>
            <w:rFonts w:eastAsia="Arial" w:cs="Arial"/>
            <w:spacing w:val="43"/>
          </w:rPr>
          <w:delText xml:space="preserve"> </w:delText>
        </w:r>
        <w:r w:rsidDel="009909A3">
          <w:rPr>
            <w:rFonts w:eastAsia="Arial" w:cs="Arial"/>
          </w:rPr>
          <w:delText>jurisdictions</w:delText>
        </w:r>
        <w:r w:rsidDel="009909A3">
          <w:rPr>
            <w:rFonts w:eastAsia="Arial" w:cs="Arial"/>
            <w:spacing w:val="42"/>
          </w:rPr>
          <w:delText xml:space="preserve"> </w:delText>
        </w:r>
        <w:r w:rsidDel="009909A3">
          <w:rPr>
            <w:rFonts w:eastAsia="Arial" w:cs="Arial"/>
          </w:rPr>
          <w:delText>concerning</w:delText>
        </w:r>
        <w:r w:rsidDel="009909A3">
          <w:rPr>
            <w:rFonts w:eastAsia="Arial" w:cs="Arial"/>
            <w:spacing w:val="44"/>
          </w:rPr>
          <w:delText xml:space="preserve"> </w:delText>
        </w:r>
        <w:r w:rsidDel="009909A3">
          <w:rPr>
            <w:rFonts w:eastAsia="Arial" w:cs="Arial"/>
          </w:rPr>
          <w:delText>water</w:delText>
        </w:r>
        <w:r w:rsidDel="009909A3">
          <w:rPr>
            <w:rFonts w:eastAsia="Arial" w:cs="Arial"/>
            <w:spacing w:val="-1"/>
          </w:rPr>
          <w:delText xml:space="preserve"> </w:delText>
        </w:r>
        <w:r w:rsidDel="009909A3">
          <w:rPr>
            <w:rFonts w:eastAsia="Arial" w:cs="Arial"/>
          </w:rPr>
          <w:delText>rescue provisions “to the extent practicable”, documentation demonstrating</w:delText>
        </w:r>
        <w:r w:rsidDel="009909A3">
          <w:rPr>
            <w:rFonts w:eastAsia="Arial" w:cs="Arial"/>
            <w:spacing w:val="13"/>
          </w:rPr>
          <w:delText xml:space="preserve"> </w:delText>
        </w:r>
        <w:r w:rsidDel="009909A3">
          <w:rPr>
            <w:rFonts w:eastAsia="Arial" w:cs="Arial"/>
          </w:rPr>
          <w:delText>that a reasonable attempt was made shall be maintained in the</w:delText>
        </w:r>
        <w:r w:rsidDel="009909A3">
          <w:rPr>
            <w:rFonts w:eastAsia="Arial" w:cs="Arial"/>
            <w:spacing w:val="-31"/>
          </w:rPr>
          <w:delText xml:space="preserve"> </w:delText>
        </w:r>
        <w:r w:rsidDel="009909A3">
          <w:rPr>
            <w:rFonts w:eastAsia="Arial" w:cs="Arial"/>
          </w:rPr>
          <w:delText>manual.</w:delText>
        </w:r>
      </w:del>
      <w:ins w:id="3196" w:author="Pang, Steven Ka Ho Pang" w:date="2020-10-27T14:30:00Z">
        <w:r w:rsidR="009909A3">
          <w:rPr>
            <w:rFonts w:eastAsia="Arial" w:cs="Arial"/>
          </w:rPr>
          <w:t>[Water rescue – to be developed]</w:t>
        </w:r>
      </w:ins>
    </w:p>
    <w:p w14:paraId="2C7081D6" w14:textId="4D621CDA" w:rsidR="007B59E9" w:rsidRDefault="007B59E9" w:rsidP="0062009A">
      <w:pPr>
        <w:pStyle w:val="Heading7"/>
        <w:keepNext w:val="0"/>
        <w:keepLines w:val="0"/>
        <w:widowControl w:val="0"/>
        <w:rPr>
          <w:rFonts w:eastAsia="Arial" w:cs="Arial"/>
        </w:rPr>
      </w:pPr>
      <w:r>
        <w:t>All</w:t>
      </w:r>
      <w:r>
        <w:rPr>
          <w:spacing w:val="21"/>
        </w:rPr>
        <w:t xml:space="preserve"> </w:t>
      </w:r>
      <w:r>
        <w:t>aerodrome</w:t>
      </w:r>
      <w:r>
        <w:rPr>
          <w:spacing w:val="21"/>
        </w:rPr>
        <w:t xml:space="preserve"> </w:t>
      </w:r>
      <w:r>
        <w:t>personnel</w:t>
      </w:r>
      <w:r>
        <w:rPr>
          <w:spacing w:val="18"/>
        </w:rPr>
        <w:t xml:space="preserve"> </w:t>
      </w:r>
      <w:r>
        <w:t>having</w:t>
      </w:r>
      <w:r>
        <w:rPr>
          <w:spacing w:val="24"/>
        </w:rPr>
        <w:t xml:space="preserve"> </w:t>
      </w:r>
      <w:r>
        <w:t>duties</w:t>
      </w:r>
      <w:r>
        <w:rPr>
          <w:spacing w:val="22"/>
        </w:rPr>
        <w:t xml:space="preserve"> </w:t>
      </w:r>
      <w:r>
        <w:t>and</w:t>
      </w:r>
      <w:r>
        <w:rPr>
          <w:spacing w:val="21"/>
        </w:rPr>
        <w:t xml:space="preserve"> </w:t>
      </w:r>
      <w:r>
        <w:t>responsibilities</w:t>
      </w:r>
      <w:r>
        <w:rPr>
          <w:spacing w:val="22"/>
        </w:rPr>
        <w:t xml:space="preserve"> </w:t>
      </w:r>
      <w:r>
        <w:t>under</w:t>
      </w:r>
      <w:r>
        <w:rPr>
          <w:spacing w:val="23"/>
        </w:rPr>
        <w:t xml:space="preserve"> </w:t>
      </w:r>
      <w:r>
        <w:t>the</w:t>
      </w:r>
      <w:r>
        <w:rPr>
          <w:spacing w:val="21"/>
        </w:rPr>
        <w:t xml:space="preserve"> </w:t>
      </w:r>
      <w:r>
        <w:t>AEP</w:t>
      </w:r>
      <w:r>
        <w:rPr>
          <w:spacing w:val="21"/>
        </w:rPr>
        <w:t xml:space="preserve"> </w:t>
      </w:r>
      <w:r>
        <w:t>are familiar with their assignments and are properly trained. Randomly</w:t>
      </w:r>
      <w:r>
        <w:rPr>
          <w:spacing w:val="60"/>
        </w:rPr>
        <w:t xml:space="preserve"> </w:t>
      </w:r>
      <w:r>
        <w:t>question</w:t>
      </w:r>
      <w:r w:rsidR="000C41BD">
        <w:t>s</w:t>
      </w:r>
      <w:r>
        <w:rPr>
          <w:spacing w:val="-1"/>
        </w:rPr>
        <w:t xml:space="preserve"> </w:t>
      </w:r>
      <w:r>
        <w:t>personnel in the AEP to determine validity of the training programme and</w:t>
      </w:r>
      <w:r>
        <w:rPr>
          <w:spacing w:val="16"/>
        </w:rPr>
        <w:t xml:space="preserve"> </w:t>
      </w:r>
      <w:r>
        <w:t>to ensure that all aerodrome personnel having duties and responsibilities under</w:t>
      </w:r>
      <w:r>
        <w:rPr>
          <w:spacing w:val="-1"/>
        </w:rPr>
        <w:t xml:space="preserve"> </w:t>
      </w:r>
      <w:r>
        <w:t>the plan are familiar with their assignments and are properly trained.</w:t>
      </w:r>
      <w:r>
        <w:rPr>
          <w:spacing w:val="54"/>
        </w:rPr>
        <w:t xml:space="preserve"> </w:t>
      </w:r>
      <w:r>
        <w:t>Testing,</w:t>
      </w:r>
      <w:r>
        <w:rPr>
          <w:spacing w:val="-1"/>
        </w:rPr>
        <w:t xml:space="preserve"> </w:t>
      </w:r>
      <w:r>
        <w:t>written or oral may be used if determined to be necessary by the</w:t>
      </w:r>
      <w:r>
        <w:rPr>
          <w:spacing w:val="-28"/>
        </w:rPr>
        <w:t xml:space="preserve"> </w:t>
      </w:r>
      <w:r>
        <w:t>AI.</w:t>
      </w:r>
    </w:p>
    <w:p w14:paraId="7331B04D" w14:textId="2A4CC3B8" w:rsidR="007B59E9" w:rsidRDefault="007B59E9" w:rsidP="007B59E9">
      <w:pPr>
        <w:pStyle w:val="Heading7"/>
        <w:rPr>
          <w:rFonts w:eastAsia="Arial" w:cs="Arial"/>
        </w:rPr>
      </w:pPr>
      <w:r>
        <w:lastRenderedPageBreak/>
        <w:t>The AEP is reviewed with all participating agencies in the preceding 12</w:t>
      </w:r>
      <w:r>
        <w:rPr>
          <w:spacing w:val="39"/>
        </w:rPr>
        <w:t xml:space="preserve"> </w:t>
      </w:r>
      <w:r>
        <w:t>months. An annual review of the AEP may consist of the aerodrome operator</w:t>
      </w:r>
      <w:r>
        <w:rPr>
          <w:spacing w:val="14"/>
        </w:rPr>
        <w:t xml:space="preserve"> </w:t>
      </w:r>
      <w:r>
        <w:t>conducting a tabletop exercise or a review meeting with a representative of each of</w:t>
      </w:r>
      <w:r>
        <w:rPr>
          <w:spacing w:val="42"/>
        </w:rPr>
        <w:t xml:space="preserve"> </w:t>
      </w:r>
      <w:r>
        <w:t>the</w:t>
      </w:r>
      <w:r>
        <w:rPr>
          <w:spacing w:val="-1"/>
        </w:rPr>
        <w:t xml:space="preserve"> </w:t>
      </w:r>
      <w:r>
        <w:t>agencies</w:t>
      </w:r>
      <w:r>
        <w:rPr>
          <w:spacing w:val="35"/>
        </w:rPr>
        <w:t xml:space="preserve"> </w:t>
      </w:r>
      <w:r>
        <w:t>with</w:t>
      </w:r>
      <w:r>
        <w:rPr>
          <w:spacing w:val="34"/>
        </w:rPr>
        <w:t xml:space="preserve"> </w:t>
      </w:r>
      <w:r>
        <w:t>which</w:t>
      </w:r>
      <w:r>
        <w:rPr>
          <w:spacing w:val="34"/>
        </w:rPr>
        <w:t xml:space="preserve"> </w:t>
      </w:r>
      <w:r>
        <w:t>the</w:t>
      </w:r>
      <w:r>
        <w:rPr>
          <w:spacing w:val="34"/>
        </w:rPr>
        <w:t xml:space="preserve"> </w:t>
      </w:r>
      <w:r>
        <w:t>plan</w:t>
      </w:r>
      <w:r>
        <w:rPr>
          <w:spacing w:val="34"/>
        </w:rPr>
        <w:t xml:space="preserve"> </w:t>
      </w:r>
      <w:r>
        <w:t>was</w:t>
      </w:r>
      <w:r>
        <w:rPr>
          <w:spacing w:val="35"/>
        </w:rPr>
        <w:t xml:space="preserve"> </w:t>
      </w:r>
      <w:r>
        <w:t>coordinated</w:t>
      </w:r>
      <w:r>
        <w:rPr>
          <w:spacing w:val="32"/>
        </w:rPr>
        <w:t xml:space="preserve"> </w:t>
      </w:r>
      <w:r>
        <w:t>or</w:t>
      </w:r>
      <w:r>
        <w:rPr>
          <w:spacing w:val="36"/>
        </w:rPr>
        <w:t xml:space="preserve"> </w:t>
      </w:r>
      <w:r>
        <w:t>after</w:t>
      </w:r>
      <w:r>
        <w:rPr>
          <w:spacing w:val="33"/>
        </w:rPr>
        <w:t xml:space="preserve"> </w:t>
      </w:r>
      <w:r>
        <w:t>a</w:t>
      </w:r>
      <w:del w:id="3197" w:author="Pang, Steven Ka Ho" w:date="2020-03-16T15:00:00Z">
        <w:r w:rsidDel="00B7557F">
          <w:delText>n</w:delText>
        </w:r>
      </w:del>
      <w:r>
        <w:rPr>
          <w:spacing w:val="32"/>
        </w:rPr>
        <w:t xml:space="preserve"> </w:t>
      </w:r>
      <w:r>
        <w:t>full-scale</w:t>
      </w:r>
      <w:r>
        <w:rPr>
          <w:spacing w:val="34"/>
        </w:rPr>
        <w:t xml:space="preserve"> </w:t>
      </w:r>
      <w:r>
        <w:t>or</w:t>
      </w:r>
      <w:r>
        <w:rPr>
          <w:spacing w:val="33"/>
        </w:rPr>
        <w:t xml:space="preserve"> </w:t>
      </w:r>
      <w:r>
        <w:t>partial</w:t>
      </w:r>
      <w:r>
        <w:rPr>
          <w:spacing w:val="-1"/>
        </w:rPr>
        <w:t xml:space="preserve"> </w:t>
      </w:r>
      <w:r>
        <w:t>emergency has been carried out. Look for letters addressing tabletop</w:t>
      </w:r>
      <w:r>
        <w:rPr>
          <w:spacing w:val="3"/>
        </w:rPr>
        <w:t xml:space="preserve"> </w:t>
      </w:r>
      <w:r>
        <w:t>exercise, Full-scale and partial exercises AEP review meetings and AEP revisions. During</w:t>
      </w:r>
      <w:r>
        <w:rPr>
          <w:spacing w:val="25"/>
        </w:rPr>
        <w:t xml:space="preserve"> </w:t>
      </w:r>
      <w:r>
        <w:t>pre-inspection</w:t>
      </w:r>
      <w:r>
        <w:rPr>
          <w:spacing w:val="23"/>
        </w:rPr>
        <w:t xml:space="preserve"> </w:t>
      </w:r>
      <w:r>
        <w:t>preparation,</w:t>
      </w:r>
      <w:r>
        <w:rPr>
          <w:spacing w:val="24"/>
        </w:rPr>
        <w:t xml:space="preserve"> </w:t>
      </w:r>
      <w:r>
        <w:t>look</w:t>
      </w:r>
      <w:r>
        <w:rPr>
          <w:spacing w:val="23"/>
        </w:rPr>
        <w:t xml:space="preserve"> </w:t>
      </w:r>
      <w:r>
        <w:t>for</w:t>
      </w:r>
      <w:r>
        <w:rPr>
          <w:spacing w:val="24"/>
        </w:rPr>
        <w:t xml:space="preserve"> </w:t>
      </w:r>
      <w:r>
        <w:t>letters</w:t>
      </w:r>
      <w:r>
        <w:rPr>
          <w:spacing w:val="23"/>
        </w:rPr>
        <w:t xml:space="preserve"> </w:t>
      </w:r>
      <w:r>
        <w:t>concerning</w:t>
      </w:r>
      <w:r>
        <w:rPr>
          <w:spacing w:val="25"/>
        </w:rPr>
        <w:t xml:space="preserve"> </w:t>
      </w:r>
      <w:r>
        <w:t>annual</w:t>
      </w:r>
      <w:r>
        <w:rPr>
          <w:spacing w:val="22"/>
        </w:rPr>
        <w:t xml:space="preserve"> </w:t>
      </w:r>
      <w:r>
        <w:t>review</w:t>
      </w:r>
      <w:r>
        <w:rPr>
          <w:spacing w:val="20"/>
        </w:rPr>
        <w:t xml:space="preserve"> </w:t>
      </w:r>
      <w:r>
        <w:t>in the aerodrome</w:t>
      </w:r>
      <w:r>
        <w:rPr>
          <w:spacing w:val="-10"/>
        </w:rPr>
        <w:t xml:space="preserve"> </w:t>
      </w:r>
      <w:r>
        <w:t>files.</w:t>
      </w:r>
    </w:p>
    <w:p w14:paraId="544577B4" w14:textId="77777777" w:rsidR="007B59E9" w:rsidRDefault="007B59E9" w:rsidP="007B59E9">
      <w:pPr>
        <w:pStyle w:val="Heading7"/>
        <w:rPr>
          <w:rFonts w:eastAsia="Arial" w:cs="Arial"/>
        </w:rPr>
      </w:pPr>
      <w:r>
        <w:t>The</w:t>
      </w:r>
      <w:r>
        <w:rPr>
          <w:spacing w:val="22"/>
        </w:rPr>
        <w:t xml:space="preserve"> </w:t>
      </w:r>
      <w:r>
        <w:t>aerodrome</w:t>
      </w:r>
      <w:r>
        <w:rPr>
          <w:spacing w:val="22"/>
        </w:rPr>
        <w:t xml:space="preserve"> </w:t>
      </w:r>
      <w:r>
        <w:t>operator</w:t>
      </w:r>
      <w:r>
        <w:rPr>
          <w:spacing w:val="21"/>
        </w:rPr>
        <w:t xml:space="preserve"> </w:t>
      </w:r>
      <w:r>
        <w:t>has</w:t>
      </w:r>
      <w:r>
        <w:rPr>
          <w:spacing w:val="23"/>
        </w:rPr>
        <w:t xml:space="preserve"> </w:t>
      </w:r>
      <w:r>
        <w:t>conducted</w:t>
      </w:r>
      <w:r>
        <w:rPr>
          <w:spacing w:val="22"/>
        </w:rPr>
        <w:t xml:space="preserve"> </w:t>
      </w:r>
      <w:r>
        <w:t>a</w:t>
      </w:r>
      <w:r>
        <w:rPr>
          <w:spacing w:val="20"/>
        </w:rPr>
        <w:t xml:space="preserve"> </w:t>
      </w:r>
      <w:r>
        <w:t>full</w:t>
      </w:r>
      <w:r>
        <w:rPr>
          <w:spacing w:val="22"/>
        </w:rPr>
        <w:t xml:space="preserve"> </w:t>
      </w:r>
      <w:r>
        <w:t>scale</w:t>
      </w:r>
      <w:r>
        <w:rPr>
          <w:spacing w:val="22"/>
        </w:rPr>
        <w:t xml:space="preserve"> </w:t>
      </w:r>
      <w:r>
        <w:t>exercise</w:t>
      </w:r>
      <w:r>
        <w:rPr>
          <w:spacing w:val="22"/>
        </w:rPr>
        <w:t xml:space="preserve"> </w:t>
      </w:r>
      <w:r>
        <w:t>of</w:t>
      </w:r>
      <w:r>
        <w:rPr>
          <w:spacing w:val="26"/>
        </w:rPr>
        <w:t xml:space="preserve"> </w:t>
      </w:r>
      <w:r>
        <w:t>its</w:t>
      </w:r>
      <w:r>
        <w:rPr>
          <w:spacing w:val="23"/>
        </w:rPr>
        <w:t xml:space="preserve"> </w:t>
      </w:r>
      <w:r>
        <w:t>AEP</w:t>
      </w:r>
      <w:r>
        <w:rPr>
          <w:spacing w:val="22"/>
        </w:rPr>
        <w:t xml:space="preserve"> </w:t>
      </w:r>
      <w:r>
        <w:t>in</w:t>
      </w:r>
      <w:r>
        <w:rPr>
          <w:spacing w:val="22"/>
        </w:rPr>
        <w:t xml:space="preserve"> </w:t>
      </w:r>
      <w:r>
        <w:t>the preceding 2</w:t>
      </w:r>
      <w:r>
        <w:rPr>
          <w:spacing w:val="-10"/>
        </w:rPr>
        <w:t xml:space="preserve"> </w:t>
      </w:r>
      <w:r>
        <w:t>years.</w:t>
      </w:r>
    </w:p>
    <w:p w14:paraId="080E064A" w14:textId="212732C3" w:rsidR="007B59E9" w:rsidRDefault="007B59E9" w:rsidP="007B59E9">
      <w:pPr>
        <w:pStyle w:val="Heading7"/>
        <w:rPr>
          <w:rFonts w:eastAsia="Arial" w:cs="Arial"/>
        </w:rPr>
      </w:pPr>
      <w:r>
        <w:t>During pre-inspection preparation, look for letters concerning full scale</w:t>
      </w:r>
      <w:r>
        <w:rPr>
          <w:spacing w:val="4"/>
        </w:rPr>
        <w:t xml:space="preserve"> </w:t>
      </w:r>
      <w:r>
        <w:t>exercise of the AEP. Examine any record of critique. The full-scale aerodrome</w:t>
      </w:r>
      <w:r>
        <w:rPr>
          <w:spacing w:val="20"/>
        </w:rPr>
        <w:t xml:space="preserve"> </w:t>
      </w:r>
      <w:r>
        <w:t>exercise must involve, to the extent practicable, all mutual aid participants, a</w:t>
      </w:r>
      <w:r>
        <w:rPr>
          <w:spacing w:val="34"/>
        </w:rPr>
        <w:t xml:space="preserve"> </w:t>
      </w:r>
      <w:r>
        <w:t>reasonable amount of equipment spec</w:t>
      </w:r>
      <w:r w:rsidR="00BD577C">
        <w:t>ified in the AEP, and include a</w:t>
      </w:r>
      <w:r>
        <w:t xml:space="preserve"> summary</w:t>
      </w:r>
      <w:r>
        <w:rPr>
          <w:spacing w:val="41"/>
        </w:rPr>
        <w:t xml:space="preserve"> </w:t>
      </w:r>
      <w:r>
        <w:t>report and/or critique. Aerodromes which have experienced an aircraft accident</w:t>
      </w:r>
      <w:r>
        <w:rPr>
          <w:spacing w:val="53"/>
        </w:rPr>
        <w:t xml:space="preserve"> </w:t>
      </w:r>
      <w:r>
        <w:t>and exercised a substantial portion of their AEP related to, or as would respond</w:t>
      </w:r>
      <w:r>
        <w:rPr>
          <w:spacing w:val="3"/>
        </w:rPr>
        <w:t xml:space="preserve"> </w:t>
      </w:r>
      <w:r>
        <w:t>to,</w:t>
      </w:r>
      <w:r>
        <w:rPr>
          <w:spacing w:val="-1"/>
        </w:rPr>
        <w:t xml:space="preserve"> </w:t>
      </w:r>
      <w:r>
        <w:t>an air carrier accident can substitute this accident for the full-scale exercise.</w:t>
      </w:r>
      <w:r>
        <w:rPr>
          <w:spacing w:val="37"/>
        </w:rPr>
        <w:t xml:space="preserve"> </w:t>
      </w:r>
      <w:r>
        <w:t>If such</w:t>
      </w:r>
      <w:r>
        <w:rPr>
          <w:spacing w:val="23"/>
        </w:rPr>
        <w:t xml:space="preserve"> </w:t>
      </w:r>
      <w:r>
        <w:t>a</w:t>
      </w:r>
      <w:r>
        <w:rPr>
          <w:spacing w:val="23"/>
        </w:rPr>
        <w:t xml:space="preserve"> </w:t>
      </w:r>
      <w:r>
        <w:t>substitution</w:t>
      </w:r>
      <w:r>
        <w:rPr>
          <w:spacing w:val="23"/>
        </w:rPr>
        <w:t xml:space="preserve"> </w:t>
      </w:r>
      <w:r>
        <w:t>is</w:t>
      </w:r>
      <w:r>
        <w:rPr>
          <w:spacing w:val="24"/>
        </w:rPr>
        <w:t xml:space="preserve"> </w:t>
      </w:r>
      <w:r>
        <w:t>made,</w:t>
      </w:r>
      <w:r>
        <w:rPr>
          <w:spacing w:val="25"/>
        </w:rPr>
        <w:t xml:space="preserve"> </w:t>
      </w:r>
      <w:r>
        <w:t>the</w:t>
      </w:r>
      <w:r>
        <w:rPr>
          <w:spacing w:val="23"/>
        </w:rPr>
        <w:t xml:space="preserve"> </w:t>
      </w:r>
      <w:r>
        <w:t>certificate</w:t>
      </w:r>
      <w:r>
        <w:rPr>
          <w:spacing w:val="23"/>
        </w:rPr>
        <w:t xml:space="preserve"> </w:t>
      </w:r>
      <w:r>
        <w:t>holder</w:t>
      </w:r>
      <w:r>
        <w:rPr>
          <w:spacing w:val="25"/>
        </w:rPr>
        <w:t xml:space="preserve"> </w:t>
      </w:r>
      <w:r>
        <w:t>should</w:t>
      </w:r>
      <w:r>
        <w:rPr>
          <w:spacing w:val="23"/>
        </w:rPr>
        <w:t xml:space="preserve"> </w:t>
      </w:r>
      <w:r>
        <w:t>conduct</w:t>
      </w:r>
      <w:r>
        <w:rPr>
          <w:spacing w:val="25"/>
        </w:rPr>
        <w:t xml:space="preserve"> </w:t>
      </w:r>
      <w:r>
        <w:t>a</w:t>
      </w:r>
      <w:r>
        <w:rPr>
          <w:spacing w:val="23"/>
        </w:rPr>
        <w:t xml:space="preserve"> </w:t>
      </w:r>
      <w:r>
        <w:t>critique</w:t>
      </w:r>
      <w:r>
        <w:rPr>
          <w:spacing w:val="21"/>
        </w:rPr>
        <w:t xml:space="preserve"> </w:t>
      </w:r>
      <w:r>
        <w:t>of their performance during the accident</w:t>
      </w:r>
      <w:r>
        <w:rPr>
          <w:spacing w:val="-19"/>
        </w:rPr>
        <w:t xml:space="preserve"> </w:t>
      </w:r>
      <w:r>
        <w:t>response.</w:t>
      </w:r>
    </w:p>
    <w:p w14:paraId="1D140CD1" w14:textId="4ED37465" w:rsidR="007B59E9" w:rsidRDefault="007B59E9" w:rsidP="000C41BD">
      <w:pPr>
        <w:pStyle w:val="Heading7"/>
        <w:keepNext w:val="0"/>
        <w:keepLines w:val="0"/>
        <w:widowControl w:val="0"/>
        <w:rPr>
          <w:rFonts w:eastAsia="Arial" w:cs="Arial"/>
        </w:rPr>
      </w:pPr>
      <w:r>
        <w:t>For</w:t>
      </w:r>
      <w:r>
        <w:rPr>
          <w:spacing w:val="33"/>
        </w:rPr>
        <w:t xml:space="preserve"> </w:t>
      </w:r>
      <w:r>
        <w:t>the</w:t>
      </w:r>
      <w:r>
        <w:rPr>
          <w:spacing w:val="32"/>
        </w:rPr>
        <w:t xml:space="preserve"> </w:t>
      </w:r>
      <w:r>
        <w:t>purpose</w:t>
      </w:r>
      <w:r>
        <w:rPr>
          <w:spacing w:val="32"/>
        </w:rPr>
        <w:t xml:space="preserve"> </w:t>
      </w:r>
      <w:r>
        <w:t>of</w:t>
      </w:r>
      <w:r>
        <w:rPr>
          <w:spacing w:val="33"/>
        </w:rPr>
        <w:t xml:space="preserve"> </w:t>
      </w:r>
      <w:r>
        <w:t>this</w:t>
      </w:r>
      <w:r>
        <w:rPr>
          <w:spacing w:val="30"/>
        </w:rPr>
        <w:t xml:space="preserve"> </w:t>
      </w:r>
      <w:r>
        <w:t>requirement,</w:t>
      </w:r>
      <w:r>
        <w:rPr>
          <w:spacing w:val="31"/>
        </w:rPr>
        <w:t xml:space="preserve"> </w:t>
      </w:r>
      <w:r>
        <w:t>the</w:t>
      </w:r>
      <w:r>
        <w:rPr>
          <w:spacing w:val="32"/>
        </w:rPr>
        <w:t xml:space="preserve"> </w:t>
      </w:r>
      <w:r>
        <w:t>biennial</w:t>
      </w:r>
      <w:r>
        <w:rPr>
          <w:spacing w:val="31"/>
        </w:rPr>
        <w:t xml:space="preserve"> </w:t>
      </w:r>
      <w:r>
        <w:t>exercise</w:t>
      </w:r>
      <w:r>
        <w:rPr>
          <w:spacing w:val="32"/>
        </w:rPr>
        <w:t xml:space="preserve"> </w:t>
      </w:r>
      <w:r>
        <w:t>may</w:t>
      </w:r>
      <w:r>
        <w:rPr>
          <w:spacing w:val="32"/>
        </w:rPr>
        <w:t xml:space="preserve"> </w:t>
      </w:r>
      <w:r>
        <w:t>be</w:t>
      </w:r>
      <w:r>
        <w:rPr>
          <w:spacing w:val="32"/>
        </w:rPr>
        <w:t xml:space="preserve"> </w:t>
      </w:r>
      <w:r>
        <w:t>conducted</w:t>
      </w:r>
      <w:r>
        <w:rPr>
          <w:spacing w:val="-1"/>
        </w:rPr>
        <w:t xml:space="preserve"> </w:t>
      </w:r>
      <w:r>
        <w:t>within</w:t>
      </w:r>
      <w:r>
        <w:rPr>
          <w:spacing w:val="24"/>
        </w:rPr>
        <w:t xml:space="preserve"> </w:t>
      </w:r>
      <w:r>
        <w:t>the</w:t>
      </w:r>
      <w:r>
        <w:rPr>
          <w:spacing w:val="24"/>
        </w:rPr>
        <w:t xml:space="preserve"> </w:t>
      </w:r>
      <w:r>
        <w:t>calendar</w:t>
      </w:r>
      <w:r>
        <w:rPr>
          <w:spacing w:val="23"/>
        </w:rPr>
        <w:t xml:space="preserve"> </w:t>
      </w:r>
      <w:r>
        <w:t>month</w:t>
      </w:r>
      <w:r>
        <w:rPr>
          <w:spacing w:val="24"/>
        </w:rPr>
        <w:t xml:space="preserve"> </w:t>
      </w:r>
      <w:r>
        <w:t>it</w:t>
      </w:r>
      <w:r>
        <w:rPr>
          <w:spacing w:val="25"/>
        </w:rPr>
        <w:t xml:space="preserve"> </w:t>
      </w:r>
      <w:r>
        <w:t>is</w:t>
      </w:r>
      <w:r>
        <w:rPr>
          <w:spacing w:val="24"/>
        </w:rPr>
        <w:t xml:space="preserve"> </w:t>
      </w:r>
      <w:r>
        <w:t>due.</w:t>
      </w:r>
      <w:r>
        <w:rPr>
          <w:spacing w:val="48"/>
        </w:rPr>
        <w:t xml:space="preserve"> </w:t>
      </w:r>
      <w:r>
        <w:t>For</w:t>
      </w:r>
      <w:r>
        <w:rPr>
          <w:spacing w:val="25"/>
        </w:rPr>
        <w:t xml:space="preserve"> </w:t>
      </w:r>
      <w:r>
        <w:t>example,</w:t>
      </w:r>
      <w:r>
        <w:rPr>
          <w:spacing w:val="25"/>
        </w:rPr>
        <w:t xml:space="preserve"> </w:t>
      </w:r>
      <w:r>
        <w:t>if</w:t>
      </w:r>
      <w:r>
        <w:rPr>
          <w:spacing w:val="25"/>
        </w:rPr>
        <w:t xml:space="preserve"> </w:t>
      </w:r>
      <w:r>
        <w:t>the</w:t>
      </w:r>
      <w:r>
        <w:rPr>
          <w:spacing w:val="24"/>
        </w:rPr>
        <w:t xml:space="preserve"> </w:t>
      </w:r>
      <w:r>
        <w:t>last</w:t>
      </w:r>
      <w:r>
        <w:rPr>
          <w:spacing w:val="25"/>
        </w:rPr>
        <w:t xml:space="preserve"> </w:t>
      </w:r>
      <w:r>
        <w:t>biennial</w:t>
      </w:r>
      <w:r>
        <w:rPr>
          <w:spacing w:val="23"/>
        </w:rPr>
        <w:t xml:space="preserve"> </w:t>
      </w:r>
      <w:r>
        <w:t>exercise was</w:t>
      </w:r>
      <w:r>
        <w:rPr>
          <w:spacing w:val="30"/>
        </w:rPr>
        <w:t xml:space="preserve"> </w:t>
      </w:r>
      <w:r>
        <w:t>held</w:t>
      </w:r>
      <w:r>
        <w:rPr>
          <w:spacing w:val="27"/>
        </w:rPr>
        <w:t xml:space="preserve"> </w:t>
      </w:r>
      <w:r>
        <w:t>on</w:t>
      </w:r>
      <w:r>
        <w:rPr>
          <w:spacing w:val="29"/>
        </w:rPr>
        <w:t xml:space="preserve"> </w:t>
      </w:r>
      <w:r>
        <w:t>August</w:t>
      </w:r>
      <w:r>
        <w:rPr>
          <w:spacing w:val="29"/>
        </w:rPr>
        <w:t xml:space="preserve"> </w:t>
      </w:r>
      <w:r>
        <w:t>4,</w:t>
      </w:r>
      <w:r>
        <w:rPr>
          <w:spacing w:val="29"/>
        </w:rPr>
        <w:t xml:space="preserve"> </w:t>
      </w:r>
      <w:r>
        <w:t>1990,</w:t>
      </w:r>
      <w:r>
        <w:rPr>
          <w:spacing w:val="29"/>
        </w:rPr>
        <w:t xml:space="preserve"> </w:t>
      </w:r>
      <w:r>
        <w:t>the</w:t>
      </w:r>
      <w:r>
        <w:rPr>
          <w:spacing w:val="27"/>
        </w:rPr>
        <w:t xml:space="preserve"> </w:t>
      </w:r>
      <w:r>
        <w:t>next</w:t>
      </w:r>
      <w:r>
        <w:rPr>
          <w:spacing w:val="29"/>
        </w:rPr>
        <w:t xml:space="preserve"> </w:t>
      </w:r>
      <w:r>
        <w:t>biennial</w:t>
      </w:r>
      <w:r>
        <w:rPr>
          <w:spacing w:val="29"/>
        </w:rPr>
        <w:t xml:space="preserve"> </w:t>
      </w:r>
      <w:r>
        <w:t>exercise</w:t>
      </w:r>
      <w:r>
        <w:rPr>
          <w:spacing w:val="27"/>
        </w:rPr>
        <w:t xml:space="preserve"> </w:t>
      </w:r>
      <w:r>
        <w:t>is</w:t>
      </w:r>
      <w:r>
        <w:rPr>
          <w:spacing w:val="30"/>
        </w:rPr>
        <w:t xml:space="preserve"> </w:t>
      </w:r>
      <w:r>
        <w:t>due</w:t>
      </w:r>
      <w:r>
        <w:rPr>
          <w:spacing w:val="27"/>
        </w:rPr>
        <w:t xml:space="preserve"> </w:t>
      </w:r>
      <w:r>
        <w:t>by</w:t>
      </w:r>
      <w:r>
        <w:rPr>
          <w:spacing w:val="25"/>
        </w:rPr>
        <w:t xml:space="preserve"> </w:t>
      </w:r>
      <w:r>
        <w:t>August</w:t>
      </w:r>
      <w:r>
        <w:rPr>
          <w:spacing w:val="29"/>
        </w:rPr>
        <w:t xml:space="preserve"> </w:t>
      </w:r>
      <w:r>
        <w:t>31,</w:t>
      </w:r>
      <w:r>
        <w:rPr>
          <w:spacing w:val="-1"/>
        </w:rPr>
        <w:t xml:space="preserve"> </w:t>
      </w:r>
      <w:r>
        <w:t>1992. Unique or speci</w:t>
      </w:r>
      <w:r w:rsidR="00BD577C">
        <w:t>al cases may affect the need to vary</w:t>
      </w:r>
      <w:r>
        <w:t xml:space="preserve"> the</w:t>
      </w:r>
      <w:r>
        <w:rPr>
          <w:spacing w:val="18"/>
        </w:rPr>
        <w:t xml:space="preserve"> </w:t>
      </w:r>
      <w:r>
        <w:t>schedule slightly, and where supportable justification exists, a reasonable extension</w:t>
      </w:r>
      <w:r>
        <w:rPr>
          <w:spacing w:val="39"/>
        </w:rPr>
        <w:t xml:space="preserve"> </w:t>
      </w:r>
      <w:r>
        <w:t>may</w:t>
      </w:r>
      <w:r>
        <w:rPr>
          <w:spacing w:val="-1"/>
        </w:rPr>
        <w:t xml:space="preserve"> </w:t>
      </w:r>
      <w:r>
        <w:t>be approved. For example: th</w:t>
      </w:r>
      <w:r w:rsidR="00BD577C">
        <w:t>e biennial is due in April, but the</w:t>
      </w:r>
      <w:r>
        <w:t xml:space="preserve"> county</w:t>
      </w:r>
      <w:r>
        <w:rPr>
          <w:spacing w:val="-1"/>
        </w:rPr>
        <w:t xml:space="preserve"> </w:t>
      </w:r>
      <w:r>
        <w:t>is planning</w:t>
      </w:r>
      <w:r>
        <w:rPr>
          <w:spacing w:val="26"/>
        </w:rPr>
        <w:t xml:space="preserve"> </w:t>
      </w:r>
      <w:r>
        <w:t>a</w:t>
      </w:r>
      <w:r>
        <w:rPr>
          <w:spacing w:val="24"/>
        </w:rPr>
        <w:t xml:space="preserve"> </w:t>
      </w:r>
      <w:r>
        <w:t>much</w:t>
      </w:r>
      <w:r>
        <w:rPr>
          <w:spacing w:val="24"/>
        </w:rPr>
        <w:t xml:space="preserve"> </w:t>
      </w:r>
      <w:r>
        <w:t>larger</w:t>
      </w:r>
      <w:r>
        <w:rPr>
          <w:spacing w:val="23"/>
        </w:rPr>
        <w:t xml:space="preserve"> </w:t>
      </w:r>
      <w:r>
        <w:t>exercise</w:t>
      </w:r>
      <w:r>
        <w:rPr>
          <w:spacing w:val="24"/>
        </w:rPr>
        <w:t xml:space="preserve"> </w:t>
      </w:r>
      <w:r>
        <w:t>for</w:t>
      </w:r>
      <w:r>
        <w:rPr>
          <w:spacing w:val="25"/>
        </w:rPr>
        <w:t xml:space="preserve"> </w:t>
      </w:r>
      <w:r>
        <w:t>June</w:t>
      </w:r>
      <w:r>
        <w:rPr>
          <w:spacing w:val="21"/>
        </w:rPr>
        <w:t xml:space="preserve"> </w:t>
      </w:r>
      <w:r>
        <w:t>in</w:t>
      </w:r>
      <w:r>
        <w:rPr>
          <w:spacing w:val="24"/>
        </w:rPr>
        <w:t xml:space="preserve"> </w:t>
      </w:r>
      <w:r>
        <w:t>which</w:t>
      </w:r>
      <w:r>
        <w:rPr>
          <w:spacing w:val="24"/>
        </w:rPr>
        <w:t xml:space="preserve"> </w:t>
      </w:r>
      <w:r>
        <w:t>the</w:t>
      </w:r>
      <w:r>
        <w:rPr>
          <w:spacing w:val="24"/>
        </w:rPr>
        <w:t xml:space="preserve"> </w:t>
      </w:r>
      <w:r>
        <w:t>aerodrome</w:t>
      </w:r>
      <w:r>
        <w:rPr>
          <w:spacing w:val="24"/>
        </w:rPr>
        <w:t xml:space="preserve"> </w:t>
      </w:r>
      <w:r>
        <w:t>will</w:t>
      </w:r>
      <w:r>
        <w:rPr>
          <w:spacing w:val="23"/>
        </w:rPr>
        <w:t xml:space="preserve"> </w:t>
      </w:r>
      <w:r>
        <w:t>play</w:t>
      </w:r>
      <w:r>
        <w:rPr>
          <w:spacing w:val="22"/>
        </w:rPr>
        <w:t xml:space="preserve"> </w:t>
      </w:r>
      <w:r>
        <w:t>an</w:t>
      </w:r>
      <w:r>
        <w:rPr>
          <w:spacing w:val="-1"/>
        </w:rPr>
        <w:t xml:space="preserve"> </w:t>
      </w:r>
      <w:r>
        <w:t>important part and gain the same</w:t>
      </w:r>
      <w:r>
        <w:rPr>
          <w:spacing w:val="-16"/>
        </w:rPr>
        <w:t xml:space="preserve"> </w:t>
      </w:r>
      <w:r>
        <w:t>benefit.</w:t>
      </w:r>
    </w:p>
    <w:p w14:paraId="253C6FCA" w14:textId="75BD33D8" w:rsidR="007B59E9" w:rsidRDefault="007B59E9" w:rsidP="007B59E9">
      <w:pPr>
        <w:pStyle w:val="Heading7"/>
        <w:rPr>
          <w:rFonts w:eastAsia="Arial" w:cs="Arial"/>
        </w:rPr>
      </w:pPr>
      <w:r>
        <w:t>The purpose of this biennial exercise is to test the effectiveness of AEP</w:t>
      </w:r>
      <w:r>
        <w:rPr>
          <w:spacing w:val="58"/>
        </w:rPr>
        <w:t xml:space="preserve"> </w:t>
      </w:r>
      <w:r>
        <w:t>through a response of the aerodrome and its mutual aid for a disaster at the</w:t>
      </w:r>
      <w:r>
        <w:rPr>
          <w:spacing w:val="38"/>
        </w:rPr>
        <w:t xml:space="preserve"> </w:t>
      </w:r>
      <w:r>
        <w:t>aerodrome. It</w:t>
      </w:r>
      <w:r>
        <w:rPr>
          <w:spacing w:val="24"/>
        </w:rPr>
        <w:t xml:space="preserve"> </w:t>
      </w:r>
      <w:r>
        <w:t>should</w:t>
      </w:r>
      <w:r>
        <w:rPr>
          <w:spacing w:val="22"/>
        </w:rPr>
        <w:t xml:space="preserve"> </w:t>
      </w:r>
      <w:r>
        <w:t>also</w:t>
      </w:r>
      <w:r>
        <w:rPr>
          <w:spacing w:val="22"/>
        </w:rPr>
        <w:t xml:space="preserve"> </w:t>
      </w:r>
      <w:r>
        <w:t>be</w:t>
      </w:r>
      <w:r>
        <w:rPr>
          <w:spacing w:val="22"/>
        </w:rPr>
        <w:t xml:space="preserve"> </w:t>
      </w:r>
      <w:r>
        <w:t>used</w:t>
      </w:r>
      <w:r>
        <w:rPr>
          <w:spacing w:val="22"/>
        </w:rPr>
        <w:t xml:space="preserve"> </w:t>
      </w:r>
      <w:r>
        <w:t>to</w:t>
      </w:r>
      <w:r>
        <w:rPr>
          <w:spacing w:val="20"/>
        </w:rPr>
        <w:t xml:space="preserve"> </w:t>
      </w:r>
      <w:r>
        <w:t>familiarize</w:t>
      </w:r>
      <w:r>
        <w:rPr>
          <w:spacing w:val="22"/>
        </w:rPr>
        <w:t xml:space="preserve"> </w:t>
      </w:r>
      <w:r>
        <w:t>emergency</w:t>
      </w:r>
      <w:r>
        <w:rPr>
          <w:spacing w:val="20"/>
        </w:rPr>
        <w:t xml:space="preserve"> </w:t>
      </w:r>
      <w:r>
        <w:t>mutual</w:t>
      </w:r>
      <w:r>
        <w:rPr>
          <w:spacing w:val="22"/>
        </w:rPr>
        <w:t xml:space="preserve"> </w:t>
      </w:r>
      <w:r>
        <w:t>aid</w:t>
      </w:r>
      <w:r>
        <w:rPr>
          <w:spacing w:val="22"/>
        </w:rPr>
        <w:t xml:space="preserve"> </w:t>
      </w:r>
      <w:r>
        <w:t>personnel</w:t>
      </w:r>
      <w:r>
        <w:rPr>
          <w:spacing w:val="22"/>
        </w:rPr>
        <w:t xml:space="preserve"> </w:t>
      </w:r>
      <w:r>
        <w:t>with</w:t>
      </w:r>
      <w:r>
        <w:rPr>
          <w:spacing w:val="22"/>
        </w:rPr>
        <w:t xml:space="preserve"> </w:t>
      </w:r>
      <w:r>
        <w:t>the</w:t>
      </w:r>
      <w:r>
        <w:rPr>
          <w:spacing w:val="-1"/>
        </w:rPr>
        <w:t xml:space="preserve"> </w:t>
      </w:r>
      <w:r>
        <w:t xml:space="preserve">location of staging areas and other aerodrome facilities.  </w:t>
      </w:r>
    </w:p>
    <w:p w14:paraId="1A996543" w14:textId="655CACA3" w:rsidR="007B59E9" w:rsidRDefault="00AA66F3" w:rsidP="0062009A">
      <w:pPr>
        <w:pStyle w:val="Heading7"/>
        <w:keepNext w:val="0"/>
        <w:keepLines w:val="0"/>
        <w:widowControl w:val="0"/>
      </w:pPr>
      <w:r>
        <w:t xml:space="preserve">For these reasons the </w:t>
      </w:r>
      <w:r w:rsidR="007B59E9">
        <w:t>full-scale exercise should be conducted at the aerodrome. However, at</w:t>
      </w:r>
      <w:r w:rsidR="007B59E9">
        <w:rPr>
          <w:spacing w:val="-6"/>
        </w:rPr>
        <w:t xml:space="preserve"> </w:t>
      </w:r>
      <w:r w:rsidR="007B59E9">
        <w:t>the discretion of the AI, the drill may be conducted on property adjoining or adjacent</w:t>
      </w:r>
      <w:r w:rsidR="007B59E9">
        <w:rPr>
          <w:spacing w:val="-1"/>
        </w:rPr>
        <w:t xml:space="preserve"> </w:t>
      </w:r>
      <w:r w:rsidR="007B59E9">
        <w:t>to</w:t>
      </w:r>
      <w:r w:rsidR="007B59E9">
        <w:rPr>
          <w:spacing w:val="20"/>
        </w:rPr>
        <w:t xml:space="preserve"> </w:t>
      </w:r>
      <w:r w:rsidR="007B59E9">
        <w:t>the</w:t>
      </w:r>
      <w:r w:rsidR="007B59E9">
        <w:rPr>
          <w:spacing w:val="20"/>
        </w:rPr>
        <w:t xml:space="preserve"> </w:t>
      </w:r>
      <w:r w:rsidR="007B59E9">
        <w:t>aerodrome</w:t>
      </w:r>
      <w:r w:rsidR="007B59E9">
        <w:rPr>
          <w:spacing w:val="20"/>
        </w:rPr>
        <w:t xml:space="preserve"> </w:t>
      </w:r>
      <w:r w:rsidR="007B59E9">
        <w:t>(such</w:t>
      </w:r>
      <w:r w:rsidR="007B59E9">
        <w:rPr>
          <w:spacing w:val="18"/>
        </w:rPr>
        <w:t xml:space="preserve"> </w:t>
      </w:r>
      <w:r w:rsidR="007B59E9">
        <w:t>as</w:t>
      </w:r>
      <w:r w:rsidR="007B59E9">
        <w:rPr>
          <w:spacing w:val="18"/>
        </w:rPr>
        <w:t xml:space="preserve"> </w:t>
      </w:r>
      <w:r w:rsidR="007B59E9">
        <w:t>for</w:t>
      </w:r>
      <w:r w:rsidR="007B59E9">
        <w:rPr>
          <w:spacing w:val="21"/>
        </w:rPr>
        <w:t xml:space="preserve"> </w:t>
      </w:r>
      <w:r w:rsidR="007B59E9">
        <w:t>a</w:t>
      </w:r>
      <w:r w:rsidR="007B59E9">
        <w:rPr>
          <w:spacing w:val="20"/>
        </w:rPr>
        <w:t xml:space="preserve"> </w:t>
      </w:r>
      <w:r w:rsidR="007B59E9">
        <w:t>water</w:t>
      </w:r>
      <w:r w:rsidR="007B59E9">
        <w:rPr>
          <w:spacing w:val="19"/>
        </w:rPr>
        <w:t xml:space="preserve"> </w:t>
      </w:r>
      <w:r w:rsidR="007B59E9">
        <w:t>rescue</w:t>
      </w:r>
      <w:r w:rsidR="007B59E9">
        <w:rPr>
          <w:spacing w:val="17"/>
        </w:rPr>
        <w:t xml:space="preserve"> </w:t>
      </w:r>
      <w:r w:rsidR="007B59E9">
        <w:t>exercise)</w:t>
      </w:r>
      <w:r w:rsidR="007B59E9">
        <w:rPr>
          <w:spacing w:val="21"/>
        </w:rPr>
        <w:t xml:space="preserve"> </w:t>
      </w:r>
      <w:r w:rsidR="007B59E9">
        <w:t>if</w:t>
      </w:r>
      <w:r w:rsidR="007B59E9">
        <w:rPr>
          <w:spacing w:val="21"/>
        </w:rPr>
        <w:t xml:space="preserve"> </w:t>
      </w:r>
      <w:r w:rsidR="007B59E9">
        <w:t>the</w:t>
      </w:r>
      <w:r w:rsidR="007B59E9">
        <w:rPr>
          <w:spacing w:val="20"/>
        </w:rPr>
        <w:t xml:space="preserve"> </w:t>
      </w:r>
      <w:r w:rsidR="007B59E9">
        <w:t>AEP</w:t>
      </w:r>
      <w:r w:rsidR="007B59E9">
        <w:rPr>
          <w:spacing w:val="19"/>
        </w:rPr>
        <w:t xml:space="preserve"> </w:t>
      </w:r>
      <w:r w:rsidR="007B59E9">
        <w:t>can</w:t>
      </w:r>
      <w:r w:rsidR="007B59E9">
        <w:rPr>
          <w:spacing w:val="15"/>
        </w:rPr>
        <w:t xml:space="preserve"> </w:t>
      </w:r>
      <w:r w:rsidR="007B59E9">
        <w:t>still</w:t>
      </w:r>
      <w:r w:rsidR="007B59E9">
        <w:rPr>
          <w:spacing w:val="19"/>
        </w:rPr>
        <w:t xml:space="preserve"> </w:t>
      </w:r>
      <w:r w:rsidR="007B59E9">
        <w:t>be</w:t>
      </w:r>
      <w:r w:rsidR="007B59E9">
        <w:rPr>
          <w:spacing w:val="-1"/>
        </w:rPr>
        <w:t xml:space="preserve"> </w:t>
      </w:r>
      <w:r w:rsidR="007B59E9">
        <w:t>properly</w:t>
      </w:r>
      <w:r w:rsidR="007B59E9">
        <w:rPr>
          <w:spacing w:val="-12"/>
        </w:rPr>
        <w:t xml:space="preserve"> </w:t>
      </w:r>
      <w:r w:rsidR="007B59E9">
        <w:t>exercised.</w:t>
      </w:r>
    </w:p>
    <w:p w14:paraId="09CE7CC2" w14:textId="77777777" w:rsidR="007B59E9" w:rsidRDefault="007B59E9" w:rsidP="0062009A">
      <w:pPr>
        <w:pStyle w:val="Heading7"/>
        <w:keepNext w:val="0"/>
        <w:keepLines w:val="0"/>
        <w:widowControl w:val="0"/>
        <w:rPr>
          <w:rFonts w:eastAsia="Arial" w:cs="Arial"/>
        </w:rPr>
      </w:pPr>
      <w:r>
        <w:t>The</w:t>
      </w:r>
      <w:r>
        <w:rPr>
          <w:spacing w:val="48"/>
        </w:rPr>
        <w:t xml:space="preserve"> </w:t>
      </w:r>
      <w:r>
        <w:t>AI</w:t>
      </w:r>
      <w:r>
        <w:rPr>
          <w:spacing w:val="47"/>
        </w:rPr>
        <w:t xml:space="preserve"> </w:t>
      </w:r>
      <w:r>
        <w:t>should</w:t>
      </w:r>
      <w:r>
        <w:rPr>
          <w:spacing w:val="48"/>
        </w:rPr>
        <w:t xml:space="preserve"> </w:t>
      </w:r>
      <w:r>
        <w:t>determine</w:t>
      </w:r>
      <w:r>
        <w:rPr>
          <w:spacing w:val="48"/>
        </w:rPr>
        <w:t xml:space="preserve"> </w:t>
      </w:r>
      <w:r>
        <w:t>the</w:t>
      </w:r>
      <w:r>
        <w:rPr>
          <w:spacing w:val="48"/>
        </w:rPr>
        <w:t xml:space="preserve"> </w:t>
      </w:r>
      <w:r>
        <w:t>adequacy</w:t>
      </w:r>
      <w:r>
        <w:rPr>
          <w:spacing w:val="46"/>
        </w:rPr>
        <w:t xml:space="preserve"> </w:t>
      </w:r>
      <w:r>
        <w:t>of</w:t>
      </w:r>
      <w:r>
        <w:rPr>
          <w:spacing w:val="47"/>
        </w:rPr>
        <w:t xml:space="preserve"> </w:t>
      </w:r>
      <w:r>
        <w:t>facilities</w:t>
      </w:r>
      <w:r>
        <w:rPr>
          <w:spacing w:val="48"/>
        </w:rPr>
        <w:t xml:space="preserve"> </w:t>
      </w:r>
      <w:r>
        <w:t>in</w:t>
      </w:r>
      <w:r>
        <w:rPr>
          <w:spacing w:val="48"/>
        </w:rPr>
        <w:t xml:space="preserve"> </w:t>
      </w:r>
      <w:r>
        <w:t>the</w:t>
      </w:r>
      <w:r>
        <w:rPr>
          <w:spacing w:val="48"/>
        </w:rPr>
        <w:t xml:space="preserve"> </w:t>
      </w:r>
      <w:r>
        <w:t>Emergency Operations centre and the mobile command post. The</w:t>
      </w:r>
      <w:r>
        <w:rPr>
          <w:spacing w:val="7"/>
        </w:rPr>
        <w:t xml:space="preserve"> </w:t>
      </w:r>
      <w:r>
        <w:t>communication</w:t>
      </w:r>
      <w:r>
        <w:rPr>
          <w:spacing w:val="-1"/>
        </w:rPr>
        <w:t xml:space="preserve"> </w:t>
      </w:r>
      <w:r>
        <w:t>equipment</w:t>
      </w:r>
      <w:r>
        <w:rPr>
          <w:spacing w:val="28"/>
        </w:rPr>
        <w:t xml:space="preserve"> </w:t>
      </w:r>
      <w:r>
        <w:t>in</w:t>
      </w:r>
      <w:r>
        <w:rPr>
          <w:spacing w:val="24"/>
        </w:rPr>
        <w:t xml:space="preserve"> </w:t>
      </w:r>
      <w:r>
        <w:t>these</w:t>
      </w:r>
      <w:r>
        <w:rPr>
          <w:spacing w:val="21"/>
        </w:rPr>
        <w:t xml:space="preserve"> </w:t>
      </w:r>
      <w:r>
        <w:t>facilities</w:t>
      </w:r>
      <w:r>
        <w:rPr>
          <w:spacing w:val="27"/>
        </w:rPr>
        <w:t xml:space="preserve"> </w:t>
      </w:r>
      <w:r>
        <w:t>should</w:t>
      </w:r>
      <w:r>
        <w:rPr>
          <w:spacing w:val="26"/>
        </w:rPr>
        <w:t xml:space="preserve"> </w:t>
      </w:r>
      <w:r>
        <w:t>be</w:t>
      </w:r>
      <w:r>
        <w:rPr>
          <w:spacing w:val="24"/>
        </w:rPr>
        <w:t xml:space="preserve"> </w:t>
      </w:r>
      <w:r>
        <w:t>tested</w:t>
      </w:r>
      <w:r>
        <w:rPr>
          <w:spacing w:val="24"/>
        </w:rPr>
        <w:t xml:space="preserve"> </w:t>
      </w:r>
      <w:r>
        <w:t>for</w:t>
      </w:r>
      <w:r>
        <w:rPr>
          <w:spacing w:val="25"/>
        </w:rPr>
        <w:t xml:space="preserve"> </w:t>
      </w:r>
      <w:r>
        <w:t>adequacy</w:t>
      </w:r>
      <w:r>
        <w:rPr>
          <w:spacing w:val="24"/>
        </w:rPr>
        <w:t xml:space="preserve"> </w:t>
      </w:r>
      <w:r>
        <w:t>and</w:t>
      </w:r>
      <w:r>
        <w:rPr>
          <w:spacing w:val="26"/>
        </w:rPr>
        <w:t xml:space="preserve"> </w:t>
      </w:r>
      <w:r>
        <w:t>serviceability. The AI should rely on guidance in the Advisory circular on</w:t>
      </w:r>
      <w:r>
        <w:rPr>
          <w:spacing w:val="45"/>
        </w:rPr>
        <w:t xml:space="preserve"> </w:t>
      </w:r>
      <w:r>
        <w:t>Aerodrome Emergency in determining if human factor principle has been taken into</w:t>
      </w:r>
      <w:r>
        <w:rPr>
          <w:spacing w:val="11"/>
        </w:rPr>
        <w:t xml:space="preserve"> </w:t>
      </w:r>
      <w:r>
        <w:t>account</w:t>
      </w:r>
      <w:r>
        <w:rPr>
          <w:spacing w:val="-1"/>
        </w:rPr>
        <w:t xml:space="preserve"> </w:t>
      </w:r>
      <w:r>
        <w:t>in preparing the Aerodrome Emergency</w:t>
      </w:r>
      <w:r>
        <w:rPr>
          <w:spacing w:val="-20"/>
        </w:rPr>
        <w:t xml:space="preserve"> </w:t>
      </w:r>
      <w:r>
        <w:t>Plan.</w:t>
      </w:r>
    </w:p>
    <w:p w14:paraId="5194C18B" w14:textId="77777777" w:rsidR="007B59E9" w:rsidRDefault="007B59E9" w:rsidP="0062009A">
      <w:pPr>
        <w:pStyle w:val="Heading7"/>
        <w:keepNext w:val="0"/>
        <w:keepLines w:val="0"/>
        <w:widowControl w:val="0"/>
        <w:rPr>
          <w:rFonts w:eastAsia="Arial" w:cs="Arial"/>
        </w:rPr>
      </w:pPr>
      <w:r>
        <w:t>When possible, aerodrome managers should be encouraged to participate</w:t>
      </w:r>
      <w:r>
        <w:rPr>
          <w:spacing w:val="20"/>
        </w:rPr>
        <w:t xml:space="preserve"> </w:t>
      </w:r>
      <w:r>
        <w:t>in off-aerodrome disaster exercises involving downed aircraft and provide</w:t>
      </w:r>
      <w:r>
        <w:rPr>
          <w:spacing w:val="26"/>
        </w:rPr>
        <w:t xml:space="preserve"> </w:t>
      </w:r>
      <w:r>
        <w:t>their expertise and</w:t>
      </w:r>
      <w:r>
        <w:rPr>
          <w:spacing w:val="-9"/>
        </w:rPr>
        <w:t xml:space="preserve"> </w:t>
      </w:r>
      <w:r>
        <w:t>resources.</w:t>
      </w:r>
    </w:p>
    <w:p w14:paraId="52D1CBA2" w14:textId="77777777" w:rsidR="007B59E9" w:rsidRDefault="007B59E9" w:rsidP="007B59E9">
      <w:pPr>
        <w:pStyle w:val="Heading7"/>
        <w:rPr>
          <w:rFonts w:eastAsia="Arial" w:cs="Arial"/>
        </w:rPr>
      </w:pPr>
      <w:r>
        <w:lastRenderedPageBreak/>
        <w:t>AIs are encouraged to attend the full-scale exercise of the AEP</w:t>
      </w:r>
      <w:r>
        <w:rPr>
          <w:spacing w:val="28"/>
        </w:rPr>
        <w:t xml:space="preserve"> </w:t>
      </w:r>
      <w:r>
        <w:t>whenever</w:t>
      </w:r>
      <w:r>
        <w:rPr>
          <w:spacing w:val="-1"/>
        </w:rPr>
        <w:t xml:space="preserve"> </w:t>
      </w:r>
      <w:r>
        <w:t>possible.</w:t>
      </w:r>
    </w:p>
    <w:p w14:paraId="557DF365" w14:textId="77777777" w:rsidR="007B59E9" w:rsidRDefault="007B59E9" w:rsidP="007B59E9">
      <w:pPr>
        <w:pStyle w:val="Heading6"/>
        <w:rPr>
          <w:rFonts w:eastAsia="Arial" w:cs="Arial"/>
        </w:rPr>
      </w:pPr>
      <w:r>
        <w:t>Rescue and Fire Fighting Service: Determination of Fire</w:t>
      </w:r>
      <w:r>
        <w:rPr>
          <w:spacing w:val="-27"/>
        </w:rPr>
        <w:t xml:space="preserve"> </w:t>
      </w:r>
      <w:r>
        <w:t>Category</w:t>
      </w:r>
    </w:p>
    <w:p w14:paraId="5BEF58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834A518" w14:textId="2B0154B0" w:rsidR="007B59E9" w:rsidRDefault="007B59E9" w:rsidP="007B59E9">
      <w:pPr>
        <w:pStyle w:val="Heading7"/>
        <w:keepNext w:val="0"/>
        <w:keepLines w:val="0"/>
        <w:widowControl w:val="0"/>
        <w:rPr>
          <w:rFonts w:eastAsia="Arial"/>
        </w:rPr>
      </w:pPr>
      <w:r>
        <w:rPr>
          <w:rFonts w:eastAsia="Arial"/>
        </w:rPr>
        <w:t>The aerodrome category shall be determined from the Aerodrome</w:t>
      </w:r>
      <w:r>
        <w:rPr>
          <w:rFonts w:eastAsia="Arial"/>
          <w:spacing w:val="6"/>
        </w:rPr>
        <w:t xml:space="preserve"> </w:t>
      </w:r>
      <w:r>
        <w:rPr>
          <w:rFonts w:eastAsia="Arial"/>
        </w:rPr>
        <w:t>Standards Manual and shall be based on the longest aeroplanes normally using</w:t>
      </w:r>
      <w:r>
        <w:rPr>
          <w:rFonts w:eastAsia="Arial"/>
          <w:spacing w:val="39"/>
        </w:rPr>
        <w:t xml:space="preserve"> </w:t>
      </w:r>
      <w:r>
        <w:rPr>
          <w:rFonts w:eastAsia="Arial"/>
        </w:rPr>
        <w:t>the</w:t>
      </w:r>
      <w:r>
        <w:rPr>
          <w:rFonts w:eastAsia="Arial"/>
          <w:spacing w:val="-1"/>
        </w:rPr>
        <w:t xml:space="preserve"> </w:t>
      </w:r>
      <w:r>
        <w:rPr>
          <w:rFonts w:eastAsia="Arial"/>
        </w:rPr>
        <w:t>aerodrome</w:t>
      </w:r>
      <w:r>
        <w:rPr>
          <w:rFonts w:eastAsia="Arial"/>
          <w:spacing w:val="40"/>
        </w:rPr>
        <w:t xml:space="preserve"> </w:t>
      </w:r>
      <w:r>
        <w:rPr>
          <w:rFonts w:eastAsia="Arial"/>
        </w:rPr>
        <w:t>and</w:t>
      </w:r>
      <w:r>
        <w:rPr>
          <w:rFonts w:eastAsia="Arial"/>
          <w:spacing w:val="39"/>
        </w:rPr>
        <w:t xml:space="preserve"> </w:t>
      </w:r>
      <w:r>
        <w:rPr>
          <w:rFonts w:eastAsia="Arial"/>
        </w:rPr>
        <w:t>their</w:t>
      </w:r>
      <w:r>
        <w:rPr>
          <w:rFonts w:eastAsia="Arial"/>
          <w:spacing w:val="39"/>
        </w:rPr>
        <w:t xml:space="preserve"> </w:t>
      </w:r>
      <w:r>
        <w:rPr>
          <w:rFonts w:eastAsia="Arial"/>
        </w:rPr>
        <w:t>fuselage</w:t>
      </w:r>
      <w:r>
        <w:rPr>
          <w:rFonts w:eastAsia="Arial"/>
          <w:spacing w:val="40"/>
        </w:rPr>
        <w:t xml:space="preserve"> </w:t>
      </w:r>
      <w:r>
        <w:rPr>
          <w:rFonts w:eastAsia="Arial"/>
        </w:rPr>
        <w:t>width.</w:t>
      </w:r>
      <w:r>
        <w:rPr>
          <w:rFonts w:eastAsia="Arial"/>
          <w:spacing w:val="39"/>
        </w:rPr>
        <w:t xml:space="preserve"> </w:t>
      </w:r>
      <w:r>
        <w:rPr>
          <w:rFonts w:eastAsia="Arial"/>
        </w:rPr>
        <w:t>To</w:t>
      </w:r>
      <w:r>
        <w:rPr>
          <w:rFonts w:eastAsia="Arial"/>
          <w:spacing w:val="40"/>
        </w:rPr>
        <w:t xml:space="preserve"> </w:t>
      </w:r>
      <w:r>
        <w:rPr>
          <w:rFonts w:eastAsia="Arial"/>
        </w:rPr>
        <w:t>categorize</w:t>
      </w:r>
      <w:r>
        <w:rPr>
          <w:rFonts w:eastAsia="Arial"/>
          <w:spacing w:val="40"/>
        </w:rPr>
        <w:t xml:space="preserve"> </w:t>
      </w:r>
      <w:r>
        <w:rPr>
          <w:rFonts w:eastAsia="Arial"/>
        </w:rPr>
        <w:t>the</w:t>
      </w:r>
      <w:r>
        <w:rPr>
          <w:rFonts w:eastAsia="Arial"/>
          <w:spacing w:val="40"/>
        </w:rPr>
        <w:t xml:space="preserve"> </w:t>
      </w:r>
      <w:r>
        <w:rPr>
          <w:rFonts w:eastAsia="Arial"/>
        </w:rPr>
        <w:t>aeroplanes</w:t>
      </w:r>
      <w:r>
        <w:rPr>
          <w:rFonts w:eastAsia="Arial"/>
          <w:spacing w:val="41"/>
        </w:rPr>
        <w:t xml:space="preserve"> </w:t>
      </w:r>
      <w:r>
        <w:rPr>
          <w:rFonts w:eastAsia="Arial"/>
        </w:rPr>
        <w:t>using</w:t>
      </w:r>
      <w:r>
        <w:rPr>
          <w:rFonts w:eastAsia="Arial"/>
          <w:spacing w:val="40"/>
        </w:rPr>
        <w:t xml:space="preserve"> </w:t>
      </w:r>
      <w:r>
        <w:rPr>
          <w:rFonts w:eastAsia="Arial"/>
        </w:rPr>
        <w:t>the</w:t>
      </w:r>
      <w:r>
        <w:rPr>
          <w:rFonts w:eastAsia="Arial"/>
          <w:spacing w:val="-1"/>
        </w:rPr>
        <w:t xml:space="preserve"> </w:t>
      </w:r>
      <w:r>
        <w:rPr>
          <w:rFonts w:eastAsia="Arial"/>
        </w:rPr>
        <w:t>aerodrome, first evaluate their overall length and se</w:t>
      </w:r>
      <w:r w:rsidR="00BD577C">
        <w:rPr>
          <w:rFonts w:eastAsia="Arial"/>
        </w:rPr>
        <w:t>cond, their fuselage</w:t>
      </w:r>
      <w:r>
        <w:rPr>
          <w:rFonts w:eastAsia="Arial"/>
          <w:spacing w:val="18"/>
        </w:rPr>
        <w:t xml:space="preserve"> </w:t>
      </w:r>
      <w:r>
        <w:rPr>
          <w:rFonts w:eastAsia="Arial"/>
        </w:rPr>
        <w:t>width.</w:t>
      </w:r>
      <w:r>
        <w:rPr>
          <w:rFonts w:eastAsia="Arial"/>
          <w:spacing w:val="-1"/>
        </w:rPr>
        <w:t xml:space="preserve"> </w:t>
      </w:r>
      <w:r>
        <w:rPr>
          <w:rFonts w:eastAsia="Arial"/>
        </w:rPr>
        <w:t>If, after selecting the category appropriate to the longest aeroplane’s overall length,</w:t>
      </w:r>
      <w:r>
        <w:rPr>
          <w:rFonts w:eastAsia="Arial"/>
          <w:spacing w:val="26"/>
        </w:rPr>
        <w:t xml:space="preserve"> </w:t>
      </w:r>
      <w:r>
        <w:rPr>
          <w:rFonts w:eastAsia="Arial"/>
        </w:rPr>
        <w:t>that</w:t>
      </w:r>
      <w:r>
        <w:rPr>
          <w:rFonts w:eastAsia="Arial"/>
          <w:spacing w:val="26"/>
        </w:rPr>
        <w:t xml:space="preserve"> </w:t>
      </w:r>
      <w:r>
        <w:rPr>
          <w:rFonts w:eastAsia="Arial"/>
        </w:rPr>
        <w:t>aeroplane’s</w:t>
      </w:r>
      <w:r>
        <w:rPr>
          <w:rFonts w:eastAsia="Arial"/>
          <w:spacing w:val="25"/>
        </w:rPr>
        <w:t xml:space="preserve"> </w:t>
      </w:r>
      <w:r>
        <w:rPr>
          <w:rFonts w:eastAsia="Arial"/>
        </w:rPr>
        <w:t>fuselage</w:t>
      </w:r>
      <w:r>
        <w:rPr>
          <w:rFonts w:eastAsia="Arial"/>
          <w:spacing w:val="25"/>
        </w:rPr>
        <w:t xml:space="preserve"> </w:t>
      </w:r>
      <w:r>
        <w:rPr>
          <w:rFonts w:eastAsia="Arial"/>
        </w:rPr>
        <w:t>width</w:t>
      </w:r>
      <w:r>
        <w:rPr>
          <w:rFonts w:eastAsia="Arial"/>
          <w:spacing w:val="25"/>
        </w:rPr>
        <w:t xml:space="preserve"> </w:t>
      </w:r>
      <w:r>
        <w:rPr>
          <w:rFonts w:eastAsia="Arial"/>
        </w:rPr>
        <w:t>is</w:t>
      </w:r>
      <w:r>
        <w:rPr>
          <w:rFonts w:eastAsia="Arial"/>
          <w:spacing w:val="25"/>
        </w:rPr>
        <w:t xml:space="preserve"> </w:t>
      </w:r>
      <w:r>
        <w:rPr>
          <w:rFonts w:eastAsia="Arial"/>
        </w:rPr>
        <w:t>greater</w:t>
      </w:r>
      <w:r>
        <w:rPr>
          <w:rFonts w:eastAsia="Arial"/>
          <w:spacing w:val="26"/>
        </w:rPr>
        <w:t xml:space="preserve"> </w:t>
      </w:r>
      <w:r>
        <w:rPr>
          <w:rFonts w:eastAsia="Arial"/>
        </w:rPr>
        <w:t>than</w:t>
      </w:r>
      <w:r>
        <w:rPr>
          <w:rFonts w:eastAsia="Arial"/>
          <w:spacing w:val="25"/>
        </w:rPr>
        <w:t xml:space="preserve"> </w:t>
      </w:r>
      <w:r>
        <w:rPr>
          <w:rFonts w:eastAsia="Arial"/>
        </w:rPr>
        <w:t>the</w:t>
      </w:r>
      <w:r>
        <w:rPr>
          <w:rFonts w:eastAsia="Arial"/>
          <w:spacing w:val="25"/>
        </w:rPr>
        <w:t xml:space="preserve"> </w:t>
      </w:r>
      <w:r>
        <w:rPr>
          <w:rFonts w:eastAsia="Arial"/>
        </w:rPr>
        <w:t>maximum</w:t>
      </w:r>
      <w:r>
        <w:rPr>
          <w:rFonts w:eastAsia="Arial"/>
          <w:spacing w:val="26"/>
        </w:rPr>
        <w:t xml:space="preserve"> </w:t>
      </w:r>
      <w:r>
        <w:rPr>
          <w:rFonts w:eastAsia="Arial"/>
        </w:rPr>
        <w:t>width</w:t>
      </w:r>
      <w:r>
        <w:rPr>
          <w:rFonts w:eastAsia="Arial"/>
          <w:spacing w:val="22"/>
        </w:rPr>
        <w:t xml:space="preserve"> </w:t>
      </w:r>
      <w:r>
        <w:rPr>
          <w:rFonts w:eastAsia="Arial"/>
        </w:rPr>
        <w:t>for</w:t>
      </w:r>
      <w:r>
        <w:rPr>
          <w:rFonts w:eastAsia="Arial"/>
          <w:spacing w:val="-1"/>
        </w:rPr>
        <w:t xml:space="preserve"> </w:t>
      </w:r>
      <w:r>
        <w:rPr>
          <w:rFonts w:eastAsia="Arial"/>
        </w:rPr>
        <w:t>that category, then the category for that aeroplane shall actually be</w:t>
      </w:r>
      <w:r>
        <w:rPr>
          <w:rFonts w:eastAsia="Arial"/>
          <w:spacing w:val="52"/>
        </w:rPr>
        <w:t xml:space="preserve"> </w:t>
      </w:r>
      <w:r>
        <w:rPr>
          <w:rFonts w:eastAsia="Arial"/>
        </w:rPr>
        <w:t>one</w:t>
      </w:r>
      <w:r>
        <w:rPr>
          <w:rFonts w:eastAsia="Arial"/>
          <w:spacing w:val="-1"/>
        </w:rPr>
        <w:t xml:space="preserve"> </w:t>
      </w:r>
      <w:r>
        <w:rPr>
          <w:rFonts w:eastAsia="Arial"/>
        </w:rPr>
        <w:t>category higher. Guidance on categorizing aerodromes for rescue and</w:t>
      </w:r>
      <w:r>
        <w:rPr>
          <w:rFonts w:eastAsia="Arial"/>
          <w:spacing w:val="29"/>
        </w:rPr>
        <w:t xml:space="preserve"> </w:t>
      </w:r>
      <w:r>
        <w:rPr>
          <w:rFonts w:eastAsia="Arial"/>
        </w:rPr>
        <w:t>fire fighting purposes and on providing rescue and fire fighting equipment</w:t>
      </w:r>
      <w:r>
        <w:rPr>
          <w:rFonts w:eastAsia="Arial"/>
          <w:spacing w:val="3"/>
        </w:rPr>
        <w:t xml:space="preserve"> </w:t>
      </w:r>
      <w:r>
        <w:rPr>
          <w:rFonts w:eastAsia="Arial"/>
        </w:rPr>
        <w:t>and</w:t>
      </w:r>
      <w:r>
        <w:rPr>
          <w:rFonts w:eastAsia="Arial"/>
          <w:spacing w:val="-1"/>
        </w:rPr>
        <w:t xml:space="preserve"> </w:t>
      </w:r>
      <w:r>
        <w:rPr>
          <w:rFonts w:eastAsia="Arial"/>
        </w:rPr>
        <w:t>services</w:t>
      </w:r>
      <w:r>
        <w:rPr>
          <w:rFonts w:eastAsia="Arial"/>
          <w:spacing w:val="25"/>
        </w:rPr>
        <w:t xml:space="preserve"> </w:t>
      </w:r>
      <w:r>
        <w:rPr>
          <w:rFonts w:eastAsia="Arial"/>
        </w:rPr>
        <w:t>is</w:t>
      </w:r>
      <w:r>
        <w:rPr>
          <w:rFonts w:eastAsia="Arial"/>
          <w:spacing w:val="25"/>
        </w:rPr>
        <w:t xml:space="preserve"> </w:t>
      </w:r>
      <w:r>
        <w:rPr>
          <w:rFonts w:eastAsia="Arial"/>
        </w:rPr>
        <w:t>given</w:t>
      </w:r>
      <w:r>
        <w:rPr>
          <w:rFonts w:eastAsia="Arial"/>
          <w:spacing w:val="27"/>
        </w:rPr>
        <w:t xml:space="preserve"> </w:t>
      </w:r>
      <w:r>
        <w:rPr>
          <w:rFonts w:eastAsia="Arial"/>
        </w:rPr>
        <w:t>in</w:t>
      </w:r>
      <w:r>
        <w:rPr>
          <w:rFonts w:eastAsia="Arial"/>
          <w:spacing w:val="25"/>
        </w:rPr>
        <w:t xml:space="preserve"> </w:t>
      </w:r>
      <w:r w:rsidR="009B0888">
        <w:rPr>
          <w:rFonts w:eastAsia="Arial"/>
          <w:spacing w:val="25"/>
        </w:rPr>
        <w:t>[MAS]</w:t>
      </w:r>
      <w:r w:rsidR="0062009A">
        <w:rPr>
          <w:rFonts w:eastAsia="Arial"/>
          <w:spacing w:val="25"/>
        </w:rPr>
        <w:t xml:space="preserve"> </w:t>
      </w:r>
      <w:r>
        <w:rPr>
          <w:rFonts w:eastAsia="Arial"/>
        </w:rPr>
        <w:t>Attachment</w:t>
      </w:r>
      <w:r>
        <w:rPr>
          <w:rFonts w:eastAsia="Arial"/>
          <w:spacing w:val="26"/>
        </w:rPr>
        <w:t xml:space="preserve"> </w:t>
      </w:r>
      <w:r>
        <w:rPr>
          <w:rFonts w:eastAsia="Arial"/>
        </w:rPr>
        <w:t>A,</w:t>
      </w:r>
      <w:r>
        <w:rPr>
          <w:rFonts w:eastAsia="Arial"/>
          <w:spacing w:val="26"/>
        </w:rPr>
        <w:t xml:space="preserve"> </w:t>
      </w:r>
      <w:r>
        <w:rPr>
          <w:rFonts w:eastAsia="Arial"/>
        </w:rPr>
        <w:t>Section</w:t>
      </w:r>
      <w:r>
        <w:rPr>
          <w:rFonts w:eastAsia="Arial"/>
          <w:spacing w:val="25"/>
        </w:rPr>
        <w:t xml:space="preserve"> </w:t>
      </w:r>
      <w:r w:rsidR="0062009A">
        <w:rPr>
          <w:rFonts w:eastAsia="Arial"/>
        </w:rPr>
        <w:t>5.3</w:t>
      </w:r>
      <w:r>
        <w:rPr>
          <w:rFonts w:eastAsia="Arial"/>
          <w:spacing w:val="25"/>
        </w:rPr>
        <w:t xml:space="preserve"> </w:t>
      </w:r>
      <w:r>
        <w:rPr>
          <w:rFonts w:eastAsia="Arial"/>
        </w:rPr>
        <w:t>and</w:t>
      </w:r>
      <w:r>
        <w:rPr>
          <w:rFonts w:eastAsia="Arial"/>
          <w:spacing w:val="25"/>
        </w:rPr>
        <w:t xml:space="preserve"> </w:t>
      </w:r>
      <w:r>
        <w:rPr>
          <w:rFonts w:eastAsia="Arial"/>
        </w:rPr>
        <w:t>in</w:t>
      </w:r>
      <w:r>
        <w:rPr>
          <w:rFonts w:eastAsia="Arial"/>
          <w:spacing w:val="25"/>
        </w:rPr>
        <w:t xml:space="preserve"> </w:t>
      </w:r>
      <w:r>
        <w:rPr>
          <w:rFonts w:eastAsia="Arial"/>
        </w:rPr>
        <w:t>the</w:t>
      </w:r>
      <w:r>
        <w:rPr>
          <w:rFonts w:eastAsia="Arial"/>
          <w:spacing w:val="25"/>
        </w:rPr>
        <w:t xml:space="preserve"> </w:t>
      </w:r>
      <w:r>
        <w:rPr>
          <w:rFonts w:eastAsia="Arial"/>
        </w:rPr>
        <w:t>Aerodrome</w:t>
      </w:r>
      <w:r>
        <w:rPr>
          <w:rFonts w:eastAsia="Arial"/>
          <w:spacing w:val="25"/>
        </w:rPr>
        <w:t xml:space="preserve"> </w:t>
      </w:r>
      <w:r>
        <w:rPr>
          <w:rFonts w:eastAsia="Arial"/>
        </w:rPr>
        <w:t>Services</w:t>
      </w:r>
      <w:r>
        <w:rPr>
          <w:rFonts w:eastAsia="Arial"/>
          <w:spacing w:val="-1"/>
        </w:rPr>
        <w:t xml:space="preserve"> </w:t>
      </w:r>
      <w:r>
        <w:rPr>
          <w:rFonts w:eastAsia="Arial"/>
        </w:rPr>
        <w:t>Manual, Part 1. During anticipated periods of reduced activity, the level</w:t>
      </w:r>
      <w:r>
        <w:rPr>
          <w:rFonts w:eastAsia="Arial"/>
          <w:spacing w:val="34"/>
        </w:rPr>
        <w:t xml:space="preserve"> </w:t>
      </w:r>
      <w:r>
        <w:rPr>
          <w:rFonts w:eastAsia="Arial"/>
        </w:rPr>
        <w:t>of</w:t>
      </w:r>
      <w:r>
        <w:rPr>
          <w:rFonts w:eastAsia="Arial"/>
          <w:spacing w:val="-1"/>
        </w:rPr>
        <w:t xml:space="preserve"> </w:t>
      </w:r>
      <w:r>
        <w:rPr>
          <w:rFonts w:eastAsia="Arial"/>
        </w:rPr>
        <w:t>protection available shall be no less than that needed for the highest category</w:t>
      </w:r>
      <w:r>
        <w:rPr>
          <w:rFonts w:eastAsia="Arial"/>
          <w:spacing w:val="-18"/>
        </w:rPr>
        <w:t xml:space="preserve"> </w:t>
      </w:r>
      <w:r>
        <w:rPr>
          <w:rFonts w:eastAsia="Arial"/>
        </w:rPr>
        <w:t>of</w:t>
      </w:r>
      <w:r>
        <w:rPr>
          <w:rFonts w:eastAsia="Arial"/>
          <w:spacing w:val="-1"/>
        </w:rPr>
        <w:t xml:space="preserve"> </w:t>
      </w:r>
      <w:r>
        <w:rPr>
          <w:rFonts w:eastAsia="Arial"/>
        </w:rPr>
        <w:t>aeroplane</w:t>
      </w:r>
      <w:r>
        <w:rPr>
          <w:rFonts w:eastAsia="Arial"/>
          <w:spacing w:val="38"/>
        </w:rPr>
        <w:t xml:space="preserve"> </w:t>
      </w:r>
      <w:r>
        <w:rPr>
          <w:rFonts w:eastAsia="Arial"/>
        </w:rPr>
        <w:t>planned</w:t>
      </w:r>
      <w:r>
        <w:rPr>
          <w:rFonts w:eastAsia="Arial"/>
          <w:spacing w:val="38"/>
        </w:rPr>
        <w:t xml:space="preserve"> </w:t>
      </w:r>
      <w:r>
        <w:rPr>
          <w:rFonts w:eastAsia="Arial"/>
        </w:rPr>
        <w:t>to</w:t>
      </w:r>
      <w:r>
        <w:rPr>
          <w:rFonts w:eastAsia="Arial"/>
          <w:spacing w:val="38"/>
        </w:rPr>
        <w:t xml:space="preserve"> </w:t>
      </w:r>
      <w:r>
        <w:rPr>
          <w:rFonts w:eastAsia="Arial"/>
        </w:rPr>
        <w:t>use</w:t>
      </w:r>
      <w:r>
        <w:rPr>
          <w:rFonts w:eastAsia="Arial"/>
          <w:spacing w:val="38"/>
        </w:rPr>
        <w:t xml:space="preserve"> </w:t>
      </w:r>
      <w:r>
        <w:rPr>
          <w:rFonts w:eastAsia="Arial"/>
        </w:rPr>
        <w:t>the</w:t>
      </w:r>
      <w:r>
        <w:rPr>
          <w:rFonts w:eastAsia="Arial"/>
          <w:spacing w:val="38"/>
        </w:rPr>
        <w:t xml:space="preserve"> </w:t>
      </w:r>
      <w:r>
        <w:rPr>
          <w:rFonts w:eastAsia="Arial"/>
        </w:rPr>
        <w:t>aerodrome</w:t>
      </w:r>
      <w:r>
        <w:rPr>
          <w:rFonts w:eastAsia="Arial"/>
          <w:spacing w:val="36"/>
        </w:rPr>
        <w:t xml:space="preserve"> </w:t>
      </w:r>
      <w:r>
        <w:rPr>
          <w:rFonts w:eastAsia="Arial"/>
        </w:rPr>
        <w:t>during</w:t>
      </w:r>
      <w:r>
        <w:rPr>
          <w:rFonts w:eastAsia="Arial"/>
          <w:spacing w:val="38"/>
        </w:rPr>
        <w:t xml:space="preserve"> </w:t>
      </w:r>
      <w:r>
        <w:rPr>
          <w:rFonts w:eastAsia="Arial"/>
        </w:rPr>
        <w:t>that</w:t>
      </w:r>
      <w:r>
        <w:rPr>
          <w:rFonts w:eastAsia="Arial"/>
          <w:spacing w:val="37"/>
        </w:rPr>
        <w:t xml:space="preserve"> </w:t>
      </w:r>
      <w:r>
        <w:rPr>
          <w:rFonts w:eastAsia="Arial"/>
        </w:rPr>
        <w:t>time</w:t>
      </w:r>
      <w:r>
        <w:rPr>
          <w:rFonts w:eastAsia="Arial"/>
          <w:spacing w:val="38"/>
        </w:rPr>
        <w:t xml:space="preserve"> </w:t>
      </w:r>
      <w:r>
        <w:rPr>
          <w:rFonts w:eastAsia="Arial"/>
        </w:rPr>
        <w:t>irrespective</w:t>
      </w:r>
      <w:r>
        <w:rPr>
          <w:rFonts w:eastAsia="Arial"/>
          <w:spacing w:val="40"/>
        </w:rPr>
        <w:t xml:space="preserve"> </w:t>
      </w:r>
      <w:r>
        <w:rPr>
          <w:rFonts w:eastAsia="Arial"/>
        </w:rPr>
        <w:t>of</w:t>
      </w:r>
      <w:r>
        <w:rPr>
          <w:rFonts w:eastAsia="Arial"/>
          <w:spacing w:val="42"/>
        </w:rPr>
        <w:t xml:space="preserve"> </w:t>
      </w:r>
      <w:r>
        <w:rPr>
          <w:rFonts w:eastAsia="Arial"/>
        </w:rPr>
        <w:t>the</w:t>
      </w:r>
      <w:r>
        <w:rPr>
          <w:rFonts w:eastAsia="Arial"/>
          <w:spacing w:val="-1"/>
        </w:rPr>
        <w:t xml:space="preserve"> </w:t>
      </w:r>
      <w:r>
        <w:rPr>
          <w:rFonts w:eastAsia="Arial"/>
        </w:rPr>
        <w:t>number of</w:t>
      </w:r>
      <w:r>
        <w:rPr>
          <w:rFonts w:eastAsia="Arial"/>
          <w:spacing w:val="-7"/>
        </w:rPr>
        <w:t xml:space="preserve"> </w:t>
      </w:r>
      <w:r>
        <w:rPr>
          <w:rFonts w:eastAsia="Arial"/>
        </w:rPr>
        <w:t>movements.</w:t>
      </w:r>
    </w:p>
    <w:p w14:paraId="66AE4762" w14:textId="77777777" w:rsidR="007B59E9" w:rsidRDefault="007B59E9" w:rsidP="00D20892">
      <w:pPr>
        <w:pStyle w:val="Heading7"/>
        <w:keepNext w:val="0"/>
        <w:keepLines w:val="0"/>
        <w:widowControl w:val="0"/>
      </w:pPr>
      <w:r>
        <w:t>The following examples illustrate the method for determination of the</w:t>
      </w:r>
      <w:r>
        <w:rPr>
          <w:spacing w:val="-13"/>
        </w:rPr>
        <w:t xml:space="preserve"> </w:t>
      </w:r>
      <w:r>
        <w:t>aerodrome category.</w:t>
      </w:r>
    </w:p>
    <w:p w14:paraId="275B8CB8" w14:textId="77777777" w:rsidR="00FB1516" w:rsidRDefault="00FB1516" w:rsidP="00D20892">
      <w:pPr>
        <w:pStyle w:val="Heading7"/>
        <w:numPr>
          <w:ilvl w:val="0"/>
          <w:numId w:val="0"/>
        </w:numPr>
        <w:ind w:left="2304"/>
        <w:rPr>
          <w:rFonts w:cs="Arial"/>
          <w:b/>
        </w:rPr>
      </w:pPr>
    </w:p>
    <w:p w14:paraId="2A6C9997" w14:textId="77777777" w:rsidR="00D20892" w:rsidRPr="0062009A" w:rsidRDefault="00D20892" w:rsidP="00D20892">
      <w:pPr>
        <w:pStyle w:val="Heading7"/>
        <w:numPr>
          <w:ilvl w:val="0"/>
          <w:numId w:val="0"/>
        </w:numPr>
        <w:ind w:left="2304"/>
        <w:rPr>
          <w:rFonts w:cs="Arial"/>
          <w:b/>
        </w:rPr>
      </w:pPr>
      <w:r w:rsidRPr="0062009A">
        <w:rPr>
          <w:rFonts w:cs="Arial"/>
          <w:b/>
        </w:rPr>
        <w:t>Example</w:t>
      </w:r>
      <w:r w:rsidRPr="0062009A">
        <w:rPr>
          <w:rFonts w:cs="Arial"/>
          <w:b/>
          <w:spacing w:val="-5"/>
        </w:rPr>
        <w:t xml:space="preserve"> </w:t>
      </w:r>
      <w:r w:rsidRPr="0062009A">
        <w:rPr>
          <w:rFonts w:cs="Arial"/>
          <w:b/>
        </w:rPr>
        <w:t>1</w:t>
      </w:r>
    </w:p>
    <w:p w14:paraId="047CDD5F" w14:textId="77777777" w:rsidR="00916164" w:rsidRPr="0062009A" w:rsidRDefault="00916164" w:rsidP="00916164"/>
    <w:tbl>
      <w:tblPr>
        <w:tblStyle w:val="TableGrid"/>
        <w:tblW w:w="0" w:type="auto"/>
        <w:tblInd w:w="2358" w:type="dxa"/>
        <w:tblLook w:val="04A0" w:firstRow="1" w:lastRow="0" w:firstColumn="1" w:lastColumn="0" w:noHBand="0" w:noVBand="1"/>
      </w:tblPr>
      <w:tblGrid>
        <w:gridCol w:w="2072"/>
        <w:gridCol w:w="1571"/>
        <w:gridCol w:w="2003"/>
        <w:gridCol w:w="1445"/>
      </w:tblGrid>
      <w:tr w:rsidR="00916164" w:rsidRPr="0062009A" w14:paraId="2D44FF3E" w14:textId="77777777" w:rsidTr="00D20892">
        <w:tc>
          <w:tcPr>
            <w:tcW w:w="2160" w:type="dxa"/>
          </w:tcPr>
          <w:p w14:paraId="68D49111" w14:textId="15215F0D" w:rsidR="00916164" w:rsidRPr="0062009A" w:rsidRDefault="00D20892" w:rsidP="008B14FF">
            <w:pPr>
              <w:spacing w:before="120" w:after="120"/>
              <w:rPr>
                <w:rFonts w:ascii="Arial" w:hAnsi="Arial" w:cs="Arial"/>
                <w:b/>
              </w:rPr>
            </w:pPr>
            <w:r w:rsidRPr="0062009A">
              <w:rPr>
                <w:rFonts w:ascii="Arial" w:hAnsi="Arial" w:cs="Arial"/>
                <w:b/>
              </w:rPr>
              <w:t xml:space="preserve">Aircraft </w:t>
            </w:r>
          </w:p>
        </w:tc>
        <w:tc>
          <w:tcPr>
            <w:tcW w:w="1620" w:type="dxa"/>
          </w:tcPr>
          <w:p w14:paraId="3DCE1BEF" w14:textId="3A0A9C8D" w:rsidR="00916164" w:rsidRPr="0062009A" w:rsidRDefault="00D20892" w:rsidP="008B14FF">
            <w:pPr>
              <w:spacing w:before="120" w:after="120"/>
              <w:rPr>
                <w:rFonts w:ascii="Arial" w:hAnsi="Arial" w:cs="Arial"/>
                <w:b/>
              </w:rPr>
            </w:pPr>
            <w:r w:rsidRPr="0062009A">
              <w:rPr>
                <w:rFonts w:ascii="Arial" w:hAnsi="Arial" w:cs="Arial"/>
                <w:b/>
              </w:rPr>
              <w:t>Overall Length</w:t>
            </w:r>
          </w:p>
        </w:tc>
        <w:tc>
          <w:tcPr>
            <w:tcW w:w="2070" w:type="dxa"/>
          </w:tcPr>
          <w:p w14:paraId="271279BD" w14:textId="44249501" w:rsidR="00916164" w:rsidRPr="0062009A" w:rsidRDefault="00D20892" w:rsidP="008B14FF">
            <w:pPr>
              <w:spacing w:before="120" w:after="120"/>
              <w:rPr>
                <w:rFonts w:ascii="Arial" w:hAnsi="Arial" w:cs="Arial"/>
                <w:b/>
              </w:rPr>
            </w:pPr>
            <w:r w:rsidRPr="0062009A">
              <w:rPr>
                <w:rFonts w:ascii="Arial" w:hAnsi="Arial" w:cs="Arial"/>
                <w:b/>
              </w:rPr>
              <w:t>Fuselage wdth</w:t>
            </w:r>
          </w:p>
        </w:tc>
        <w:tc>
          <w:tcPr>
            <w:tcW w:w="1467" w:type="dxa"/>
          </w:tcPr>
          <w:p w14:paraId="0AD5204E" w14:textId="4A7521A7" w:rsidR="00916164" w:rsidRPr="0062009A" w:rsidRDefault="00D20892" w:rsidP="008B14FF">
            <w:pPr>
              <w:spacing w:before="120" w:after="120"/>
              <w:rPr>
                <w:rFonts w:ascii="Arial" w:hAnsi="Arial" w:cs="Arial"/>
                <w:b/>
              </w:rPr>
            </w:pPr>
            <w:r w:rsidRPr="0062009A">
              <w:rPr>
                <w:rFonts w:ascii="Arial" w:hAnsi="Arial" w:cs="Arial"/>
                <w:b/>
              </w:rPr>
              <w:t>Category</w:t>
            </w:r>
          </w:p>
        </w:tc>
      </w:tr>
      <w:tr w:rsidR="00916164" w:rsidRPr="0062009A" w14:paraId="1C122B26" w14:textId="77777777" w:rsidTr="00D20892">
        <w:tc>
          <w:tcPr>
            <w:tcW w:w="2160" w:type="dxa"/>
          </w:tcPr>
          <w:p w14:paraId="4B00BC1F" w14:textId="7EF9E8E9" w:rsidR="00916164" w:rsidRPr="0062009A" w:rsidRDefault="00D20892" w:rsidP="008B14FF">
            <w:pPr>
              <w:spacing w:before="120" w:after="120"/>
              <w:rPr>
                <w:rFonts w:ascii="Arial" w:hAnsi="Arial" w:cs="Arial"/>
              </w:rPr>
            </w:pPr>
            <w:r w:rsidRPr="0062009A">
              <w:rPr>
                <w:rFonts w:ascii="Arial" w:hAnsi="Arial" w:cs="Arial"/>
              </w:rPr>
              <w:t>Tupolev Tu-154</w:t>
            </w:r>
          </w:p>
        </w:tc>
        <w:tc>
          <w:tcPr>
            <w:tcW w:w="1620" w:type="dxa"/>
          </w:tcPr>
          <w:p w14:paraId="763DDFDA" w14:textId="48089A27" w:rsidR="00916164" w:rsidRPr="0062009A" w:rsidRDefault="00D20892" w:rsidP="008B14FF">
            <w:pPr>
              <w:spacing w:before="120" w:after="120"/>
              <w:rPr>
                <w:rFonts w:ascii="Arial" w:hAnsi="Arial" w:cs="Arial"/>
              </w:rPr>
            </w:pPr>
            <w:r w:rsidRPr="0062009A">
              <w:rPr>
                <w:rFonts w:ascii="Arial" w:hAnsi="Arial" w:cs="Arial"/>
              </w:rPr>
              <w:t>47 m</w:t>
            </w:r>
          </w:p>
        </w:tc>
        <w:tc>
          <w:tcPr>
            <w:tcW w:w="2070" w:type="dxa"/>
          </w:tcPr>
          <w:p w14:paraId="3EC1B24B" w14:textId="5C67ABDA" w:rsidR="00916164" w:rsidRPr="0062009A" w:rsidRDefault="00D20892" w:rsidP="008B14FF">
            <w:pPr>
              <w:spacing w:before="120" w:after="120"/>
              <w:rPr>
                <w:rFonts w:ascii="Arial" w:hAnsi="Arial" w:cs="Arial"/>
              </w:rPr>
            </w:pPr>
            <w:r w:rsidRPr="0062009A">
              <w:rPr>
                <w:rFonts w:ascii="Arial" w:hAnsi="Arial" w:cs="Arial"/>
              </w:rPr>
              <w:t>3.45</w:t>
            </w:r>
          </w:p>
        </w:tc>
        <w:tc>
          <w:tcPr>
            <w:tcW w:w="1467" w:type="dxa"/>
          </w:tcPr>
          <w:p w14:paraId="27E1CA14" w14:textId="6AF09CCC" w:rsidR="00916164" w:rsidRPr="0062009A" w:rsidRDefault="00D20892" w:rsidP="008B14FF">
            <w:pPr>
              <w:spacing w:before="120" w:after="120"/>
              <w:rPr>
                <w:rFonts w:ascii="Arial" w:hAnsi="Arial" w:cs="Arial"/>
              </w:rPr>
            </w:pPr>
            <w:r w:rsidRPr="0062009A">
              <w:rPr>
                <w:rFonts w:ascii="Arial" w:hAnsi="Arial" w:cs="Arial"/>
              </w:rPr>
              <w:t>7</w:t>
            </w:r>
          </w:p>
        </w:tc>
      </w:tr>
      <w:tr w:rsidR="00916164" w14:paraId="09F3FE65" w14:textId="77777777" w:rsidTr="00D20892">
        <w:tc>
          <w:tcPr>
            <w:tcW w:w="2160" w:type="dxa"/>
          </w:tcPr>
          <w:p w14:paraId="000E0808" w14:textId="1D25A3C6" w:rsidR="00916164" w:rsidRPr="0062009A" w:rsidRDefault="00D20892" w:rsidP="008B14FF">
            <w:pPr>
              <w:spacing w:before="120" w:after="120"/>
              <w:rPr>
                <w:rFonts w:ascii="Arial" w:hAnsi="Arial" w:cs="Arial"/>
              </w:rPr>
            </w:pPr>
            <w:r w:rsidRPr="0062009A">
              <w:rPr>
                <w:rFonts w:ascii="Arial" w:hAnsi="Arial" w:cs="Arial"/>
              </w:rPr>
              <w:t>B</w:t>
            </w:r>
            <w:r w:rsidRPr="0062009A">
              <w:rPr>
                <w:rFonts w:ascii="Arial" w:hAnsi="Arial" w:cs="Arial"/>
                <w:spacing w:val="6"/>
              </w:rPr>
              <w:t xml:space="preserve"> </w:t>
            </w:r>
            <w:r w:rsidRPr="0062009A">
              <w:rPr>
                <w:rFonts w:ascii="Arial" w:hAnsi="Arial" w:cs="Arial"/>
                <w:spacing w:val="-1"/>
              </w:rPr>
              <w:t>707-320</w:t>
            </w:r>
          </w:p>
        </w:tc>
        <w:tc>
          <w:tcPr>
            <w:tcW w:w="1620" w:type="dxa"/>
          </w:tcPr>
          <w:p w14:paraId="3556C95D" w14:textId="0D0E9EFD" w:rsidR="00916164" w:rsidRPr="0062009A" w:rsidRDefault="00D20892" w:rsidP="008B14FF">
            <w:pPr>
              <w:spacing w:before="120" w:after="120"/>
              <w:rPr>
                <w:rFonts w:ascii="Arial" w:hAnsi="Arial" w:cs="Arial"/>
              </w:rPr>
            </w:pPr>
            <w:r w:rsidRPr="0062009A">
              <w:rPr>
                <w:rFonts w:ascii="Arial" w:hAnsi="Arial" w:cs="Arial"/>
              </w:rPr>
              <w:t>46.61</w:t>
            </w:r>
          </w:p>
        </w:tc>
        <w:tc>
          <w:tcPr>
            <w:tcW w:w="2070" w:type="dxa"/>
          </w:tcPr>
          <w:p w14:paraId="5D77BFF0" w14:textId="1038B7D2" w:rsidR="00916164" w:rsidRPr="0062009A" w:rsidRDefault="00D20892" w:rsidP="008B14FF">
            <w:pPr>
              <w:spacing w:before="120" w:after="120"/>
              <w:rPr>
                <w:rFonts w:ascii="Arial" w:hAnsi="Arial" w:cs="Arial"/>
              </w:rPr>
            </w:pPr>
            <w:r w:rsidRPr="0062009A">
              <w:rPr>
                <w:rFonts w:ascii="Arial" w:hAnsi="Arial" w:cs="Arial"/>
              </w:rPr>
              <w:t>3.55</w:t>
            </w:r>
          </w:p>
        </w:tc>
        <w:tc>
          <w:tcPr>
            <w:tcW w:w="1467" w:type="dxa"/>
          </w:tcPr>
          <w:p w14:paraId="560B48C8" w14:textId="2BBC3014" w:rsidR="00916164" w:rsidRPr="00D20892" w:rsidRDefault="00D20892" w:rsidP="008B14FF">
            <w:pPr>
              <w:spacing w:before="120" w:after="120"/>
              <w:rPr>
                <w:rFonts w:ascii="Arial" w:hAnsi="Arial" w:cs="Arial"/>
              </w:rPr>
            </w:pPr>
            <w:r w:rsidRPr="0062009A">
              <w:rPr>
                <w:rFonts w:ascii="Arial" w:hAnsi="Arial" w:cs="Arial"/>
              </w:rPr>
              <w:t>7</w:t>
            </w:r>
          </w:p>
        </w:tc>
      </w:tr>
    </w:tbl>
    <w:p w14:paraId="45453A43" w14:textId="77777777" w:rsidR="00916164" w:rsidRPr="00916164" w:rsidRDefault="00916164" w:rsidP="00916164"/>
    <w:p w14:paraId="0898DB3E" w14:textId="77777777" w:rsidR="007B59E9" w:rsidRDefault="007B59E9" w:rsidP="007B59E9">
      <w:pPr>
        <w:pStyle w:val="Heading7"/>
        <w:numPr>
          <w:ilvl w:val="0"/>
          <w:numId w:val="0"/>
        </w:numPr>
        <w:ind w:left="2304"/>
      </w:pPr>
      <w:r>
        <w:t>The longest aeroplanes are categorized by evaluating, from Table 9-1, Annex</w:t>
      </w:r>
      <w:r>
        <w:rPr>
          <w:spacing w:val="-32"/>
        </w:rPr>
        <w:t xml:space="preserve"> </w:t>
      </w:r>
      <w:r>
        <w:t>14</w:t>
      </w:r>
      <w:r>
        <w:rPr>
          <w:spacing w:val="-1"/>
        </w:rPr>
        <w:t xml:space="preserve"> </w:t>
      </w:r>
      <w:r>
        <w:t>first their over-all length and second, their fuselage width. The aerodrome in</w:t>
      </w:r>
      <w:r>
        <w:rPr>
          <w:spacing w:val="-31"/>
        </w:rPr>
        <w:t xml:space="preserve"> </w:t>
      </w:r>
      <w:r>
        <w:t>this case would be category</w:t>
      </w:r>
      <w:r>
        <w:rPr>
          <w:spacing w:val="-9"/>
        </w:rPr>
        <w:t xml:space="preserve"> </w:t>
      </w:r>
      <w:r>
        <w:t>7.</w:t>
      </w:r>
    </w:p>
    <w:p w14:paraId="6B1F8E92" w14:textId="77777777" w:rsidR="007B59E9" w:rsidRDefault="007B59E9" w:rsidP="007B59E9">
      <w:pPr>
        <w:pStyle w:val="Heading6"/>
        <w:rPr>
          <w:rFonts w:eastAsia="Arial" w:cs="Arial"/>
        </w:rPr>
      </w:pPr>
      <w:r>
        <w:t>Extinguishing</w:t>
      </w:r>
      <w:r>
        <w:rPr>
          <w:spacing w:val="-6"/>
        </w:rPr>
        <w:t xml:space="preserve"> </w:t>
      </w:r>
      <w:r>
        <w:t>Agents.</w:t>
      </w:r>
    </w:p>
    <w:p w14:paraId="34AD67F5"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B79F1A6" w14:textId="73DA008D" w:rsidR="007B59E9" w:rsidRPr="00775604" w:rsidRDefault="007B59E9" w:rsidP="007B59E9">
      <w:pPr>
        <w:pStyle w:val="Heading7"/>
        <w:rPr>
          <w:rFonts w:eastAsia="Arial" w:cs="Arial"/>
        </w:rPr>
      </w:pPr>
      <w:r w:rsidRPr="00775604">
        <w:t>ARFF vehicle discharge capacities and agent capacities meet</w:t>
      </w:r>
      <w:r w:rsidR="00775604" w:rsidRPr="00775604">
        <w:t xml:space="preserve"> </w:t>
      </w:r>
      <w:r w:rsidR="009B0888">
        <w:t>[MAS]</w:t>
      </w:r>
      <w:r w:rsidRPr="00775604">
        <w:t xml:space="preserve"> Table 1</w:t>
      </w:r>
      <w:r w:rsidR="0062009A" w:rsidRPr="00775604">
        <w:t>4-</w:t>
      </w:r>
      <w:r w:rsidRPr="00775604">
        <w:t>2</w:t>
      </w:r>
      <w:r w:rsidRPr="00775604">
        <w:rPr>
          <w:spacing w:val="2"/>
        </w:rPr>
        <w:t xml:space="preserve"> </w:t>
      </w:r>
      <w:r w:rsidRPr="00775604">
        <w:t xml:space="preserve">of </w:t>
      </w:r>
      <w:r w:rsidR="009B0888">
        <w:t>[MAS]</w:t>
      </w:r>
      <w:r w:rsidR="00775604" w:rsidRPr="00775604">
        <w:t xml:space="preserve"> </w:t>
      </w:r>
      <w:r w:rsidR="000471B6">
        <w:t>xx.x.x</w:t>
      </w:r>
      <w:r w:rsidRPr="00775604">
        <w:t>.</w:t>
      </w:r>
    </w:p>
    <w:p w14:paraId="103870BB" w14:textId="04A6D2DD" w:rsidR="007B59E9" w:rsidRPr="00775604" w:rsidRDefault="007B59E9" w:rsidP="007B59E9">
      <w:pPr>
        <w:pStyle w:val="Heading7"/>
        <w:rPr>
          <w:rFonts w:eastAsia="Arial" w:cs="Arial"/>
        </w:rPr>
      </w:pPr>
      <w:r w:rsidRPr="00775604">
        <w:t>The</w:t>
      </w:r>
      <w:r w:rsidRPr="00775604">
        <w:rPr>
          <w:spacing w:val="18"/>
        </w:rPr>
        <w:t xml:space="preserve"> </w:t>
      </w:r>
      <w:r w:rsidRPr="00775604">
        <w:t>amounts</w:t>
      </w:r>
      <w:r w:rsidRPr="00775604">
        <w:rPr>
          <w:spacing w:val="18"/>
        </w:rPr>
        <w:t xml:space="preserve"> </w:t>
      </w:r>
      <w:r w:rsidRPr="00775604">
        <w:t>of</w:t>
      </w:r>
      <w:r w:rsidRPr="00775604">
        <w:rPr>
          <w:spacing w:val="21"/>
        </w:rPr>
        <w:t xml:space="preserve"> </w:t>
      </w:r>
      <w:r w:rsidRPr="00775604">
        <w:t>water</w:t>
      </w:r>
      <w:r w:rsidRPr="00775604">
        <w:rPr>
          <w:spacing w:val="17"/>
        </w:rPr>
        <w:t xml:space="preserve"> </w:t>
      </w:r>
      <w:r w:rsidRPr="00775604">
        <w:t>for</w:t>
      </w:r>
      <w:r w:rsidRPr="00775604">
        <w:rPr>
          <w:spacing w:val="17"/>
        </w:rPr>
        <w:t xml:space="preserve"> </w:t>
      </w:r>
      <w:r w:rsidRPr="00775604">
        <w:t>foam</w:t>
      </w:r>
      <w:r w:rsidRPr="00775604">
        <w:rPr>
          <w:spacing w:val="19"/>
        </w:rPr>
        <w:t xml:space="preserve"> </w:t>
      </w:r>
      <w:r w:rsidRPr="00775604">
        <w:t>production</w:t>
      </w:r>
      <w:r w:rsidRPr="00775604">
        <w:rPr>
          <w:spacing w:val="15"/>
        </w:rPr>
        <w:t xml:space="preserve"> </w:t>
      </w:r>
      <w:r w:rsidRPr="00775604">
        <w:t>meet</w:t>
      </w:r>
      <w:r w:rsidRPr="00775604">
        <w:rPr>
          <w:spacing w:val="18"/>
        </w:rPr>
        <w:t xml:space="preserve"> </w:t>
      </w:r>
      <w:r w:rsidRPr="00775604">
        <w:t>the</w:t>
      </w:r>
      <w:r w:rsidRPr="00775604">
        <w:rPr>
          <w:spacing w:val="18"/>
        </w:rPr>
        <w:t xml:space="preserve"> </w:t>
      </w:r>
      <w:r w:rsidRPr="00775604">
        <w:t>requirement</w:t>
      </w:r>
      <w:r w:rsidRPr="00775604">
        <w:rPr>
          <w:spacing w:val="19"/>
        </w:rPr>
        <w:t xml:space="preserve"> </w:t>
      </w:r>
      <w:r w:rsidRPr="00775604">
        <w:t>in</w:t>
      </w:r>
      <w:r w:rsidRPr="00775604">
        <w:rPr>
          <w:spacing w:val="18"/>
        </w:rPr>
        <w:t xml:space="preserve"> </w:t>
      </w:r>
      <w:r w:rsidR="009B0888">
        <w:t>[MAS]</w:t>
      </w:r>
      <w:r w:rsidR="00775604" w:rsidRPr="00775604">
        <w:t xml:space="preserve">  Table 14-2</w:t>
      </w:r>
      <w:r w:rsidR="00775604" w:rsidRPr="00775604">
        <w:rPr>
          <w:spacing w:val="2"/>
        </w:rPr>
        <w:t xml:space="preserve"> </w:t>
      </w:r>
      <w:r w:rsidR="00775604" w:rsidRPr="00775604">
        <w:t xml:space="preserve">of </w:t>
      </w:r>
      <w:r w:rsidR="009B0888">
        <w:t>[MAS]</w:t>
      </w:r>
      <w:r w:rsidR="00775604" w:rsidRPr="00775604">
        <w:t xml:space="preserve"> </w:t>
      </w:r>
      <w:r w:rsidR="000471B6">
        <w:t>xx.x.x</w:t>
      </w:r>
      <w:r w:rsidRPr="00775604">
        <w:t>.</w:t>
      </w:r>
    </w:p>
    <w:p w14:paraId="60498056" w14:textId="77777777" w:rsidR="007B59E9" w:rsidRDefault="007B59E9" w:rsidP="008B14FF">
      <w:pPr>
        <w:pStyle w:val="Heading7"/>
        <w:keepNext w:val="0"/>
        <w:keepLines w:val="0"/>
        <w:widowControl w:val="0"/>
        <w:rPr>
          <w:rFonts w:eastAsia="Arial" w:cs="Arial"/>
        </w:rPr>
      </w:pPr>
      <w:r>
        <w:t>The amount of water and foam concentrate separately provided on vehicles</w:t>
      </w:r>
      <w:r>
        <w:rPr>
          <w:spacing w:val="55"/>
        </w:rPr>
        <w:t xml:space="preserve"> </w:t>
      </w:r>
      <w:r>
        <w:t>for foam productions are</w:t>
      </w:r>
      <w:r>
        <w:rPr>
          <w:spacing w:val="-10"/>
        </w:rPr>
        <w:t xml:space="preserve"> </w:t>
      </w:r>
      <w:r>
        <w:t>adequate.</w:t>
      </w:r>
    </w:p>
    <w:p w14:paraId="7ECD4B3D" w14:textId="77777777" w:rsidR="007B59E9" w:rsidRDefault="007B59E9" w:rsidP="007B59E9">
      <w:pPr>
        <w:pStyle w:val="Heading7"/>
        <w:rPr>
          <w:rFonts w:eastAsia="Arial" w:cs="Arial"/>
        </w:rPr>
      </w:pPr>
      <w:r>
        <w:t>The quantity of foam in reserve is</w:t>
      </w:r>
      <w:r>
        <w:rPr>
          <w:spacing w:val="-14"/>
        </w:rPr>
        <w:t xml:space="preserve"> </w:t>
      </w:r>
      <w:r>
        <w:t>adequate.</w:t>
      </w:r>
    </w:p>
    <w:p w14:paraId="24CC67DC" w14:textId="77777777" w:rsidR="007B59E9" w:rsidRDefault="007B59E9" w:rsidP="008B14FF">
      <w:pPr>
        <w:pStyle w:val="Heading7"/>
        <w:keepNext w:val="0"/>
        <w:keepLines w:val="0"/>
        <w:widowControl w:val="0"/>
        <w:rPr>
          <w:rFonts w:eastAsia="Arial" w:cs="Arial"/>
        </w:rPr>
      </w:pPr>
      <w:r>
        <w:t>The discharge rates of foam solution are</w:t>
      </w:r>
      <w:r>
        <w:rPr>
          <w:spacing w:val="-17"/>
        </w:rPr>
        <w:t xml:space="preserve"> </w:t>
      </w:r>
      <w:r>
        <w:t>adequate.</w:t>
      </w:r>
    </w:p>
    <w:p w14:paraId="50B930C6" w14:textId="77777777" w:rsidR="007B59E9" w:rsidRDefault="007B59E9" w:rsidP="008B14FF">
      <w:pPr>
        <w:pStyle w:val="Heading7"/>
        <w:keepNext w:val="0"/>
        <w:keepLines w:val="0"/>
        <w:rPr>
          <w:rFonts w:eastAsia="Arial" w:cs="Arial"/>
        </w:rPr>
      </w:pPr>
      <w:r>
        <w:lastRenderedPageBreak/>
        <w:t>There is a means of supplementary water supply for expeditious</w:t>
      </w:r>
      <w:r>
        <w:rPr>
          <w:spacing w:val="-26"/>
        </w:rPr>
        <w:t xml:space="preserve"> </w:t>
      </w:r>
      <w:r>
        <w:t>replenishment.</w:t>
      </w:r>
    </w:p>
    <w:p w14:paraId="6B90EB34" w14:textId="77777777" w:rsidR="007B59E9" w:rsidRPr="001A3579" w:rsidRDefault="007B59E9" w:rsidP="007B59E9">
      <w:pPr>
        <w:pStyle w:val="Heading7"/>
        <w:keepNext w:val="0"/>
        <w:keepLines w:val="0"/>
        <w:widowControl w:val="0"/>
      </w:pPr>
      <w:r>
        <w:t>Water tanker(s) or other suitable means is</w:t>
      </w:r>
      <w:r>
        <w:rPr>
          <w:spacing w:val="-25"/>
        </w:rPr>
        <w:t xml:space="preserve"> </w:t>
      </w:r>
      <w:r>
        <w:t>acceptable.</w:t>
      </w:r>
    </w:p>
    <w:p w14:paraId="319C0A79" w14:textId="77777777" w:rsidR="007B59E9" w:rsidRDefault="007B59E9" w:rsidP="007B59E9">
      <w:pPr>
        <w:pStyle w:val="Heading6"/>
        <w:rPr>
          <w:rFonts w:eastAsia="Arial" w:cs="Arial"/>
        </w:rPr>
      </w:pPr>
      <w:r>
        <w:t>Emergency Rescue and Fire Fighting</w:t>
      </w:r>
      <w:r>
        <w:rPr>
          <w:spacing w:val="-19"/>
        </w:rPr>
        <w:t xml:space="preserve"> </w:t>
      </w:r>
      <w:r>
        <w:t>Vehicles</w:t>
      </w:r>
    </w:p>
    <w:p w14:paraId="4A4AA30A"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C5DA3BB" w14:textId="77777777" w:rsidR="007B59E9" w:rsidRDefault="007B59E9" w:rsidP="007B59E9">
      <w:pPr>
        <w:pStyle w:val="Heading7"/>
        <w:keepNext w:val="0"/>
        <w:keepLines w:val="0"/>
        <w:widowControl w:val="0"/>
        <w:rPr>
          <w:rFonts w:eastAsia="Arial" w:cs="Arial"/>
        </w:rPr>
      </w:pPr>
      <w:r>
        <w:t>The aerodrome is equipped with ARFF vehicles meeting the</w:t>
      </w:r>
      <w:r>
        <w:rPr>
          <w:spacing w:val="18"/>
        </w:rPr>
        <w:t xml:space="preserve"> </w:t>
      </w:r>
      <w:r>
        <w:t>aerodrome firefighting category during flight operations. ARFF equipment required to</w:t>
      </w:r>
      <w:r>
        <w:rPr>
          <w:spacing w:val="60"/>
        </w:rPr>
        <w:t xml:space="preserve"> </w:t>
      </w:r>
      <w:r>
        <w:t>meet</w:t>
      </w:r>
      <w:r>
        <w:rPr>
          <w:spacing w:val="-1"/>
        </w:rPr>
        <w:t xml:space="preserve"> </w:t>
      </w:r>
      <w:r>
        <w:t>the category must be listed in the</w:t>
      </w:r>
      <w:r>
        <w:rPr>
          <w:spacing w:val="-15"/>
        </w:rPr>
        <w:t xml:space="preserve"> </w:t>
      </w:r>
      <w:r>
        <w:t>AM.</w:t>
      </w:r>
    </w:p>
    <w:p w14:paraId="1F5F0265" w14:textId="3476BDE8" w:rsidR="007B59E9" w:rsidRDefault="007B59E9" w:rsidP="007B59E9">
      <w:pPr>
        <w:pStyle w:val="Heading7"/>
        <w:rPr>
          <w:rFonts w:eastAsia="Arial" w:cs="Arial"/>
        </w:rPr>
      </w:pPr>
      <w:r>
        <w:t>Each required ARFF vehic</w:t>
      </w:r>
      <w:r w:rsidR="00BD577C">
        <w:t>le is equipped with appropriate</w:t>
      </w:r>
      <w:r>
        <w:rPr>
          <w:spacing w:val="16"/>
        </w:rPr>
        <w:t xml:space="preserve"> </w:t>
      </w:r>
      <w:r>
        <w:t>radio communications,</w:t>
      </w:r>
      <w:r>
        <w:rPr>
          <w:spacing w:val="47"/>
        </w:rPr>
        <w:t xml:space="preserve"> </w:t>
      </w:r>
      <w:r>
        <w:t>beacon,</w:t>
      </w:r>
      <w:r>
        <w:rPr>
          <w:spacing w:val="47"/>
        </w:rPr>
        <w:t xml:space="preserve"> </w:t>
      </w:r>
      <w:r>
        <w:t>and</w:t>
      </w:r>
      <w:r>
        <w:rPr>
          <w:spacing w:val="45"/>
        </w:rPr>
        <w:t xml:space="preserve"> </w:t>
      </w:r>
      <w:r>
        <w:t>is</w:t>
      </w:r>
      <w:r>
        <w:rPr>
          <w:spacing w:val="43"/>
        </w:rPr>
        <w:t xml:space="preserve"> </w:t>
      </w:r>
      <w:r>
        <w:t>marked</w:t>
      </w:r>
      <w:r>
        <w:rPr>
          <w:spacing w:val="43"/>
        </w:rPr>
        <w:t xml:space="preserve"> </w:t>
      </w:r>
      <w:r>
        <w:t>in</w:t>
      </w:r>
      <w:r>
        <w:rPr>
          <w:spacing w:val="45"/>
        </w:rPr>
        <w:t xml:space="preserve"> </w:t>
      </w:r>
      <w:r>
        <w:t>colors</w:t>
      </w:r>
      <w:r>
        <w:rPr>
          <w:spacing w:val="43"/>
        </w:rPr>
        <w:t xml:space="preserve"> </w:t>
      </w:r>
      <w:r>
        <w:t>to</w:t>
      </w:r>
      <w:r>
        <w:rPr>
          <w:spacing w:val="45"/>
        </w:rPr>
        <w:t xml:space="preserve"> </w:t>
      </w:r>
      <w:r>
        <w:t>contrast</w:t>
      </w:r>
      <w:r>
        <w:rPr>
          <w:spacing w:val="47"/>
        </w:rPr>
        <w:t xml:space="preserve"> </w:t>
      </w:r>
      <w:r>
        <w:t>with</w:t>
      </w:r>
      <w:r>
        <w:rPr>
          <w:spacing w:val="45"/>
        </w:rPr>
        <w:t xml:space="preserve"> </w:t>
      </w:r>
      <w:r>
        <w:t>the background and optimize daytime/nighttime</w:t>
      </w:r>
      <w:r>
        <w:rPr>
          <w:spacing w:val="-31"/>
        </w:rPr>
        <w:t xml:space="preserve"> </w:t>
      </w:r>
      <w:r>
        <w:t>visibility.</w:t>
      </w:r>
    </w:p>
    <w:p w14:paraId="1AEB9EC8" w14:textId="544BEA16" w:rsidR="007B59E9" w:rsidRDefault="007B59E9" w:rsidP="00FB1516">
      <w:pPr>
        <w:pStyle w:val="Heading7"/>
        <w:keepNext w:val="0"/>
        <w:keepLines w:val="0"/>
        <w:widowControl w:val="0"/>
        <w:rPr>
          <w:rFonts w:eastAsia="Arial" w:cs="Arial"/>
        </w:rPr>
      </w:pPr>
      <w:r>
        <w:t>Each required vehicle is operationally capable of performing the</w:t>
      </w:r>
      <w:r>
        <w:rPr>
          <w:spacing w:val="38"/>
        </w:rPr>
        <w:t xml:space="preserve"> </w:t>
      </w:r>
      <w:r>
        <w:t>required</w:t>
      </w:r>
      <w:r>
        <w:rPr>
          <w:spacing w:val="-1"/>
        </w:rPr>
        <w:t xml:space="preserve"> </w:t>
      </w:r>
      <w:r>
        <w:t>functions. Technically, a required ARFF vehicle is inoperative during</w:t>
      </w:r>
      <w:r>
        <w:rPr>
          <w:spacing w:val="10"/>
        </w:rPr>
        <w:t xml:space="preserve"> </w:t>
      </w:r>
      <w:r>
        <w:t>preventive maintenance if it cannot meet response requirements. At aerodromes which</w:t>
      </w:r>
      <w:r>
        <w:rPr>
          <w:spacing w:val="37"/>
        </w:rPr>
        <w:t xml:space="preserve"> </w:t>
      </w:r>
      <w:r>
        <w:t>do</w:t>
      </w:r>
      <w:r>
        <w:rPr>
          <w:spacing w:val="-1"/>
        </w:rPr>
        <w:t xml:space="preserve"> </w:t>
      </w:r>
      <w:r>
        <w:t>not have extra ARFF equipment, maintenance must be scheduled</w:t>
      </w:r>
      <w:r>
        <w:rPr>
          <w:spacing w:val="26"/>
        </w:rPr>
        <w:t xml:space="preserve"> </w:t>
      </w:r>
      <w:r>
        <w:t>during periods</w:t>
      </w:r>
      <w:r>
        <w:rPr>
          <w:spacing w:val="22"/>
        </w:rPr>
        <w:t xml:space="preserve"> </w:t>
      </w:r>
      <w:r>
        <w:t>when</w:t>
      </w:r>
      <w:r>
        <w:rPr>
          <w:spacing w:val="24"/>
        </w:rPr>
        <w:t xml:space="preserve"> </w:t>
      </w:r>
      <w:r>
        <w:t>aircraft</w:t>
      </w:r>
      <w:r>
        <w:rPr>
          <w:spacing w:val="23"/>
        </w:rPr>
        <w:t xml:space="preserve"> </w:t>
      </w:r>
      <w:r>
        <w:t>operators</w:t>
      </w:r>
      <w:r>
        <w:rPr>
          <w:spacing w:val="22"/>
        </w:rPr>
        <w:t xml:space="preserve"> </w:t>
      </w:r>
      <w:r>
        <w:t>are</w:t>
      </w:r>
      <w:r>
        <w:rPr>
          <w:spacing w:val="21"/>
        </w:rPr>
        <w:t xml:space="preserve"> </w:t>
      </w:r>
      <w:r>
        <w:t>not</w:t>
      </w:r>
      <w:r>
        <w:rPr>
          <w:spacing w:val="23"/>
        </w:rPr>
        <w:t xml:space="preserve"> </w:t>
      </w:r>
      <w:r>
        <w:t>operating.</w:t>
      </w:r>
      <w:r>
        <w:rPr>
          <w:spacing w:val="23"/>
        </w:rPr>
        <w:t xml:space="preserve"> </w:t>
      </w:r>
      <w:r>
        <w:t>Notification</w:t>
      </w:r>
      <w:r>
        <w:rPr>
          <w:spacing w:val="21"/>
        </w:rPr>
        <w:t xml:space="preserve"> </w:t>
      </w:r>
      <w:r>
        <w:t>to</w:t>
      </w:r>
      <w:r>
        <w:rPr>
          <w:spacing w:val="21"/>
        </w:rPr>
        <w:t xml:space="preserve"> </w:t>
      </w:r>
      <w:r w:rsidR="00FD218F">
        <w:t>CAA</w:t>
      </w:r>
      <w:r>
        <w:rPr>
          <w:spacing w:val="21"/>
        </w:rPr>
        <w:t xml:space="preserve"> </w:t>
      </w:r>
      <w:r>
        <w:t>and</w:t>
      </w:r>
      <w:r>
        <w:rPr>
          <w:spacing w:val="-1"/>
        </w:rPr>
        <w:t xml:space="preserve"> </w:t>
      </w:r>
      <w:r>
        <w:t>airlines</w:t>
      </w:r>
      <w:r>
        <w:rPr>
          <w:spacing w:val="27"/>
        </w:rPr>
        <w:t xml:space="preserve"> </w:t>
      </w:r>
      <w:r>
        <w:t>would</w:t>
      </w:r>
      <w:r>
        <w:rPr>
          <w:spacing w:val="26"/>
        </w:rPr>
        <w:t xml:space="preserve"> </w:t>
      </w:r>
      <w:r>
        <w:t>be</w:t>
      </w:r>
      <w:r>
        <w:rPr>
          <w:spacing w:val="26"/>
        </w:rPr>
        <w:t xml:space="preserve"> </w:t>
      </w:r>
      <w:r>
        <w:t>expected</w:t>
      </w:r>
      <w:r>
        <w:rPr>
          <w:spacing w:val="26"/>
        </w:rPr>
        <w:t xml:space="preserve"> </w:t>
      </w:r>
      <w:r>
        <w:t>when</w:t>
      </w:r>
      <w:r>
        <w:rPr>
          <w:spacing w:val="26"/>
        </w:rPr>
        <w:t xml:space="preserve"> </w:t>
      </w:r>
      <w:r>
        <w:t>ARFF</w:t>
      </w:r>
      <w:r>
        <w:rPr>
          <w:spacing w:val="26"/>
        </w:rPr>
        <w:t xml:space="preserve"> </w:t>
      </w:r>
      <w:r>
        <w:t>equipment</w:t>
      </w:r>
      <w:r>
        <w:rPr>
          <w:spacing w:val="28"/>
        </w:rPr>
        <w:t xml:space="preserve"> </w:t>
      </w:r>
      <w:r>
        <w:t>required</w:t>
      </w:r>
      <w:r>
        <w:rPr>
          <w:spacing w:val="24"/>
        </w:rPr>
        <w:t xml:space="preserve"> </w:t>
      </w:r>
      <w:r>
        <w:t>to</w:t>
      </w:r>
      <w:r>
        <w:rPr>
          <w:spacing w:val="24"/>
        </w:rPr>
        <w:t xml:space="preserve"> </w:t>
      </w:r>
      <w:r>
        <w:t>meet</w:t>
      </w:r>
      <w:r>
        <w:rPr>
          <w:spacing w:val="25"/>
        </w:rPr>
        <w:t xml:space="preserve"> </w:t>
      </w:r>
      <w:r>
        <w:t>Category requirements breaks down and cannot be immediately</w:t>
      </w:r>
      <w:r>
        <w:rPr>
          <w:spacing w:val="-33"/>
        </w:rPr>
        <w:t xml:space="preserve"> </w:t>
      </w:r>
      <w:r>
        <w:t>repaired.</w:t>
      </w:r>
    </w:p>
    <w:p w14:paraId="5C371A13" w14:textId="77777777" w:rsidR="007B59E9" w:rsidRDefault="007B59E9" w:rsidP="007B59E9">
      <w:pPr>
        <w:pStyle w:val="Heading6"/>
        <w:rPr>
          <w:rFonts w:eastAsia="Arial" w:cs="Arial"/>
        </w:rPr>
      </w:pPr>
      <w:r>
        <w:t>Rescue</w:t>
      </w:r>
      <w:r>
        <w:rPr>
          <w:spacing w:val="-7"/>
        </w:rPr>
        <w:t xml:space="preserve"> </w:t>
      </w:r>
      <w:r>
        <w:t>Equipment.</w:t>
      </w:r>
    </w:p>
    <w:p w14:paraId="48F02651" w14:textId="0C7ADB9C" w:rsidR="007B59E9" w:rsidRDefault="007B59E9" w:rsidP="007B59E9">
      <w:pPr>
        <w:pStyle w:val="Heading6"/>
        <w:keepNext w:val="0"/>
        <w:keepLines w:val="0"/>
        <w:widowControl w:val="0"/>
        <w:numPr>
          <w:ilvl w:val="0"/>
          <w:numId w:val="0"/>
        </w:numPr>
        <w:ind w:left="1872"/>
      </w:pPr>
      <w:r>
        <w:t>The AI must determine if Rescue equipment commensurate with the level of</w:t>
      </w:r>
      <w:r>
        <w:rPr>
          <w:spacing w:val="-27"/>
        </w:rPr>
        <w:t xml:space="preserve"> </w:t>
      </w:r>
      <w:r>
        <w:t xml:space="preserve">fire protection is provided in accordance with </w:t>
      </w:r>
      <w:r w:rsidR="009B0888">
        <w:t>[MAS]</w:t>
      </w:r>
      <w:r w:rsidR="00775604">
        <w:t xml:space="preserve"> </w:t>
      </w:r>
      <w:r w:rsidR="000471B6">
        <w:t>xx.x.x</w:t>
      </w:r>
      <w:r w:rsidR="00775604">
        <w:t xml:space="preserve"> and </w:t>
      </w:r>
      <w:r>
        <w:t>ICAO Doc 9137 Part 1 Table</w:t>
      </w:r>
      <w:r>
        <w:rPr>
          <w:spacing w:val="-29"/>
        </w:rPr>
        <w:t xml:space="preserve"> </w:t>
      </w:r>
      <w:r>
        <w:t>5-2.</w:t>
      </w:r>
    </w:p>
    <w:p w14:paraId="3FFABBFB" w14:textId="77777777" w:rsidR="007B59E9" w:rsidRDefault="007B59E9" w:rsidP="007B59E9">
      <w:pPr>
        <w:pStyle w:val="Heading6"/>
        <w:rPr>
          <w:rFonts w:eastAsia="Arial" w:cs="Arial"/>
        </w:rPr>
      </w:pPr>
      <w:r>
        <w:t>Personnel</w:t>
      </w:r>
    </w:p>
    <w:p w14:paraId="110A5BC3"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56EF791" w14:textId="77777777" w:rsidR="007B59E9" w:rsidRDefault="007B59E9" w:rsidP="000A33E0">
      <w:pPr>
        <w:pStyle w:val="Heading7"/>
        <w:keepNext w:val="0"/>
        <w:keepLines w:val="0"/>
        <w:widowControl w:val="0"/>
        <w:rPr>
          <w:rFonts w:eastAsia="Arial" w:cs="Arial"/>
        </w:rPr>
      </w:pPr>
      <w:r>
        <w:t>Sufficient ARFF personnel are available to operate the required ARFF</w:t>
      </w:r>
      <w:r>
        <w:rPr>
          <w:spacing w:val="60"/>
        </w:rPr>
        <w:t xml:space="preserve"> </w:t>
      </w:r>
      <w:r>
        <w:t>vehicles</w:t>
      </w:r>
      <w:r>
        <w:rPr>
          <w:spacing w:val="-1"/>
        </w:rPr>
        <w:t xml:space="preserve"> </w:t>
      </w:r>
      <w:r>
        <w:t>taking into account the requirement specified in CAA guidance</w:t>
      </w:r>
      <w:r>
        <w:rPr>
          <w:spacing w:val="-29"/>
        </w:rPr>
        <w:t xml:space="preserve"> </w:t>
      </w:r>
      <w:r>
        <w:t>document.</w:t>
      </w:r>
    </w:p>
    <w:p w14:paraId="1D1C6A91" w14:textId="77777777" w:rsidR="007B59E9" w:rsidRDefault="007B59E9" w:rsidP="007B59E9">
      <w:pPr>
        <w:pStyle w:val="Heading7"/>
        <w:rPr>
          <w:rFonts w:eastAsia="Arial" w:cs="Arial"/>
        </w:rPr>
      </w:pPr>
      <w:r>
        <w:t>Training requirement is available incorporating initial and recurrent training,</w:t>
      </w:r>
      <w:r>
        <w:rPr>
          <w:spacing w:val="53"/>
        </w:rPr>
        <w:t xml:space="preserve"> </w:t>
      </w:r>
      <w:r>
        <w:t>and</w:t>
      </w:r>
      <w:r>
        <w:rPr>
          <w:spacing w:val="-1"/>
        </w:rPr>
        <w:t xml:space="preserve"> </w:t>
      </w:r>
      <w:r>
        <w:t>covering the subject areas enumerated in the ASM has been developed and</w:t>
      </w:r>
      <w:r>
        <w:rPr>
          <w:spacing w:val="26"/>
        </w:rPr>
        <w:t xml:space="preserve"> </w:t>
      </w:r>
      <w:r>
        <w:t>is being implemented. Training programme shall include initial and</w:t>
      </w:r>
      <w:r>
        <w:rPr>
          <w:spacing w:val="56"/>
        </w:rPr>
        <w:t xml:space="preserve"> </w:t>
      </w:r>
      <w:r>
        <w:t>recurrent training and training in human performance and team</w:t>
      </w:r>
      <w:r>
        <w:rPr>
          <w:spacing w:val="-31"/>
        </w:rPr>
        <w:t xml:space="preserve"> </w:t>
      </w:r>
      <w:r>
        <w:t>coordination.</w:t>
      </w:r>
    </w:p>
    <w:p w14:paraId="6630FDF0" w14:textId="77777777" w:rsidR="007B59E9" w:rsidRDefault="007B59E9" w:rsidP="007B59E9">
      <w:pPr>
        <w:pStyle w:val="Heading7"/>
        <w:keepNext w:val="0"/>
        <w:keepLines w:val="0"/>
        <w:widowControl w:val="0"/>
        <w:rPr>
          <w:rFonts w:eastAsia="Arial" w:cs="Arial"/>
        </w:rPr>
      </w:pPr>
      <w:r>
        <w:rPr>
          <w:rFonts w:eastAsia="Arial" w:cs="Arial"/>
        </w:rPr>
        <w:t>Training records are maintained and readily available and the records</w:t>
      </w:r>
      <w:r>
        <w:rPr>
          <w:rFonts w:eastAsia="Arial" w:cs="Arial"/>
          <w:spacing w:val="8"/>
        </w:rPr>
        <w:t xml:space="preserve"> </w:t>
      </w:r>
      <w:r>
        <w:rPr>
          <w:rFonts w:eastAsia="Arial" w:cs="Arial"/>
        </w:rPr>
        <w:t>indicate that all ARFF personnel have participated in live-fire drill and pressure-fed</w:t>
      </w:r>
      <w:r>
        <w:rPr>
          <w:rFonts w:eastAsia="Arial" w:cs="Arial"/>
          <w:spacing w:val="61"/>
        </w:rPr>
        <w:t xml:space="preserve"> </w:t>
      </w:r>
      <w:r>
        <w:rPr>
          <w:rFonts w:eastAsia="Arial" w:cs="Arial"/>
        </w:rPr>
        <w:t>fuel</w:t>
      </w:r>
      <w:r>
        <w:rPr>
          <w:rFonts w:eastAsia="Arial" w:cs="Arial"/>
          <w:spacing w:val="-1"/>
        </w:rPr>
        <w:t xml:space="preserve"> </w:t>
      </w:r>
      <w:r>
        <w:rPr>
          <w:rFonts w:eastAsia="Arial" w:cs="Arial"/>
        </w:rPr>
        <w:t>fires.  “live-fire drill” has the same meaning as “simulated aircraft</w:t>
      </w:r>
      <w:r>
        <w:rPr>
          <w:rFonts w:eastAsia="Arial" w:cs="Arial"/>
          <w:spacing w:val="-38"/>
        </w:rPr>
        <w:t xml:space="preserve"> </w:t>
      </w:r>
      <w:r>
        <w:rPr>
          <w:rFonts w:eastAsia="Arial" w:cs="Arial"/>
        </w:rPr>
        <w:t>fire.”</w:t>
      </w:r>
    </w:p>
    <w:p w14:paraId="008AC20C" w14:textId="77777777" w:rsidR="007B59E9" w:rsidRDefault="007B59E9" w:rsidP="007B59E9">
      <w:pPr>
        <w:pStyle w:val="Heading7"/>
        <w:keepNext w:val="0"/>
        <w:keepLines w:val="0"/>
        <w:widowControl w:val="0"/>
        <w:rPr>
          <w:rFonts w:eastAsia="Arial" w:cs="Arial"/>
        </w:rPr>
      </w:pPr>
      <w:r>
        <w:t>All ARFF personnel are equipped in a manner needed to perform their</w:t>
      </w:r>
      <w:r>
        <w:rPr>
          <w:spacing w:val="-37"/>
        </w:rPr>
        <w:t xml:space="preserve"> </w:t>
      </w:r>
      <w:r>
        <w:t>duties.</w:t>
      </w:r>
    </w:p>
    <w:p w14:paraId="66430260" w14:textId="514C8D16" w:rsidR="007B59E9" w:rsidRDefault="007B59E9" w:rsidP="007B59E9">
      <w:pPr>
        <w:pStyle w:val="Heading7"/>
        <w:keepNext w:val="0"/>
        <w:keepLines w:val="0"/>
        <w:widowControl w:val="0"/>
        <w:rPr>
          <w:rFonts w:eastAsia="Arial" w:cs="Arial"/>
        </w:rPr>
      </w:pPr>
      <w:r>
        <w:t>Such equipment shall include protective coat, protective trousers,</w:t>
      </w:r>
      <w:r>
        <w:rPr>
          <w:spacing w:val="-9"/>
        </w:rPr>
        <w:t xml:space="preserve"> </w:t>
      </w:r>
      <w:r>
        <w:t>protective helmet, gloves and respiratory equipment. This requirement does not apply</w:t>
      </w:r>
      <w:r>
        <w:rPr>
          <w:spacing w:val="47"/>
        </w:rPr>
        <w:t xml:space="preserve"> </w:t>
      </w:r>
      <w:r>
        <w:t>to ARFF</w:t>
      </w:r>
      <w:r>
        <w:rPr>
          <w:spacing w:val="36"/>
        </w:rPr>
        <w:t xml:space="preserve"> </w:t>
      </w:r>
      <w:r>
        <w:t>vehicle</w:t>
      </w:r>
      <w:r>
        <w:rPr>
          <w:spacing w:val="36"/>
        </w:rPr>
        <w:t xml:space="preserve"> </w:t>
      </w:r>
      <w:r>
        <w:t>driver/operators</w:t>
      </w:r>
      <w:r>
        <w:rPr>
          <w:spacing w:val="36"/>
        </w:rPr>
        <w:t xml:space="preserve"> </w:t>
      </w:r>
      <w:r>
        <w:t>unless</w:t>
      </w:r>
      <w:r>
        <w:rPr>
          <w:spacing w:val="34"/>
        </w:rPr>
        <w:t xml:space="preserve"> </w:t>
      </w:r>
      <w:r>
        <w:t>they</w:t>
      </w:r>
      <w:r>
        <w:rPr>
          <w:spacing w:val="34"/>
        </w:rPr>
        <w:t xml:space="preserve"> </w:t>
      </w:r>
      <w:r>
        <w:t>are</w:t>
      </w:r>
      <w:r>
        <w:rPr>
          <w:spacing w:val="36"/>
        </w:rPr>
        <w:t xml:space="preserve"> </w:t>
      </w:r>
      <w:r>
        <w:t>expected</w:t>
      </w:r>
      <w:r>
        <w:rPr>
          <w:spacing w:val="36"/>
        </w:rPr>
        <w:t xml:space="preserve"> </w:t>
      </w:r>
      <w:r>
        <w:t>to</w:t>
      </w:r>
      <w:r>
        <w:rPr>
          <w:spacing w:val="33"/>
        </w:rPr>
        <w:t xml:space="preserve"> </w:t>
      </w:r>
      <w:r>
        <w:t>man</w:t>
      </w:r>
      <w:r>
        <w:rPr>
          <w:spacing w:val="36"/>
        </w:rPr>
        <w:t xml:space="preserve"> </w:t>
      </w:r>
      <w:r>
        <w:t>handlines</w:t>
      </w:r>
      <w:r>
        <w:rPr>
          <w:spacing w:val="36"/>
        </w:rPr>
        <w:t xml:space="preserve"> </w:t>
      </w:r>
      <w:r>
        <w:t>or effect rescue operations. The ARFF vehicle driver/operator shall</w:t>
      </w:r>
      <w:r>
        <w:rPr>
          <w:spacing w:val="30"/>
        </w:rPr>
        <w:t xml:space="preserve"> </w:t>
      </w:r>
      <w:r>
        <w:t>have protective equipment readily</w:t>
      </w:r>
      <w:r>
        <w:rPr>
          <w:spacing w:val="-19"/>
        </w:rPr>
        <w:t xml:space="preserve"> </w:t>
      </w:r>
      <w:r>
        <w:t>accessible.</w:t>
      </w:r>
    </w:p>
    <w:p w14:paraId="33BF09AC" w14:textId="77777777" w:rsidR="007B59E9" w:rsidRPr="006E6343" w:rsidRDefault="007B59E9" w:rsidP="000A33E0">
      <w:pPr>
        <w:pStyle w:val="Heading7"/>
        <w:keepNext w:val="0"/>
        <w:keepLines w:val="0"/>
        <w:widowControl w:val="0"/>
        <w:rPr>
          <w:rFonts w:eastAsia="Arial" w:cs="Arial"/>
        </w:rPr>
      </w:pPr>
      <w:r>
        <w:lastRenderedPageBreak/>
        <w:t>All</w:t>
      </w:r>
      <w:r w:rsidRPr="006E6343">
        <w:rPr>
          <w:spacing w:val="29"/>
        </w:rPr>
        <w:t xml:space="preserve"> </w:t>
      </w:r>
      <w:r>
        <w:t>personnel</w:t>
      </w:r>
      <w:r w:rsidRPr="006E6343">
        <w:rPr>
          <w:spacing w:val="29"/>
        </w:rPr>
        <w:t xml:space="preserve"> </w:t>
      </w:r>
      <w:r>
        <w:t>assigned</w:t>
      </w:r>
      <w:r w:rsidRPr="006E6343">
        <w:rPr>
          <w:spacing w:val="27"/>
        </w:rPr>
        <w:t xml:space="preserve"> </w:t>
      </w:r>
      <w:r>
        <w:t>to</w:t>
      </w:r>
      <w:r w:rsidRPr="006E6343">
        <w:rPr>
          <w:spacing w:val="29"/>
        </w:rPr>
        <w:t xml:space="preserve"> </w:t>
      </w:r>
      <w:r>
        <w:t>rescue</w:t>
      </w:r>
      <w:r w:rsidRPr="006E6343">
        <w:rPr>
          <w:spacing w:val="27"/>
        </w:rPr>
        <w:t xml:space="preserve"> </w:t>
      </w:r>
      <w:r>
        <w:t>duties</w:t>
      </w:r>
      <w:r w:rsidRPr="006E6343">
        <w:rPr>
          <w:spacing w:val="28"/>
        </w:rPr>
        <w:t xml:space="preserve"> </w:t>
      </w:r>
      <w:r>
        <w:t>have</w:t>
      </w:r>
      <w:r w:rsidRPr="006E6343">
        <w:rPr>
          <w:spacing w:val="29"/>
        </w:rPr>
        <w:t xml:space="preserve"> </w:t>
      </w:r>
      <w:r>
        <w:t>been</w:t>
      </w:r>
      <w:r w:rsidRPr="006E6343">
        <w:rPr>
          <w:spacing w:val="27"/>
        </w:rPr>
        <w:t xml:space="preserve"> </w:t>
      </w:r>
      <w:r>
        <w:t>given</w:t>
      </w:r>
      <w:r w:rsidRPr="006E6343">
        <w:rPr>
          <w:spacing w:val="29"/>
        </w:rPr>
        <w:t xml:space="preserve"> </w:t>
      </w:r>
      <w:r>
        <w:t>first</w:t>
      </w:r>
      <w:r w:rsidRPr="006E6343">
        <w:rPr>
          <w:spacing w:val="29"/>
        </w:rPr>
        <w:t xml:space="preserve"> </w:t>
      </w:r>
      <w:r>
        <w:t>aid</w:t>
      </w:r>
      <w:r w:rsidRPr="006E6343">
        <w:rPr>
          <w:spacing w:val="29"/>
        </w:rPr>
        <w:t xml:space="preserve"> </w:t>
      </w:r>
      <w:r>
        <w:t>and</w:t>
      </w:r>
      <w:r w:rsidRPr="006E6343">
        <w:rPr>
          <w:spacing w:val="27"/>
        </w:rPr>
        <w:t xml:space="preserve"> </w:t>
      </w:r>
      <w:r>
        <w:t xml:space="preserve">(cadio- pulmonary resuscitation) CPR training. At least </w:t>
      </w:r>
      <w:r w:rsidRPr="006E6343">
        <w:rPr>
          <w:spacing w:val="-2"/>
        </w:rPr>
        <w:t xml:space="preserve">two </w:t>
      </w:r>
      <w:r>
        <w:t>full time members per</w:t>
      </w:r>
      <w:r w:rsidRPr="006E6343">
        <w:rPr>
          <w:spacing w:val="59"/>
        </w:rPr>
        <w:t xml:space="preserve"> </w:t>
      </w:r>
      <w:r>
        <w:t>shift of the aerodrome rescue and firefighting service or other</w:t>
      </w:r>
      <w:r w:rsidRPr="006E6343">
        <w:rPr>
          <w:spacing w:val="8"/>
        </w:rPr>
        <w:t xml:space="preserve"> </w:t>
      </w:r>
      <w:r>
        <w:t>on-aerodrome personnel should be trained to an emergency medical treatment</w:t>
      </w:r>
      <w:r w:rsidRPr="006E6343">
        <w:rPr>
          <w:spacing w:val="-32"/>
        </w:rPr>
        <w:t xml:space="preserve"> </w:t>
      </w:r>
      <w:r>
        <w:t>level.</w:t>
      </w:r>
    </w:p>
    <w:p w14:paraId="42E2E6E6" w14:textId="77777777" w:rsidR="007B59E9" w:rsidRDefault="007B59E9" w:rsidP="007B59E9">
      <w:pPr>
        <w:pStyle w:val="Heading6"/>
        <w:rPr>
          <w:rFonts w:eastAsia="Arial" w:cs="Arial"/>
        </w:rPr>
      </w:pPr>
      <w:r>
        <w:t>Response</w:t>
      </w:r>
      <w:r>
        <w:rPr>
          <w:spacing w:val="-7"/>
        </w:rPr>
        <w:t xml:space="preserve"> </w:t>
      </w:r>
      <w:r>
        <w:t>Time.</w:t>
      </w:r>
    </w:p>
    <w:p w14:paraId="15C0D01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20FC91BF" w14:textId="77777777" w:rsidR="007B59E9" w:rsidRDefault="007B59E9" w:rsidP="00FB1516">
      <w:pPr>
        <w:pStyle w:val="Heading7"/>
        <w:keepNext w:val="0"/>
        <w:keepLines w:val="0"/>
        <w:widowControl w:val="0"/>
        <w:rPr>
          <w:rFonts w:eastAsia="Arial" w:cs="Arial"/>
        </w:rPr>
      </w:pPr>
      <w:r>
        <w:t>At least one required ARFF vehicle achieves a response time not exceeding</w:t>
      </w:r>
      <w:r>
        <w:rPr>
          <w:spacing w:val="16"/>
        </w:rPr>
        <w:t xml:space="preserve"> </w:t>
      </w:r>
      <w:r>
        <w:t>3 minutes to any point of each operational runway. Any other vehicles</w:t>
      </w:r>
      <w:r>
        <w:rPr>
          <w:spacing w:val="51"/>
        </w:rPr>
        <w:t xml:space="preserve"> </w:t>
      </w:r>
      <w:r>
        <w:t>should arrive no more than one minute after the first responding vehicles. At the</w:t>
      </w:r>
      <w:r>
        <w:rPr>
          <w:spacing w:val="10"/>
        </w:rPr>
        <w:t xml:space="preserve"> </w:t>
      </w:r>
      <w:r>
        <w:t>option</w:t>
      </w:r>
      <w:r>
        <w:rPr>
          <w:spacing w:val="-1"/>
        </w:rPr>
        <w:t xml:space="preserve"> </w:t>
      </w:r>
      <w:r>
        <w:t>of</w:t>
      </w:r>
      <w:r>
        <w:rPr>
          <w:spacing w:val="19"/>
        </w:rPr>
        <w:t xml:space="preserve"> </w:t>
      </w:r>
      <w:r>
        <w:t>the</w:t>
      </w:r>
      <w:r>
        <w:rPr>
          <w:spacing w:val="15"/>
        </w:rPr>
        <w:t xml:space="preserve"> </w:t>
      </w:r>
      <w:r>
        <w:t>AI,</w:t>
      </w:r>
      <w:r>
        <w:rPr>
          <w:spacing w:val="17"/>
        </w:rPr>
        <w:t xml:space="preserve"> </w:t>
      </w:r>
      <w:r>
        <w:t>a</w:t>
      </w:r>
      <w:r>
        <w:rPr>
          <w:spacing w:val="15"/>
        </w:rPr>
        <w:t xml:space="preserve"> </w:t>
      </w:r>
      <w:r>
        <w:t>discharge</w:t>
      </w:r>
      <w:r>
        <w:rPr>
          <w:spacing w:val="15"/>
        </w:rPr>
        <w:t xml:space="preserve"> </w:t>
      </w:r>
      <w:r>
        <w:t>of</w:t>
      </w:r>
      <w:r>
        <w:rPr>
          <w:spacing w:val="14"/>
        </w:rPr>
        <w:t xml:space="preserve"> </w:t>
      </w:r>
      <w:r>
        <w:t>water</w:t>
      </w:r>
      <w:r>
        <w:rPr>
          <w:spacing w:val="17"/>
        </w:rPr>
        <w:t xml:space="preserve"> </w:t>
      </w:r>
      <w:r>
        <w:t>may</w:t>
      </w:r>
      <w:r>
        <w:rPr>
          <w:spacing w:val="13"/>
        </w:rPr>
        <w:t xml:space="preserve"> </w:t>
      </w:r>
      <w:r>
        <w:t>be</w:t>
      </w:r>
      <w:r>
        <w:rPr>
          <w:spacing w:val="15"/>
        </w:rPr>
        <w:t xml:space="preserve"> </w:t>
      </w:r>
      <w:r>
        <w:t>used</w:t>
      </w:r>
      <w:r>
        <w:rPr>
          <w:spacing w:val="15"/>
        </w:rPr>
        <w:t xml:space="preserve"> </w:t>
      </w:r>
      <w:r>
        <w:t>in</w:t>
      </w:r>
      <w:r>
        <w:rPr>
          <w:spacing w:val="15"/>
        </w:rPr>
        <w:t xml:space="preserve"> </w:t>
      </w:r>
      <w:r>
        <w:t>lieu</w:t>
      </w:r>
      <w:r>
        <w:rPr>
          <w:spacing w:val="15"/>
        </w:rPr>
        <w:t xml:space="preserve"> </w:t>
      </w:r>
      <w:r>
        <w:t>of</w:t>
      </w:r>
      <w:r>
        <w:rPr>
          <w:spacing w:val="19"/>
        </w:rPr>
        <w:t xml:space="preserve"> </w:t>
      </w:r>
      <w:r>
        <w:t>other</w:t>
      </w:r>
      <w:r>
        <w:rPr>
          <w:spacing w:val="17"/>
        </w:rPr>
        <w:t xml:space="preserve"> </w:t>
      </w:r>
      <w:r>
        <w:t>agents</w:t>
      </w:r>
      <w:r>
        <w:rPr>
          <w:spacing w:val="13"/>
        </w:rPr>
        <w:t xml:space="preserve"> </w:t>
      </w:r>
      <w:r>
        <w:t>for</w:t>
      </w:r>
      <w:r>
        <w:rPr>
          <w:spacing w:val="17"/>
        </w:rPr>
        <w:t xml:space="preserve"> </w:t>
      </w:r>
      <w:r>
        <w:t>a</w:t>
      </w:r>
      <w:r>
        <w:rPr>
          <w:spacing w:val="13"/>
        </w:rPr>
        <w:t xml:space="preserve"> </w:t>
      </w:r>
      <w:r>
        <w:t>timed</w:t>
      </w:r>
      <w:r>
        <w:rPr>
          <w:spacing w:val="-1"/>
        </w:rPr>
        <w:t xml:space="preserve"> </w:t>
      </w:r>
      <w:r>
        <w:t>response. However, a demonstration of the discharge of the agents not used</w:t>
      </w:r>
      <w:r>
        <w:rPr>
          <w:spacing w:val="27"/>
        </w:rPr>
        <w:t xml:space="preserve"> </w:t>
      </w:r>
      <w:r>
        <w:t>in the response drill is to be conducted for at least one required response</w:t>
      </w:r>
      <w:r>
        <w:rPr>
          <w:spacing w:val="35"/>
        </w:rPr>
        <w:t xml:space="preserve"> </w:t>
      </w:r>
      <w:r>
        <w:t>vehicle before the conclusion of the inspection to insure the adequate</w:t>
      </w:r>
      <w:r>
        <w:rPr>
          <w:spacing w:val="-31"/>
        </w:rPr>
        <w:t xml:space="preserve"> </w:t>
      </w:r>
      <w:r>
        <w:t>capability.</w:t>
      </w:r>
    </w:p>
    <w:p w14:paraId="1470227B" w14:textId="77777777" w:rsidR="007B59E9" w:rsidRDefault="007B59E9" w:rsidP="00FB1516">
      <w:pPr>
        <w:pStyle w:val="Heading7"/>
        <w:keepNext w:val="0"/>
        <w:keepLines w:val="0"/>
        <w:widowControl w:val="0"/>
        <w:rPr>
          <w:rFonts w:eastAsia="Arial" w:cs="Arial"/>
        </w:rPr>
      </w:pPr>
      <w:r>
        <w:t>During the certification inspection, the AI should request that a</w:t>
      </w:r>
      <w:r>
        <w:rPr>
          <w:spacing w:val="52"/>
        </w:rPr>
        <w:t xml:space="preserve"> </w:t>
      </w:r>
      <w:r>
        <w:t>refractometer test be conducted by ARFF personnel on at least one required response</w:t>
      </w:r>
      <w:r>
        <w:rPr>
          <w:spacing w:val="1"/>
        </w:rPr>
        <w:t xml:space="preserve"> </w:t>
      </w:r>
      <w:r>
        <w:t>vehicle with a foam proportioning system. By observing the preparation for</w:t>
      </w:r>
      <w:r>
        <w:rPr>
          <w:spacing w:val="16"/>
        </w:rPr>
        <w:t xml:space="preserve"> </w:t>
      </w:r>
      <w:r>
        <w:t>and</w:t>
      </w:r>
      <w:r>
        <w:rPr>
          <w:spacing w:val="-1"/>
        </w:rPr>
        <w:t xml:space="preserve"> </w:t>
      </w:r>
      <w:r>
        <w:t>performance of this test the following will be</w:t>
      </w:r>
      <w:r>
        <w:rPr>
          <w:spacing w:val="-28"/>
        </w:rPr>
        <w:t xml:space="preserve"> </w:t>
      </w:r>
      <w:r>
        <w:t>achieved.</w:t>
      </w:r>
    </w:p>
    <w:p w14:paraId="2CE79736" w14:textId="7DB5DDC4" w:rsidR="007B59E9" w:rsidRDefault="007B59E9" w:rsidP="000A33E0">
      <w:pPr>
        <w:pStyle w:val="Heading7"/>
        <w:keepNext w:val="0"/>
        <w:keepLines w:val="0"/>
        <w:widowControl w:val="0"/>
        <w:rPr>
          <w:rFonts w:eastAsia="Arial" w:cs="Arial"/>
        </w:rPr>
      </w:pPr>
      <w:r>
        <w:t>Get an indication of ARFF personnel knowledge of the vehicle and its</w:t>
      </w:r>
      <w:r>
        <w:rPr>
          <w:spacing w:val="51"/>
        </w:rPr>
        <w:t xml:space="preserve"> </w:t>
      </w:r>
      <w:r>
        <w:t>systems. In some cases, ARFF personnel may have a refractometer but not know how</w:t>
      </w:r>
      <w:r>
        <w:rPr>
          <w:spacing w:val="53"/>
        </w:rPr>
        <w:t xml:space="preserve"> </w:t>
      </w:r>
      <w:r>
        <w:t>to use it. In those cases be prepared to conduct a refractometer test and</w:t>
      </w:r>
      <w:r>
        <w:rPr>
          <w:spacing w:val="25"/>
        </w:rPr>
        <w:t xml:space="preserve"> </w:t>
      </w:r>
      <w:r>
        <w:t>provide</w:t>
      </w:r>
      <w:r>
        <w:rPr>
          <w:spacing w:val="-1"/>
        </w:rPr>
        <w:t xml:space="preserve"> </w:t>
      </w:r>
      <w:r>
        <w:t>some basic training. If the ARFF department does not conduct</w:t>
      </w:r>
      <w:r>
        <w:rPr>
          <w:spacing w:val="-20"/>
        </w:rPr>
        <w:t xml:space="preserve"> </w:t>
      </w:r>
      <w:r>
        <w:t>periodic refractometer test advise them to do so.</w:t>
      </w:r>
      <w:r w:rsidR="00BD577C">
        <w:t xml:space="preserve"> Other refractometer procedures</w:t>
      </w:r>
      <w:r>
        <w:rPr>
          <w:spacing w:val="43"/>
        </w:rPr>
        <w:t xml:space="preserve"> </w:t>
      </w:r>
      <w:r>
        <w:t>may</w:t>
      </w:r>
      <w:r>
        <w:rPr>
          <w:spacing w:val="-1"/>
        </w:rPr>
        <w:t xml:space="preserve"> </w:t>
      </w:r>
      <w:r w:rsidR="00BD577C">
        <w:t xml:space="preserve">be used. </w:t>
      </w:r>
      <w:r>
        <w:t>Be sure to read manufacturer's</w:t>
      </w:r>
      <w:r>
        <w:rPr>
          <w:spacing w:val="-19"/>
        </w:rPr>
        <w:t xml:space="preserve"> </w:t>
      </w:r>
      <w:r>
        <w:t>instructions.</w:t>
      </w:r>
    </w:p>
    <w:p w14:paraId="6F21A098" w14:textId="6C60EBBD" w:rsidR="007B59E9" w:rsidRDefault="007B59E9" w:rsidP="007B59E9">
      <w:pPr>
        <w:pStyle w:val="Heading7"/>
      </w:pPr>
      <w:r>
        <w:t>Gain some indication of the maintenance level for the foam proportioners</w:t>
      </w:r>
      <w:r w:rsidRPr="000A33E0">
        <w:rPr>
          <w:spacing w:val="11"/>
        </w:rPr>
        <w:t xml:space="preserve"> </w:t>
      </w:r>
      <w:r>
        <w:t>and,</w:t>
      </w:r>
      <w:r w:rsidRPr="000A33E0">
        <w:rPr>
          <w:spacing w:val="-1"/>
        </w:rPr>
        <w:t xml:space="preserve"> </w:t>
      </w:r>
      <w:r>
        <w:t>therefore,</w:t>
      </w:r>
      <w:r w:rsidRPr="000A33E0">
        <w:rPr>
          <w:spacing w:val="38"/>
        </w:rPr>
        <w:t xml:space="preserve"> </w:t>
      </w:r>
      <w:r>
        <w:t>vehicle</w:t>
      </w:r>
      <w:r w:rsidRPr="000A33E0">
        <w:rPr>
          <w:spacing w:val="37"/>
        </w:rPr>
        <w:t xml:space="preserve"> </w:t>
      </w:r>
      <w:r>
        <w:t>systems.</w:t>
      </w:r>
      <w:r w:rsidRPr="000A33E0">
        <w:rPr>
          <w:spacing w:val="13"/>
        </w:rPr>
        <w:t xml:space="preserve"> </w:t>
      </w:r>
      <w:r>
        <w:t>If</w:t>
      </w:r>
      <w:r w:rsidRPr="000A33E0">
        <w:rPr>
          <w:spacing w:val="38"/>
        </w:rPr>
        <w:t xml:space="preserve"> </w:t>
      </w:r>
      <w:r>
        <w:t>the</w:t>
      </w:r>
      <w:r w:rsidRPr="000A33E0">
        <w:rPr>
          <w:spacing w:val="34"/>
        </w:rPr>
        <w:t xml:space="preserve"> </w:t>
      </w:r>
      <w:r>
        <w:t>results</w:t>
      </w:r>
      <w:r w:rsidRPr="000A33E0">
        <w:rPr>
          <w:spacing w:val="37"/>
        </w:rPr>
        <w:t xml:space="preserve"> </w:t>
      </w:r>
      <w:r>
        <w:t>of</w:t>
      </w:r>
      <w:r w:rsidRPr="000A33E0">
        <w:rPr>
          <w:spacing w:val="38"/>
        </w:rPr>
        <w:t xml:space="preserve"> </w:t>
      </w:r>
      <w:r>
        <w:t>the</w:t>
      </w:r>
      <w:r w:rsidRPr="000A33E0">
        <w:rPr>
          <w:spacing w:val="37"/>
        </w:rPr>
        <w:t xml:space="preserve"> </w:t>
      </w:r>
      <w:r>
        <w:t>refractometer</w:t>
      </w:r>
      <w:r w:rsidRPr="000A33E0">
        <w:rPr>
          <w:spacing w:val="38"/>
        </w:rPr>
        <w:t xml:space="preserve"> </w:t>
      </w:r>
      <w:r>
        <w:t>test</w:t>
      </w:r>
      <w:r w:rsidRPr="000A33E0">
        <w:rPr>
          <w:spacing w:val="38"/>
        </w:rPr>
        <w:t xml:space="preserve"> </w:t>
      </w:r>
      <w:r>
        <w:t>indicate</w:t>
      </w:r>
      <w:r w:rsidRPr="000A33E0">
        <w:rPr>
          <w:spacing w:val="37"/>
        </w:rPr>
        <w:t xml:space="preserve"> </w:t>
      </w:r>
      <w:r>
        <w:t>a foam</w:t>
      </w:r>
      <w:r w:rsidRPr="000A33E0">
        <w:rPr>
          <w:spacing w:val="18"/>
        </w:rPr>
        <w:t xml:space="preserve"> </w:t>
      </w:r>
      <w:r>
        <w:t>mixture</w:t>
      </w:r>
      <w:r w:rsidRPr="000A33E0">
        <w:rPr>
          <w:spacing w:val="19"/>
        </w:rPr>
        <w:t xml:space="preserve"> </w:t>
      </w:r>
      <w:r>
        <w:t>that</w:t>
      </w:r>
      <w:r w:rsidRPr="000A33E0">
        <w:rPr>
          <w:spacing w:val="20"/>
        </w:rPr>
        <w:t xml:space="preserve"> </w:t>
      </w:r>
      <w:r>
        <w:t>is</w:t>
      </w:r>
      <w:r w:rsidRPr="000A33E0">
        <w:rPr>
          <w:spacing w:val="19"/>
        </w:rPr>
        <w:t xml:space="preserve"> </w:t>
      </w:r>
      <w:r>
        <w:t>to</w:t>
      </w:r>
      <w:r w:rsidRPr="000A33E0">
        <w:rPr>
          <w:spacing w:val="18"/>
        </w:rPr>
        <w:t xml:space="preserve"> </w:t>
      </w:r>
      <w:r>
        <w:t>lean</w:t>
      </w:r>
      <w:r w:rsidRPr="000A33E0">
        <w:rPr>
          <w:spacing w:val="18"/>
        </w:rPr>
        <w:t xml:space="preserve"> </w:t>
      </w:r>
      <w:r>
        <w:t>or</w:t>
      </w:r>
      <w:r w:rsidRPr="000A33E0">
        <w:rPr>
          <w:spacing w:val="20"/>
        </w:rPr>
        <w:t xml:space="preserve"> </w:t>
      </w:r>
      <w:r>
        <w:t>rich,</w:t>
      </w:r>
      <w:r w:rsidRPr="000A33E0">
        <w:rPr>
          <w:spacing w:val="20"/>
        </w:rPr>
        <w:t xml:space="preserve"> </w:t>
      </w:r>
      <w:r>
        <w:t>advise</w:t>
      </w:r>
      <w:r w:rsidRPr="000A33E0">
        <w:rPr>
          <w:spacing w:val="19"/>
        </w:rPr>
        <w:t xml:space="preserve"> </w:t>
      </w:r>
      <w:r>
        <w:t>the</w:t>
      </w:r>
      <w:r w:rsidRPr="000A33E0">
        <w:rPr>
          <w:spacing w:val="19"/>
        </w:rPr>
        <w:t xml:space="preserve"> </w:t>
      </w:r>
      <w:r>
        <w:t>ARFF</w:t>
      </w:r>
      <w:r w:rsidRPr="000A33E0">
        <w:rPr>
          <w:spacing w:val="19"/>
        </w:rPr>
        <w:t xml:space="preserve"> </w:t>
      </w:r>
      <w:r>
        <w:t>officer</w:t>
      </w:r>
      <w:r w:rsidRPr="000A33E0">
        <w:rPr>
          <w:spacing w:val="20"/>
        </w:rPr>
        <w:t xml:space="preserve"> </w:t>
      </w:r>
      <w:r>
        <w:t>in</w:t>
      </w:r>
      <w:r w:rsidRPr="000A33E0">
        <w:rPr>
          <w:spacing w:val="19"/>
        </w:rPr>
        <w:t xml:space="preserve"> </w:t>
      </w:r>
      <w:r>
        <w:t>charge</w:t>
      </w:r>
      <w:r w:rsidRPr="000A33E0">
        <w:rPr>
          <w:spacing w:val="19"/>
        </w:rPr>
        <w:t xml:space="preserve"> </w:t>
      </w:r>
      <w:r>
        <w:t>that</w:t>
      </w:r>
      <w:r w:rsidRPr="000A33E0">
        <w:rPr>
          <w:spacing w:val="20"/>
        </w:rPr>
        <w:t xml:space="preserve"> </w:t>
      </w:r>
      <w:r>
        <w:t>the</w:t>
      </w:r>
      <w:r w:rsidR="000A33E0">
        <w:t xml:space="preserve"> </w:t>
      </w:r>
      <w:r>
        <w:t>system needs to be checked to determine if the proportioning device is</w:t>
      </w:r>
      <w:r w:rsidRPr="000A33E0">
        <w:rPr>
          <w:spacing w:val="13"/>
        </w:rPr>
        <w:t xml:space="preserve"> </w:t>
      </w:r>
      <w:r>
        <w:t>adjusted</w:t>
      </w:r>
      <w:r w:rsidRPr="000A33E0">
        <w:rPr>
          <w:spacing w:val="-1"/>
        </w:rPr>
        <w:t xml:space="preserve"> </w:t>
      </w:r>
      <w:r>
        <w:t>properly.</w:t>
      </w:r>
    </w:p>
    <w:p w14:paraId="781AC999" w14:textId="5F4BA9F9" w:rsidR="007B59E9" w:rsidRDefault="007B59E9" w:rsidP="00775604">
      <w:pPr>
        <w:pStyle w:val="Heading7"/>
        <w:keepNext w:val="0"/>
        <w:keepLines w:val="0"/>
        <w:widowControl w:val="0"/>
        <w:rPr>
          <w:rFonts w:eastAsia="Arial" w:cs="Arial"/>
        </w:rPr>
      </w:pPr>
      <w:r>
        <w:t>ARFF response drills may be conducted at night or during inclement</w:t>
      </w:r>
      <w:r>
        <w:rPr>
          <w:spacing w:val="3"/>
        </w:rPr>
        <w:t xml:space="preserve"> </w:t>
      </w:r>
      <w:r>
        <w:t>weather. However discretion shall be used to ensure that safety is not derogated. If</w:t>
      </w:r>
      <w:r>
        <w:rPr>
          <w:spacing w:val="-9"/>
        </w:rPr>
        <w:t xml:space="preserve"> </w:t>
      </w:r>
      <w:r>
        <w:t>there is</w:t>
      </w:r>
      <w:r>
        <w:rPr>
          <w:spacing w:val="17"/>
        </w:rPr>
        <w:t xml:space="preserve"> </w:t>
      </w:r>
      <w:r>
        <w:t>a</w:t>
      </w:r>
      <w:r>
        <w:rPr>
          <w:spacing w:val="16"/>
        </w:rPr>
        <w:t xml:space="preserve"> </w:t>
      </w:r>
      <w:r>
        <w:t>question</w:t>
      </w:r>
      <w:r>
        <w:rPr>
          <w:spacing w:val="16"/>
        </w:rPr>
        <w:t xml:space="preserve"> </w:t>
      </w:r>
      <w:r>
        <w:t>as</w:t>
      </w:r>
      <w:r>
        <w:rPr>
          <w:spacing w:val="17"/>
        </w:rPr>
        <w:t xml:space="preserve"> </w:t>
      </w:r>
      <w:r>
        <w:t>to</w:t>
      </w:r>
      <w:r>
        <w:rPr>
          <w:spacing w:val="16"/>
        </w:rPr>
        <w:t xml:space="preserve"> </w:t>
      </w:r>
      <w:r>
        <w:t>whether</w:t>
      </w:r>
      <w:r>
        <w:rPr>
          <w:spacing w:val="18"/>
        </w:rPr>
        <w:t xml:space="preserve"> </w:t>
      </w:r>
      <w:r>
        <w:t>or</w:t>
      </w:r>
      <w:r>
        <w:rPr>
          <w:spacing w:val="18"/>
        </w:rPr>
        <w:t xml:space="preserve"> </w:t>
      </w:r>
      <w:r>
        <w:t>not</w:t>
      </w:r>
      <w:r>
        <w:rPr>
          <w:spacing w:val="18"/>
        </w:rPr>
        <w:t xml:space="preserve"> </w:t>
      </w:r>
      <w:r>
        <w:t>a</w:t>
      </w:r>
      <w:r>
        <w:rPr>
          <w:spacing w:val="16"/>
        </w:rPr>
        <w:t xml:space="preserve"> </w:t>
      </w:r>
      <w:r>
        <w:t>drill</w:t>
      </w:r>
      <w:r>
        <w:rPr>
          <w:spacing w:val="16"/>
        </w:rPr>
        <w:t xml:space="preserve"> </w:t>
      </w:r>
      <w:r>
        <w:t>can</w:t>
      </w:r>
      <w:r>
        <w:rPr>
          <w:spacing w:val="16"/>
        </w:rPr>
        <w:t xml:space="preserve"> </w:t>
      </w:r>
      <w:r>
        <w:t>be</w:t>
      </w:r>
      <w:r>
        <w:rPr>
          <w:spacing w:val="19"/>
        </w:rPr>
        <w:t xml:space="preserve"> </w:t>
      </w:r>
      <w:r>
        <w:t>conducted</w:t>
      </w:r>
      <w:r>
        <w:rPr>
          <w:spacing w:val="16"/>
        </w:rPr>
        <w:t xml:space="preserve"> </w:t>
      </w:r>
      <w:r>
        <w:t>safely,</w:t>
      </w:r>
      <w:r>
        <w:rPr>
          <w:spacing w:val="18"/>
        </w:rPr>
        <w:t xml:space="preserve"> </w:t>
      </w:r>
      <w:r>
        <w:t>it</w:t>
      </w:r>
      <w:r>
        <w:rPr>
          <w:spacing w:val="18"/>
        </w:rPr>
        <w:t xml:space="preserve"> </w:t>
      </w:r>
      <w:r>
        <w:t>should</w:t>
      </w:r>
      <w:r>
        <w:rPr>
          <w:spacing w:val="16"/>
        </w:rPr>
        <w:t xml:space="preserve"> </w:t>
      </w:r>
      <w:r>
        <w:t>be</w:t>
      </w:r>
      <w:r>
        <w:rPr>
          <w:spacing w:val="-1"/>
        </w:rPr>
        <w:t xml:space="preserve"> </w:t>
      </w:r>
      <w:r>
        <w:t>postponed until later. When conducting the timed response, the AI should</w:t>
      </w:r>
      <w:r>
        <w:rPr>
          <w:spacing w:val="41"/>
        </w:rPr>
        <w:t xml:space="preserve"> </w:t>
      </w:r>
      <w:r>
        <w:t>keep</w:t>
      </w:r>
      <w:r>
        <w:rPr>
          <w:spacing w:val="-1"/>
        </w:rPr>
        <w:t xml:space="preserve"> </w:t>
      </w:r>
      <w:r>
        <w:t>in</w:t>
      </w:r>
      <w:r>
        <w:rPr>
          <w:spacing w:val="44"/>
        </w:rPr>
        <w:t xml:space="preserve"> </w:t>
      </w:r>
      <w:r>
        <w:t>mind</w:t>
      </w:r>
      <w:r>
        <w:rPr>
          <w:spacing w:val="44"/>
        </w:rPr>
        <w:t xml:space="preserve"> </w:t>
      </w:r>
      <w:r>
        <w:t>that</w:t>
      </w:r>
      <w:r>
        <w:rPr>
          <w:spacing w:val="43"/>
        </w:rPr>
        <w:t xml:space="preserve"> </w:t>
      </w:r>
      <w:r>
        <w:t>the</w:t>
      </w:r>
      <w:r>
        <w:rPr>
          <w:spacing w:val="41"/>
        </w:rPr>
        <w:t xml:space="preserve"> </w:t>
      </w:r>
      <w:r>
        <w:t>times</w:t>
      </w:r>
      <w:r>
        <w:rPr>
          <w:spacing w:val="39"/>
        </w:rPr>
        <w:t xml:space="preserve"> </w:t>
      </w:r>
      <w:r>
        <w:t>given</w:t>
      </w:r>
      <w:r>
        <w:rPr>
          <w:spacing w:val="44"/>
        </w:rPr>
        <w:t xml:space="preserve"> </w:t>
      </w:r>
      <w:r>
        <w:t>in</w:t>
      </w:r>
      <w:r>
        <w:rPr>
          <w:spacing w:val="45"/>
        </w:rPr>
        <w:t xml:space="preserve"> </w:t>
      </w:r>
      <w:r w:rsidR="009B0888">
        <w:t>[MAS]</w:t>
      </w:r>
      <w:r w:rsidR="00775604" w:rsidRPr="00775604">
        <w:t xml:space="preserve"> </w:t>
      </w:r>
      <w:r w:rsidR="000471B6">
        <w:t>xx.x.x</w:t>
      </w:r>
      <w:r w:rsidR="00775604" w:rsidRPr="00775604">
        <w:t xml:space="preserve"> and </w:t>
      </w:r>
      <w:r w:rsidR="009B0888">
        <w:t>[MAS]</w:t>
      </w:r>
      <w:r w:rsidR="00775604" w:rsidRPr="00775604">
        <w:t xml:space="preserve"> </w:t>
      </w:r>
      <w:r w:rsidR="000471B6">
        <w:t>xx.x.x</w:t>
      </w:r>
      <w:r w:rsidRPr="00775604">
        <w:t xml:space="preserve"> are</w:t>
      </w:r>
      <w:r>
        <w:rPr>
          <w:spacing w:val="44"/>
        </w:rPr>
        <w:t xml:space="preserve"> </w:t>
      </w:r>
      <w:r>
        <w:t>based</w:t>
      </w:r>
      <w:r>
        <w:rPr>
          <w:spacing w:val="44"/>
        </w:rPr>
        <w:t xml:space="preserve"> </w:t>
      </w:r>
      <w:r>
        <w:t>on</w:t>
      </w:r>
      <w:r>
        <w:rPr>
          <w:spacing w:val="44"/>
        </w:rPr>
        <w:t xml:space="preserve"> </w:t>
      </w:r>
      <w:r>
        <w:t>a direct path on dry pavement under good weather conditions. If the drill</w:t>
      </w:r>
      <w:r>
        <w:rPr>
          <w:spacing w:val="16"/>
        </w:rPr>
        <w:t xml:space="preserve"> </w:t>
      </w:r>
      <w:r>
        <w:t>is conducted at night or in other than dry conditions, the times may be adjusted</w:t>
      </w:r>
      <w:r>
        <w:rPr>
          <w:spacing w:val="28"/>
        </w:rPr>
        <w:t xml:space="preserve"> </w:t>
      </w:r>
      <w:r>
        <w:t>at</w:t>
      </w:r>
      <w:r>
        <w:rPr>
          <w:spacing w:val="-1"/>
        </w:rPr>
        <w:t xml:space="preserve"> </w:t>
      </w:r>
      <w:r>
        <w:t>the discretion of the AI to allow for the adverse</w:t>
      </w:r>
      <w:r>
        <w:rPr>
          <w:spacing w:val="-27"/>
        </w:rPr>
        <w:t xml:space="preserve"> </w:t>
      </w:r>
      <w:r>
        <w:t>condition.</w:t>
      </w:r>
    </w:p>
    <w:p w14:paraId="36B4DF74" w14:textId="77777777" w:rsidR="007B59E9" w:rsidRDefault="007B59E9" w:rsidP="00775604">
      <w:pPr>
        <w:pStyle w:val="Heading7"/>
        <w:keepNext w:val="0"/>
        <w:keepLines w:val="0"/>
        <w:widowControl w:val="0"/>
        <w:rPr>
          <w:rFonts w:eastAsia="Arial" w:cs="Arial"/>
        </w:rPr>
      </w:pPr>
      <w:r>
        <w:t>It</w:t>
      </w:r>
      <w:r>
        <w:rPr>
          <w:spacing w:val="25"/>
        </w:rPr>
        <w:t xml:space="preserve"> </w:t>
      </w:r>
      <w:r>
        <w:t>shall</w:t>
      </w:r>
      <w:r>
        <w:rPr>
          <w:spacing w:val="23"/>
        </w:rPr>
        <w:t xml:space="preserve"> </w:t>
      </w:r>
      <w:r>
        <w:t>be</w:t>
      </w:r>
      <w:r>
        <w:rPr>
          <w:spacing w:val="23"/>
        </w:rPr>
        <w:t xml:space="preserve"> </w:t>
      </w:r>
      <w:r>
        <w:t>at</w:t>
      </w:r>
      <w:r>
        <w:rPr>
          <w:spacing w:val="25"/>
        </w:rPr>
        <w:t xml:space="preserve"> </w:t>
      </w:r>
      <w:r>
        <w:t>the</w:t>
      </w:r>
      <w:r>
        <w:rPr>
          <w:spacing w:val="23"/>
        </w:rPr>
        <w:t xml:space="preserve"> </w:t>
      </w:r>
      <w:r>
        <w:t>AIs</w:t>
      </w:r>
      <w:r>
        <w:rPr>
          <w:spacing w:val="24"/>
        </w:rPr>
        <w:t xml:space="preserve"> </w:t>
      </w:r>
      <w:r>
        <w:t>discretion</w:t>
      </w:r>
      <w:r>
        <w:rPr>
          <w:spacing w:val="23"/>
        </w:rPr>
        <w:t xml:space="preserve"> </w:t>
      </w:r>
      <w:r>
        <w:t>as</w:t>
      </w:r>
      <w:r>
        <w:rPr>
          <w:spacing w:val="24"/>
        </w:rPr>
        <w:t xml:space="preserve"> </w:t>
      </w:r>
      <w:r>
        <w:t>to</w:t>
      </w:r>
      <w:r>
        <w:rPr>
          <w:spacing w:val="23"/>
        </w:rPr>
        <w:t xml:space="preserve"> </w:t>
      </w:r>
      <w:r>
        <w:t>the</w:t>
      </w:r>
      <w:r>
        <w:rPr>
          <w:spacing w:val="23"/>
        </w:rPr>
        <w:t xml:space="preserve"> </w:t>
      </w:r>
      <w:r>
        <w:t>location</w:t>
      </w:r>
      <w:r>
        <w:rPr>
          <w:spacing w:val="23"/>
        </w:rPr>
        <w:t xml:space="preserve"> </w:t>
      </w:r>
      <w:r>
        <w:t>from</w:t>
      </w:r>
      <w:r>
        <w:rPr>
          <w:spacing w:val="25"/>
        </w:rPr>
        <w:t xml:space="preserve"> </w:t>
      </w:r>
      <w:r>
        <w:t>which</w:t>
      </w:r>
      <w:r>
        <w:rPr>
          <w:spacing w:val="23"/>
        </w:rPr>
        <w:t xml:space="preserve"> </w:t>
      </w:r>
      <w:r>
        <w:t>he/she</w:t>
      </w:r>
      <w:r>
        <w:rPr>
          <w:spacing w:val="26"/>
        </w:rPr>
        <w:t xml:space="preserve"> </w:t>
      </w:r>
      <w:r>
        <w:t>conducts the response drill on the</w:t>
      </w:r>
      <w:r>
        <w:rPr>
          <w:spacing w:val="-16"/>
        </w:rPr>
        <w:t xml:space="preserve"> </w:t>
      </w:r>
      <w:r>
        <w:t>aerodrome.</w:t>
      </w:r>
    </w:p>
    <w:p w14:paraId="53ED3C22" w14:textId="5CBF5F7E" w:rsidR="007B59E9" w:rsidRDefault="007B59E9" w:rsidP="00775604">
      <w:pPr>
        <w:pStyle w:val="Heading7"/>
        <w:keepNext w:val="0"/>
        <w:keepLines w:val="0"/>
        <w:widowControl w:val="0"/>
        <w:rPr>
          <w:rFonts w:eastAsia="Arial" w:cs="Arial"/>
        </w:rPr>
      </w:pPr>
      <w:r>
        <w:t>The alarm system is</w:t>
      </w:r>
      <w:r w:rsidR="000471B6">
        <w:t xml:space="preserve"> acceptable. The timing for the</w:t>
      </w:r>
      <w:r>
        <w:t xml:space="preserve"> response</w:t>
      </w:r>
      <w:r>
        <w:rPr>
          <w:spacing w:val="-16"/>
        </w:rPr>
        <w:t xml:space="preserve"> </w:t>
      </w:r>
      <w:r>
        <w:t>requirement begins</w:t>
      </w:r>
      <w:r>
        <w:rPr>
          <w:spacing w:val="23"/>
        </w:rPr>
        <w:t xml:space="preserve"> </w:t>
      </w:r>
      <w:r>
        <w:t>upon</w:t>
      </w:r>
      <w:r>
        <w:rPr>
          <w:spacing w:val="22"/>
        </w:rPr>
        <w:t xml:space="preserve"> </w:t>
      </w:r>
      <w:r>
        <w:t>activation</w:t>
      </w:r>
      <w:r>
        <w:rPr>
          <w:spacing w:val="22"/>
        </w:rPr>
        <w:t xml:space="preserve"> </w:t>
      </w:r>
      <w:r>
        <w:t>of</w:t>
      </w:r>
      <w:r>
        <w:rPr>
          <w:spacing w:val="24"/>
        </w:rPr>
        <w:t xml:space="preserve"> </w:t>
      </w:r>
      <w:r>
        <w:t>the</w:t>
      </w:r>
      <w:r>
        <w:rPr>
          <w:spacing w:val="20"/>
        </w:rPr>
        <w:t xml:space="preserve"> </w:t>
      </w:r>
      <w:r>
        <w:t>first</w:t>
      </w:r>
      <w:r>
        <w:rPr>
          <w:spacing w:val="24"/>
        </w:rPr>
        <w:t xml:space="preserve"> </w:t>
      </w:r>
      <w:r>
        <w:t>alarm</w:t>
      </w:r>
      <w:r>
        <w:rPr>
          <w:spacing w:val="24"/>
        </w:rPr>
        <w:t xml:space="preserve"> </w:t>
      </w:r>
      <w:r>
        <w:t>signal</w:t>
      </w:r>
      <w:r>
        <w:rPr>
          <w:spacing w:val="22"/>
        </w:rPr>
        <w:t xml:space="preserve"> </w:t>
      </w:r>
      <w:r>
        <w:t>to</w:t>
      </w:r>
      <w:r>
        <w:rPr>
          <w:spacing w:val="22"/>
        </w:rPr>
        <w:t xml:space="preserve"> </w:t>
      </w:r>
      <w:r>
        <w:t>the</w:t>
      </w:r>
      <w:r>
        <w:rPr>
          <w:spacing w:val="22"/>
        </w:rPr>
        <w:t xml:space="preserve"> </w:t>
      </w:r>
      <w:r>
        <w:t>RFF</w:t>
      </w:r>
      <w:r>
        <w:rPr>
          <w:spacing w:val="22"/>
        </w:rPr>
        <w:t xml:space="preserve"> </w:t>
      </w:r>
      <w:r>
        <w:t>unit</w:t>
      </w:r>
      <w:r>
        <w:rPr>
          <w:spacing w:val="24"/>
        </w:rPr>
        <w:t xml:space="preserve"> </w:t>
      </w:r>
      <w:r>
        <w:t>responsible</w:t>
      </w:r>
      <w:r>
        <w:rPr>
          <w:spacing w:val="22"/>
        </w:rPr>
        <w:t xml:space="preserve"> </w:t>
      </w:r>
      <w:r>
        <w:t>for ARFF at the aerodrome. This will normally be ATC activating whatever</w:t>
      </w:r>
      <w:r>
        <w:rPr>
          <w:spacing w:val="3"/>
        </w:rPr>
        <w:t xml:space="preserve"> </w:t>
      </w:r>
      <w:r>
        <w:t>alarm system is used by the aerodrome. The signal may be audible (klaxon,</w:t>
      </w:r>
      <w:r>
        <w:rPr>
          <w:spacing w:val="-1"/>
        </w:rPr>
        <w:t xml:space="preserve"> </w:t>
      </w:r>
      <w:r>
        <w:t xml:space="preserve">telephone ring, siren, etc.), visual (dormitory </w:t>
      </w:r>
      <w:r>
        <w:lastRenderedPageBreak/>
        <w:t>illumination, strobe light, etc.), or</w:t>
      </w:r>
      <w:r>
        <w:rPr>
          <w:spacing w:val="16"/>
        </w:rPr>
        <w:t xml:space="preserve"> </w:t>
      </w:r>
      <w:r>
        <w:t>a combination.</w:t>
      </w:r>
      <w:r>
        <w:rPr>
          <w:spacing w:val="9"/>
        </w:rPr>
        <w:t xml:space="preserve"> </w:t>
      </w:r>
      <w:r>
        <w:t>The</w:t>
      </w:r>
      <w:r>
        <w:rPr>
          <w:spacing w:val="34"/>
        </w:rPr>
        <w:t xml:space="preserve"> </w:t>
      </w:r>
      <w:r>
        <w:t>RFF</w:t>
      </w:r>
      <w:r>
        <w:rPr>
          <w:spacing w:val="32"/>
        </w:rPr>
        <w:t xml:space="preserve"> </w:t>
      </w:r>
      <w:r>
        <w:t>unit</w:t>
      </w:r>
      <w:r>
        <w:rPr>
          <w:spacing w:val="36"/>
        </w:rPr>
        <w:t xml:space="preserve"> </w:t>
      </w:r>
      <w:r>
        <w:t>is</w:t>
      </w:r>
      <w:r>
        <w:rPr>
          <w:spacing w:val="35"/>
        </w:rPr>
        <w:t xml:space="preserve"> </w:t>
      </w:r>
      <w:r>
        <w:t>usually</w:t>
      </w:r>
      <w:r>
        <w:rPr>
          <w:spacing w:val="32"/>
        </w:rPr>
        <w:t xml:space="preserve"> </w:t>
      </w:r>
      <w:r>
        <w:t>the</w:t>
      </w:r>
      <w:r>
        <w:rPr>
          <w:spacing w:val="34"/>
        </w:rPr>
        <w:t xml:space="preserve"> </w:t>
      </w:r>
      <w:r>
        <w:t>fire</w:t>
      </w:r>
      <w:r>
        <w:rPr>
          <w:spacing w:val="34"/>
        </w:rPr>
        <w:t xml:space="preserve"> </w:t>
      </w:r>
      <w:r>
        <w:t>house</w:t>
      </w:r>
      <w:r>
        <w:rPr>
          <w:spacing w:val="34"/>
        </w:rPr>
        <w:t xml:space="preserve"> </w:t>
      </w:r>
      <w:r>
        <w:t>where</w:t>
      </w:r>
      <w:r>
        <w:rPr>
          <w:spacing w:val="34"/>
        </w:rPr>
        <w:t xml:space="preserve"> </w:t>
      </w:r>
      <w:r>
        <w:t>the</w:t>
      </w:r>
      <w:r>
        <w:rPr>
          <w:spacing w:val="34"/>
        </w:rPr>
        <w:t xml:space="preserve"> </w:t>
      </w:r>
      <w:r>
        <w:t>vehicles</w:t>
      </w:r>
      <w:r>
        <w:rPr>
          <w:spacing w:val="35"/>
        </w:rPr>
        <w:t xml:space="preserve"> </w:t>
      </w:r>
      <w:r>
        <w:t>and</w:t>
      </w:r>
      <w:r>
        <w:rPr>
          <w:spacing w:val="-1"/>
        </w:rPr>
        <w:t xml:space="preserve"> </w:t>
      </w:r>
      <w:r>
        <w:t>crews are stationed. It is important that the timing begin with the activation of the first alarm signal and include any message passing, crew</w:t>
      </w:r>
      <w:r>
        <w:rPr>
          <w:spacing w:val="3"/>
        </w:rPr>
        <w:t xml:space="preserve"> </w:t>
      </w:r>
      <w:r>
        <w:t>assembly, coordination, and other processes which occur as part of the response. If</w:t>
      </w:r>
      <w:r>
        <w:rPr>
          <w:spacing w:val="9"/>
        </w:rPr>
        <w:t xml:space="preserve"> </w:t>
      </w:r>
      <w:r>
        <w:t>there are problems with meeting the response time it may be that the alarm enters</w:t>
      </w:r>
      <w:r>
        <w:rPr>
          <w:spacing w:val="-14"/>
        </w:rPr>
        <w:t xml:space="preserve"> </w:t>
      </w:r>
      <w:r>
        <w:t>the</w:t>
      </w:r>
      <w:r>
        <w:rPr>
          <w:spacing w:val="-1"/>
        </w:rPr>
        <w:t xml:space="preserve"> </w:t>
      </w:r>
      <w:r>
        <w:t>fire</w:t>
      </w:r>
      <w:r>
        <w:rPr>
          <w:spacing w:val="39"/>
        </w:rPr>
        <w:t xml:space="preserve"> </w:t>
      </w:r>
      <w:r>
        <w:t>station</w:t>
      </w:r>
      <w:r>
        <w:rPr>
          <w:spacing w:val="39"/>
        </w:rPr>
        <w:t xml:space="preserve"> </w:t>
      </w:r>
      <w:r>
        <w:t>at</w:t>
      </w:r>
      <w:r>
        <w:rPr>
          <w:spacing w:val="38"/>
        </w:rPr>
        <w:t xml:space="preserve"> </w:t>
      </w:r>
      <w:r>
        <w:t>the</w:t>
      </w:r>
      <w:r>
        <w:rPr>
          <w:spacing w:val="39"/>
        </w:rPr>
        <w:t xml:space="preserve"> </w:t>
      </w:r>
      <w:r>
        <w:t>wrong</w:t>
      </w:r>
      <w:r>
        <w:rPr>
          <w:spacing w:val="39"/>
        </w:rPr>
        <w:t xml:space="preserve"> </w:t>
      </w:r>
      <w:r>
        <w:t>point,</w:t>
      </w:r>
      <w:r>
        <w:rPr>
          <w:spacing w:val="40"/>
        </w:rPr>
        <w:t xml:space="preserve"> </w:t>
      </w:r>
      <w:r>
        <w:t>and</w:t>
      </w:r>
      <w:r>
        <w:rPr>
          <w:spacing w:val="37"/>
        </w:rPr>
        <w:t xml:space="preserve"> </w:t>
      </w:r>
      <w:r>
        <w:t>that</w:t>
      </w:r>
      <w:r>
        <w:rPr>
          <w:spacing w:val="38"/>
        </w:rPr>
        <w:t xml:space="preserve"> </w:t>
      </w:r>
      <w:r>
        <w:t>the</w:t>
      </w:r>
      <w:r>
        <w:rPr>
          <w:spacing w:val="39"/>
        </w:rPr>
        <w:t xml:space="preserve"> </w:t>
      </w:r>
      <w:r>
        <w:t>system</w:t>
      </w:r>
      <w:r>
        <w:rPr>
          <w:spacing w:val="40"/>
        </w:rPr>
        <w:t xml:space="preserve"> </w:t>
      </w:r>
      <w:r>
        <w:t>needs</w:t>
      </w:r>
      <w:r>
        <w:rPr>
          <w:spacing w:val="39"/>
        </w:rPr>
        <w:t xml:space="preserve"> </w:t>
      </w:r>
      <w:r>
        <w:t>to</w:t>
      </w:r>
      <w:r>
        <w:rPr>
          <w:spacing w:val="39"/>
        </w:rPr>
        <w:t xml:space="preserve"> </w:t>
      </w:r>
      <w:r>
        <w:t>be</w:t>
      </w:r>
      <w:r>
        <w:rPr>
          <w:spacing w:val="37"/>
        </w:rPr>
        <w:t xml:space="preserve"> </w:t>
      </w:r>
      <w:r>
        <w:t>changed</w:t>
      </w:r>
      <w:r>
        <w:rPr>
          <w:spacing w:val="39"/>
        </w:rPr>
        <w:t xml:space="preserve"> </w:t>
      </w:r>
      <w:r>
        <w:t>to modify or eliminate time consuming communications, coordination,</w:t>
      </w:r>
      <w:r>
        <w:rPr>
          <w:spacing w:val="-34"/>
        </w:rPr>
        <w:t xml:space="preserve"> </w:t>
      </w:r>
      <w:r>
        <w:t>etc.</w:t>
      </w:r>
    </w:p>
    <w:p w14:paraId="4F28B9C5" w14:textId="77777777" w:rsidR="007B59E9" w:rsidRDefault="007B59E9" w:rsidP="007B59E9">
      <w:pPr>
        <w:pStyle w:val="Heading6"/>
        <w:rPr>
          <w:rFonts w:eastAsia="Arial" w:cs="Arial"/>
        </w:rPr>
      </w:pPr>
      <w:r>
        <w:t>Emergency Access</w:t>
      </w:r>
      <w:r>
        <w:rPr>
          <w:spacing w:val="-9"/>
        </w:rPr>
        <w:t xml:space="preserve"> </w:t>
      </w:r>
      <w:r>
        <w:t>Roads.</w:t>
      </w:r>
    </w:p>
    <w:p w14:paraId="686B971A" w14:textId="77777777" w:rsidR="007B59E9" w:rsidRDefault="007B59E9" w:rsidP="00FB1516">
      <w:pPr>
        <w:pStyle w:val="Heading6"/>
        <w:keepNext w:val="0"/>
        <w:keepLines w:val="0"/>
        <w:widowControl w:val="0"/>
        <w:numPr>
          <w:ilvl w:val="0"/>
          <w:numId w:val="0"/>
        </w:numPr>
        <w:ind w:left="1872"/>
      </w:pPr>
      <w:r>
        <w:t>The AI must determine if all designated emergency access roads are</w:t>
      </w:r>
      <w:r>
        <w:rPr>
          <w:spacing w:val="-32"/>
        </w:rPr>
        <w:t xml:space="preserve"> </w:t>
      </w:r>
      <w:r>
        <w:t>maintained</w:t>
      </w:r>
      <w:r>
        <w:rPr>
          <w:spacing w:val="-1"/>
        </w:rPr>
        <w:t xml:space="preserve"> </w:t>
      </w:r>
      <w:r>
        <w:t>for all weather conditions. Emergency access roads are those required to</w:t>
      </w:r>
      <w:r>
        <w:rPr>
          <w:spacing w:val="-26"/>
        </w:rPr>
        <w:t xml:space="preserve"> </w:t>
      </w:r>
      <w:r>
        <w:t>meet</w:t>
      </w:r>
      <w:r>
        <w:rPr>
          <w:spacing w:val="-1"/>
        </w:rPr>
        <w:t xml:space="preserve"> </w:t>
      </w:r>
      <w:r>
        <w:t>ARFF requirements. Roads constructed specifically for use by</w:t>
      </w:r>
      <w:r>
        <w:rPr>
          <w:spacing w:val="-19"/>
        </w:rPr>
        <w:t xml:space="preserve"> </w:t>
      </w:r>
      <w:r>
        <w:t>emergency vehicles must be considered as an emergency access road. Additionally,</w:t>
      </w:r>
      <w:r>
        <w:rPr>
          <w:spacing w:val="-34"/>
        </w:rPr>
        <w:t xml:space="preserve"> </w:t>
      </w:r>
      <w:r>
        <w:t>service roads that are located in the safety area must be considered by the</w:t>
      </w:r>
      <w:r>
        <w:rPr>
          <w:spacing w:val="-29"/>
        </w:rPr>
        <w:t xml:space="preserve"> </w:t>
      </w:r>
      <w:r>
        <w:t>aerodrome operator as an emergency access road and maintained during all</w:t>
      </w:r>
      <w:r>
        <w:rPr>
          <w:spacing w:val="-17"/>
        </w:rPr>
        <w:t xml:space="preserve"> </w:t>
      </w:r>
      <w:r>
        <w:t>weather</w:t>
      </w:r>
      <w:r>
        <w:rPr>
          <w:spacing w:val="-1"/>
        </w:rPr>
        <w:t xml:space="preserve"> </w:t>
      </w:r>
      <w:r>
        <w:t>conditions.</w:t>
      </w:r>
    </w:p>
    <w:p w14:paraId="0290A6CD" w14:textId="77777777" w:rsidR="007B59E9" w:rsidRDefault="007B59E9" w:rsidP="007B59E9">
      <w:pPr>
        <w:pStyle w:val="Heading6"/>
        <w:rPr>
          <w:rFonts w:eastAsia="Arial" w:cs="Arial"/>
        </w:rPr>
      </w:pPr>
      <w:r>
        <w:t>Fire</w:t>
      </w:r>
      <w:r>
        <w:rPr>
          <w:spacing w:val="-6"/>
        </w:rPr>
        <w:t xml:space="preserve"> </w:t>
      </w:r>
      <w:r>
        <w:t>Station</w:t>
      </w:r>
    </w:p>
    <w:p w14:paraId="025BBE99" w14:textId="77777777" w:rsidR="007B59E9" w:rsidRDefault="007B59E9" w:rsidP="00FB1516">
      <w:pPr>
        <w:pStyle w:val="Heading6"/>
        <w:keepNext w:val="0"/>
        <w:keepLines w:val="0"/>
        <w:numPr>
          <w:ilvl w:val="0"/>
          <w:numId w:val="0"/>
        </w:numPr>
        <w:ind w:left="1872"/>
      </w:pPr>
      <w:r>
        <w:t>The AI must determine if adequate shelter is provided to protect RFF vehicles from</w:t>
      </w:r>
      <w:r>
        <w:rPr>
          <w:spacing w:val="-32"/>
        </w:rPr>
        <w:t xml:space="preserve"> </w:t>
      </w:r>
      <w:r>
        <w:t>the</w:t>
      </w:r>
      <w:r>
        <w:rPr>
          <w:spacing w:val="-1"/>
        </w:rPr>
        <w:t xml:space="preserve"> </w:t>
      </w:r>
      <w:r>
        <w:t>harmful effects of exposure to the</w:t>
      </w:r>
      <w:r>
        <w:rPr>
          <w:spacing w:val="-13"/>
        </w:rPr>
        <w:t xml:space="preserve"> </w:t>
      </w:r>
      <w:r>
        <w:t>sun.</w:t>
      </w:r>
    </w:p>
    <w:p w14:paraId="14ABA8F0" w14:textId="77777777" w:rsidR="007B59E9" w:rsidRDefault="007B59E9" w:rsidP="007B59E9">
      <w:pPr>
        <w:pStyle w:val="Heading6"/>
        <w:rPr>
          <w:rFonts w:eastAsia="Arial" w:cs="Arial"/>
        </w:rPr>
      </w:pPr>
      <w:r>
        <w:t>Communication and Alerting</w:t>
      </w:r>
      <w:r>
        <w:rPr>
          <w:spacing w:val="-17"/>
        </w:rPr>
        <w:t xml:space="preserve"> </w:t>
      </w:r>
      <w:r>
        <w:t>Systems.</w:t>
      </w:r>
    </w:p>
    <w:p w14:paraId="187CAFE4"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02746C3B" w14:textId="77777777" w:rsidR="007B59E9" w:rsidRDefault="007B59E9" w:rsidP="007B59E9">
      <w:pPr>
        <w:pStyle w:val="Heading7"/>
        <w:rPr>
          <w:rFonts w:eastAsia="Arial" w:cs="Arial"/>
        </w:rPr>
      </w:pPr>
      <w:r>
        <w:t>A discrete communication system links all the fire stations within the</w:t>
      </w:r>
      <w:r>
        <w:rPr>
          <w:spacing w:val="-12"/>
        </w:rPr>
        <w:t xml:space="preserve"> </w:t>
      </w:r>
      <w:r>
        <w:t>aerodrome, the control tower and rescue and fire fighting</w:t>
      </w:r>
      <w:r>
        <w:rPr>
          <w:spacing w:val="-23"/>
        </w:rPr>
        <w:t xml:space="preserve"> </w:t>
      </w:r>
      <w:r>
        <w:t>vehicles.</w:t>
      </w:r>
    </w:p>
    <w:p w14:paraId="4768CFC5" w14:textId="77777777" w:rsidR="007B59E9" w:rsidRDefault="007B59E9" w:rsidP="007B59E9">
      <w:pPr>
        <w:pStyle w:val="Heading7"/>
        <w:rPr>
          <w:rFonts w:eastAsia="Arial" w:cs="Arial"/>
        </w:rPr>
      </w:pPr>
      <w:r>
        <w:t>An alerting system links all the fire stations within the aerodrome, the</w:t>
      </w:r>
      <w:r>
        <w:rPr>
          <w:spacing w:val="1"/>
        </w:rPr>
        <w:t xml:space="preserve"> </w:t>
      </w:r>
      <w:r>
        <w:t>control tower and rescue and fire fighting vehicles. The alerting system should be</w:t>
      </w:r>
      <w:r>
        <w:rPr>
          <w:spacing w:val="32"/>
        </w:rPr>
        <w:t xml:space="preserve"> </w:t>
      </w:r>
      <w:r>
        <w:t>such that it can be operated from the fire</w:t>
      </w:r>
      <w:r>
        <w:rPr>
          <w:spacing w:val="-16"/>
        </w:rPr>
        <w:t xml:space="preserve"> </w:t>
      </w:r>
      <w:r>
        <w:t>station.</w:t>
      </w:r>
    </w:p>
    <w:p w14:paraId="1AF79307" w14:textId="77777777" w:rsidR="007B59E9" w:rsidRDefault="007B59E9" w:rsidP="007B59E9">
      <w:pPr>
        <w:pStyle w:val="Heading6"/>
        <w:rPr>
          <w:rFonts w:eastAsia="Arial" w:cs="Arial"/>
        </w:rPr>
      </w:pPr>
      <w:r>
        <w:t>Disabled Aircraft Removal</w:t>
      </w:r>
      <w:r>
        <w:rPr>
          <w:spacing w:val="-18"/>
        </w:rPr>
        <w:t xml:space="preserve"> </w:t>
      </w:r>
      <w:r>
        <w:t>Plan.</w:t>
      </w:r>
    </w:p>
    <w:p w14:paraId="26D03F5F"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1E1BF276" w14:textId="77777777" w:rsidR="007B59E9" w:rsidRDefault="007B59E9" w:rsidP="007B59E9">
      <w:pPr>
        <w:pStyle w:val="Heading7"/>
        <w:rPr>
          <w:rFonts w:eastAsia="Arial" w:cs="Arial"/>
        </w:rPr>
      </w:pPr>
      <w:r>
        <w:t>The</w:t>
      </w:r>
      <w:r>
        <w:rPr>
          <w:spacing w:val="28"/>
        </w:rPr>
        <w:t xml:space="preserve"> </w:t>
      </w:r>
      <w:r>
        <w:t>aerodrome</w:t>
      </w:r>
      <w:r>
        <w:rPr>
          <w:spacing w:val="28"/>
        </w:rPr>
        <w:t xml:space="preserve"> </w:t>
      </w:r>
      <w:r>
        <w:t>operator</w:t>
      </w:r>
      <w:r>
        <w:rPr>
          <w:spacing w:val="27"/>
        </w:rPr>
        <w:t xml:space="preserve"> </w:t>
      </w:r>
      <w:r>
        <w:t>has</w:t>
      </w:r>
      <w:r>
        <w:rPr>
          <w:spacing w:val="29"/>
        </w:rPr>
        <w:t xml:space="preserve"> </w:t>
      </w:r>
      <w:r>
        <w:t>developed</w:t>
      </w:r>
      <w:r>
        <w:rPr>
          <w:spacing w:val="28"/>
        </w:rPr>
        <w:t xml:space="preserve"> </w:t>
      </w:r>
      <w:r>
        <w:t>a</w:t>
      </w:r>
      <w:r>
        <w:rPr>
          <w:spacing w:val="28"/>
        </w:rPr>
        <w:t xml:space="preserve"> </w:t>
      </w:r>
      <w:r>
        <w:t>disabled</w:t>
      </w:r>
      <w:r>
        <w:rPr>
          <w:spacing w:val="28"/>
        </w:rPr>
        <w:t xml:space="preserve"> </w:t>
      </w:r>
      <w:r>
        <w:t>aircraft</w:t>
      </w:r>
      <w:r>
        <w:rPr>
          <w:spacing w:val="28"/>
        </w:rPr>
        <w:t xml:space="preserve"> </w:t>
      </w:r>
      <w:r>
        <w:t>removal</w:t>
      </w:r>
      <w:r>
        <w:rPr>
          <w:spacing w:val="28"/>
        </w:rPr>
        <w:t xml:space="preserve"> </w:t>
      </w:r>
      <w:r>
        <w:t>plan.</w:t>
      </w:r>
      <w:r>
        <w:rPr>
          <w:spacing w:val="30"/>
        </w:rPr>
        <w:t xml:space="preserve"> </w:t>
      </w:r>
      <w:r>
        <w:t>The plan</w:t>
      </w:r>
      <w:r>
        <w:rPr>
          <w:spacing w:val="36"/>
        </w:rPr>
        <w:t xml:space="preserve"> </w:t>
      </w:r>
      <w:r>
        <w:t>should</w:t>
      </w:r>
      <w:r>
        <w:rPr>
          <w:spacing w:val="36"/>
        </w:rPr>
        <w:t xml:space="preserve"> </w:t>
      </w:r>
      <w:r>
        <w:t>be</w:t>
      </w:r>
      <w:r>
        <w:rPr>
          <w:spacing w:val="36"/>
        </w:rPr>
        <w:t xml:space="preserve"> </w:t>
      </w:r>
      <w:r>
        <w:t>developed</w:t>
      </w:r>
      <w:r>
        <w:rPr>
          <w:spacing w:val="36"/>
        </w:rPr>
        <w:t xml:space="preserve"> </w:t>
      </w:r>
      <w:r>
        <w:t>in</w:t>
      </w:r>
      <w:r>
        <w:rPr>
          <w:spacing w:val="36"/>
        </w:rPr>
        <w:t xml:space="preserve"> </w:t>
      </w:r>
      <w:r>
        <w:t>consultation</w:t>
      </w:r>
      <w:r>
        <w:rPr>
          <w:spacing w:val="36"/>
        </w:rPr>
        <w:t xml:space="preserve"> </w:t>
      </w:r>
      <w:r>
        <w:t>with</w:t>
      </w:r>
      <w:r>
        <w:rPr>
          <w:spacing w:val="36"/>
        </w:rPr>
        <w:t xml:space="preserve"> </w:t>
      </w:r>
      <w:r>
        <w:t>aircraft</w:t>
      </w:r>
      <w:r>
        <w:rPr>
          <w:spacing w:val="37"/>
        </w:rPr>
        <w:t xml:space="preserve"> </w:t>
      </w:r>
      <w:r>
        <w:t>owners</w:t>
      </w:r>
      <w:r>
        <w:rPr>
          <w:spacing w:val="36"/>
        </w:rPr>
        <w:t xml:space="preserve"> </w:t>
      </w:r>
      <w:r>
        <w:t>and</w:t>
      </w:r>
      <w:r>
        <w:rPr>
          <w:spacing w:val="36"/>
        </w:rPr>
        <w:t xml:space="preserve"> </w:t>
      </w:r>
      <w:r>
        <w:t>operators. The</w:t>
      </w:r>
      <w:r>
        <w:rPr>
          <w:spacing w:val="25"/>
        </w:rPr>
        <w:t xml:space="preserve"> </w:t>
      </w:r>
      <w:r>
        <w:t>extent</w:t>
      </w:r>
      <w:r>
        <w:rPr>
          <w:spacing w:val="26"/>
        </w:rPr>
        <w:t xml:space="preserve"> </w:t>
      </w:r>
      <w:r>
        <w:t>of</w:t>
      </w:r>
      <w:r>
        <w:rPr>
          <w:spacing w:val="28"/>
        </w:rPr>
        <w:t xml:space="preserve"> </w:t>
      </w:r>
      <w:r>
        <w:t>the</w:t>
      </w:r>
      <w:r>
        <w:rPr>
          <w:spacing w:val="25"/>
        </w:rPr>
        <w:t xml:space="preserve"> </w:t>
      </w:r>
      <w:r>
        <w:t>plan</w:t>
      </w:r>
      <w:r>
        <w:rPr>
          <w:spacing w:val="25"/>
        </w:rPr>
        <w:t xml:space="preserve"> </w:t>
      </w:r>
      <w:r>
        <w:t>will</w:t>
      </w:r>
      <w:r>
        <w:rPr>
          <w:spacing w:val="26"/>
        </w:rPr>
        <w:t xml:space="preserve"> </w:t>
      </w:r>
      <w:r>
        <w:t>depend</w:t>
      </w:r>
      <w:r>
        <w:rPr>
          <w:spacing w:val="25"/>
        </w:rPr>
        <w:t xml:space="preserve"> </w:t>
      </w:r>
      <w:r>
        <w:t>on</w:t>
      </w:r>
      <w:r>
        <w:rPr>
          <w:spacing w:val="25"/>
        </w:rPr>
        <w:t xml:space="preserve"> </w:t>
      </w:r>
      <w:r>
        <w:t>user</w:t>
      </w:r>
      <w:r>
        <w:rPr>
          <w:spacing w:val="26"/>
        </w:rPr>
        <w:t xml:space="preserve"> </w:t>
      </w:r>
      <w:r>
        <w:t>aircraft</w:t>
      </w:r>
      <w:r>
        <w:rPr>
          <w:spacing w:val="26"/>
        </w:rPr>
        <w:t xml:space="preserve"> </w:t>
      </w:r>
      <w:r>
        <w:t>weights</w:t>
      </w:r>
      <w:r>
        <w:rPr>
          <w:spacing w:val="25"/>
        </w:rPr>
        <w:t xml:space="preserve"> </w:t>
      </w:r>
      <w:r>
        <w:t>and</w:t>
      </w:r>
      <w:r>
        <w:rPr>
          <w:spacing w:val="25"/>
        </w:rPr>
        <w:t xml:space="preserve"> </w:t>
      </w:r>
      <w:r>
        <w:t>sizes</w:t>
      </w:r>
      <w:r>
        <w:rPr>
          <w:spacing w:val="28"/>
        </w:rPr>
        <w:t xml:space="preserve"> </w:t>
      </w:r>
      <w:r>
        <w:t>and</w:t>
      </w:r>
      <w:r>
        <w:rPr>
          <w:spacing w:val="25"/>
        </w:rPr>
        <w:t xml:space="preserve"> </w:t>
      </w:r>
      <w:r>
        <w:t>the</w:t>
      </w:r>
      <w:r>
        <w:rPr>
          <w:spacing w:val="-1"/>
        </w:rPr>
        <w:t xml:space="preserve"> </w:t>
      </w:r>
      <w:r>
        <w:t>density of air traffic at the</w:t>
      </w:r>
      <w:r>
        <w:rPr>
          <w:spacing w:val="-17"/>
        </w:rPr>
        <w:t xml:space="preserve"> </w:t>
      </w:r>
      <w:r>
        <w:t>aerodrome.</w:t>
      </w:r>
    </w:p>
    <w:p w14:paraId="31314F44" w14:textId="64A1E672" w:rsidR="007B59E9" w:rsidRDefault="007B59E9" w:rsidP="007B59E9">
      <w:pPr>
        <w:pStyle w:val="Heading7"/>
        <w:rPr>
          <w:rFonts w:eastAsia="Arial" w:cs="Arial"/>
        </w:rPr>
      </w:pPr>
      <w:r>
        <w:t>The plan provides for permission to disturb the accident site to be obtained</w:t>
      </w:r>
      <w:r>
        <w:rPr>
          <w:spacing w:val="14"/>
        </w:rPr>
        <w:t xml:space="preserve"> </w:t>
      </w:r>
      <w:r>
        <w:t xml:space="preserve">from </w:t>
      </w:r>
      <w:r w:rsidR="00775604">
        <w:t xml:space="preserve">Aircraft </w:t>
      </w:r>
      <w:r>
        <w:t xml:space="preserve">Accident </w:t>
      </w:r>
      <w:r w:rsidR="00775604">
        <w:t xml:space="preserve">and Incident </w:t>
      </w:r>
      <w:r>
        <w:t>Investigation B</w:t>
      </w:r>
      <w:r w:rsidR="00775604">
        <w:t>oard</w:t>
      </w:r>
      <w:r>
        <w:t xml:space="preserve"> (A</w:t>
      </w:r>
      <w:r w:rsidR="00775604">
        <w:t>AI</w:t>
      </w:r>
      <w:r>
        <w:t>IB). Where a disabled aircraft has</w:t>
      </w:r>
      <w:r>
        <w:rPr>
          <w:spacing w:val="38"/>
        </w:rPr>
        <w:t xml:space="preserve"> </w:t>
      </w:r>
      <w:r>
        <w:t>been</w:t>
      </w:r>
      <w:r>
        <w:rPr>
          <w:spacing w:val="-1"/>
        </w:rPr>
        <w:t xml:space="preserve"> </w:t>
      </w:r>
      <w:r>
        <w:t>involved in an accident, notwithstanding this general rule, the aircraft may</w:t>
      </w:r>
      <w:r>
        <w:rPr>
          <w:spacing w:val="21"/>
        </w:rPr>
        <w:t xml:space="preserve"> </w:t>
      </w:r>
      <w:r>
        <w:t>be</w:t>
      </w:r>
      <w:r>
        <w:rPr>
          <w:spacing w:val="-1"/>
        </w:rPr>
        <w:t xml:space="preserve"> </w:t>
      </w:r>
      <w:r>
        <w:t>moved where necessary to preserve life or to prevent additional hazard</w:t>
      </w:r>
      <w:r>
        <w:rPr>
          <w:spacing w:val="3"/>
        </w:rPr>
        <w:t xml:space="preserve"> </w:t>
      </w:r>
      <w:r>
        <w:t>to persons</w:t>
      </w:r>
      <w:r>
        <w:rPr>
          <w:spacing w:val="23"/>
        </w:rPr>
        <w:t xml:space="preserve"> </w:t>
      </w:r>
      <w:r>
        <w:t>or</w:t>
      </w:r>
      <w:r>
        <w:rPr>
          <w:spacing w:val="24"/>
        </w:rPr>
        <w:t xml:space="preserve"> </w:t>
      </w:r>
      <w:r>
        <w:t>property.</w:t>
      </w:r>
      <w:r>
        <w:rPr>
          <w:spacing w:val="24"/>
        </w:rPr>
        <w:t xml:space="preserve"> </w:t>
      </w:r>
      <w:r>
        <w:t>A</w:t>
      </w:r>
      <w:r>
        <w:rPr>
          <w:spacing w:val="22"/>
        </w:rPr>
        <w:t xml:space="preserve"> </w:t>
      </w:r>
      <w:r>
        <w:t>claim</w:t>
      </w:r>
      <w:r>
        <w:rPr>
          <w:spacing w:val="24"/>
        </w:rPr>
        <w:t xml:space="preserve"> </w:t>
      </w:r>
      <w:r>
        <w:t>for</w:t>
      </w:r>
      <w:r>
        <w:rPr>
          <w:spacing w:val="24"/>
        </w:rPr>
        <w:t xml:space="preserve"> </w:t>
      </w:r>
      <w:r>
        <w:t>damages</w:t>
      </w:r>
      <w:r>
        <w:rPr>
          <w:spacing w:val="23"/>
        </w:rPr>
        <w:t xml:space="preserve"> </w:t>
      </w:r>
      <w:r>
        <w:t>could</w:t>
      </w:r>
      <w:r>
        <w:rPr>
          <w:spacing w:val="20"/>
        </w:rPr>
        <w:t xml:space="preserve"> </w:t>
      </w:r>
      <w:r>
        <w:t>follow</w:t>
      </w:r>
      <w:r>
        <w:rPr>
          <w:spacing w:val="19"/>
        </w:rPr>
        <w:t xml:space="preserve"> </w:t>
      </w:r>
      <w:r>
        <w:t>an</w:t>
      </w:r>
      <w:r>
        <w:rPr>
          <w:spacing w:val="22"/>
        </w:rPr>
        <w:t xml:space="preserve"> </w:t>
      </w:r>
      <w:r>
        <w:t>attempts</w:t>
      </w:r>
      <w:r>
        <w:rPr>
          <w:spacing w:val="20"/>
        </w:rPr>
        <w:t xml:space="preserve"> </w:t>
      </w:r>
      <w:r>
        <w:t>to</w:t>
      </w:r>
      <w:r>
        <w:rPr>
          <w:spacing w:val="22"/>
        </w:rPr>
        <w:t xml:space="preserve"> </w:t>
      </w:r>
      <w:r>
        <w:t>move</w:t>
      </w:r>
      <w:r>
        <w:rPr>
          <w:spacing w:val="22"/>
        </w:rPr>
        <w:t xml:space="preserve"> </w:t>
      </w:r>
      <w:r>
        <w:t>a crashed aircraft if it was proven the act of moving worsened the</w:t>
      </w:r>
      <w:r>
        <w:rPr>
          <w:spacing w:val="29"/>
        </w:rPr>
        <w:t xml:space="preserve"> </w:t>
      </w:r>
      <w:r>
        <w:t>damage. Therefore, the invariable rule is that only aircraft owner, operator or</w:t>
      </w:r>
      <w:r>
        <w:rPr>
          <w:spacing w:val="4"/>
        </w:rPr>
        <w:t xml:space="preserve"> </w:t>
      </w:r>
      <w:r>
        <w:t>his appointed representatives should control the aircraft removal</w:t>
      </w:r>
      <w:r>
        <w:rPr>
          <w:spacing w:val="-33"/>
        </w:rPr>
        <w:t xml:space="preserve"> </w:t>
      </w:r>
      <w:r>
        <w:t>operation.</w:t>
      </w:r>
    </w:p>
    <w:p w14:paraId="4BBAB899" w14:textId="77777777" w:rsidR="007B59E9" w:rsidRDefault="007B59E9" w:rsidP="007B59E9">
      <w:pPr>
        <w:pStyle w:val="Heading7"/>
        <w:rPr>
          <w:rFonts w:eastAsia="Arial" w:cs="Arial"/>
        </w:rPr>
      </w:pPr>
      <w:r>
        <w:t>The plan</w:t>
      </w:r>
      <w:r>
        <w:rPr>
          <w:spacing w:val="-8"/>
        </w:rPr>
        <w:t xml:space="preserve"> </w:t>
      </w:r>
      <w:r>
        <w:t>includes:</w:t>
      </w:r>
    </w:p>
    <w:p w14:paraId="554897B4" w14:textId="77777777" w:rsidR="007B59E9" w:rsidRDefault="007B59E9" w:rsidP="00DE0603">
      <w:pPr>
        <w:pStyle w:val="ListParagraph"/>
        <w:widowControl w:val="0"/>
        <w:numPr>
          <w:ilvl w:val="4"/>
          <w:numId w:val="250"/>
        </w:numPr>
        <w:tabs>
          <w:tab w:val="left" w:pos="2633"/>
        </w:tabs>
        <w:spacing w:before="120" w:after="120" w:line="254" w:lineRule="exact"/>
        <w:ind w:right="115" w:hanging="360"/>
        <w:contextualSpacing w:val="0"/>
        <w:jc w:val="both"/>
        <w:rPr>
          <w:rFonts w:ascii="Arial" w:eastAsia="Arial" w:hAnsi="Arial" w:cs="Arial"/>
        </w:rPr>
      </w:pPr>
      <w:r>
        <w:rPr>
          <w:rFonts w:ascii="Arial"/>
        </w:rPr>
        <w:t>Nominated</w:t>
      </w:r>
      <w:r>
        <w:rPr>
          <w:rFonts w:ascii="Arial"/>
          <w:spacing w:val="31"/>
        </w:rPr>
        <w:t xml:space="preserve"> </w:t>
      </w:r>
      <w:r>
        <w:rPr>
          <w:rFonts w:ascii="Arial"/>
        </w:rPr>
        <w:t>person</w:t>
      </w:r>
      <w:r>
        <w:rPr>
          <w:rFonts w:ascii="Arial"/>
          <w:spacing w:val="31"/>
        </w:rPr>
        <w:t xml:space="preserve"> </w:t>
      </w:r>
      <w:r>
        <w:rPr>
          <w:rFonts w:ascii="Arial"/>
        </w:rPr>
        <w:t>or</w:t>
      </w:r>
      <w:r>
        <w:rPr>
          <w:rFonts w:ascii="Arial"/>
          <w:spacing w:val="32"/>
        </w:rPr>
        <w:t xml:space="preserve"> </w:t>
      </w:r>
      <w:r>
        <w:rPr>
          <w:rFonts w:ascii="Arial"/>
        </w:rPr>
        <w:t>organization</w:t>
      </w:r>
      <w:r>
        <w:rPr>
          <w:rFonts w:ascii="Arial"/>
          <w:spacing w:val="31"/>
        </w:rPr>
        <w:t xml:space="preserve"> </w:t>
      </w:r>
      <w:r>
        <w:rPr>
          <w:rFonts w:ascii="Arial"/>
        </w:rPr>
        <w:t>authorized</w:t>
      </w:r>
      <w:r>
        <w:rPr>
          <w:rFonts w:ascii="Arial"/>
          <w:spacing w:val="31"/>
        </w:rPr>
        <w:t xml:space="preserve"> </w:t>
      </w:r>
      <w:r>
        <w:rPr>
          <w:rFonts w:ascii="Arial"/>
        </w:rPr>
        <w:t>to</w:t>
      </w:r>
      <w:r>
        <w:rPr>
          <w:rFonts w:ascii="Arial"/>
          <w:spacing w:val="28"/>
        </w:rPr>
        <w:t xml:space="preserve"> </w:t>
      </w:r>
      <w:r>
        <w:rPr>
          <w:rFonts w:ascii="Arial"/>
        </w:rPr>
        <w:t>act</w:t>
      </w:r>
      <w:r>
        <w:rPr>
          <w:rFonts w:ascii="Arial"/>
          <w:spacing w:val="32"/>
        </w:rPr>
        <w:t xml:space="preserve"> </w:t>
      </w:r>
      <w:r>
        <w:rPr>
          <w:rFonts w:ascii="Arial"/>
        </w:rPr>
        <w:t>on</w:t>
      </w:r>
      <w:r>
        <w:rPr>
          <w:rFonts w:ascii="Arial"/>
          <w:spacing w:val="31"/>
        </w:rPr>
        <w:t xml:space="preserve"> </w:t>
      </w:r>
      <w:r>
        <w:rPr>
          <w:rFonts w:ascii="Arial"/>
        </w:rPr>
        <w:t>their</w:t>
      </w:r>
      <w:r>
        <w:rPr>
          <w:rFonts w:ascii="Arial"/>
          <w:spacing w:val="32"/>
        </w:rPr>
        <w:t xml:space="preserve"> </w:t>
      </w:r>
      <w:r>
        <w:rPr>
          <w:rFonts w:ascii="Arial"/>
        </w:rPr>
        <w:t>behalf</w:t>
      </w:r>
      <w:r>
        <w:rPr>
          <w:rFonts w:ascii="Arial"/>
          <w:spacing w:val="35"/>
        </w:rPr>
        <w:t xml:space="preserve"> </w:t>
      </w:r>
      <w:r>
        <w:rPr>
          <w:rFonts w:ascii="Arial"/>
        </w:rPr>
        <w:t>at</w:t>
      </w:r>
      <w:r>
        <w:rPr>
          <w:rFonts w:ascii="Arial"/>
          <w:spacing w:val="30"/>
        </w:rPr>
        <w:t xml:space="preserve"> </w:t>
      </w:r>
      <w:r>
        <w:rPr>
          <w:rFonts w:ascii="Arial"/>
        </w:rPr>
        <w:t>the</w:t>
      </w:r>
      <w:r>
        <w:rPr>
          <w:rFonts w:ascii="Arial"/>
          <w:spacing w:val="-1"/>
        </w:rPr>
        <w:t xml:space="preserve"> </w:t>
      </w:r>
      <w:r>
        <w:rPr>
          <w:rFonts w:ascii="Arial"/>
        </w:rPr>
        <w:t>aerodrome owner or operators using the aerodrome to avoid</w:t>
      </w:r>
      <w:r>
        <w:rPr>
          <w:rFonts w:ascii="Arial"/>
          <w:spacing w:val="-31"/>
        </w:rPr>
        <w:t xml:space="preserve"> </w:t>
      </w:r>
      <w:r>
        <w:rPr>
          <w:rFonts w:ascii="Arial"/>
        </w:rPr>
        <w:t>delay.</w:t>
      </w:r>
    </w:p>
    <w:p w14:paraId="5CF0B13A" w14:textId="2B69B553" w:rsidR="007B59E9" w:rsidRDefault="007B59E9" w:rsidP="00DE0603">
      <w:pPr>
        <w:pStyle w:val="ListParagraph"/>
        <w:widowControl w:val="0"/>
        <w:numPr>
          <w:ilvl w:val="4"/>
          <w:numId w:val="250"/>
        </w:numPr>
        <w:tabs>
          <w:tab w:val="left" w:pos="2633"/>
        </w:tabs>
        <w:spacing w:before="120" w:after="120" w:line="237" w:lineRule="auto"/>
        <w:ind w:right="113" w:hanging="360"/>
        <w:contextualSpacing w:val="0"/>
        <w:jc w:val="both"/>
        <w:rPr>
          <w:rFonts w:ascii="Arial" w:eastAsia="Arial" w:hAnsi="Arial" w:cs="Arial"/>
        </w:rPr>
      </w:pPr>
      <w:r>
        <w:rPr>
          <w:rFonts w:ascii="Arial"/>
        </w:rPr>
        <w:t>Nominated representative of the aerodrome operator to coordinate</w:t>
      </w:r>
      <w:r>
        <w:rPr>
          <w:rFonts w:ascii="Arial"/>
          <w:spacing w:val="36"/>
        </w:rPr>
        <w:t xml:space="preserve"> </w:t>
      </w:r>
      <w:r>
        <w:rPr>
          <w:rFonts w:ascii="Arial"/>
        </w:rPr>
        <w:lastRenderedPageBreak/>
        <w:t>the</w:t>
      </w:r>
      <w:r>
        <w:rPr>
          <w:rFonts w:ascii="Arial"/>
          <w:spacing w:val="-1"/>
        </w:rPr>
        <w:t xml:space="preserve"> </w:t>
      </w:r>
      <w:r>
        <w:rPr>
          <w:rFonts w:ascii="Arial"/>
        </w:rPr>
        <w:t>aircraft removal operation. A</w:t>
      </w:r>
      <w:r w:rsidR="000471B6">
        <w:rPr>
          <w:rFonts w:ascii="Arial"/>
        </w:rPr>
        <w:t>ll major users of the aerodrome</w:t>
      </w:r>
      <w:r>
        <w:rPr>
          <w:rFonts w:ascii="Arial"/>
        </w:rPr>
        <w:t xml:space="preserve"> will </w:t>
      </w:r>
      <w:r>
        <w:rPr>
          <w:rFonts w:ascii="Arial"/>
          <w:spacing w:val="19"/>
        </w:rPr>
        <w:t xml:space="preserve"> </w:t>
      </w:r>
      <w:r>
        <w:rPr>
          <w:rFonts w:ascii="Arial"/>
        </w:rPr>
        <w:t>be</w:t>
      </w:r>
      <w:r>
        <w:rPr>
          <w:rFonts w:ascii="Arial"/>
          <w:spacing w:val="-1"/>
        </w:rPr>
        <w:t xml:space="preserve"> </w:t>
      </w:r>
      <w:r>
        <w:rPr>
          <w:rFonts w:ascii="Arial"/>
        </w:rPr>
        <w:t>informed of the aerodrome management's preparations and capabilities,</w:t>
      </w:r>
      <w:r>
        <w:rPr>
          <w:rFonts w:ascii="Arial"/>
          <w:spacing w:val="53"/>
        </w:rPr>
        <w:t xml:space="preserve"> </w:t>
      </w:r>
      <w:r>
        <w:rPr>
          <w:rFonts w:ascii="Arial"/>
        </w:rPr>
        <w:t>as</w:t>
      </w:r>
      <w:r>
        <w:rPr>
          <w:rFonts w:ascii="Arial"/>
          <w:spacing w:val="-1"/>
        </w:rPr>
        <w:t xml:space="preserve"> </w:t>
      </w:r>
      <w:r>
        <w:rPr>
          <w:rFonts w:ascii="Arial"/>
        </w:rPr>
        <w:t>well</w:t>
      </w:r>
      <w:r>
        <w:rPr>
          <w:rFonts w:ascii="Arial"/>
          <w:spacing w:val="33"/>
        </w:rPr>
        <w:t xml:space="preserve"> </w:t>
      </w:r>
      <w:r>
        <w:rPr>
          <w:rFonts w:ascii="Arial"/>
        </w:rPr>
        <w:t>as</w:t>
      </w:r>
      <w:r>
        <w:rPr>
          <w:rFonts w:ascii="Arial"/>
          <w:spacing w:val="34"/>
        </w:rPr>
        <w:t xml:space="preserve"> </w:t>
      </w:r>
      <w:r>
        <w:rPr>
          <w:rFonts w:ascii="Arial"/>
        </w:rPr>
        <w:t>policies</w:t>
      </w:r>
      <w:r>
        <w:rPr>
          <w:rFonts w:ascii="Arial"/>
          <w:spacing w:val="34"/>
        </w:rPr>
        <w:t xml:space="preserve"> </w:t>
      </w:r>
      <w:r>
        <w:rPr>
          <w:rFonts w:ascii="Arial"/>
        </w:rPr>
        <w:t>regarding</w:t>
      </w:r>
      <w:r>
        <w:rPr>
          <w:rFonts w:ascii="Arial"/>
          <w:spacing w:val="36"/>
        </w:rPr>
        <w:t xml:space="preserve"> </w:t>
      </w:r>
      <w:r>
        <w:rPr>
          <w:rFonts w:ascii="Arial"/>
        </w:rPr>
        <w:t>disabled</w:t>
      </w:r>
      <w:r>
        <w:rPr>
          <w:rFonts w:ascii="Arial"/>
          <w:spacing w:val="33"/>
        </w:rPr>
        <w:t xml:space="preserve"> </w:t>
      </w:r>
      <w:r>
        <w:rPr>
          <w:rFonts w:ascii="Arial"/>
        </w:rPr>
        <w:t>aircraft</w:t>
      </w:r>
      <w:r>
        <w:rPr>
          <w:rFonts w:ascii="Arial"/>
          <w:spacing w:val="34"/>
        </w:rPr>
        <w:t xml:space="preserve"> </w:t>
      </w:r>
      <w:r>
        <w:rPr>
          <w:rFonts w:ascii="Arial"/>
        </w:rPr>
        <w:t>removal.</w:t>
      </w:r>
      <w:r>
        <w:rPr>
          <w:rFonts w:ascii="Arial"/>
          <w:spacing w:val="7"/>
        </w:rPr>
        <w:t xml:space="preserve"> </w:t>
      </w:r>
      <w:r>
        <w:rPr>
          <w:rFonts w:ascii="Arial"/>
        </w:rPr>
        <w:t>The</w:t>
      </w:r>
      <w:r>
        <w:rPr>
          <w:rFonts w:ascii="Arial"/>
          <w:spacing w:val="33"/>
        </w:rPr>
        <w:t xml:space="preserve"> </w:t>
      </w:r>
      <w:r>
        <w:rPr>
          <w:rFonts w:ascii="Arial"/>
        </w:rPr>
        <w:t>officer</w:t>
      </w:r>
      <w:r>
        <w:rPr>
          <w:rFonts w:ascii="Arial"/>
          <w:spacing w:val="35"/>
        </w:rPr>
        <w:t xml:space="preserve"> </w:t>
      </w:r>
      <w:r>
        <w:rPr>
          <w:rFonts w:ascii="Arial"/>
        </w:rPr>
        <w:t>assigned</w:t>
      </w:r>
      <w:r>
        <w:rPr>
          <w:rFonts w:ascii="Arial"/>
          <w:spacing w:val="-1"/>
        </w:rPr>
        <w:t xml:space="preserve"> </w:t>
      </w:r>
      <w:r>
        <w:rPr>
          <w:rFonts w:ascii="Arial"/>
        </w:rPr>
        <w:t>responsibility</w:t>
      </w:r>
      <w:r>
        <w:rPr>
          <w:rFonts w:ascii="Arial"/>
          <w:spacing w:val="30"/>
        </w:rPr>
        <w:t xml:space="preserve"> </w:t>
      </w:r>
      <w:r>
        <w:rPr>
          <w:rFonts w:ascii="Arial"/>
        </w:rPr>
        <w:t>to</w:t>
      </w:r>
      <w:r>
        <w:rPr>
          <w:rFonts w:ascii="Arial"/>
          <w:spacing w:val="32"/>
        </w:rPr>
        <w:t xml:space="preserve"> </w:t>
      </w:r>
      <w:r>
        <w:rPr>
          <w:rFonts w:ascii="Arial"/>
        </w:rPr>
        <w:t>coordinate</w:t>
      </w:r>
      <w:r>
        <w:rPr>
          <w:rFonts w:ascii="Arial"/>
          <w:spacing w:val="32"/>
        </w:rPr>
        <w:t xml:space="preserve"> </w:t>
      </w:r>
      <w:r>
        <w:rPr>
          <w:rFonts w:ascii="Arial"/>
        </w:rPr>
        <w:t>this</w:t>
      </w:r>
      <w:r>
        <w:rPr>
          <w:rFonts w:ascii="Arial"/>
          <w:spacing w:val="32"/>
        </w:rPr>
        <w:t xml:space="preserve"> </w:t>
      </w:r>
      <w:r>
        <w:rPr>
          <w:rFonts w:ascii="Arial"/>
        </w:rPr>
        <w:t>plan</w:t>
      </w:r>
      <w:r>
        <w:rPr>
          <w:rFonts w:ascii="Arial"/>
          <w:spacing w:val="32"/>
        </w:rPr>
        <w:t xml:space="preserve"> </w:t>
      </w:r>
      <w:r>
        <w:rPr>
          <w:rFonts w:ascii="Arial"/>
        </w:rPr>
        <w:t>should</w:t>
      </w:r>
      <w:r>
        <w:rPr>
          <w:rFonts w:ascii="Arial"/>
          <w:spacing w:val="32"/>
        </w:rPr>
        <w:t xml:space="preserve"> </w:t>
      </w:r>
      <w:r>
        <w:rPr>
          <w:rFonts w:ascii="Arial"/>
        </w:rPr>
        <w:t>be</w:t>
      </w:r>
      <w:r>
        <w:rPr>
          <w:rFonts w:ascii="Arial"/>
          <w:spacing w:val="32"/>
        </w:rPr>
        <w:t xml:space="preserve"> </w:t>
      </w:r>
      <w:r>
        <w:rPr>
          <w:rFonts w:ascii="Arial"/>
        </w:rPr>
        <w:t>made</w:t>
      </w:r>
      <w:r>
        <w:rPr>
          <w:rFonts w:ascii="Arial"/>
          <w:spacing w:val="29"/>
        </w:rPr>
        <w:t xml:space="preserve"> </w:t>
      </w:r>
      <w:r>
        <w:rPr>
          <w:rFonts w:ascii="Arial"/>
        </w:rPr>
        <w:t>known</w:t>
      </w:r>
      <w:r>
        <w:rPr>
          <w:rFonts w:ascii="Arial"/>
          <w:spacing w:val="32"/>
        </w:rPr>
        <w:t xml:space="preserve"> </w:t>
      </w:r>
      <w:r>
        <w:rPr>
          <w:rFonts w:ascii="Arial"/>
        </w:rPr>
        <w:t>to</w:t>
      </w:r>
      <w:r>
        <w:rPr>
          <w:rFonts w:ascii="Arial"/>
          <w:spacing w:val="32"/>
        </w:rPr>
        <w:t xml:space="preserve"> </w:t>
      </w:r>
      <w:r>
        <w:rPr>
          <w:rFonts w:ascii="Arial"/>
        </w:rPr>
        <w:t>all</w:t>
      </w:r>
      <w:r>
        <w:rPr>
          <w:rFonts w:ascii="Arial"/>
          <w:spacing w:val="31"/>
        </w:rPr>
        <w:t xml:space="preserve"> </w:t>
      </w:r>
      <w:r>
        <w:rPr>
          <w:rFonts w:ascii="Arial"/>
        </w:rPr>
        <w:t>aircraft owners or</w:t>
      </w:r>
      <w:r>
        <w:rPr>
          <w:rFonts w:ascii="Arial"/>
          <w:spacing w:val="-7"/>
        </w:rPr>
        <w:t xml:space="preserve"> </w:t>
      </w:r>
      <w:r>
        <w:rPr>
          <w:rFonts w:ascii="Arial"/>
        </w:rPr>
        <w:t>operators.</w:t>
      </w:r>
    </w:p>
    <w:p w14:paraId="18CBD9EF" w14:textId="77777777" w:rsidR="007B59E9" w:rsidRDefault="007B59E9" w:rsidP="00DE0603">
      <w:pPr>
        <w:pStyle w:val="ListParagraph"/>
        <w:widowControl w:val="0"/>
        <w:numPr>
          <w:ilvl w:val="4"/>
          <w:numId w:val="250"/>
        </w:numPr>
        <w:tabs>
          <w:tab w:val="left" w:pos="2634"/>
        </w:tabs>
        <w:spacing w:before="120" w:after="120"/>
        <w:ind w:left="2633" w:hanging="360"/>
        <w:contextualSpacing w:val="0"/>
        <w:rPr>
          <w:rFonts w:ascii="Arial" w:eastAsia="Arial" w:hAnsi="Arial" w:cs="Arial"/>
        </w:rPr>
      </w:pPr>
      <w:r>
        <w:rPr>
          <w:rFonts w:ascii="Arial"/>
        </w:rPr>
        <w:t>A list of equipment available on or near the aerodrome on</w:t>
      </w:r>
      <w:r>
        <w:rPr>
          <w:rFonts w:ascii="Arial"/>
          <w:spacing w:val="-31"/>
        </w:rPr>
        <w:t xml:space="preserve"> </w:t>
      </w:r>
      <w:r>
        <w:rPr>
          <w:rFonts w:ascii="Arial"/>
        </w:rPr>
        <w:t>demand.</w:t>
      </w:r>
    </w:p>
    <w:p w14:paraId="5F7473D3" w14:textId="77777777" w:rsidR="007B59E9" w:rsidRDefault="007B59E9" w:rsidP="00DE0603">
      <w:pPr>
        <w:pStyle w:val="ListParagraph"/>
        <w:widowControl w:val="0"/>
        <w:numPr>
          <w:ilvl w:val="4"/>
          <w:numId w:val="250"/>
        </w:numPr>
        <w:tabs>
          <w:tab w:val="left" w:pos="2634"/>
        </w:tabs>
        <w:spacing w:before="120" w:after="120"/>
        <w:ind w:left="2633" w:hanging="360"/>
        <w:contextualSpacing w:val="0"/>
        <w:rPr>
          <w:rFonts w:ascii="Arial" w:eastAsia="Arial" w:hAnsi="Arial" w:cs="Arial"/>
        </w:rPr>
      </w:pPr>
      <w:r>
        <w:rPr>
          <w:rFonts w:ascii="Arial"/>
        </w:rPr>
        <w:t>A list of additional equipment available from nearby aerodromes on</w:t>
      </w:r>
      <w:r>
        <w:rPr>
          <w:rFonts w:ascii="Arial"/>
          <w:spacing w:val="-32"/>
        </w:rPr>
        <w:t xml:space="preserve"> </w:t>
      </w:r>
      <w:r>
        <w:rPr>
          <w:rFonts w:ascii="Arial"/>
        </w:rPr>
        <w:t>request.</w:t>
      </w:r>
    </w:p>
    <w:p w14:paraId="118C42DE" w14:textId="77777777" w:rsidR="007B59E9" w:rsidRDefault="007B59E9" w:rsidP="00DE0603">
      <w:pPr>
        <w:pStyle w:val="ListParagraph"/>
        <w:widowControl w:val="0"/>
        <w:numPr>
          <w:ilvl w:val="4"/>
          <w:numId w:val="250"/>
        </w:numPr>
        <w:tabs>
          <w:tab w:val="left" w:pos="2634"/>
        </w:tabs>
        <w:spacing w:before="120" w:after="120" w:line="254" w:lineRule="exact"/>
        <w:ind w:left="2633" w:right="115" w:hanging="360"/>
        <w:contextualSpacing w:val="0"/>
        <w:jc w:val="both"/>
        <w:rPr>
          <w:rFonts w:ascii="Arial" w:eastAsia="Arial" w:hAnsi="Arial" w:cs="Arial"/>
        </w:rPr>
      </w:pPr>
      <w:r>
        <w:rPr>
          <w:rFonts w:ascii="Arial"/>
        </w:rPr>
        <w:t>A</w:t>
      </w:r>
      <w:r>
        <w:rPr>
          <w:rFonts w:ascii="Arial"/>
          <w:spacing w:val="18"/>
        </w:rPr>
        <w:t xml:space="preserve"> </w:t>
      </w:r>
      <w:r>
        <w:rPr>
          <w:rFonts w:ascii="Arial"/>
        </w:rPr>
        <w:t>list</w:t>
      </w:r>
      <w:r>
        <w:rPr>
          <w:rFonts w:ascii="Arial"/>
          <w:spacing w:val="20"/>
        </w:rPr>
        <w:t xml:space="preserve"> </w:t>
      </w:r>
      <w:r>
        <w:rPr>
          <w:rFonts w:ascii="Arial"/>
        </w:rPr>
        <w:t>of</w:t>
      </w:r>
      <w:r>
        <w:rPr>
          <w:rFonts w:ascii="Arial"/>
          <w:spacing w:val="23"/>
        </w:rPr>
        <w:t xml:space="preserve"> </w:t>
      </w:r>
      <w:r>
        <w:rPr>
          <w:rFonts w:ascii="Arial"/>
        </w:rPr>
        <w:t>nominated</w:t>
      </w:r>
      <w:r>
        <w:rPr>
          <w:rFonts w:ascii="Arial"/>
          <w:spacing w:val="19"/>
        </w:rPr>
        <w:t xml:space="preserve"> </w:t>
      </w:r>
      <w:r>
        <w:rPr>
          <w:rFonts w:ascii="Arial"/>
        </w:rPr>
        <w:t>agents</w:t>
      </w:r>
      <w:r>
        <w:rPr>
          <w:rFonts w:ascii="Arial"/>
          <w:spacing w:val="19"/>
        </w:rPr>
        <w:t xml:space="preserve"> </w:t>
      </w:r>
      <w:r>
        <w:rPr>
          <w:rFonts w:ascii="Arial"/>
        </w:rPr>
        <w:t>acting</w:t>
      </w:r>
      <w:r>
        <w:rPr>
          <w:rFonts w:ascii="Arial"/>
          <w:spacing w:val="21"/>
        </w:rPr>
        <w:t xml:space="preserve"> </w:t>
      </w:r>
      <w:r>
        <w:rPr>
          <w:rFonts w:ascii="Arial"/>
        </w:rPr>
        <w:t>on</w:t>
      </w:r>
      <w:r>
        <w:rPr>
          <w:rFonts w:ascii="Arial"/>
          <w:spacing w:val="19"/>
        </w:rPr>
        <w:t xml:space="preserve"> </w:t>
      </w:r>
      <w:r>
        <w:rPr>
          <w:rFonts w:ascii="Arial"/>
        </w:rPr>
        <w:t>behalf</w:t>
      </w:r>
      <w:r>
        <w:rPr>
          <w:rFonts w:ascii="Arial"/>
          <w:spacing w:val="23"/>
        </w:rPr>
        <w:t xml:space="preserve"> </w:t>
      </w:r>
      <w:r>
        <w:rPr>
          <w:rFonts w:ascii="Arial"/>
        </w:rPr>
        <w:t>of</w:t>
      </w:r>
      <w:r>
        <w:rPr>
          <w:rFonts w:ascii="Arial"/>
          <w:spacing w:val="20"/>
        </w:rPr>
        <w:t xml:space="preserve"> </w:t>
      </w:r>
      <w:r>
        <w:rPr>
          <w:rFonts w:ascii="Arial"/>
        </w:rPr>
        <w:t>each</w:t>
      </w:r>
      <w:r>
        <w:rPr>
          <w:rFonts w:ascii="Arial"/>
          <w:spacing w:val="19"/>
        </w:rPr>
        <w:t xml:space="preserve"> </w:t>
      </w:r>
      <w:r>
        <w:rPr>
          <w:rFonts w:ascii="Arial"/>
        </w:rPr>
        <w:t>aircraft</w:t>
      </w:r>
      <w:r>
        <w:rPr>
          <w:rFonts w:ascii="Arial"/>
          <w:spacing w:val="20"/>
        </w:rPr>
        <w:t xml:space="preserve"> </w:t>
      </w:r>
      <w:r>
        <w:rPr>
          <w:rFonts w:ascii="Arial"/>
        </w:rPr>
        <w:t>operator</w:t>
      </w:r>
      <w:r>
        <w:rPr>
          <w:rFonts w:ascii="Arial"/>
          <w:spacing w:val="20"/>
        </w:rPr>
        <w:t xml:space="preserve"> </w:t>
      </w:r>
      <w:r>
        <w:rPr>
          <w:rFonts w:ascii="Arial"/>
        </w:rPr>
        <w:t>at</w:t>
      </w:r>
      <w:r>
        <w:rPr>
          <w:rFonts w:ascii="Arial"/>
          <w:spacing w:val="18"/>
        </w:rPr>
        <w:t xml:space="preserve"> </w:t>
      </w:r>
      <w:r>
        <w:rPr>
          <w:rFonts w:ascii="Arial"/>
        </w:rPr>
        <w:t>the aerodrome.</w:t>
      </w:r>
    </w:p>
    <w:p w14:paraId="4CEDF0A0" w14:textId="77777777" w:rsidR="007B59E9" w:rsidRDefault="007B59E9" w:rsidP="00DE0603">
      <w:pPr>
        <w:pStyle w:val="ListParagraph"/>
        <w:widowControl w:val="0"/>
        <w:numPr>
          <w:ilvl w:val="4"/>
          <w:numId w:val="250"/>
        </w:numPr>
        <w:tabs>
          <w:tab w:val="left" w:pos="2634"/>
        </w:tabs>
        <w:spacing w:before="120" w:after="120" w:line="254" w:lineRule="exact"/>
        <w:ind w:left="2633" w:right="114" w:hanging="360"/>
        <w:contextualSpacing w:val="0"/>
        <w:jc w:val="both"/>
        <w:rPr>
          <w:rFonts w:ascii="Arial" w:eastAsia="Arial" w:hAnsi="Arial" w:cs="Arial"/>
        </w:rPr>
      </w:pPr>
      <w:r>
        <w:rPr>
          <w:rFonts w:ascii="Arial"/>
        </w:rPr>
        <w:t>A statement of the aircraft operator arrangements for the use of</w:t>
      </w:r>
      <w:r>
        <w:rPr>
          <w:rFonts w:ascii="Arial"/>
          <w:spacing w:val="52"/>
        </w:rPr>
        <w:t xml:space="preserve"> </w:t>
      </w:r>
      <w:r>
        <w:rPr>
          <w:rFonts w:ascii="Arial"/>
        </w:rPr>
        <w:t>pooled</w:t>
      </w:r>
      <w:r>
        <w:rPr>
          <w:rFonts w:ascii="Arial"/>
          <w:spacing w:val="-1"/>
        </w:rPr>
        <w:t xml:space="preserve"> </w:t>
      </w:r>
      <w:r>
        <w:rPr>
          <w:rFonts w:ascii="Arial"/>
        </w:rPr>
        <w:t>specialist</w:t>
      </w:r>
      <w:r>
        <w:rPr>
          <w:rFonts w:ascii="Arial"/>
          <w:spacing w:val="-10"/>
        </w:rPr>
        <w:t xml:space="preserve"> </w:t>
      </w:r>
      <w:r>
        <w:rPr>
          <w:rFonts w:ascii="Arial"/>
        </w:rPr>
        <w:t>equipment.</w:t>
      </w:r>
    </w:p>
    <w:p w14:paraId="5F3509E2" w14:textId="77777777" w:rsidR="007B59E9" w:rsidRDefault="007B59E9" w:rsidP="00DE0603">
      <w:pPr>
        <w:pStyle w:val="ListParagraph"/>
        <w:widowControl w:val="0"/>
        <w:numPr>
          <w:ilvl w:val="4"/>
          <w:numId w:val="250"/>
        </w:numPr>
        <w:tabs>
          <w:tab w:val="left" w:pos="2635"/>
        </w:tabs>
        <w:spacing w:before="120" w:after="120" w:line="252" w:lineRule="exact"/>
        <w:ind w:left="2634" w:right="118"/>
        <w:contextualSpacing w:val="0"/>
        <w:jc w:val="both"/>
        <w:rPr>
          <w:rFonts w:ascii="Arial" w:eastAsia="Arial" w:hAnsi="Arial" w:cs="Arial"/>
        </w:rPr>
      </w:pPr>
      <w:r>
        <w:rPr>
          <w:rFonts w:ascii="Arial"/>
        </w:rPr>
        <w:t>A list of local contractors (with names and telephone numbers) with</w:t>
      </w:r>
      <w:r>
        <w:rPr>
          <w:rFonts w:ascii="Arial"/>
          <w:spacing w:val="5"/>
        </w:rPr>
        <w:t xml:space="preserve"> </w:t>
      </w:r>
      <w:r>
        <w:rPr>
          <w:rFonts w:ascii="Arial"/>
        </w:rPr>
        <w:t>suitable removal equipment for</w:t>
      </w:r>
      <w:r>
        <w:rPr>
          <w:rFonts w:ascii="Arial"/>
          <w:spacing w:val="-13"/>
        </w:rPr>
        <w:t xml:space="preserve"> </w:t>
      </w:r>
      <w:r>
        <w:rPr>
          <w:rFonts w:ascii="Arial"/>
        </w:rPr>
        <w:t>hire.</w:t>
      </w:r>
    </w:p>
    <w:p w14:paraId="10C90230" w14:textId="77777777" w:rsidR="007B59E9" w:rsidRDefault="007B59E9" w:rsidP="007B59E9">
      <w:pPr>
        <w:pStyle w:val="Heading6"/>
        <w:rPr>
          <w:rFonts w:eastAsia="Arial" w:cs="Arial"/>
        </w:rPr>
      </w:pPr>
      <w:r>
        <w:t>Apron Management</w:t>
      </w:r>
      <w:r>
        <w:rPr>
          <w:spacing w:val="-13"/>
        </w:rPr>
        <w:t xml:space="preserve"> </w:t>
      </w:r>
      <w:r>
        <w:t>Service.</w:t>
      </w:r>
    </w:p>
    <w:p w14:paraId="0A65B22C"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7A710771" w14:textId="77777777" w:rsidR="007B59E9" w:rsidRDefault="007B59E9" w:rsidP="007B59E9">
      <w:pPr>
        <w:pStyle w:val="Heading7"/>
        <w:rPr>
          <w:rFonts w:eastAsia="Arial" w:cs="Arial"/>
        </w:rPr>
      </w:pPr>
      <w:r>
        <w:t>Responsibility for marshalling service, leader van service, gate and</w:t>
      </w:r>
      <w:r>
        <w:rPr>
          <w:spacing w:val="-1"/>
        </w:rPr>
        <w:t xml:space="preserve"> </w:t>
      </w:r>
      <w:r>
        <w:t>parking allocation, start up, push back and taxi clearances, control of vehicles on</w:t>
      </w:r>
      <w:r>
        <w:rPr>
          <w:spacing w:val="-9"/>
        </w:rPr>
        <w:t xml:space="preserve"> </w:t>
      </w:r>
      <w:r>
        <w:t>the</w:t>
      </w:r>
      <w:r>
        <w:rPr>
          <w:spacing w:val="-1"/>
        </w:rPr>
        <w:t xml:space="preserve"> </w:t>
      </w:r>
      <w:r>
        <w:t>apron, maneuvering areas are clearly and unambiguously</w:t>
      </w:r>
      <w:r>
        <w:rPr>
          <w:spacing w:val="-33"/>
        </w:rPr>
        <w:t xml:space="preserve"> </w:t>
      </w:r>
      <w:r>
        <w:t>assigned.</w:t>
      </w:r>
    </w:p>
    <w:p w14:paraId="5D376280" w14:textId="77777777" w:rsidR="007B59E9" w:rsidRDefault="007B59E9" w:rsidP="007B59E9">
      <w:pPr>
        <w:pStyle w:val="Heading7"/>
        <w:rPr>
          <w:rFonts w:eastAsia="Arial" w:cs="Arial"/>
        </w:rPr>
      </w:pPr>
      <w:r>
        <w:t>A written agreement exist between both parties defining method of</w:t>
      </w:r>
      <w:r>
        <w:rPr>
          <w:spacing w:val="1"/>
        </w:rPr>
        <w:t xml:space="preserve"> </w:t>
      </w:r>
      <w:r>
        <w:t>coordination</w:t>
      </w:r>
      <w:r>
        <w:rPr>
          <w:spacing w:val="-1"/>
        </w:rPr>
        <w:t xml:space="preserve"> </w:t>
      </w:r>
      <w:r>
        <w:t>and points of transfer of responsibilities, where coordination between air</w:t>
      </w:r>
      <w:r>
        <w:rPr>
          <w:spacing w:val="1"/>
        </w:rPr>
        <w:t xml:space="preserve"> </w:t>
      </w:r>
      <w:r>
        <w:t>traffic service unit and apron management unit is</w:t>
      </w:r>
      <w:r>
        <w:rPr>
          <w:spacing w:val="-23"/>
        </w:rPr>
        <w:t xml:space="preserve"> </w:t>
      </w:r>
      <w:r>
        <w:t>required.</w:t>
      </w:r>
    </w:p>
    <w:p w14:paraId="30CAAA48" w14:textId="545F9E07" w:rsidR="007B59E9" w:rsidRPr="00EF20D5" w:rsidRDefault="007B59E9" w:rsidP="007B59E9">
      <w:pPr>
        <w:pStyle w:val="Heading7"/>
        <w:keepNext w:val="0"/>
        <w:keepLines w:val="0"/>
        <w:widowControl w:val="0"/>
        <w:rPr>
          <w:rFonts w:eastAsia="Arial" w:cs="Arial"/>
        </w:rPr>
      </w:pPr>
      <w:r>
        <w:t>Adequate airc</w:t>
      </w:r>
      <w:r w:rsidR="000471B6">
        <w:t>raft stand clearances and apron safety lines have</w:t>
      </w:r>
      <w:r>
        <w:rPr>
          <w:spacing w:val="44"/>
        </w:rPr>
        <w:t xml:space="preserve"> </w:t>
      </w:r>
      <w:r>
        <w:t>been</w:t>
      </w:r>
      <w:r>
        <w:rPr>
          <w:spacing w:val="-1"/>
        </w:rPr>
        <w:t xml:space="preserve"> </w:t>
      </w:r>
      <w:r>
        <w:t>provided in accordance wit</w:t>
      </w:r>
      <w:r w:rsidR="000471B6">
        <w:t>h manual of standards. Apron</w:t>
      </w:r>
      <w:r>
        <w:t xml:space="preserve"> safety</w:t>
      </w:r>
      <w:r>
        <w:rPr>
          <w:spacing w:val="26"/>
        </w:rPr>
        <w:t xml:space="preserve"> </w:t>
      </w:r>
      <w:r>
        <w:t>lines</w:t>
      </w:r>
      <w:r>
        <w:rPr>
          <w:spacing w:val="-1"/>
        </w:rPr>
        <w:t xml:space="preserve"> </w:t>
      </w:r>
      <w:r>
        <w:t>include wing tip clearance lines and service road boundary</w:t>
      </w:r>
      <w:r>
        <w:rPr>
          <w:spacing w:val="-37"/>
        </w:rPr>
        <w:t xml:space="preserve"> </w:t>
      </w:r>
      <w:r>
        <w:t>lines.</w:t>
      </w:r>
    </w:p>
    <w:p w14:paraId="69F36791" w14:textId="33673E7C" w:rsidR="007B59E9" w:rsidRDefault="007B59E9" w:rsidP="007B59E9">
      <w:pPr>
        <w:pStyle w:val="Heading6"/>
      </w:pPr>
      <w:r>
        <w:rPr>
          <w:spacing w:val="-36"/>
        </w:rPr>
        <w:t xml:space="preserve"> </w:t>
      </w:r>
      <w:r>
        <w:t>Fencing.</w:t>
      </w:r>
    </w:p>
    <w:p w14:paraId="39D91698" w14:textId="77777777" w:rsidR="007B59E9" w:rsidRDefault="007B59E9" w:rsidP="007B59E9">
      <w:pPr>
        <w:pStyle w:val="Heading6"/>
        <w:numPr>
          <w:ilvl w:val="0"/>
          <w:numId w:val="0"/>
        </w:numPr>
        <w:ind w:left="1872"/>
        <w:rPr>
          <w:rFonts w:eastAsia="Arial" w:cs="Arial"/>
        </w:rPr>
      </w:pPr>
      <w:r>
        <w:t>The AI must determine</w:t>
      </w:r>
      <w:r>
        <w:rPr>
          <w:spacing w:val="-9"/>
        </w:rPr>
        <w:t xml:space="preserve"> </w:t>
      </w:r>
      <w:r>
        <w:t>if:</w:t>
      </w:r>
    </w:p>
    <w:p w14:paraId="584494CB" w14:textId="4444F748" w:rsidR="007B59E9" w:rsidRDefault="007B59E9" w:rsidP="007B59E9">
      <w:pPr>
        <w:pStyle w:val="Heading7"/>
        <w:rPr>
          <w:rFonts w:eastAsia="Arial" w:cs="Arial"/>
        </w:rPr>
      </w:pPr>
      <w:r>
        <w:t>The aerodrome operator has appropriate safeguards against inadvertent entry to the movement area by unauthorized persons or vehicles. These</w:t>
      </w:r>
      <w:r>
        <w:rPr>
          <w:spacing w:val="52"/>
        </w:rPr>
        <w:t xml:space="preserve"> </w:t>
      </w:r>
      <w:r>
        <w:t>safeguards</w:t>
      </w:r>
      <w:r>
        <w:rPr>
          <w:spacing w:val="-1"/>
        </w:rPr>
        <w:t xml:space="preserve"> </w:t>
      </w:r>
      <w:r>
        <w:t>may</w:t>
      </w:r>
      <w:r>
        <w:rPr>
          <w:spacing w:val="42"/>
        </w:rPr>
        <w:t xml:space="preserve"> </w:t>
      </w:r>
      <w:r>
        <w:t>consist</w:t>
      </w:r>
      <w:r>
        <w:rPr>
          <w:spacing w:val="44"/>
        </w:rPr>
        <w:t xml:space="preserve"> </w:t>
      </w:r>
      <w:r>
        <w:t>of</w:t>
      </w:r>
      <w:r>
        <w:rPr>
          <w:spacing w:val="47"/>
        </w:rPr>
        <w:t xml:space="preserve"> </w:t>
      </w:r>
      <w:r>
        <w:t>a</w:t>
      </w:r>
      <w:r>
        <w:rPr>
          <w:spacing w:val="43"/>
        </w:rPr>
        <w:t xml:space="preserve"> </w:t>
      </w:r>
      <w:r>
        <w:t>combination</w:t>
      </w:r>
      <w:r>
        <w:rPr>
          <w:spacing w:val="43"/>
        </w:rPr>
        <w:t xml:space="preserve"> </w:t>
      </w:r>
      <w:r>
        <w:t>of</w:t>
      </w:r>
      <w:r>
        <w:rPr>
          <w:spacing w:val="47"/>
        </w:rPr>
        <w:t xml:space="preserve"> </w:t>
      </w:r>
      <w:r>
        <w:t>natural</w:t>
      </w:r>
      <w:r>
        <w:rPr>
          <w:spacing w:val="42"/>
        </w:rPr>
        <w:t xml:space="preserve"> </w:t>
      </w:r>
      <w:r>
        <w:t>barriers,</w:t>
      </w:r>
      <w:r>
        <w:rPr>
          <w:spacing w:val="42"/>
        </w:rPr>
        <w:t xml:space="preserve"> </w:t>
      </w:r>
      <w:r>
        <w:t>fencing</w:t>
      </w:r>
      <w:r>
        <w:rPr>
          <w:spacing w:val="45"/>
        </w:rPr>
        <w:t xml:space="preserve"> </w:t>
      </w:r>
      <w:r>
        <w:t>and</w:t>
      </w:r>
      <w:r>
        <w:rPr>
          <w:spacing w:val="43"/>
        </w:rPr>
        <w:t xml:space="preserve"> </w:t>
      </w:r>
      <w:r>
        <w:t>warning</w:t>
      </w:r>
      <w:r>
        <w:rPr>
          <w:spacing w:val="45"/>
        </w:rPr>
        <w:t xml:space="preserve"> </w:t>
      </w:r>
      <w:r>
        <w:t>signs</w:t>
      </w:r>
      <w:r>
        <w:rPr>
          <w:spacing w:val="-1"/>
        </w:rPr>
        <w:t xml:space="preserve"> </w:t>
      </w:r>
      <w:r>
        <w:t>which are effective in deterring personnel or vehicles from inadvertently</w:t>
      </w:r>
      <w:r>
        <w:rPr>
          <w:spacing w:val="-16"/>
        </w:rPr>
        <w:t xml:space="preserve"> </w:t>
      </w:r>
      <w:r>
        <w:t>entering the movement</w:t>
      </w:r>
      <w:r>
        <w:rPr>
          <w:spacing w:val="-8"/>
        </w:rPr>
        <w:t xml:space="preserve"> </w:t>
      </w:r>
      <w:r>
        <w:t>area.</w:t>
      </w:r>
    </w:p>
    <w:p w14:paraId="5A0D05D6" w14:textId="77777777" w:rsidR="007B59E9" w:rsidRPr="00EF20D5" w:rsidRDefault="007B59E9" w:rsidP="007B59E9">
      <w:pPr>
        <w:pStyle w:val="Heading7"/>
        <w:rPr>
          <w:rFonts w:eastAsia="Arial" w:cs="Arial"/>
        </w:rPr>
      </w:pPr>
      <w:r>
        <w:t>The aerodrome operator has provided reasonable protection of persons</w:t>
      </w:r>
      <w:r>
        <w:rPr>
          <w:spacing w:val="14"/>
        </w:rPr>
        <w:t xml:space="preserve"> </w:t>
      </w:r>
      <w:r>
        <w:t>and</w:t>
      </w:r>
      <w:r>
        <w:rPr>
          <w:spacing w:val="-1"/>
        </w:rPr>
        <w:t xml:space="preserve"> </w:t>
      </w:r>
      <w:r>
        <w:t>property from aircraft blast. This includes persons who are required to</w:t>
      </w:r>
      <w:r>
        <w:rPr>
          <w:spacing w:val="38"/>
        </w:rPr>
        <w:t xml:space="preserve"> </w:t>
      </w:r>
      <w:r>
        <w:t>use airstairs; and public areas adjacent to air carrier ramps and movement</w:t>
      </w:r>
      <w:r>
        <w:rPr>
          <w:spacing w:val="-36"/>
        </w:rPr>
        <w:t xml:space="preserve"> </w:t>
      </w:r>
      <w:r>
        <w:t>areas.</w:t>
      </w:r>
    </w:p>
    <w:p w14:paraId="354E231D" w14:textId="77777777" w:rsidR="007B59E9" w:rsidRDefault="007B59E9" w:rsidP="007B59E9">
      <w:pPr>
        <w:pStyle w:val="Heading3"/>
        <w:rPr>
          <w:b/>
          <w:bCs/>
        </w:rPr>
      </w:pPr>
      <w:bookmarkStart w:id="3198" w:name="_Toc484138862"/>
      <w:bookmarkStart w:id="3199" w:name="_Toc484441512"/>
      <w:r>
        <w:t>Evaluation of Operational Services- Wildlife Strike</w:t>
      </w:r>
      <w:r>
        <w:rPr>
          <w:spacing w:val="-14"/>
        </w:rPr>
        <w:t xml:space="preserve"> </w:t>
      </w:r>
      <w:r>
        <w:t>Management</w:t>
      </w:r>
      <w:bookmarkEnd w:id="3198"/>
      <w:bookmarkEnd w:id="3199"/>
    </w:p>
    <w:p w14:paraId="11A5F165" w14:textId="77777777" w:rsidR="007B59E9" w:rsidRDefault="007B59E9" w:rsidP="007B59E9">
      <w:pPr>
        <w:pStyle w:val="Heading4"/>
        <w:rPr>
          <w:rFonts w:eastAsia="Arial" w:cs="Arial"/>
        </w:rPr>
      </w:pPr>
      <w:r>
        <w:rPr>
          <w:u w:color="000000"/>
        </w:rPr>
        <w:t>Purpose</w:t>
      </w:r>
    </w:p>
    <w:p w14:paraId="262A6BB6" w14:textId="4509A3AF" w:rsidR="007B59E9" w:rsidRDefault="007B59E9" w:rsidP="007B59E9">
      <w:pPr>
        <w:pStyle w:val="Heading4"/>
        <w:numPr>
          <w:ilvl w:val="0"/>
          <w:numId w:val="0"/>
        </w:numPr>
        <w:ind w:left="1080"/>
      </w:pPr>
      <w:r>
        <w:t>The purpose is to provide guidance and information to aerodrome inspectors to use</w:t>
      </w:r>
      <w:r>
        <w:rPr>
          <w:spacing w:val="-40"/>
        </w:rPr>
        <w:t xml:space="preserve"> </w:t>
      </w:r>
      <w:r>
        <w:t>when</w:t>
      </w:r>
      <w:r>
        <w:rPr>
          <w:spacing w:val="-1"/>
        </w:rPr>
        <w:t xml:space="preserve"> </w:t>
      </w:r>
      <w:r>
        <w:t>evaluating wildlife strike hazard management programmes at</w:t>
      </w:r>
      <w:r w:rsidRPr="008B14FF">
        <w:t xml:space="preserve"> a</w:t>
      </w:r>
      <w:r>
        <w:t>erodromes</w:t>
      </w:r>
      <w:r w:rsidR="008B14FF">
        <w:t>.</w:t>
      </w:r>
    </w:p>
    <w:p w14:paraId="4472EB8D" w14:textId="77777777" w:rsidR="007B59E9" w:rsidRDefault="007B59E9" w:rsidP="007B59E9">
      <w:pPr>
        <w:pStyle w:val="Heading4"/>
        <w:rPr>
          <w:rFonts w:eastAsia="Arial" w:cs="Arial"/>
        </w:rPr>
      </w:pPr>
      <w:r>
        <w:rPr>
          <w:u w:color="000000"/>
        </w:rPr>
        <w:t>Reference</w:t>
      </w:r>
    </w:p>
    <w:p w14:paraId="49B4C4BF" w14:textId="77EECE30" w:rsidR="00775604" w:rsidRPr="00775604" w:rsidRDefault="007B5503" w:rsidP="00775604">
      <w:pPr>
        <w:pStyle w:val="Heading5"/>
        <w:rPr>
          <w:b/>
        </w:rPr>
      </w:pPr>
      <w:r>
        <w:t>[</w:t>
      </w:r>
      <w:r w:rsidR="00C62DBF">
        <w:t>CAA ACT</w:t>
      </w:r>
      <w:r>
        <w:t>]</w:t>
      </w:r>
      <w:r w:rsidR="00775604" w:rsidRPr="00775604">
        <w:t xml:space="preserve"> </w:t>
      </w:r>
      <w:r w:rsidR="000471B6">
        <w:t>x.x.xxx</w:t>
      </w:r>
      <w:r w:rsidR="00775604" w:rsidRPr="00775604">
        <w:t xml:space="preserve">; </w:t>
      </w:r>
      <w:r w:rsidR="009B0888">
        <w:t>[MAS]</w:t>
      </w:r>
      <w:r w:rsidR="00775604" w:rsidRPr="00775604">
        <w:t xml:space="preserve"> </w:t>
      </w:r>
      <w:r w:rsidR="000471B6">
        <w:t>xx.xx.x</w:t>
      </w:r>
      <w:r w:rsidR="00775604" w:rsidRPr="00775604">
        <w:t xml:space="preserve">; </w:t>
      </w:r>
      <w:r w:rsidR="009B0888">
        <w:t>[MAS]</w:t>
      </w:r>
      <w:r w:rsidR="00775604" w:rsidRPr="00775604">
        <w:t xml:space="preserve"> </w:t>
      </w:r>
      <w:r w:rsidR="000471B6">
        <w:t>xx.xx.x</w:t>
      </w:r>
    </w:p>
    <w:p w14:paraId="6AE77A8E" w14:textId="77777777" w:rsidR="007B59E9" w:rsidRDefault="007B59E9" w:rsidP="007B59E9">
      <w:pPr>
        <w:pStyle w:val="Heading5"/>
        <w:rPr>
          <w:rFonts w:eastAsia="Arial" w:cs="Arial"/>
        </w:rPr>
      </w:pPr>
      <w:r>
        <w:lastRenderedPageBreak/>
        <w:t>ICAO</w:t>
      </w:r>
      <w:r>
        <w:rPr>
          <w:spacing w:val="36"/>
        </w:rPr>
        <w:t xml:space="preserve"> </w:t>
      </w:r>
      <w:r>
        <w:t>Annex</w:t>
      </w:r>
      <w:r>
        <w:rPr>
          <w:spacing w:val="32"/>
        </w:rPr>
        <w:t xml:space="preserve"> </w:t>
      </w:r>
      <w:r>
        <w:t>14</w:t>
      </w:r>
      <w:r>
        <w:rPr>
          <w:spacing w:val="34"/>
        </w:rPr>
        <w:t xml:space="preserve"> </w:t>
      </w:r>
      <w:r>
        <w:t>Vol</w:t>
      </w:r>
      <w:r>
        <w:rPr>
          <w:spacing w:val="34"/>
        </w:rPr>
        <w:t xml:space="preserve"> </w:t>
      </w:r>
      <w:r>
        <w:t>I</w:t>
      </w:r>
      <w:r>
        <w:rPr>
          <w:spacing w:val="33"/>
        </w:rPr>
        <w:t xml:space="preserve"> </w:t>
      </w:r>
      <w:r>
        <w:t>chpt.</w:t>
      </w:r>
      <w:r>
        <w:rPr>
          <w:spacing w:val="34"/>
        </w:rPr>
        <w:t xml:space="preserve"> </w:t>
      </w:r>
      <w:r>
        <w:t>9</w:t>
      </w:r>
      <w:r>
        <w:rPr>
          <w:spacing w:val="34"/>
        </w:rPr>
        <w:t xml:space="preserve"> </w:t>
      </w:r>
      <w:r>
        <w:rPr>
          <w:b/>
        </w:rPr>
        <w:t>or</w:t>
      </w:r>
      <w:r>
        <w:rPr>
          <w:b/>
          <w:spacing w:val="33"/>
        </w:rPr>
        <w:t xml:space="preserve"> </w:t>
      </w:r>
      <w:r>
        <w:rPr>
          <w:b/>
        </w:rPr>
        <w:t>equivalent</w:t>
      </w:r>
      <w:r>
        <w:rPr>
          <w:b/>
          <w:spacing w:val="33"/>
        </w:rPr>
        <w:t xml:space="preserve"> </w:t>
      </w:r>
      <w:r>
        <w:rPr>
          <w:b/>
        </w:rPr>
        <w:t>national</w:t>
      </w:r>
      <w:r>
        <w:rPr>
          <w:b/>
          <w:spacing w:val="36"/>
        </w:rPr>
        <w:t xml:space="preserve"> </w:t>
      </w:r>
      <w:r>
        <w:rPr>
          <w:b/>
        </w:rPr>
        <w:t>reference</w:t>
      </w:r>
      <w:r>
        <w:rPr>
          <w:b/>
          <w:spacing w:val="32"/>
        </w:rPr>
        <w:t xml:space="preserve"> </w:t>
      </w:r>
      <w:r>
        <w:t>(Wildlife</w:t>
      </w:r>
      <w:r>
        <w:rPr>
          <w:spacing w:val="34"/>
        </w:rPr>
        <w:t xml:space="preserve"> </w:t>
      </w:r>
      <w:r>
        <w:t>Strike</w:t>
      </w:r>
      <w:r>
        <w:rPr>
          <w:spacing w:val="32"/>
        </w:rPr>
        <w:t xml:space="preserve"> </w:t>
      </w:r>
      <w:r>
        <w:t>Hazard Reduction)</w:t>
      </w:r>
    </w:p>
    <w:p w14:paraId="4D5579DE" w14:textId="77777777" w:rsidR="007B59E9" w:rsidRDefault="007B59E9" w:rsidP="007B59E9">
      <w:pPr>
        <w:pStyle w:val="Heading5"/>
        <w:rPr>
          <w:rFonts w:eastAsia="Arial" w:cs="Arial"/>
        </w:rPr>
      </w:pPr>
      <w:r>
        <w:t>ICAO Doc. 9137 Part 3 (Bird Control and</w:t>
      </w:r>
      <w:r>
        <w:rPr>
          <w:spacing w:val="-23"/>
        </w:rPr>
        <w:t xml:space="preserve"> </w:t>
      </w:r>
      <w:r>
        <w:t>Reduction)</w:t>
      </w:r>
    </w:p>
    <w:p w14:paraId="587BDEC7" w14:textId="36027F6B" w:rsidR="00A508A8" w:rsidRPr="00AB0B1A" w:rsidRDefault="007B59E9" w:rsidP="00A508A8">
      <w:pPr>
        <w:pStyle w:val="Heading5"/>
      </w:pPr>
      <w:r w:rsidRPr="00A508A8">
        <w:rPr>
          <w:rFonts w:eastAsia="Arial" w:cs="Arial"/>
        </w:rPr>
        <w:t>Advisory Circular No</w:t>
      </w:r>
      <w:r w:rsidR="00A508A8">
        <w:t xml:space="preserve"> </w:t>
      </w:r>
      <w:r w:rsidR="00A508A8" w:rsidRPr="00AB0B1A">
        <w:t>AC 139-05-A:  Establishm</w:t>
      </w:r>
      <w:r w:rsidR="00A508A8">
        <w:t>ent of Wildlife Hazard Ma</w:t>
      </w:r>
      <w:r w:rsidR="00BD577C">
        <w:t xml:space="preserve">nagement </w:t>
      </w:r>
      <w:r w:rsidR="00A508A8">
        <w:t>a</w:t>
      </w:r>
      <w:r w:rsidR="00A508A8" w:rsidRPr="00AB0B1A">
        <w:t xml:space="preserve">t </w:t>
      </w:r>
      <w:r w:rsidR="007B5503">
        <w:t>Aerodromes</w:t>
      </w:r>
      <w:r w:rsidR="0057568E">
        <w:t xml:space="preserve"> </w:t>
      </w:r>
      <w:r w:rsidR="00A508A8">
        <w:t>b</w:t>
      </w:r>
      <w:r w:rsidR="00A508A8" w:rsidRPr="00AB0B1A">
        <w:t>y  Aerodrome Operators</w:t>
      </w:r>
    </w:p>
    <w:p w14:paraId="63C6000E" w14:textId="28A18BC5" w:rsidR="007B59E9" w:rsidRPr="000B129E" w:rsidRDefault="007B59E9" w:rsidP="007B59E9">
      <w:pPr>
        <w:pStyle w:val="Heading5"/>
        <w:rPr>
          <w:b/>
        </w:rPr>
      </w:pPr>
      <w:r>
        <w:t>Checklist</w:t>
      </w:r>
      <w:r w:rsidRPr="00A508A8">
        <w:rPr>
          <w:spacing w:val="-8"/>
        </w:rPr>
        <w:t xml:space="preserve"> </w:t>
      </w:r>
      <w:r>
        <w:t>reference</w:t>
      </w:r>
    </w:p>
    <w:p w14:paraId="715BCE1B" w14:textId="6A747360" w:rsidR="000B129E" w:rsidRPr="000B129E" w:rsidRDefault="000B129E" w:rsidP="008B14FF">
      <w:pPr>
        <w:pStyle w:val="Heading6"/>
      </w:pPr>
      <w:r w:rsidRPr="000B129E">
        <w:t xml:space="preserve">AIH Checklist Appendix 7B-4: </w:t>
      </w:r>
      <w:r w:rsidR="000245B7" w:rsidRPr="000B129E">
        <w:t>Wildlife Hazard Management Form</w:t>
      </w:r>
      <w:r w:rsidRPr="000B129E">
        <w:t xml:space="preserve"> AGA-ATI-0004</w:t>
      </w:r>
    </w:p>
    <w:p w14:paraId="21500399" w14:textId="37F37B9D" w:rsidR="000B129E" w:rsidRDefault="008B14FF" w:rsidP="008B14FF">
      <w:pPr>
        <w:pStyle w:val="Heading6"/>
      </w:pPr>
      <w:r>
        <w:t xml:space="preserve">AIH </w:t>
      </w:r>
      <w:r w:rsidR="000B129E" w:rsidRPr="000B129E">
        <w:t xml:space="preserve">Appendix 7C-12: </w:t>
      </w:r>
      <w:r w:rsidR="000245B7" w:rsidRPr="000B129E">
        <w:t>Wildlife Hazard Management</w:t>
      </w:r>
    </w:p>
    <w:p w14:paraId="2D2F2FFA" w14:textId="77777777" w:rsidR="008B14FF" w:rsidRPr="008B14FF" w:rsidRDefault="008B14FF" w:rsidP="008B14FF">
      <w:pPr>
        <w:pStyle w:val="Heading6"/>
      </w:pPr>
      <w:r w:rsidRPr="008B14FF">
        <w:t>AIH Appendix 11:</w:t>
      </w:r>
      <w:r w:rsidRPr="008B14FF">
        <w:tab/>
        <w:t xml:space="preserve">Aerodrome Surveillance Checklist, III. Aerodrome Operations, (viii) </w:t>
      </w:r>
    </w:p>
    <w:p w14:paraId="3DFD0FB3" w14:textId="77777777" w:rsidR="007B59E9" w:rsidRDefault="007B59E9" w:rsidP="007B59E9">
      <w:pPr>
        <w:pStyle w:val="Heading4"/>
        <w:rPr>
          <w:rFonts w:eastAsia="Arial" w:cs="Arial"/>
        </w:rPr>
      </w:pPr>
      <w:r>
        <w:rPr>
          <w:u w:color="000000"/>
        </w:rPr>
        <w:t>Guidance and</w:t>
      </w:r>
      <w:r>
        <w:rPr>
          <w:spacing w:val="-10"/>
          <w:u w:color="000000"/>
        </w:rPr>
        <w:t xml:space="preserve"> </w:t>
      </w:r>
      <w:r>
        <w:rPr>
          <w:u w:color="000000"/>
        </w:rPr>
        <w:t>Procedures</w:t>
      </w:r>
    </w:p>
    <w:p w14:paraId="30500E1C" w14:textId="77777777" w:rsidR="007B59E9" w:rsidRDefault="007B59E9" w:rsidP="007B59E9">
      <w:pPr>
        <w:pStyle w:val="Heading5"/>
        <w:rPr>
          <w:rFonts w:eastAsia="Arial" w:cs="Arial"/>
        </w:rPr>
      </w:pPr>
      <w:r>
        <w:t>General</w:t>
      </w:r>
      <w:r>
        <w:rPr>
          <w:spacing w:val="-8"/>
        </w:rPr>
        <w:t xml:space="preserve"> </w:t>
      </w:r>
      <w:r>
        <w:t>Information</w:t>
      </w:r>
    </w:p>
    <w:p w14:paraId="0A3A17F9" w14:textId="77777777" w:rsidR="007B59E9" w:rsidRDefault="007B59E9" w:rsidP="007B59E9">
      <w:pPr>
        <w:pStyle w:val="Heading5"/>
        <w:numPr>
          <w:ilvl w:val="0"/>
          <w:numId w:val="0"/>
        </w:numPr>
        <w:ind w:left="1440"/>
      </w:pPr>
      <w:r>
        <w:t>It is required that aerodromes exposed to wildlife hazard analyse the level of risk posed</w:t>
      </w:r>
      <w:r>
        <w:rPr>
          <w:spacing w:val="42"/>
        </w:rPr>
        <w:t xml:space="preserve"> </w:t>
      </w:r>
      <w:r>
        <w:t>by</w:t>
      </w:r>
      <w:r>
        <w:rPr>
          <w:spacing w:val="-1"/>
        </w:rPr>
        <w:t xml:space="preserve"> </w:t>
      </w:r>
      <w:r>
        <w:t>the existing hazards to enable a determination of the need for a wildlife</w:t>
      </w:r>
      <w:r>
        <w:rPr>
          <w:spacing w:val="25"/>
        </w:rPr>
        <w:t xml:space="preserve"> </w:t>
      </w:r>
      <w:r>
        <w:t>hazard management</w:t>
      </w:r>
      <w:r>
        <w:rPr>
          <w:spacing w:val="25"/>
        </w:rPr>
        <w:t xml:space="preserve"> </w:t>
      </w:r>
      <w:r>
        <w:t>plan.</w:t>
      </w:r>
      <w:r>
        <w:rPr>
          <w:spacing w:val="23"/>
        </w:rPr>
        <w:t xml:space="preserve"> </w:t>
      </w:r>
      <w:r>
        <w:t>It</w:t>
      </w:r>
      <w:r>
        <w:rPr>
          <w:spacing w:val="23"/>
        </w:rPr>
        <w:t xml:space="preserve"> </w:t>
      </w:r>
      <w:r>
        <w:t>is</w:t>
      </w:r>
      <w:r>
        <w:rPr>
          <w:spacing w:val="22"/>
        </w:rPr>
        <w:t xml:space="preserve"> </w:t>
      </w:r>
      <w:r>
        <w:t>not</w:t>
      </w:r>
      <w:r>
        <w:rPr>
          <w:spacing w:val="25"/>
        </w:rPr>
        <w:t xml:space="preserve"> </w:t>
      </w:r>
      <w:r>
        <w:t>anticipated</w:t>
      </w:r>
      <w:r>
        <w:rPr>
          <w:spacing w:val="21"/>
        </w:rPr>
        <w:t xml:space="preserve"> </w:t>
      </w:r>
      <w:r>
        <w:t>that</w:t>
      </w:r>
      <w:r>
        <w:rPr>
          <w:spacing w:val="23"/>
        </w:rPr>
        <w:t xml:space="preserve"> </w:t>
      </w:r>
      <w:r>
        <w:t>such</w:t>
      </w:r>
      <w:r>
        <w:rPr>
          <w:spacing w:val="24"/>
        </w:rPr>
        <w:t xml:space="preserve"> </w:t>
      </w:r>
      <w:r>
        <w:t>a</w:t>
      </w:r>
      <w:r>
        <w:rPr>
          <w:spacing w:val="24"/>
        </w:rPr>
        <w:t xml:space="preserve"> </w:t>
      </w:r>
      <w:r>
        <w:t>determination</w:t>
      </w:r>
      <w:r>
        <w:rPr>
          <w:spacing w:val="24"/>
        </w:rPr>
        <w:t xml:space="preserve"> </w:t>
      </w:r>
      <w:r>
        <w:t>can</w:t>
      </w:r>
      <w:r>
        <w:rPr>
          <w:spacing w:val="21"/>
        </w:rPr>
        <w:t xml:space="preserve"> </w:t>
      </w:r>
      <w:r>
        <w:t>always</w:t>
      </w:r>
      <w:r>
        <w:rPr>
          <w:spacing w:val="24"/>
        </w:rPr>
        <w:t xml:space="preserve"> </w:t>
      </w:r>
      <w:r>
        <w:t>be</w:t>
      </w:r>
      <w:r>
        <w:rPr>
          <w:spacing w:val="24"/>
        </w:rPr>
        <w:t xml:space="preserve"> </w:t>
      </w:r>
      <w:r>
        <w:t>reached</w:t>
      </w:r>
      <w:r>
        <w:rPr>
          <w:spacing w:val="-1"/>
        </w:rPr>
        <w:t xml:space="preserve"> </w:t>
      </w:r>
      <w:r>
        <w:t>before</w:t>
      </w:r>
      <w:r>
        <w:rPr>
          <w:spacing w:val="24"/>
        </w:rPr>
        <w:t xml:space="preserve"> </w:t>
      </w:r>
      <w:r>
        <w:t>the</w:t>
      </w:r>
      <w:r>
        <w:rPr>
          <w:spacing w:val="26"/>
        </w:rPr>
        <w:t xml:space="preserve"> </w:t>
      </w:r>
      <w:r>
        <w:t>commencement</w:t>
      </w:r>
      <w:r>
        <w:rPr>
          <w:spacing w:val="28"/>
        </w:rPr>
        <w:t xml:space="preserve"> </w:t>
      </w:r>
      <w:r>
        <w:t>of</w:t>
      </w:r>
      <w:r>
        <w:rPr>
          <w:spacing w:val="30"/>
        </w:rPr>
        <w:t xml:space="preserve"> </w:t>
      </w:r>
      <w:r>
        <w:t>initial</w:t>
      </w:r>
      <w:r>
        <w:rPr>
          <w:spacing w:val="25"/>
        </w:rPr>
        <w:t xml:space="preserve"> </w:t>
      </w:r>
      <w:r>
        <w:t>operations</w:t>
      </w:r>
      <w:r>
        <w:rPr>
          <w:spacing w:val="27"/>
        </w:rPr>
        <w:t xml:space="preserve"> </w:t>
      </w:r>
      <w:r>
        <w:t>at</w:t>
      </w:r>
      <w:r>
        <w:rPr>
          <w:spacing w:val="28"/>
        </w:rPr>
        <w:t xml:space="preserve"> </w:t>
      </w:r>
      <w:r>
        <w:t>the</w:t>
      </w:r>
      <w:r>
        <w:rPr>
          <w:spacing w:val="26"/>
        </w:rPr>
        <w:t xml:space="preserve"> </w:t>
      </w:r>
      <w:r>
        <w:t>aerodrome.</w:t>
      </w:r>
      <w:r>
        <w:rPr>
          <w:spacing w:val="28"/>
        </w:rPr>
        <w:t xml:space="preserve"> </w:t>
      </w:r>
      <w:r>
        <w:t>Data</w:t>
      </w:r>
      <w:r>
        <w:rPr>
          <w:spacing w:val="24"/>
        </w:rPr>
        <w:t xml:space="preserve"> </w:t>
      </w:r>
      <w:r>
        <w:t>collection</w:t>
      </w:r>
      <w:r>
        <w:rPr>
          <w:spacing w:val="27"/>
        </w:rPr>
        <w:t xml:space="preserve"> </w:t>
      </w:r>
      <w:r>
        <w:t>on</w:t>
      </w:r>
      <w:r>
        <w:rPr>
          <w:spacing w:val="26"/>
        </w:rPr>
        <w:t xml:space="preserve"> </w:t>
      </w:r>
      <w:r>
        <w:t>bird activity in the vicinity of the aerodrome and subsequent analysis may take sometime</w:t>
      </w:r>
      <w:r>
        <w:rPr>
          <w:spacing w:val="4"/>
        </w:rPr>
        <w:t xml:space="preserve"> </w:t>
      </w:r>
      <w:r>
        <w:t>after</w:t>
      </w:r>
      <w:r>
        <w:rPr>
          <w:spacing w:val="-3"/>
        </w:rPr>
        <w:t xml:space="preserve"> </w:t>
      </w:r>
      <w:r>
        <w:t>aerodrome</w:t>
      </w:r>
      <w:r>
        <w:rPr>
          <w:spacing w:val="38"/>
        </w:rPr>
        <w:t xml:space="preserve"> </w:t>
      </w:r>
      <w:r>
        <w:t>operations</w:t>
      </w:r>
      <w:r>
        <w:rPr>
          <w:spacing w:val="38"/>
        </w:rPr>
        <w:t xml:space="preserve"> </w:t>
      </w:r>
      <w:r>
        <w:t>begin</w:t>
      </w:r>
      <w:r>
        <w:rPr>
          <w:spacing w:val="38"/>
        </w:rPr>
        <w:t xml:space="preserve"> </w:t>
      </w:r>
      <w:r>
        <w:t>before</w:t>
      </w:r>
      <w:r>
        <w:rPr>
          <w:spacing w:val="38"/>
        </w:rPr>
        <w:t xml:space="preserve"> </w:t>
      </w:r>
      <w:r>
        <w:t>a</w:t>
      </w:r>
      <w:r>
        <w:rPr>
          <w:spacing w:val="36"/>
        </w:rPr>
        <w:t xml:space="preserve"> </w:t>
      </w:r>
      <w:r>
        <w:t>meaningful</w:t>
      </w:r>
      <w:r>
        <w:rPr>
          <w:spacing w:val="37"/>
        </w:rPr>
        <w:t xml:space="preserve"> </w:t>
      </w:r>
      <w:r>
        <w:t>conclusions</w:t>
      </w:r>
      <w:r>
        <w:rPr>
          <w:spacing w:val="38"/>
        </w:rPr>
        <w:t xml:space="preserve"> </w:t>
      </w:r>
      <w:r>
        <w:t>can</w:t>
      </w:r>
      <w:r>
        <w:rPr>
          <w:spacing w:val="38"/>
        </w:rPr>
        <w:t xml:space="preserve"> </w:t>
      </w:r>
      <w:r>
        <w:t>be</w:t>
      </w:r>
      <w:r>
        <w:rPr>
          <w:spacing w:val="38"/>
        </w:rPr>
        <w:t xml:space="preserve"> </w:t>
      </w:r>
      <w:r>
        <w:t>drawn</w:t>
      </w:r>
      <w:r>
        <w:rPr>
          <w:spacing w:val="38"/>
        </w:rPr>
        <w:t xml:space="preserve"> </w:t>
      </w:r>
      <w:r>
        <w:t>concerning</w:t>
      </w:r>
      <w:r>
        <w:rPr>
          <w:spacing w:val="-1"/>
        </w:rPr>
        <w:t xml:space="preserve"> </w:t>
      </w:r>
      <w:r>
        <w:t>wildlife management programme to be implemented, where applicable. However it</w:t>
      </w:r>
      <w:r>
        <w:rPr>
          <w:spacing w:val="-22"/>
        </w:rPr>
        <w:t xml:space="preserve"> </w:t>
      </w:r>
      <w:r>
        <w:t>is anticipated that a procedure for monitoring bird activity and of recording and reporting</w:t>
      </w:r>
      <w:r>
        <w:rPr>
          <w:spacing w:val="18"/>
        </w:rPr>
        <w:t xml:space="preserve"> </w:t>
      </w:r>
      <w:r>
        <w:t>bird strike</w:t>
      </w:r>
      <w:r>
        <w:rPr>
          <w:spacing w:val="34"/>
        </w:rPr>
        <w:t xml:space="preserve"> </w:t>
      </w:r>
      <w:r>
        <w:t>be</w:t>
      </w:r>
      <w:r>
        <w:rPr>
          <w:spacing w:val="34"/>
        </w:rPr>
        <w:t xml:space="preserve"> </w:t>
      </w:r>
      <w:r>
        <w:t>established</w:t>
      </w:r>
      <w:r>
        <w:rPr>
          <w:spacing w:val="34"/>
        </w:rPr>
        <w:t xml:space="preserve"> </w:t>
      </w:r>
      <w:r>
        <w:t>and</w:t>
      </w:r>
      <w:r>
        <w:rPr>
          <w:spacing w:val="34"/>
        </w:rPr>
        <w:t xml:space="preserve"> </w:t>
      </w:r>
      <w:r>
        <w:t>incorporated</w:t>
      </w:r>
      <w:r>
        <w:rPr>
          <w:spacing w:val="34"/>
        </w:rPr>
        <w:t xml:space="preserve"> </w:t>
      </w:r>
      <w:r>
        <w:t>in</w:t>
      </w:r>
      <w:r>
        <w:rPr>
          <w:spacing w:val="34"/>
        </w:rPr>
        <w:t xml:space="preserve"> </w:t>
      </w:r>
      <w:r>
        <w:t>the</w:t>
      </w:r>
      <w:r>
        <w:rPr>
          <w:spacing w:val="34"/>
        </w:rPr>
        <w:t xml:space="preserve"> </w:t>
      </w:r>
      <w:r>
        <w:t>Aerodrome</w:t>
      </w:r>
      <w:r>
        <w:rPr>
          <w:spacing w:val="34"/>
        </w:rPr>
        <w:t xml:space="preserve"> </w:t>
      </w:r>
      <w:r>
        <w:t>Manual</w:t>
      </w:r>
      <w:r>
        <w:rPr>
          <w:spacing w:val="36"/>
        </w:rPr>
        <w:t xml:space="preserve"> </w:t>
      </w:r>
      <w:r>
        <w:t>before</w:t>
      </w:r>
      <w:r>
        <w:rPr>
          <w:spacing w:val="34"/>
        </w:rPr>
        <w:t xml:space="preserve"> </w:t>
      </w:r>
      <w:r>
        <w:t>approval</w:t>
      </w:r>
      <w:r>
        <w:rPr>
          <w:spacing w:val="34"/>
        </w:rPr>
        <w:t xml:space="preserve"> </w:t>
      </w:r>
      <w:r>
        <w:t>of</w:t>
      </w:r>
      <w:r>
        <w:rPr>
          <w:spacing w:val="38"/>
        </w:rPr>
        <w:t xml:space="preserve"> </w:t>
      </w:r>
      <w:r>
        <w:t>the Manual is given by the</w:t>
      </w:r>
      <w:r>
        <w:rPr>
          <w:spacing w:val="-13"/>
        </w:rPr>
        <w:t xml:space="preserve"> </w:t>
      </w:r>
      <w:r>
        <w:t>Authority.</w:t>
      </w:r>
    </w:p>
    <w:p w14:paraId="7EF70AE0" w14:textId="77777777" w:rsidR="007B59E9" w:rsidRDefault="007B59E9" w:rsidP="007B59E9">
      <w:pPr>
        <w:pStyle w:val="Heading5"/>
        <w:rPr>
          <w:rFonts w:eastAsia="Arial" w:cs="Arial"/>
        </w:rPr>
      </w:pPr>
      <w:r>
        <w:t>Checklist</w:t>
      </w:r>
    </w:p>
    <w:p w14:paraId="66694290" w14:textId="1E141569" w:rsidR="007B59E9" w:rsidRPr="008B14FF" w:rsidRDefault="007B59E9" w:rsidP="008B14FF">
      <w:pPr>
        <w:pStyle w:val="Heading5"/>
        <w:numPr>
          <w:ilvl w:val="0"/>
          <w:numId w:val="0"/>
        </w:numPr>
        <w:ind w:left="1440"/>
      </w:pPr>
      <w:r w:rsidRPr="008B14FF">
        <w:t xml:space="preserve">Checklist </w:t>
      </w:r>
      <w:r w:rsidR="008B14FF" w:rsidRPr="008B14FF">
        <w:t>listed</w:t>
      </w:r>
      <w:r w:rsidRPr="008B14FF">
        <w:t xml:space="preserve"> in </w:t>
      </w:r>
      <w:r w:rsidR="008B14FF" w:rsidRPr="008B14FF">
        <w:t xml:space="preserve">5.2.8.2 f) </w:t>
      </w:r>
      <w:r w:rsidRPr="008B14FF">
        <w:t>relating to wildlife hazard management, would normally have to be completed during initial certification and certificate renewal inspections and surveillance .</w:t>
      </w:r>
      <w:r w:rsidR="008B14FF" w:rsidRPr="008B14FF">
        <w:t>AIH checklist in Appendix 11: Aerodrome Surveillance Checklist, III. Aerodrome Operations, (viii) can</w:t>
      </w:r>
      <w:r w:rsidRPr="008B14FF">
        <w:t xml:space="preserve"> be used for other special purpose inspection relating to wild life hazard management.</w:t>
      </w:r>
    </w:p>
    <w:p w14:paraId="6F2B6CA5" w14:textId="77777777" w:rsidR="007B59E9" w:rsidRDefault="007B59E9" w:rsidP="007B59E9">
      <w:pPr>
        <w:pStyle w:val="Heading5"/>
        <w:rPr>
          <w:rFonts w:eastAsia="Arial" w:cs="Arial"/>
        </w:rPr>
      </w:pPr>
      <w:r>
        <w:t>Evaluation</w:t>
      </w:r>
    </w:p>
    <w:p w14:paraId="6FF3EA14"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B67EFEE" w14:textId="65F866E8" w:rsidR="007B59E9" w:rsidRDefault="008B14FF" w:rsidP="007B59E9">
      <w:pPr>
        <w:pStyle w:val="Heading6"/>
        <w:rPr>
          <w:rFonts w:eastAsia="Arial" w:cs="Arial"/>
        </w:rPr>
      </w:pPr>
      <w:r>
        <w:t>t</w:t>
      </w:r>
      <w:r w:rsidR="007B59E9">
        <w:t>he aerodrome operator has adequate procedures to take immediate measures</w:t>
      </w:r>
      <w:r w:rsidR="007B59E9">
        <w:rPr>
          <w:spacing w:val="2"/>
        </w:rPr>
        <w:t xml:space="preserve"> </w:t>
      </w:r>
      <w:r w:rsidR="007B59E9">
        <w:t>to alleviate wildlife hazards whenever they are detected. During the movement</w:t>
      </w:r>
      <w:r w:rsidR="007B59E9">
        <w:rPr>
          <w:spacing w:val="9"/>
        </w:rPr>
        <w:t xml:space="preserve"> </w:t>
      </w:r>
      <w:r w:rsidR="007B59E9">
        <w:t>area</w:t>
      </w:r>
      <w:r w:rsidR="007B59E9">
        <w:rPr>
          <w:spacing w:val="-1"/>
        </w:rPr>
        <w:t xml:space="preserve"> </w:t>
      </w:r>
      <w:r w:rsidR="007B59E9">
        <w:t>inspection, the AI should be on the lookout for wildlife of a size or in</w:t>
      </w:r>
      <w:r w:rsidR="007B59E9">
        <w:rPr>
          <w:spacing w:val="-12"/>
        </w:rPr>
        <w:t xml:space="preserve"> </w:t>
      </w:r>
      <w:r w:rsidR="007B59E9">
        <w:t>numbers capable of triggering the conduct of an ecological study. If the AI feels that</w:t>
      </w:r>
      <w:r w:rsidR="007B59E9">
        <w:rPr>
          <w:spacing w:val="23"/>
        </w:rPr>
        <w:t xml:space="preserve"> </w:t>
      </w:r>
      <w:r w:rsidR="007B59E9">
        <w:t>wildlife activity on or in the vicinity of the aerodrome constitutes a wildlife hazard,</w:t>
      </w:r>
      <w:r w:rsidR="007B59E9">
        <w:rPr>
          <w:spacing w:val="48"/>
        </w:rPr>
        <w:t xml:space="preserve"> </w:t>
      </w:r>
      <w:r w:rsidR="007B59E9">
        <w:t>the</w:t>
      </w:r>
      <w:r w:rsidR="007B59E9">
        <w:rPr>
          <w:spacing w:val="-1"/>
        </w:rPr>
        <w:t xml:space="preserve"> </w:t>
      </w:r>
      <w:r w:rsidR="007B59E9">
        <w:t>conduct</w:t>
      </w:r>
      <w:r w:rsidR="007B59E9">
        <w:rPr>
          <w:spacing w:val="16"/>
        </w:rPr>
        <w:t xml:space="preserve"> </w:t>
      </w:r>
      <w:r w:rsidR="007B59E9">
        <w:t>of</w:t>
      </w:r>
      <w:r w:rsidR="007B59E9">
        <w:rPr>
          <w:spacing w:val="18"/>
        </w:rPr>
        <w:t xml:space="preserve"> </w:t>
      </w:r>
      <w:r w:rsidR="007B59E9">
        <w:t>an</w:t>
      </w:r>
      <w:r w:rsidR="007B59E9">
        <w:rPr>
          <w:spacing w:val="14"/>
        </w:rPr>
        <w:t xml:space="preserve"> </w:t>
      </w:r>
      <w:r w:rsidR="007B59E9">
        <w:t>ecological</w:t>
      </w:r>
      <w:r w:rsidR="007B59E9">
        <w:rPr>
          <w:spacing w:val="14"/>
        </w:rPr>
        <w:t xml:space="preserve"> </w:t>
      </w:r>
      <w:r w:rsidR="007B59E9">
        <w:t>study</w:t>
      </w:r>
      <w:r w:rsidR="007B59E9">
        <w:rPr>
          <w:spacing w:val="12"/>
        </w:rPr>
        <w:t xml:space="preserve"> </w:t>
      </w:r>
      <w:r w:rsidR="007B59E9">
        <w:t>must</w:t>
      </w:r>
      <w:r w:rsidR="007B59E9">
        <w:rPr>
          <w:spacing w:val="16"/>
        </w:rPr>
        <w:t xml:space="preserve"> </w:t>
      </w:r>
      <w:r w:rsidR="007B59E9">
        <w:t>be</w:t>
      </w:r>
      <w:r w:rsidR="007B59E9">
        <w:rPr>
          <w:spacing w:val="14"/>
        </w:rPr>
        <w:t xml:space="preserve"> </w:t>
      </w:r>
      <w:r w:rsidR="007B59E9">
        <w:t>addressed</w:t>
      </w:r>
      <w:r w:rsidR="007B59E9">
        <w:rPr>
          <w:spacing w:val="14"/>
        </w:rPr>
        <w:t xml:space="preserve"> </w:t>
      </w:r>
      <w:r w:rsidR="007B59E9">
        <w:t>in</w:t>
      </w:r>
      <w:r w:rsidR="007B59E9">
        <w:rPr>
          <w:spacing w:val="14"/>
        </w:rPr>
        <w:t xml:space="preserve"> </w:t>
      </w:r>
      <w:r w:rsidR="007B59E9">
        <w:t>the</w:t>
      </w:r>
      <w:r w:rsidR="007B59E9">
        <w:rPr>
          <w:spacing w:val="14"/>
        </w:rPr>
        <w:t xml:space="preserve"> </w:t>
      </w:r>
      <w:r w:rsidR="007B59E9">
        <w:t>corrective</w:t>
      </w:r>
      <w:r w:rsidR="007B59E9">
        <w:rPr>
          <w:spacing w:val="14"/>
        </w:rPr>
        <w:t xml:space="preserve"> </w:t>
      </w:r>
      <w:r w:rsidR="007B59E9">
        <w:t>plan</w:t>
      </w:r>
      <w:r w:rsidR="007B59E9">
        <w:rPr>
          <w:spacing w:val="17"/>
        </w:rPr>
        <w:t xml:space="preserve"> </w:t>
      </w:r>
      <w:r w:rsidR="007B59E9">
        <w:t>of</w:t>
      </w:r>
      <w:r w:rsidR="007B59E9">
        <w:rPr>
          <w:spacing w:val="18"/>
        </w:rPr>
        <w:t xml:space="preserve"> </w:t>
      </w:r>
      <w:r w:rsidR="007B59E9">
        <w:t>action.</w:t>
      </w:r>
      <w:r w:rsidR="007B59E9">
        <w:rPr>
          <w:spacing w:val="-1"/>
        </w:rPr>
        <w:t xml:space="preserve"> </w:t>
      </w:r>
      <w:r w:rsidR="007B59E9">
        <w:t>The ATC shall also be consulted concerning wildlife</w:t>
      </w:r>
      <w:r w:rsidR="007B59E9">
        <w:rPr>
          <w:spacing w:val="-29"/>
        </w:rPr>
        <w:t xml:space="preserve"> </w:t>
      </w:r>
      <w:r w:rsidR="007B59E9">
        <w:t>hazards.</w:t>
      </w:r>
    </w:p>
    <w:p w14:paraId="5D6C889A" w14:textId="259A56ED" w:rsidR="007B59E9" w:rsidRDefault="008B14FF" w:rsidP="007B59E9">
      <w:pPr>
        <w:pStyle w:val="Heading6"/>
        <w:rPr>
          <w:rFonts w:eastAsia="Arial" w:cs="Arial"/>
        </w:rPr>
      </w:pPr>
      <w:r>
        <w:t>i</w:t>
      </w:r>
      <w:r w:rsidR="007B59E9">
        <w:t xml:space="preserve">f records of reported strike are maintained and transmitted to </w:t>
      </w:r>
      <w:r w:rsidR="00FD218F">
        <w:t>CAA</w:t>
      </w:r>
      <w:r w:rsidR="007B59E9">
        <w:t xml:space="preserve"> for</w:t>
      </w:r>
      <w:r w:rsidR="007B59E9">
        <w:rPr>
          <w:spacing w:val="56"/>
        </w:rPr>
        <w:t xml:space="preserve"> </w:t>
      </w:r>
      <w:r w:rsidR="007B59E9">
        <w:t>onward transmission to</w:t>
      </w:r>
      <w:r w:rsidR="007B59E9">
        <w:rPr>
          <w:spacing w:val="-6"/>
        </w:rPr>
        <w:t xml:space="preserve"> </w:t>
      </w:r>
      <w:r w:rsidR="007B59E9">
        <w:t>ICAO.</w:t>
      </w:r>
    </w:p>
    <w:p w14:paraId="27C161A0" w14:textId="4BC59F3A" w:rsidR="007B59E9" w:rsidRDefault="008B14FF" w:rsidP="007B59E9">
      <w:pPr>
        <w:pStyle w:val="Heading6"/>
        <w:rPr>
          <w:rFonts w:eastAsia="Arial" w:cs="Arial"/>
        </w:rPr>
      </w:pPr>
      <w:r>
        <w:t>p</w:t>
      </w:r>
      <w:r w:rsidR="007B59E9">
        <w:t>rocedures are established by the aerodrome operator for the conduct of a wild</w:t>
      </w:r>
      <w:r w:rsidR="007B59E9">
        <w:rPr>
          <w:spacing w:val="-3"/>
        </w:rPr>
        <w:t xml:space="preserve"> </w:t>
      </w:r>
      <w:r w:rsidR="007B59E9">
        <w:t>life risk</w:t>
      </w:r>
      <w:r w:rsidR="007B59E9">
        <w:rPr>
          <w:spacing w:val="-5"/>
        </w:rPr>
        <w:t xml:space="preserve"> </w:t>
      </w:r>
      <w:r w:rsidR="007B59E9">
        <w:t>assessment</w:t>
      </w:r>
    </w:p>
    <w:p w14:paraId="40CAFD42" w14:textId="2ACF2C86" w:rsidR="007B59E9" w:rsidRDefault="008B14FF" w:rsidP="000B129E">
      <w:pPr>
        <w:pStyle w:val="Heading6"/>
        <w:keepNext w:val="0"/>
        <w:keepLines w:val="0"/>
        <w:widowControl w:val="0"/>
        <w:rPr>
          <w:rFonts w:eastAsia="Arial" w:cs="Arial"/>
        </w:rPr>
      </w:pPr>
      <w:r>
        <w:t>i</w:t>
      </w:r>
      <w:r w:rsidR="007B59E9">
        <w:t>f a Wildlife Hazard Management Plan is in effect, the AI must  review the</w:t>
      </w:r>
      <w:r w:rsidR="007B59E9">
        <w:rPr>
          <w:spacing w:val="-36"/>
        </w:rPr>
        <w:t xml:space="preserve"> </w:t>
      </w:r>
      <w:r w:rsidR="007B59E9">
        <w:t>following:</w:t>
      </w:r>
    </w:p>
    <w:p w14:paraId="4662A76A" w14:textId="77777777" w:rsidR="007B59E9" w:rsidRDefault="007B59E9" w:rsidP="007B59E9">
      <w:pPr>
        <w:pStyle w:val="Heading7"/>
        <w:rPr>
          <w:rFonts w:eastAsia="Arial" w:cs="Arial"/>
        </w:rPr>
      </w:pPr>
      <w:r>
        <w:lastRenderedPageBreak/>
        <w:t>Its effectiveness in dealing with the wildlife</w:t>
      </w:r>
      <w:r>
        <w:rPr>
          <w:spacing w:val="-27"/>
        </w:rPr>
        <w:t xml:space="preserve"> </w:t>
      </w:r>
      <w:r>
        <w:t>hazard.</w:t>
      </w:r>
    </w:p>
    <w:p w14:paraId="51BD7090" w14:textId="77777777" w:rsidR="007B59E9" w:rsidRDefault="007B59E9" w:rsidP="000B129E">
      <w:pPr>
        <w:pStyle w:val="Heading7"/>
        <w:keepNext w:val="0"/>
        <w:widowControl w:val="0"/>
        <w:rPr>
          <w:rFonts w:eastAsia="Arial" w:cs="Arial"/>
        </w:rPr>
      </w:pPr>
      <w:r>
        <w:t>Indications that the existence of the wildlife hazard, described in the</w:t>
      </w:r>
      <w:r>
        <w:rPr>
          <w:spacing w:val="35"/>
        </w:rPr>
        <w:t xml:space="preserve"> </w:t>
      </w:r>
      <w:r>
        <w:t>ecological survey, should be</w:t>
      </w:r>
      <w:r>
        <w:rPr>
          <w:spacing w:val="-14"/>
        </w:rPr>
        <w:t xml:space="preserve"> </w:t>
      </w:r>
      <w:r>
        <w:t>reevaluated.</w:t>
      </w:r>
    </w:p>
    <w:p w14:paraId="6B942318" w14:textId="77777777" w:rsidR="007B59E9" w:rsidRDefault="007B59E9" w:rsidP="007B59E9">
      <w:pPr>
        <w:pStyle w:val="Heading7"/>
        <w:rPr>
          <w:rFonts w:eastAsia="Arial" w:cs="Arial"/>
        </w:rPr>
      </w:pPr>
      <w:r>
        <w:t>Personnel with responsibilities in the Wildlife Hazard Management Plan</w:t>
      </w:r>
      <w:r>
        <w:rPr>
          <w:spacing w:val="-23"/>
        </w:rPr>
        <w:t xml:space="preserve"> </w:t>
      </w:r>
      <w:r>
        <w:t>are adequately</w:t>
      </w:r>
      <w:r>
        <w:rPr>
          <w:spacing w:val="-8"/>
        </w:rPr>
        <w:t xml:space="preserve"> </w:t>
      </w:r>
      <w:r>
        <w:t>trained.</w:t>
      </w:r>
    </w:p>
    <w:p w14:paraId="2D13474E" w14:textId="77777777" w:rsidR="007B59E9" w:rsidRDefault="007B59E9" w:rsidP="000245B7">
      <w:pPr>
        <w:pStyle w:val="Heading7"/>
        <w:keepNext w:val="0"/>
        <w:keepLines w:val="0"/>
        <w:widowControl w:val="0"/>
        <w:rPr>
          <w:rFonts w:eastAsia="Arial" w:cs="Arial"/>
        </w:rPr>
      </w:pPr>
      <w:r>
        <w:t>Procedures outlined in the Plan, such as inspections prior to air</w:t>
      </w:r>
      <w:r>
        <w:rPr>
          <w:spacing w:val="29"/>
        </w:rPr>
        <w:t xml:space="preserve"> </w:t>
      </w:r>
      <w:r>
        <w:t>carrier</w:t>
      </w:r>
      <w:r>
        <w:rPr>
          <w:spacing w:val="-1"/>
        </w:rPr>
        <w:t xml:space="preserve"> </w:t>
      </w:r>
      <w:r>
        <w:t>operations, are carried</w:t>
      </w:r>
      <w:r>
        <w:rPr>
          <w:spacing w:val="-11"/>
        </w:rPr>
        <w:t xml:space="preserve"> </w:t>
      </w:r>
      <w:r>
        <w:t>out.</w:t>
      </w:r>
    </w:p>
    <w:p w14:paraId="57A35147" w14:textId="77777777" w:rsidR="007B59E9" w:rsidRPr="00793564" w:rsidRDefault="007B59E9" w:rsidP="007B59E9">
      <w:pPr>
        <w:pStyle w:val="Heading7"/>
        <w:rPr>
          <w:rFonts w:eastAsia="Arial" w:cs="Arial"/>
        </w:rPr>
      </w:pPr>
      <w:r>
        <w:t>Status</w:t>
      </w:r>
      <w:r>
        <w:rPr>
          <w:spacing w:val="34"/>
        </w:rPr>
        <w:t xml:space="preserve"> </w:t>
      </w:r>
      <w:r>
        <w:t>of</w:t>
      </w:r>
      <w:r>
        <w:rPr>
          <w:spacing w:val="35"/>
        </w:rPr>
        <w:t xml:space="preserve"> </w:t>
      </w:r>
      <w:r>
        <w:t>habitat</w:t>
      </w:r>
      <w:r>
        <w:rPr>
          <w:spacing w:val="32"/>
        </w:rPr>
        <w:t xml:space="preserve"> </w:t>
      </w:r>
      <w:r>
        <w:t>modification</w:t>
      </w:r>
      <w:r>
        <w:rPr>
          <w:spacing w:val="33"/>
        </w:rPr>
        <w:t xml:space="preserve"> </w:t>
      </w:r>
      <w:r>
        <w:t>projects</w:t>
      </w:r>
      <w:r>
        <w:rPr>
          <w:spacing w:val="34"/>
        </w:rPr>
        <w:t xml:space="preserve"> </w:t>
      </w:r>
      <w:r>
        <w:t>or</w:t>
      </w:r>
      <w:r>
        <w:rPr>
          <w:spacing w:val="35"/>
        </w:rPr>
        <w:t xml:space="preserve"> </w:t>
      </w:r>
      <w:r>
        <w:t>changes</w:t>
      </w:r>
      <w:r>
        <w:rPr>
          <w:spacing w:val="34"/>
        </w:rPr>
        <w:t xml:space="preserve"> </w:t>
      </w:r>
      <w:r>
        <w:t>in</w:t>
      </w:r>
      <w:r>
        <w:rPr>
          <w:spacing w:val="33"/>
        </w:rPr>
        <w:t xml:space="preserve"> </w:t>
      </w:r>
      <w:r>
        <w:t>land</w:t>
      </w:r>
      <w:r>
        <w:rPr>
          <w:spacing w:val="33"/>
        </w:rPr>
        <w:t xml:space="preserve"> </w:t>
      </w:r>
      <w:r>
        <w:t>us</w:t>
      </w:r>
      <w:r>
        <w:rPr>
          <w:spacing w:val="-1"/>
        </w:rPr>
        <w:t xml:space="preserve"> </w:t>
      </w:r>
      <w:r>
        <w:t>identified</w:t>
      </w:r>
      <w:r>
        <w:rPr>
          <w:spacing w:val="31"/>
        </w:rPr>
        <w:t xml:space="preserve"> </w:t>
      </w:r>
      <w:r>
        <w:t>in</w:t>
      </w:r>
      <w:r>
        <w:rPr>
          <w:spacing w:val="34"/>
        </w:rPr>
        <w:t xml:space="preserve"> </w:t>
      </w:r>
      <w:r>
        <w:t>the</w:t>
      </w:r>
      <w:r>
        <w:rPr>
          <w:spacing w:val="-3"/>
        </w:rPr>
        <w:t xml:space="preserve"> </w:t>
      </w:r>
      <w:r>
        <w:t>Plan.</w:t>
      </w:r>
    </w:p>
    <w:p w14:paraId="2F71F7BF" w14:textId="77777777" w:rsidR="007B59E9" w:rsidRDefault="007B59E9" w:rsidP="007B59E9">
      <w:pPr>
        <w:pStyle w:val="Heading3"/>
      </w:pPr>
      <w:bookmarkStart w:id="3200" w:name="_Toc484138863"/>
      <w:bookmarkStart w:id="3201" w:name="_Toc484441513"/>
      <w:r>
        <w:t>Evaluation of Operational Services - Ground Servicing of</w:t>
      </w:r>
      <w:r>
        <w:rPr>
          <w:spacing w:val="-17"/>
        </w:rPr>
        <w:t xml:space="preserve"> </w:t>
      </w:r>
      <w:r>
        <w:t>Aircraft</w:t>
      </w:r>
      <w:bookmarkEnd w:id="3200"/>
      <w:bookmarkEnd w:id="3201"/>
    </w:p>
    <w:p w14:paraId="423A23E4" w14:textId="77777777" w:rsidR="007B59E9" w:rsidRDefault="007B59E9" w:rsidP="007B59E9">
      <w:pPr>
        <w:pStyle w:val="Heading4"/>
        <w:keepNext w:val="0"/>
        <w:keepLines w:val="0"/>
        <w:widowControl w:val="0"/>
        <w:rPr>
          <w:rFonts w:eastAsia="Arial" w:cs="Arial"/>
        </w:rPr>
      </w:pPr>
      <w:r>
        <w:rPr>
          <w:u w:color="000000"/>
        </w:rPr>
        <w:t>Purpose</w:t>
      </w:r>
    </w:p>
    <w:p w14:paraId="4B7FC2EF"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evaluating</w:t>
      </w:r>
      <w:r>
        <w:rPr>
          <w:spacing w:val="-1"/>
        </w:rPr>
        <w:t xml:space="preserve"> </w:t>
      </w:r>
      <w:r>
        <w:t>aircraft ground servicing</w:t>
      </w:r>
      <w:r>
        <w:rPr>
          <w:spacing w:val="-17"/>
        </w:rPr>
        <w:t xml:space="preserve"> </w:t>
      </w:r>
      <w:r>
        <w:t>operations.</w:t>
      </w:r>
    </w:p>
    <w:p w14:paraId="7F66343F" w14:textId="77777777" w:rsidR="007B59E9" w:rsidRDefault="007B59E9" w:rsidP="007B59E9">
      <w:pPr>
        <w:pStyle w:val="Heading4"/>
        <w:rPr>
          <w:rFonts w:eastAsia="Arial" w:cs="Arial"/>
        </w:rPr>
      </w:pPr>
      <w:r>
        <w:rPr>
          <w:u w:color="000000"/>
        </w:rPr>
        <w:t>Reference</w:t>
      </w:r>
    </w:p>
    <w:p w14:paraId="0EEF4488" w14:textId="3F161D55" w:rsidR="007B59E9" w:rsidRPr="00EC6A75" w:rsidRDefault="007B5503" w:rsidP="007B59E9">
      <w:pPr>
        <w:pStyle w:val="Heading5"/>
        <w:rPr>
          <w:b/>
        </w:rPr>
      </w:pPr>
      <w:r>
        <w:t>[</w:t>
      </w:r>
      <w:r w:rsidR="00C62DBF">
        <w:t>CAA ACT</w:t>
      </w:r>
      <w:r>
        <w:t>]</w:t>
      </w:r>
      <w:r w:rsidR="008B14FF" w:rsidRPr="00EC6A75">
        <w:t xml:space="preserve"> </w:t>
      </w:r>
      <w:r w:rsidR="00681CA9">
        <w:t>x.x.xxx</w:t>
      </w:r>
      <w:r w:rsidR="008B14FF" w:rsidRPr="00EC6A75">
        <w:t xml:space="preserve">; </w:t>
      </w:r>
    </w:p>
    <w:p w14:paraId="0C24E19D" w14:textId="5DC4B2B8" w:rsidR="007B59E9" w:rsidRPr="00EC6A75" w:rsidRDefault="009B0888" w:rsidP="007B59E9">
      <w:pPr>
        <w:pStyle w:val="Heading5"/>
        <w:rPr>
          <w:rFonts w:eastAsia="Arial" w:cs="Arial"/>
        </w:rPr>
      </w:pPr>
      <w:r>
        <w:t>[MAS]</w:t>
      </w:r>
      <w:r w:rsidR="00EC6A75" w:rsidRPr="00EC6A75">
        <w:t xml:space="preserve"> </w:t>
      </w:r>
      <w:r w:rsidR="00681CA9">
        <w:t>xx.xx.x.x</w:t>
      </w:r>
      <w:r w:rsidR="00EC6A75" w:rsidRPr="00EC6A75">
        <w:t xml:space="preserve"> </w:t>
      </w:r>
      <w:r w:rsidR="007B59E9" w:rsidRPr="00EC6A75">
        <w:t>(Ground Servicing</w:t>
      </w:r>
      <w:r w:rsidR="007B59E9" w:rsidRPr="00EC6A75">
        <w:rPr>
          <w:spacing w:val="-12"/>
        </w:rPr>
        <w:t xml:space="preserve"> </w:t>
      </w:r>
      <w:r w:rsidR="00EC6A75" w:rsidRPr="00EC6A75">
        <w:t>of Air</w:t>
      </w:r>
      <w:r w:rsidR="007B59E9" w:rsidRPr="00EC6A75">
        <w:t>craft)</w:t>
      </w:r>
    </w:p>
    <w:p w14:paraId="7867A03C" w14:textId="20EB4464" w:rsidR="007B59E9" w:rsidRPr="00EC6A75" w:rsidRDefault="007B59E9" w:rsidP="007B59E9">
      <w:pPr>
        <w:pStyle w:val="Heading5"/>
        <w:rPr>
          <w:rFonts w:eastAsia="Arial" w:cs="Arial"/>
        </w:rPr>
      </w:pPr>
      <w:r w:rsidRPr="00EC6A75">
        <w:rPr>
          <w:rFonts w:eastAsia="Arial" w:cs="Arial"/>
        </w:rPr>
        <w:t>Advisory Circular</w:t>
      </w:r>
      <w:r w:rsidRPr="00EC6A75">
        <w:rPr>
          <w:rFonts w:eastAsia="Arial" w:cs="Arial"/>
          <w:spacing w:val="-9"/>
        </w:rPr>
        <w:t xml:space="preserve"> </w:t>
      </w:r>
      <w:r w:rsidR="00EC6A75" w:rsidRPr="00EC6A75">
        <w:rPr>
          <w:rFonts w:eastAsia="Arial" w:cs="Arial"/>
        </w:rPr>
        <w:t>No. 139-AMGT-01: Guidelines in Operation</w:t>
      </w:r>
      <w:r w:rsidR="00681CA9">
        <w:rPr>
          <w:rFonts w:eastAsia="Arial" w:cs="Arial"/>
        </w:rPr>
        <w:t>al Procedures and Principles for</w:t>
      </w:r>
      <w:r w:rsidR="00EC6A75" w:rsidRPr="00EC6A75">
        <w:rPr>
          <w:rFonts w:eastAsia="Arial" w:cs="Arial"/>
        </w:rPr>
        <w:t xml:space="preserve"> Apron Management</w:t>
      </w:r>
    </w:p>
    <w:p w14:paraId="3A7B1B01" w14:textId="0C88E5EC" w:rsidR="007B59E9" w:rsidRPr="00EC6A75" w:rsidRDefault="007B59E9" w:rsidP="007B59E9">
      <w:pPr>
        <w:pStyle w:val="Heading5"/>
        <w:rPr>
          <w:b/>
        </w:rPr>
      </w:pPr>
      <w:r w:rsidRPr="00EC6A75">
        <w:t>Checklist</w:t>
      </w:r>
      <w:r w:rsidRPr="00EC6A75">
        <w:rPr>
          <w:spacing w:val="-8"/>
        </w:rPr>
        <w:t xml:space="preserve"> </w:t>
      </w:r>
      <w:r w:rsidRPr="00EC6A75">
        <w:t>reference</w:t>
      </w:r>
      <w:r w:rsidR="00EC6A75" w:rsidRPr="00EC6A75">
        <w:t>/s</w:t>
      </w:r>
    </w:p>
    <w:p w14:paraId="23557A0C" w14:textId="3A6F8955" w:rsidR="00EC6A75" w:rsidRPr="00EC6A75" w:rsidRDefault="007B5503" w:rsidP="00EC6A75">
      <w:pPr>
        <w:pStyle w:val="Heading6"/>
      </w:pPr>
      <w:r>
        <w:t>[MAS]</w:t>
      </w:r>
      <w:r w:rsidR="00EC6A75" w:rsidRPr="00EC6A75">
        <w:t xml:space="preserve"> Appendix C.5 Aerodrome Certification Manual Contents Checklist</w:t>
      </w:r>
      <w:r w:rsidR="00EC6A75" w:rsidRPr="00EC6A75">
        <w:rPr>
          <w:b/>
        </w:rPr>
        <w:t xml:space="preserve"> </w:t>
      </w:r>
      <w:r w:rsidR="00EC6A75" w:rsidRPr="00EC6A75">
        <w:t xml:space="preserve">(Form </w:t>
      </w:r>
      <w:r w:rsidR="009B0888">
        <w:t>[AGA CHECKLIST]</w:t>
      </w:r>
      <w:r w:rsidR="00EC6A75" w:rsidRPr="00EC6A75">
        <w:t>)</w:t>
      </w:r>
      <w:r w:rsidR="00EC6A75" w:rsidRPr="00EC6A75">
        <w:rPr>
          <w:b/>
        </w:rPr>
        <w:t xml:space="preserve"> </w:t>
      </w:r>
      <w:r w:rsidR="00EC6A75" w:rsidRPr="00EC6A75">
        <w:t>Part 4.10</w:t>
      </w:r>
    </w:p>
    <w:p w14:paraId="2137DB94" w14:textId="77777777" w:rsidR="00EC6A75" w:rsidRPr="00EC6A75" w:rsidRDefault="00EC6A75" w:rsidP="00EC6A75">
      <w:pPr>
        <w:pStyle w:val="Heading6"/>
      </w:pPr>
      <w:r w:rsidRPr="00EC6A75">
        <w:t xml:space="preserve">AIH Appendix 7A: Aerodrome Manual Checklist, Part 4, Section 10 </w:t>
      </w:r>
    </w:p>
    <w:p w14:paraId="76EF7F99" w14:textId="77777777" w:rsidR="00EC6A75" w:rsidRPr="00EC6A75" w:rsidRDefault="00EC6A75" w:rsidP="00EC6A75">
      <w:pPr>
        <w:pStyle w:val="Heading6"/>
      </w:pPr>
      <w:r w:rsidRPr="00EC6A75">
        <w:t>AIH Appendix 7C-10: Apron Safety Management</w:t>
      </w:r>
    </w:p>
    <w:p w14:paraId="4465B2CB" w14:textId="702B40A2" w:rsidR="00EC6A75" w:rsidRPr="00EC6A75" w:rsidRDefault="00EC6A75" w:rsidP="00EC6A75">
      <w:pPr>
        <w:pStyle w:val="Heading6"/>
      </w:pPr>
      <w:r w:rsidRPr="00EC6A75">
        <w:t>AIH Appendix 11:</w:t>
      </w:r>
      <w:r w:rsidRPr="00EC6A75">
        <w:tab/>
        <w:t>Aerodrome Surveillance Checklist, III. Aerodrome Operations (ix)   (Refueling and Defueling)</w:t>
      </w:r>
    </w:p>
    <w:p w14:paraId="1FC7BCEC"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CA76F1E" w14:textId="77777777" w:rsidR="007B59E9" w:rsidRDefault="007B59E9" w:rsidP="007B59E9">
      <w:pPr>
        <w:pStyle w:val="Heading5"/>
        <w:rPr>
          <w:rFonts w:eastAsia="Arial" w:cs="Arial"/>
        </w:rPr>
      </w:pPr>
      <w:r>
        <w:t>General</w:t>
      </w:r>
      <w:r>
        <w:rPr>
          <w:spacing w:val="-8"/>
        </w:rPr>
        <w:t xml:space="preserve"> </w:t>
      </w:r>
      <w:r>
        <w:t>Information</w:t>
      </w:r>
    </w:p>
    <w:p w14:paraId="4E5EB361" w14:textId="77777777" w:rsidR="007B59E9" w:rsidRDefault="007B59E9" w:rsidP="000A33E0">
      <w:pPr>
        <w:pStyle w:val="Heading6"/>
        <w:keepNext w:val="0"/>
        <w:keepLines w:val="0"/>
        <w:widowControl w:val="0"/>
        <w:rPr>
          <w:rFonts w:eastAsia="Arial" w:cs="Arial"/>
        </w:rPr>
      </w:pPr>
      <w:r>
        <w:t>It is required that aerodrome operators have qualified personnel who are familiar</w:t>
      </w:r>
      <w:r>
        <w:rPr>
          <w:spacing w:val="45"/>
        </w:rPr>
        <w:t xml:space="preserve"> </w:t>
      </w:r>
      <w:r>
        <w:t>with safety precautionary measures which should be in place during the fueling  and</w:t>
      </w:r>
      <w:r>
        <w:rPr>
          <w:spacing w:val="-1"/>
        </w:rPr>
        <w:t xml:space="preserve"> </w:t>
      </w:r>
      <w:r>
        <w:t>defueling of aircraft  by fueling</w:t>
      </w:r>
      <w:r>
        <w:rPr>
          <w:spacing w:val="-18"/>
        </w:rPr>
        <w:t xml:space="preserve"> </w:t>
      </w:r>
      <w:r>
        <w:t>companies.</w:t>
      </w:r>
    </w:p>
    <w:p w14:paraId="22147625" w14:textId="77777777" w:rsidR="007B59E9" w:rsidRDefault="007B59E9" w:rsidP="007B59E9">
      <w:pPr>
        <w:pStyle w:val="Heading6"/>
        <w:rPr>
          <w:rFonts w:eastAsia="Arial" w:cs="Arial"/>
        </w:rPr>
      </w:pPr>
      <w:r>
        <w:t>The scope of inspection by aerodrome inspectors should cover both the facilities of</w:t>
      </w:r>
      <w:r>
        <w:rPr>
          <w:spacing w:val="19"/>
        </w:rPr>
        <w:t xml:space="preserve"> </w:t>
      </w:r>
      <w:r>
        <w:t>the fueling companies at the operational base and an the actual aircraft fueling on</w:t>
      </w:r>
      <w:r>
        <w:rPr>
          <w:spacing w:val="10"/>
        </w:rPr>
        <w:t xml:space="preserve"> </w:t>
      </w:r>
      <w:r>
        <w:t>the</w:t>
      </w:r>
      <w:r>
        <w:rPr>
          <w:spacing w:val="-1"/>
        </w:rPr>
        <w:t xml:space="preserve"> </w:t>
      </w:r>
      <w:r>
        <w:t>apron.</w:t>
      </w:r>
    </w:p>
    <w:p w14:paraId="06051E1F" w14:textId="77777777" w:rsidR="007B59E9" w:rsidRDefault="007B59E9" w:rsidP="007B59E9">
      <w:pPr>
        <w:pStyle w:val="Heading5"/>
        <w:rPr>
          <w:rFonts w:eastAsia="Arial" w:cs="Arial"/>
        </w:rPr>
      </w:pPr>
      <w:r>
        <w:t>Checklist</w:t>
      </w:r>
    </w:p>
    <w:p w14:paraId="0D6132FA" w14:textId="5FD8031B" w:rsidR="007B59E9" w:rsidRPr="00DC1754" w:rsidRDefault="00EC6A75" w:rsidP="007B59E9">
      <w:pPr>
        <w:pStyle w:val="Heading5"/>
        <w:numPr>
          <w:ilvl w:val="0"/>
          <w:numId w:val="0"/>
        </w:numPr>
        <w:ind w:left="1440"/>
      </w:pPr>
      <w:r w:rsidRPr="00FB1516">
        <w:t>The c</w:t>
      </w:r>
      <w:r w:rsidR="007B59E9" w:rsidRPr="00FB1516">
        <w:t xml:space="preserve">hecklist in </w:t>
      </w:r>
      <w:r w:rsidRPr="00FB1516">
        <w:t>5.2.9.2 e) are</w:t>
      </w:r>
      <w:r w:rsidR="007B59E9" w:rsidRPr="00FB1516">
        <w:t xml:space="preserve"> to be used</w:t>
      </w:r>
      <w:r w:rsidR="007B59E9" w:rsidRPr="00FB1516">
        <w:rPr>
          <w:spacing w:val="11"/>
        </w:rPr>
        <w:t xml:space="preserve"> </w:t>
      </w:r>
      <w:r w:rsidR="007B59E9" w:rsidRPr="00FB1516">
        <w:t xml:space="preserve">during initial certification and certificate renewal inspections. </w:t>
      </w:r>
      <w:r w:rsidR="004E6385" w:rsidRPr="00FB1516">
        <w:t xml:space="preserve">Likewise, 5.2.9.2 e) (iii) checklist </w:t>
      </w:r>
      <w:r w:rsidR="007B59E9" w:rsidRPr="00FB1516">
        <w:t>relating</w:t>
      </w:r>
      <w:r w:rsidR="007B59E9" w:rsidRPr="00FB1516">
        <w:rPr>
          <w:spacing w:val="9"/>
        </w:rPr>
        <w:t xml:space="preserve"> </w:t>
      </w:r>
      <w:r w:rsidR="007B59E9" w:rsidRPr="00FB1516">
        <w:t>to</w:t>
      </w:r>
      <w:r w:rsidR="007B59E9" w:rsidRPr="00FB1516">
        <w:rPr>
          <w:spacing w:val="35"/>
        </w:rPr>
        <w:t xml:space="preserve"> </w:t>
      </w:r>
      <w:r w:rsidR="007B59E9" w:rsidRPr="00FB1516">
        <w:t>aircraft</w:t>
      </w:r>
      <w:r w:rsidR="007B59E9" w:rsidRPr="00FB1516">
        <w:rPr>
          <w:spacing w:val="33"/>
        </w:rPr>
        <w:t xml:space="preserve"> </w:t>
      </w:r>
      <w:r w:rsidR="007B59E9" w:rsidRPr="00FB1516">
        <w:t>fueling</w:t>
      </w:r>
      <w:r w:rsidR="007B59E9" w:rsidRPr="00FB1516">
        <w:rPr>
          <w:spacing w:val="37"/>
        </w:rPr>
        <w:t xml:space="preserve"> </w:t>
      </w:r>
      <w:r w:rsidR="007B59E9" w:rsidRPr="00FB1516">
        <w:t>and</w:t>
      </w:r>
      <w:r w:rsidR="007B59E9" w:rsidRPr="00FB1516">
        <w:rPr>
          <w:spacing w:val="34"/>
        </w:rPr>
        <w:t xml:space="preserve"> </w:t>
      </w:r>
      <w:r w:rsidR="007B59E9" w:rsidRPr="00FB1516">
        <w:t>defueling</w:t>
      </w:r>
      <w:r w:rsidR="007B59E9" w:rsidRPr="00FB1516">
        <w:rPr>
          <w:spacing w:val="47"/>
        </w:rPr>
        <w:t xml:space="preserve"> </w:t>
      </w:r>
      <w:r w:rsidR="004E6385" w:rsidRPr="00FB1516">
        <w:t xml:space="preserve">can </w:t>
      </w:r>
      <w:r w:rsidR="007B59E9" w:rsidRPr="00FB1516">
        <w:t>be</w:t>
      </w:r>
      <w:r w:rsidR="007B59E9" w:rsidRPr="00FB1516">
        <w:rPr>
          <w:spacing w:val="34"/>
        </w:rPr>
        <w:t xml:space="preserve"> </w:t>
      </w:r>
      <w:r w:rsidR="007B59E9" w:rsidRPr="00FB1516">
        <w:t>used</w:t>
      </w:r>
      <w:r w:rsidR="007B59E9" w:rsidRPr="00FB1516">
        <w:rPr>
          <w:spacing w:val="34"/>
        </w:rPr>
        <w:t xml:space="preserve"> </w:t>
      </w:r>
      <w:r w:rsidR="007B59E9" w:rsidRPr="00FB1516">
        <w:t>for</w:t>
      </w:r>
      <w:r w:rsidR="007B59E9" w:rsidRPr="00FB1516">
        <w:rPr>
          <w:spacing w:val="36"/>
        </w:rPr>
        <w:t xml:space="preserve"> </w:t>
      </w:r>
      <w:r w:rsidR="007B59E9" w:rsidRPr="00FB1516">
        <w:t>special</w:t>
      </w:r>
      <w:r w:rsidR="007B59E9" w:rsidRPr="00FB1516">
        <w:rPr>
          <w:spacing w:val="34"/>
        </w:rPr>
        <w:t xml:space="preserve"> </w:t>
      </w:r>
      <w:r w:rsidR="007B59E9" w:rsidRPr="00FB1516">
        <w:t>purpose</w:t>
      </w:r>
      <w:r w:rsidR="007B59E9" w:rsidRPr="00FB1516">
        <w:rPr>
          <w:spacing w:val="34"/>
        </w:rPr>
        <w:t xml:space="preserve"> </w:t>
      </w:r>
      <w:r w:rsidR="007B59E9" w:rsidRPr="00FB1516">
        <w:t>inspection</w:t>
      </w:r>
      <w:r w:rsidR="007B59E9" w:rsidRPr="00FB1516">
        <w:rPr>
          <w:spacing w:val="-1"/>
        </w:rPr>
        <w:t xml:space="preserve"> </w:t>
      </w:r>
      <w:r w:rsidR="007B59E9" w:rsidRPr="00FB1516">
        <w:t>relating to handling and storage of aviation</w:t>
      </w:r>
      <w:r w:rsidR="007B59E9" w:rsidRPr="00FB1516">
        <w:rPr>
          <w:spacing w:val="-20"/>
        </w:rPr>
        <w:t xml:space="preserve"> </w:t>
      </w:r>
      <w:r w:rsidR="007B59E9" w:rsidRPr="00FB1516">
        <w:t>fuel.</w:t>
      </w:r>
    </w:p>
    <w:p w14:paraId="64ED5EA2" w14:textId="77777777" w:rsidR="007B59E9" w:rsidRPr="00DC1754" w:rsidRDefault="007B59E9" w:rsidP="007B59E9">
      <w:pPr>
        <w:pStyle w:val="Heading6"/>
        <w:rPr>
          <w:rFonts w:eastAsia="Arial" w:cs="Arial"/>
        </w:rPr>
      </w:pPr>
      <w:r>
        <w:lastRenderedPageBreak/>
        <w:t>Evaluation</w:t>
      </w:r>
    </w:p>
    <w:p w14:paraId="01546770" w14:textId="77777777" w:rsidR="007B59E9" w:rsidRDefault="007B59E9" w:rsidP="007B59E9">
      <w:pPr>
        <w:pStyle w:val="Heading6"/>
        <w:numPr>
          <w:ilvl w:val="0"/>
          <w:numId w:val="0"/>
        </w:numPr>
        <w:ind w:left="1872"/>
        <w:rPr>
          <w:rFonts w:eastAsia="Arial" w:cs="Arial"/>
        </w:rPr>
      </w:pPr>
      <w:r>
        <w:t>The AI must determine</w:t>
      </w:r>
      <w:r>
        <w:rPr>
          <w:spacing w:val="-10"/>
        </w:rPr>
        <w:t xml:space="preserve"> </w:t>
      </w:r>
      <w:r>
        <w:t>that:</w:t>
      </w:r>
    </w:p>
    <w:p w14:paraId="1E10ED76" w14:textId="77777777" w:rsidR="007B59E9" w:rsidRDefault="007B59E9" w:rsidP="007B59E9">
      <w:pPr>
        <w:pStyle w:val="Heading7"/>
        <w:rPr>
          <w:rFonts w:eastAsia="Arial" w:cs="Arial"/>
        </w:rPr>
      </w:pPr>
      <w:r>
        <w:t>Fire extinguishing equipment are positioned sufficient close to areas designated for</w:t>
      </w:r>
      <w:r>
        <w:rPr>
          <w:spacing w:val="-1"/>
        </w:rPr>
        <w:t xml:space="preserve"> </w:t>
      </w:r>
      <w:r>
        <w:t>ground servicing of</w:t>
      </w:r>
      <w:r>
        <w:rPr>
          <w:spacing w:val="-14"/>
        </w:rPr>
        <w:t xml:space="preserve"> </w:t>
      </w:r>
      <w:r>
        <w:t>aircraft.</w:t>
      </w:r>
    </w:p>
    <w:p w14:paraId="0A727D12" w14:textId="77777777" w:rsidR="007B59E9" w:rsidRDefault="007B59E9" w:rsidP="000B129E">
      <w:pPr>
        <w:pStyle w:val="Heading7"/>
        <w:keepNext w:val="0"/>
        <w:keepLines w:val="0"/>
        <w:widowControl w:val="0"/>
        <w:rPr>
          <w:rFonts w:eastAsia="Arial" w:cs="Arial"/>
        </w:rPr>
      </w:pPr>
      <w:r>
        <w:t>Extinguishing agents bear serviceability tags and the dates on</w:t>
      </w:r>
      <w:r>
        <w:rPr>
          <w:spacing w:val="-28"/>
        </w:rPr>
        <w:t xml:space="preserve"> </w:t>
      </w:r>
      <w:r>
        <w:t>tags.</w:t>
      </w:r>
    </w:p>
    <w:p w14:paraId="6534D92A" w14:textId="77777777" w:rsidR="007B59E9" w:rsidRDefault="007B59E9" w:rsidP="000B129E">
      <w:pPr>
        <w:pStyle w:val="Heading7"/>
        <w:keepNext w:val="0"/>
        <w:keepLines w:val="0"/>
        <w:widowControl w:val="0"/>
        <w:rPr>
          <w:rFonts w:eastAsia="Arial" w:cs="Arial"/>
        </w:rPr>
      </w:pPr>
      <w:r>
        <w:t xml:space="preserve">An efficient means is available for quickly summoning rescue and </w:t>
      </w:r>
      <w:r>
        <w:rPr>
          <w:spacing w:val="23"/>
        </w:rPr>
        <w:t xml:space="preserve"> </w:t>
      </w:r>
      <w:r>
        <w:t>firefighting service in the event of a fire or major fuel spill. Apron management unit and</w:t>
      </w:r>
      <w:r>
        <w:rPr>
          <w:spacing w:val="53"/>
        </w:rPr>
        <w:t xml:space="preserve"> </w:t>
      </w:r>
      <w:r>
        <w:t>ARFF</w:t>
      </w:r>
      <w:r>
        <w:rPr>
          <w:spacing w:val="-1"/>
        </w:rPr>
        <w:t xml:space="preserve"> </w:t>
      </w:r>
      <w:r>
        <w:t>service are connected on a designated frequency. Where apron management unit is</w:t>
      </w:r>
      <w:r>
        <w:rPr>
          <w:spacing w:val="19"/>
        </w:rPr>
        <w:t xml:space="preserve"> </w:t>
      </w:r>
      <w:r>
        <w:t>not</w:t>
      </w:r>
      <w:r>
        <w:rPr>
          <w:spacing w:val="20"/>
        </w:rPr>
        <w:t xml:space="preserve"> </w:t>
      </w:r>
      <w:r>
        <w:t>available,</w:t>
      </w:r>
      <w:r>
        <w:rPr>
          <w:spacing w:val="20"/>
        </w:rPr>
        <w:t xml:space="preserve"> </w:t>
      </w:r>
      <w:r>
        <w:t>check</w:t>
      </w:r>
      <w:r>
        <w:rPr>
          <w:spacing w:val="22"/>
        </w:rPr>
        <w:t xml:space="preserve"> </w:t>
      </w:r>
      <w:r>
        <w:t>if</w:t>
      </w:r>
      <w:r>
        <w:rPr>
          <w:spacing w:val="20"/>
        </w:rPr>
        <w:t xml:space="preserve"> </w:t>
      </w:r>
      <w:r>
        <w:t>airline</w:t>
      </w:r>
      <w:r>
        <w:rPr>
          <w:spacing w:val="19"/>
        </w:rPr>
        <w:t xml:space="preserve"> </w:t>
      </w:r>
      <w:r>
        <w:t>or</w:t>
      </w:r>
      <w:r>
        <w:rPr>
          <w:spacing w:val="20"/>
        </w:rPr>
        <w:t xml:space="preserve"> </w:t>
      </w:r>
      <w:r>
        <w:t>ground</w:t>
      </w:r>
      <w:r>
        <w:rPr>
          <w:spacing w:val="19"/>
        </w:rPr>
        <w:t xml:space="preserve"> </w:t>
      </w:r>
      <w:r>
        <w:t>staff</w:t>
      </w:r>
      <w:r>
        <w:rPr>
          <w:spacing w:val="20"/>
        </w:rPr>
        <w:t xml:space="preserve"> </w:t>
      </w:r>
      <w:r>
        <w:t>or</w:t>
      </w:r>
      <w:r>
        <w:rPr>
          <w:spacing w:val="20"/>
        </w:rPr>
        <w:t xml:space="preserve"> </w:t>
      </w:r>
      <w:r>
        <w:t>aerodrome</w:t>
      </w:r>
      <w:r>
        <w:rPr>
          <w:spacing w:val="19"/>
        </w:rPr>
        <w:t xml:space="preserve"> </w:t>
      </w:r>
      <w:r>
        <w:t>personnel</w:t>
      </w:r>
      <w:r>
        <w:rPr>
          <w:spacing w:val="18"/>
        </w:rPr>
        <w:t xml:space="preserve"> </w:t>
      </w:r>
      <w:r>
        <w:t>who</w:t>
      </w:r>
      <w:r>
        <w:rPr>
          <w:spacing w:val="19"/>
        </w:rPr>
        <w:t xml:space="preserve"> </w:t>
      </w:r>
      <w:r>
        <w:t>have responsibilities on the apron are familiar with the frequency on which to reach</w:t>
      </w:r>
      <w:r>
        <w:rPr>
          <w:spacing w:val="58"/>
        </w:rPr>
        <w:t xml:space="preserve"> </w:t>
      </w:r>
      <w:r>
        <w:t>RFF</w:t>
      </w:r>
      <w:r>
        <w:rPr>
          <w:spacing w:val="-1"/>
        </w:rPr>
        <w:t xml:space="preserve"> </w:t>
      </w:r>
      <w:r>
        <w:t>service.</w:t>
      </w:r>
    </w:p>
    <w:p w14:paraId="377C1C9A" w14:textId="77777777" w:rsidR="007B59E9" w:rsidRDefault="007B59E9" w:rsidP="007B59E9">
      <w:pPr>
        <w:pStyle w:val="Heading3"/>
      </w:pPr>
      <w:bookmarkStart w:id="3202" w:name="2.11_EVALUATION_OF_OPERATIONAL_SERVICES-"/>
      <w:bookmarkStart w:id="3203" w:name="_Toc484138864"/>
      <w:bookmarkStart w:id="3204" w:name="_Toc484441514"/>
      <w:bookmarkEnd w:id="3202"/>
      <w:r>
        <w:t>Evaluation of Operational Services- Ground Vehicle</w:t>
      </w:r>
      <w:r>
        <w:rPr>
          <w:spacing w:val="-20"/>
        </w:rPr>
        <w:t xml:space="preserve"> </w:t>
      </w:r>
      <w:r>
        <w:t>Operations</w:t>
      </w:r>
      <w:bookmarkEnd w:id="3203"/>
      <w:bookmarkEnd w:id="3204"/>
    </w:p>
    <w:p w14:paraId="2F62173D" w14:textId="77777777" w:rsidR="007B59E9" w:rsidRDefault="007B59E9" w:rsidP="007B59E9">
      <w:pPr>
        <w:pStyle w:val="Heading4"/>
        <w:rPr>
          <w:rFonts w:eastAsia="Arial" w:cs="Arial"/>
        </w:rPr>
      </w:pPr>
      <w:r>
        <w:rPr>
          <w:u w:color="000000"/>
        </w:rPr>
        <w:t>Purpose</w:t>
      </w:r>
    </w:p>
    <w:p w14:paraId="61224A16" w14:textId="77777777" w:rsidR="007B59E9" w:rsidRDefault="007B59E9" w:rsidP="007B59E9">
      <w:pPr>
        <w:pStyle w:val="Heading4"/>
        <w:keepNext w:val="0"/>
        <w:keepLines w:val="0"/>
        <w:widowControl w:val="0"/>
        <w:numPr>
          <w:ilvl w:val="0"/>
          <w:numId w:val="0"/>
        </w:numPr>
        <w:ind w:left="1080"/>
      </w:pPr>
      <w:r>
        <w:t>The</w:t>
      </w:r>
      <w:r>
        <w:rPr>
          <w:spacing w:val="-4"/>
        </w:rPr>
        <w:t xml:space="preserve"> </w:t>
      </w:r>
      <w:r>
        <w:t>purpose</w:t>
      </w:r>
      <w:r>
        <w:rPr>
          <w:spacing w:val="-4"/>
        </w:rPr>
        <w:t xml:space="preserve"> </w:t>
      </w:r>
      <w:r>
        <w:t>is</w:t>
      </w:r>
      <w:r>
        <w:rPr>
          <w:spacing w:val="-3"/>
        </w:rPr>
        <w:t xml:space="preserve"> </w:t>
      </w:r>
      <w:r>
        <w:t>to</w:t>
      </w:r>
      <w:r>
        <w:rPr>
          <w:spacing w:val="-2"/>
        </w:rPr>
        <w:t xml:space="preserve"> </w:t>
      </w:r>
      <w:r>
        <w:t>provide</w:t>
      </w:r>
      <w:r>
        <w:rPr>
          <w:spacing w:val="-4"/>
        </w:rPr>
        <w:t xml:space="preserve"> </w:t>
      </w:r>
      <w:r>
        <w:t>guidance</w:t>
      </w:r>
      <w:r>
        <w:rPr>
          <w:spacing w:val="-2"/>
        </w:rPr>
        <w:t xml:space="preserve"> </w:t>
      </w:r>
      <w:r>
        <w:t>and</w:t>
      </w:r>
      <w:r>
        <w:rPr>
          <w:spacing w:val="-4"/>
        </w:rPr>
        <w:t xml:space="preserve"> </w:t>
      </w:r>
      <w:r>
        <w:t>information</w:t>
      </w:r>
      <w:r>
        <w:rPr>
          <w:spacing w:val="-2"/>
        </w:rPr>
        <w:t xml:space="preserve"> </w:t>
      </w:r>
      <w:r>
        <w:t>to</w:t>
      </w:r>
      <w:r>
        <w:rPr>
          <w:spacing w:val="-4"/>
        </w:rPr>
        <w:t xml:space="preserve"> </w:t>
      </w:r>
      <w:r>
        <w:t>aerodrome</w:t>
      </w:r>
      <w:r>
        <w:rPr>
          <w:spacing w:val="-4"/>
        </w:rPr>
        <w:t xml:space="preserve"> </w:t>
      </w:r>
      <w:r>
        <w:t>inspectors</w:t>
      </w:r>
      <w:r>
        <w:rPr>
          <w:spacing w:val="-4"/>
        </w:rPr>
        <w:t xml:space="preserve"> </w:t>
      </w:r>
      <w:r>
        <w:t>to</w:t>
      </w:r>
      <w:r>
        <w:rPr>
          <w:spacing w:val="-2"/>
        </w:rPr>
        <w:t xml:space="preserve"> </w:t>
      </w:r>
      <w:r>
        <w:t>use</w:t>
      </w:r>
      <w:r>
        <w:rPr>
          <w:spacing w:val="-4"/>
        </w:rPr>
        <w:t xml:space="preserve"> </w:t>
      </w:r>
      <w:r>
        <w:t>when</w:t>
      </w:r>
      <w:r>
        <w:rPr>
          <w:spacing w:val="-2"/>
        </w:rPr>
        <w:t xml:space="preserve"> </w:t>
      </w:r>
      <w:r>
        <w:t>inspecting</w:t>
      </w:r>
      <w:r>
        <w:rPr>
          <w:spacing w:val="-1"/>
        </w:rPr>
        <w:t xml:space="preserve"> </w:t>
      </w:r>
      <w:r>
        <w:t>and evaluating ground vehicle</w:t>
      </w:r>
      <w:r>
        <w:rPr>
          <w:spacing w:val="-20"/>
        </w:rPr>
        <w:t xml:space="preserve"> </w:t>
      </w:r>
      <w:r>
        <w:t>operations</w:t>
      </w:r>
    </w:p>
    <w:p w14:paraId="7B812068" w14:textId="77777777" w:rsidR="007B59E9" w:rsidRDefault="007B59E9" w:rsidP="007B59E9">
      <w:pPr>
        <w:pStyle w:val="Heading4"/>
        <w:rPr>
          <w:rFonts w:eastAsia="Arial" w:cs="Arial"/>
        </w:rPr>
      </w:pPr>
      <w:r>
        <w:rPr>
          <w:u w:color="000000"/>
        </w:rPr>
        <w:t>Reference</w:t>
      </w:r>
    </w:p>
    <w:p w14:paraId="609A361F" w14:textId="045000D0" w:rsidR="004E6385" w:rsidRPr="00EB27AF" w:rsidRDefault="007B5503" w:rsidP="004E6385">
      <w:pPr>
        <w:pStyle w:val="Heading5"/>
      </w:pPr>
      <w:r>
        <w:t>[</w:t>
      </w:r>
      <w:r w:rsidR="00C62DBF">
        <w:t>CAA ACT</w:t>
      </w:r>
      <w:r>
        <w:t>]</w:t>
      </w:r>
      <w:r w:rsidR="004E6385" w:rsidRPr="00EB27AF">
        <w:t xml:space="preserve"> </w:t>
      </w:r>
      <w:r w:rsidR="00681CA9">
        <w:t>x.x.xxx</w:t>
      </w:r>
      <w:r w:rsidR="004E6385" w:rsidRPr="00EB27AF">
        <w:t xml:space="preserve">; </w:t>
      </w:r>
    </w:p>
    <w:p w14:paraId="267138BB" w14:textId="2243EFA8" w:rsidR="004E6385" w:rsidRPr="00EB27AF" w:rsidRDefault="009B0888" w:rsidP="004E6385">
      <w:pPr>
        <w:pStyle w:val="Heading5"/>
      </w:pPr>
      <w:r>
        <w:t>[MAS]</w:t>
      </w:r>
      <w:r w:rsidR="004E6385" w:rsidRPr="00EB27AF">
        <w:t xml:space="preserve"> 10.9: Control of Airside Access and Vehicle Control</w:t>
      </w:r>
    </w:p>
    <w:p w14:paraId="38268D45" w14:textId="1C25B189" w:rsidR="007B59E9" w:rsidRPr="004E6385" w:rsidRDefault="007B59E9" w:rsidP="007B59E9">
      <w:pPr>
        <w:pStyle w:val="Heading5"/>
        <w:rPr>
          <w:rFonts w:eastAsia="Arial" w:cs="Arial"/>
        </w:rPr>
      </w:pPr>
      <w:r w:rsidRPr="004E6385">
        <w:rPr>
          <w:rFonts w:eastAsia="Arial" w:cs="Arial"/>
        </w:rPr>
        <w:t>Advisory Circular No</w:t>
      </w:r>
      <w:r w:rsidR="004E6385" w:rsidRPr="004E6385">
        <w:rPr>
          <w:rFonts w:eastAsia="Arial" w:cs="Arial"/>
        </w:rPr>
        <w:t xml:space="preserve">. 139-03-A, </w:t>
      </w:r>
      <w:r w:rsidRPr="004E6385">
        <w:rPr>
          <w:rFonts w:eastAsia="Arial" w:cs="Arial"/>
        </w:rPr>
        <w:t>Ground Vehicle</w:t>
      </w:r>
      <w:r w:rsidRPr="004E6385">
        <w:rPr>
          <w:rFonts w:eastAsia="Arial" w:cs="Arial"/>
          <w:spacing w:val="-22"/>
        </w:rPr>
        <w:t xml:space="preserve"> </w:t>
      </w:r>
      <w:r w:rsidRPr="004E6385">
        <w:rPr>
          <w:rFonts w:eastAsia="Arial" w:cs="Arial"/>
        </w:rPr>
        <w:t>Operations</w:t>
      </w:r>
      <w:r w:rsidR="004E6385" w:rsidRPr="004E6385">
        <w:rPr>
          <w:rFonts w:eastAsia="Arial" w:cs="Arial"/>
        </w:rPr>
        <w:t xml:space="preserve"> at Aerodromes</w:t>
      </w:r>
    </w:p>
    <w:p w14:paraId="3A0657A0" w14:textId="5EB7BAA4" w:rsidR="007B59E9" w:rsidRPr="004E6385" w:rsidRDefault="007B59E9" w:rsidP="007B59E9">
      <w:pPr>
        <w:pStyle w:val="Heading5"/>
        <w:rPr>
          <w:b/>
        </w:rPr>
      </w:pPr>
      <w:r w:rsidRPr="004E6385">
        <w:t>Checklist</w:t>
      </w:r>
      <w:r w:rsidRPr="004E6385">
        <w:rPr>
          <w:spacing w:val="-8"/>
        </w:rPr>
        <w:t xml:space="preserve"> </w:t>
      </w:r>
      <w:r w:rsidRPr="004E6385">
        <w:t>reference</w:t>
      </w:r>
      <w:r w:rsidR="00EB27AF">
        <w:t>/s</w:t>
      </w:r>
      <w:r w:rsidR="005B44C1">
        <w:t>:</w:t>
      </w:r>
    </w:p>
    <w:p w14:paraId="1D3A81E3" w14:textId="77777777" w:rsidR="004E6385" w:rsidRPr="004E6385" w:rsidRDefault="004E6385" w:rsidP="004E6385">
      <w:pPr>
        <w:pStyle w:val="Heading6"/>
      </w:pPr>
      <w:r w:rsidRPr="004E6385">
        <w:t xml:space="preserve">AIH Appendix 7C-11: Airside Vehicle Control </w:t>
      </w:r>
    </w:p>
    <w:p w14:paraId="68959F21" w14:textId="77777777" w:rsidR="004E6385" w:rsidRPr="004E6385" w:rsidRDefault="004E6385" w:rsidP="004E6385">
      <w:pPr>
        <w:pStyle w:val="Heading6"/>
      </w:pPr>
      <w:r w:rsidRPr="004E6385">
        <w:t>AIH Appendix 11:</w:t>
      </w:r>
      <w:r w:rsidRPr="004E6385">
        <w:tab/>
        <w:t>Aerodrome Surveillance Checklist, IC. Operational Areas, (ii), III Aerodrome Operations, (xiv)</w:t>
      </w:r>
    </w:p>
    <w:p w14:paraId="205C5A83"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12090EB6" w14:textId="77777777" w:rsidR="007B59E9" w:rsidRDefault="007B59E9" w:rsidP="007B59E9">
      <w:pPr>
        <w:pStyle w:val="Heading5"/>
        <w:rPr>
          <w:rFonts w:eastAsia="Arial" w:cs="Arial"/>
        </w:rPr>
      </w:pPr>
      <w:r>
        <w:t>General</w:t>
      </w:r>
      <w:r>
        <w:rPr>
          <w:spacing w:val="-8"/>
        </w:rPr>
        <w:t xml:space="preserve"> </w:t>
      </w:r>
      <w:r>
        <w:t>Information</w:t>
      </w:r>
    </w:p>
    <w:p w14:paraId="00861BA9" w14:textId="0E5E7616" w:rsidR="007B59E9" w:rsidRDefault="007B59E9" w:rsidP="007B59E9">
      <w:pPr>
        <w:pStyle w:val="Heading5"/>
        <w:numPr>
          <w:ilvl w:val="0"/>
          <w:numId w:val="0"/>
        </w:numPr>
        <w:ind w:left="1440"/>
      </w:pPr>
      <w:r>
        <w:t>Each employee, tenant, or contractor, who operates a ground vehicle on any portion of</w:t>
      </w:r>
      <w:r>
        <w:rPr>
          <w:spacing w:val="57"/>
        </w:rPr>
        <w:t xml:space="preserve"> </w:t>
      </w:r>
      <w:r>
        <w:t>the airside</w:t>
      </w:r>
      <w:r>
        <w:rPr>
          <w:spacing w:val="40"/>
        </w:rPr>
        <w:t xml:space="preserve"> </w:t>
      </w:r>
      <w:r>
        <w:t>of</w:t>
      </w:r>
      <w:r>
        <w:rPr>
          <w:spacing w:val="44"/>
        </w:rPr>
        <w:t xml:space="preserve"> </w:t>
      </w:r>
      <w:r>
        <w:t>an</w:t>
      </w:r>
      <w:r>
        <w:rPr>
          <w:spacing w:val="38"/>
        </w:rPr>
        <w:t xml:space="preserve"> </w:t>
      </w:r>
      <w:r>
        <w:t>aerodrome</w:t>
      </w:r>
      <w:r>
        <w:rPr>
          <w:spacing w:val="38"/>
        </w:rPr>
        <w:t xml:space="preserve"> </w:t>
      </w:r>
      <w:r>
        <w:t>is</w:t>
      </w:r>
      <w:r>
        <w:rPr>
          <w:spacing w:val="41"/>
        </w:rPr>
        <w:t xml:space="preserve"> </w:t>
      </w:r>
      <w:r>
        <w:t>required</w:t>
      </w:r>
      <w:r>
        <w:rPr>
          <w:spacing w:val="38"/>
        </w:rPr>
        <w:t xml:space="preserve"> </w:t>
      </w:r>
      <w:r>
        <w:t>to</w:t>
      </w:r>
      <w:r>
        <w:rPr>
          <w:spacing w:val="38"/>
        </w:rPr>
        <w:t xml:space="preserve"> </w:t>
      </w:r>
      <w:r>
        <w:t>be</w:t>
      </w:r>
      <w:r>
        <w:rPr>
          <w:spacing w:val="38"/>
        </w:rPr>
        <w:t xml:space="preserve"> </w:t>
      </w:r>
      <w:r>
        <w:t>familiar</w:t>
      </w:r>
      <w:r>
        <w:rPr>
          <w:spacing w:val="42"/>
        </w:rPr>
        <w:t xml:space="preserve"> </w:t>
      </w:r>
      <w:r>
        <w:t>with</w:t>
      </w:r>
      <w:r>
        <w:rPr>
          <w:spacing w:val="40"/>
        </w:rPr>
        <w:t xml:space="preserve"> </w:t>
      </w:r>
      <w:r>
        <w:t>and</w:t>
      </w:r>
      <w:r>
        <w:rPr>
          <w:spacing w:val="40"/>
        </w:rPr>
        <w:t xml:space="preserve"> </w:t>
      </w:r>
      <w:r>
        <w:t>complies</w:t>
      </w:r>
      <w:r>
        <w:rPr>
          <w:spacing w:val="41"/>
        </w:rPr>
        <w:t xml:space="preserve"> </w:t>
      </w:r>
      <w:r>
        <w:t>with</w:t>
      </w:r>
      <w:r>
        <w:rPr>
          <w:spacing w:val="38"/>
        </w:rPr>
        <w:t xml:space="preserve"> </w:t>
      </w:r>
      <w:r>
        <w:t>the</w:t>
      </w:r>
      <w:r>
        <w:rPr>
          <w:spacing w:val="40"/>
        </w:rPr>
        <w:t xml:space="preserve"> </w:t>
      </w:r>
      <w:r>
        <w:t>aerodrome’s airside</w:t>
      </w:r>
      <w:r>
        <w:rPr>
          <w:spacing w:val="47"/>
        </w:rPr>
        <w:t xml:space="preserve"> </w:t>
      </w:r>
      <w:r>
        <w:t>driving</w:t>
      </w:r>
      <w:r>
        <w:rPr>
          <w:spacing w:val="49"/>
        </w:rPr>
        <w:t xml:space="preserve"> </w:t>
      </w:r>
      <w:r>
        <w:t>rules</w:t>
      </w:r>
      <w:r>
        <w:rPr>
          <w:spacing w:val="48"/>
        </w:rPr>
        <w:t xml:space="preserve"> </w:t>
      </w:r>
      <w:r>
        <w:t>and</w:t>
      </w:r>
      <w:r>
        <w:rPr>
          <w:spacing w:val="47"/>
        </w:rPr>
        <w:t xml:space="preserve"> </w:t>
      </w:r>
      <w:r>
        <w:t>procedures.</w:t>
      </w:r>
      <w:r>
        <w:rPr>
          <w:spacing w:val="35"/>
        </w:rPr>
        <w:t xml:space="preserve"> </w:t>
      </w:r>
      <w:r>
        <w:t>In</w:t>
      </w:r>
      <w:r>
        <w:rPr>
          <w:spacing w:val="47"/>
        </w:rPr>
        <w:t xml:space="preserve"> </w:t>
      </w:r>
      <w:r>
        <w:t>order</w:t>
      </w:r>
      <w:r>
        <w:rPr>
          <w:spacing w:val="46"/>
        </w:rPr>
        <w:t xml:space="preserve"> </w:t>
      </w:r>
      <w:r>
        <w:t>to</w:t>
      </w:r>
      <w:r>
        <w:rPr>
          <w:spacing w:val="47"/>
        </w:rPr>
        <w:t xml:space="preserve"> </w:t>
      </w:r>
      <w:r>
        <w:t>comply</w:t>
      </w:r>
      <w:r>
        <w:rPr>
          <w:spacing w:val="48"/>
        </w:rPr>
        <w:t xml:space="preserve"> </w:t>
      </w:r>
      <w:r>
        <w:t>with</w:t>
      </w:r>
      <w:r>
        <w:rPr>
          <w:spacing w:val="47"/>
        </w:rPr>
        <w:t xml:space="preserve"> </w:t>
      </w:r>
      <w:r>
        <w:t>this</w:t>
      </w:r>
      <w:r>
        <w:rPr>
          <w:spacing w:val="48"/>
        </w:rPr>
        <w:t xml:space="preserve"> </w:t>
      </w:r>
      <w:r>
        <w:t>section,</w:t>
      </w:r>
      <w:r>
        <w:rPr>
          <w:spacing w:val="-1"/>
        </w:rPr>
        <w:t xml:space="preserve"> </w:t>
      </w:r>
      <w:r>
        <w:t>the</w:t>
      </w:r>
      <w:r>
        <w:rPr>
          <w:spacing w:val="47"/>
        </w:rPr>
        <w:t xml:space="preserve"> </w:t>
      </w:r>
      <w:r>
        <w:t>aerodrome operator shall develop an appropriate driver's training programme for aerodrome</w:t>
      </w:r>
      <w:r>
        <w:rPr>
          <w:spacing w:val="57"/>
        </w:rPr>
        <w:t xml:space="preserve"> </w:t>
      </w:r>
      <w:r>
        <w:t>personnel, tenants, contractors and others who operate on, or have access to movement areas.</w:t>
      </w:r>
      <w:r>
        <w:rPr>
          <w:spacing w:val="14"/>
        </w:rPr>
        <w:t xml:space="preserve"> </w:t>
      </w:r>
      <w:r>
        <w:t>The</w:t>
      </w:r>
      <w:r>
        <w:rPr>
          <w:spacing w:val="-1"/>
        </w:rPr>
        <w:t xml:space="preserve"> </w:t>
      </w:r>
      <w:r>
        <w:t>programme shall be consistent with the guidance provided by the Authority on</w:t>
      </w:r>
      <w:r>
        <w:rPr>
          <w:spacing w:val="11"/>
        </w:rPr>
        <w:t xml:space="preserve"> </w:t>
      </w:r>
      <w:r>
        <w:t>Aerodrome Vehicle Operations and shall be approved by the Authority before being put to</w:t>
      </w:r>
      <w:r>
        <w:rPr>
          <w:spacing w:val="-31"/>
        </w:rPr>
        <w:t xml:space="preserve"> </w:t>
      </w:r>
      <w:r>
        <w:t>use</w:t>
      </w:r>
      <w:r w:rsidR="000A33E0">
        <w:t>.</w:t>
      </w:r>
    </w:p>
    <w:p w14:paraId="33DFD712" w14:textId="77777777" w:rsidR="007B59E9" w:rsidRDefault="007B59E9" w:rsidP="007B59E9">
      <w:pPr>
        <w:pStyle w:val="Heading5"/>
        <w:rPr>
          <w:rFonts w:eastAsia="Arial" w:cs="Arial"/>
        </w:rPr>
      </w:pPr>
      <w:r>
        <w:t>Checklist</w:t>
      </w:r>
    </w:p>
    <w:p w14:paraId="2D4A9B9E" w14:textId="15D7181F" w:rsidR="007B59E9" w:rsidRDefault="005B44C1" w:rsidP="007B59E9">
      <w:pPr>
        <w:pStyle w:val="Heading5"/>
        <w:numPr>
          <w:ilvl w:val="0"/>
          <w:numId w:val="0"/>
        </w:numPr>
        <w:ind w:left="1440"/>
      </w:pPr>
      <w:r w:rsidRPr="005B44C1">
        <w:t>The c</w:t>
      </w:r>
      <w:r w:rsidR="007B59E9" w:rsidRPr="005B44C1">
        <w:t xml:space="preserve">hecklist </w:t>
      </w:r>
      <w:r w:rsidRPr="005B44C1">
        <w:t>lis</w:t>
      </w:r>
      <w:r w:rsidR="007B59E9" w:rsidRPr="005B44C1">
        <w:t xml:space="preserve">ted in </w:t>
      </w:r>
      <w:r w:rsidRPr="005B44C1">
        <w:t xml:space="preserve">5.2.10.2 d) (i) </w:t>
      </w:r>
      <w:r w:rsidR="007B59E9" w:rsidRPr="005B44C1">
        <w:t>relating to</w:t>
      </w:r>
      <w:r w:rsidR="007B59E9" w:rsidRPr="005B44C1">
        <w:rPr>
          <w:spacing w:val="19"/>
        </w:rPr>
        <w:t xml:space="preserve"> </w:t>
      </w:r>
      <w:r w:rsidR="007B59E9" w:rsidRPr="005B44C1">
        <w:t>airside</w:t>
      </w:r>
      <w:r w:rsidR="007B59E9" w:rsidRPr="005B44C1">
        <w:rPr>
          <w:spacing w:val="19"/>
        </w:rPr>
        <w:t xml:space="preserve"> </w:t>
      </w:r>
      <w:r w:rsidR="007B59E9" w:rsidRPr="005B44C1">
        <w:t>vehicle</w:t>
      </w:r>
      <w:r w:rsidR="007B59E9" w:rsidRPr="005B44C1">
        <w:rPr>
          <w:spacing w:val="19"/>
        </w:rPr>
        <w:t xml:space="preserve"> </w:t>
      </w:r>
      <w:r w:rsidR="007B59E9" w:rsidRPr="005B44C1">
        <w:t>control,</w:t>
      </w:r>
      <w:r w:rsidR="007B59E9" w:rsidRPr="005B44C1">
        <w:rPr>
          <w:spacing w:val="20"/>
        </w:rPr>
        <w:t xml:space="preserve"> </w:t>
      </w:r>
      <w:r w:rsidR="007B59E9" w:rsidRPr="005B44C1">
        <w:t>would</w:t>
      </w:r>
      <w:r w:rsidR="007B59E9" w:rsidRPr="005B44C1">
        <w:rPr>
          <w:spacing w:val="21"/>
        </w:rPr>
        <w:t xml:space="preserve"> </w:t>
      </w:r>
      <w:r w:rsidR="007B59E9" w:rsidRPr="005B44C1">
        <w:t>normally</w:t>
      </w:r>
      <w:r w:rsidR="007B59E9" w:rsidRPr="005B44C1">
        <w:rPr>
          <w:spacing w:val="19"/>
        </w:rPr>
        <w:t xml:space="preserve"> </w:t>
      </w:r>
      <w:r w:rsidR="007B59E9" w:rsidRPr="005B44C1">
        <w:t>have</w:t>
      </w:r>
      <w:r w:rsidR="007B59E9" w:rsidRPr="005B44C1">
        <w:rPr>
          <w:spacing w:val="19"/>
        </w:rPr>
        <w:t xml:space="preserve"> </w:t>
      </w:r>
      <w:r w:rsidR="007B59E9" w:rsidRPr="005B44C1">
        <w:t>to</w:t>
      </w:r>
      <w:r w:rsidR="007B59E9" w:rsidRPr="005B44C1">
        <w:rPr>
          <w:spacing w:val="19"/>
        </w:rPr>
        <w:t xml:space="preserve"> </w:t>
      </w:r>
      <w:r w:rsidR="007B59E9" w:rsidRPr="005B44C1">
        <w:t>be</w:t>
      </w:r>
      <w:r w:rsidR="007B59E9" w:rsidRPr="005B44C1">
        <w:rPr>
          <w:spacing w:val="19"/>
        </w:rPr>
        <w:t xml:space="preserve"> </w:t>
      </w:r>
      <w:r w:rsidR="007B59E9" w:rsidRPr="005B44C1">
        <w:t>completed</w:t>
      </w:r>
      <w:r w:rsidR="007B59E9" w:rsidRPr="005B44C1">
        <w:rPr>
          <w:spacing w:val="19"/>
        </w:rPr>
        <w:t xml:space="preserve"> </w:t>
      </w:r>
      <w:r w:rsidR="007B59E9" w:rsidRPr="005B44C1">
        <w:t>during</w:t>
      </w:r>
      <w:r w:rsidR="007B59E9" w:rsidRPr="005B44C1">
        <w:rPr>
          <w:spacing w:val="21"/>
        </w:rPr>
        <w:t xml:space="preserve"> </w:t>
      </w:r>
      <w:r w:rsidR="007B59E9" w:rsidRPr="005B44C1">
        <w:t>initial</w:t>
      </w:r>
      <w:r w:rsidR="007B59E9" w:rsidRPr="005B44C1">
        <w:rPr>
          <w:spacing w:val="18"/>
        </w:rPr>
        <w:t xml:space="preserve"> </w:t>
      </w:r>
      <w:r w:rsidR="007B59E9" w:rsidRPr="005B44C1">
        <w:t>certification</w:t>
      </w:r>
      <w:r w:rsidR="007B59E9" w:rsidRPr="005B44C1">
        <w:rPr>
          <w:spacing w:val="19"/>
        </w:rPr>
        <w:t xml:space="preserve"> </w:t>
      </w:r>
      <w:r w:rsidR="007B59E9" w:rsidRPr="005B44C1">
        <w:t>and</w:t>
      </w:r>
      <w:r w:rsidR="007B59E9" w:rsidRPr="005B44C1">
        <w:rPr>
          <w:spacing w:val="-1"/>
        </w:rPr>
        <w:t xml:space="preserve"> </w:t>
      </w:r>
      <w:r w:rsidR="007B59E9" w:rsidRPr="005B44C1">
        <w:t xml:space="preserve">certificate renewal inspections. The checklist in </w:t>
      </w:r>
      <w:r w:rsidRPr="005B44C1">
        <w:t>5.2.10.2 d) (ii) can</w:t>
      </w:r>
      <w:r w:rsidR="007B59E9" w:rsidRPr="005B44C1">
        <w:t xml:space="preserve"> be used for</w:t>
      </w:r>
      <w:r w:rsidR="007B59E9" w:rsidRPr="005B44C1">
        <w:rPr>
          <w:spacing w:val="54"/>
        </w:rPr>
        <w:t xml:space="preserve"> </w:t>
      </w:r>
      <w:r w:rsidR="007B59E9" w:rsidRPr="005B44C1">
        <w:t>surveillance and other special purpose inspection relating to ground vehicle operations. The checklist</w:t>
      </w:r>
      <w:r w:rsidR="007B59E9" w:rsidRPr="005B44C1">
        <w:rPr>
          <w:spacing w:val="28"/>
        </w:rPr>
        <w:t xml:space="preserve"> </w:t>
      </w:r>
      <w:r w:rsidR="007B59E9" w:rsidRPr="005B44C1">
        <w:t>may</w:t>
      </w:r>
      <w:r w:rsidR="007B59E9" w:rsidRPr="005B44C1">
        <w:rPr>
          <w:spacing w:val="-1"/>
        </w:rPr>
        <w:t xml:space="preserve"> </w:t>
      </w:r>
      <w:r w:rsidR="007B59E9" w:rsidRPr="005B44C1">
        <w:t>be further tailored to meet specific</w:t>
      </w:r>
      <w:r w:rsidR="007B59E9" w:rsidRPr="005B44C1">
        <w:rPr>
          <w:spacing w:val="-20"/>
        </w:rPr>
        <w:t xml:space="preserve"> </w:t>
      </w:r>
      <w:r w:rsidR="007B59E9" w:rsidRPr="005B44C1">
        <w:t>needs.</w:t>
      </w:r>
    </w:p>
    <w:p w14:paraId="2240C5B8" w14:textId="77777777" w:rsidR="007B59E9" w:rsidRDefault="007B59E9" w:rsidP="007B59E9">
      <w:pPr>
        <w:pStyle w:val="Heading5"/>
        <w:rPr>
          <w:rFonts w:eastAsia="Arial" w:cs="Arial"/>
        </w:rPr>
      </w:pPr>
      <w:r>
        <w:t>Evaluation</w:t>
      </w:r>
    </w:p>
    <w:p w14:paraId="29EDE05A"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25C496E1" w14:textId="77777777" w:rsidR="007B59E9" w:rsidRDefault="007B59E9" w:rsidP="007B59E9">
      <w:pPr>
        <w:pStyle w:val="Heading6"/>
        <w:rPr>
          <w:rFonts w:eastAsia="Arial" w:cs="Arial"/>
        </w:rPr>
      </w:pPr>
      <w:r>
        <w:lastRenderedPageBreak/>
        <w:t>Roads located on the movement areas and safety areas are restricted to only</w:t>
      </w:r>
      <w:r>
        <w:rPr>
          <w:spacing w:val="6"/>
        </w:rPr>
        <w:t xml:space="preserve"> </w:t>
      </w:r>
      <w:r>
        <w:t>those vehicles necessary for aerodrome operations. During the course of the</w:t>
      </w:r>
      <w:r>
        <w:rPr>
          <w:spacing w:val="32"/>
        </w:rPr>
        <w:t xml:space="preserve"> </w:t>
      </w:r>
      <w:r>
        <w:t>inspection,</w:t>
      </w:r>
      <w:r>
        <w:rPr>
          <w:spacing w:val="-1"/>
        </w:rPr>
        <w:t xml:space="preserve"> </w:t>
      </w:r>
      <w:r>
        <w:t>be on the lookout for unnecessary operations of vehicles on or adjacent</w:t>
      </w:r>
      <w:r>
        <w:rPr>
          <w:spacing w:val="13"/>
        </w:rPr>
        <w:t xml:space="preserve"> </w:t>
      </w:r>
      <w:r>
        <w:t>to movement</w:t>
      </w:r>
      <w:r>
        <w:rPr>
          <w:spacing w:val="-8"/>
        </w:rPr>
        <w:t xml:space="preserve"> </w:t>
      </w:r>
      <w:r>
        <w:t>areas.</w:t>
      </w:r>
    </w:p>
    <w:p w14:paraId="01DCFE16" w14:textId="77777777" w:rsidR="007B59E9" w:rsidRDefault="007B59E9" w:rsidP="007B59E9">
      <w:pPr>
        <w:pStyle w:val="Heading6"/>
        <w:keepNext w:val="0"/>
        <w:keepLines w:val="0"/>
        <w:widowControl w:val="0"/>
        <w:rPr>
          <w:rFonts w:eastAsia="Arial" w:cs="Arial"/>
        </w:rPr>
      </w:pPr>
      <w:r>
        <w:t>Vehicles</w:t>
      </w:r>
      <w:r>
        <w:rPr>
          <w:spacing w:val="34"/>
        </w:rPr>
        <w:t xml:space="preserve"> </w:t>
      </w:r>
      <w:r>
        <w:t>authorized</w:t>
      </w:r>
      <w:r>
        <w:rPr>
          <w:spacing w:val="7"/>
        </w:rPr>
        <w:t xml:space="preserve"> </w:t>
      </w:r>
      <w:r>
        <w:t>in</w:t>
      </w:r>
      <w:r>
        <w:rPr>
          <w:spacing w:val="36"/>
        </w:rPr>
        <w:t xml:space="preserve"> </w:t>
      </w:r>
      <w:r>
        <w:t>the</w:t>
      </w:r>
      <w:r>
        <w:rPr>
          <w:spacing w:val="33"/>
        </w:rPr>
        <w:t xml:space="preserve"> </w:t>
      </w:r>
      <w:r>
        <w:t>movement</w:t>
      </w:r>
      <w:r>
        <w:rPr>
          <w:spacing w:val="35"/>
        </w:rPr>
        <w:t xml:space="preserve"> </w:t>
      </w:r>
      <w:r>
        <w:t>area</w:t>
      </w:r>
      <w:r>
        <w:rPr>
          <w:spacing w:val="33"/>
        </w:rPr>
        <w:t xml:space="preserve"> </w:t>
      </w:r>
      <w:r>
        <w:t>include</w:t>
      </w:r>
      <w:r>
        <w:rPr>
          <w:spacing w:val="33"/>
        </w:rPr>
        <w:t xml:space="preserve"> </w:t>
      </w:r>
      <w:r>
        <w:t>ARFF</w:t>
      </w:r>
      <w:r>
        <w:rPr>
          <w:spacing w:val="33"/>
        </w:rPr>
        <w:t xml:space="preserve"> </w:t>
      </w:r>
      <w:r>
        <w:t>vehicles,</w:t>
      </w:r>
      <w:r>
        <w:rPr>
          <w:spacing w:val="35"/>
        </w:rPr>
        <w:t xml:space="preserve"> </w:t>
      </w:r>
      <w:r>
        <w:t>ambulances, mowers, aerodrome operations and maintenance vehicles, fuel trucks</w:t>
      </w:r>
      <w:r>
        <w:rPr>
          <w:spacing w:val="18"/>
        </w:rPr>
        <w:t xml:space="preserve"> </w:t>
      </w:r>
      <w:r>
        <w:t>catering vehicles, toilet service vehicles</w:t>
      </w:r>
      <w:r>
        <w:rPr>
          <w:spacing w:val="-15"/>
        </w:rPr>
        <w:t xml:space="preserve"> </w:t>
      </w:r>
      <w:r>
        <w:t>etc.</w:t>
      </w:r>
    </w:p>
    <w:p w14:paraId="160C40A3" w14:textId="0682BB24" w:rsidR="007B59E9" w:rsidRDefault="007B59E9" w:rsidP="000B129E">
      <w:pPr>
        <w:pStyle w:val="Heading6"/>
        <w:keepNext w:val="0"/>
        <w:keepLines w:val="0"/>
        <w:widowControl w:val="0"/>
        <w:rPr>
          <w:rFonts w:eastAsia="Arial" w:cs="Arial"/>
        </w:rPr>
      </w:pPr>
      <w:r>
        <w:t>Procedures</w:t>
      </w:r>
      <w:r>
        <w:rPr>
          <w:spacing w:val="23"/>
        </w:rPr>
        <w:t xml:space="preserve"> </w:t>
      </w:r>
      <w:r>
        <w:t>for</w:t>
      </w:r>
      <w:r>
        <w:rPr>
          <w:spacing w:val="24"/>
        </w:rPr>
        <w:t xml:space="preserve"> </w:t>
      </w:r>
      <w:r>
        <w:t>these</w:t>
      </w:r>
      <w:r>
        <w:rPr>
          <w:spacing w:val="22"/>
        </w:rPr>
        <w:t xml:space="preserve"> </w:t>
      </w:r>
      <w:r>
        <w:t>vehicles</w:t>
      </w:r>
      <w:r>
        <w:rPr>
          <w:spacing w:val="25"/>
        </w:rPr>
        <w:t xml:space="preserve"> </w:t>
      </w:r>
      <w:r>
        <w:t>to</w:t>
      </w:r>
      <w:r>
        <w:rPr>
          <w:spacing w:val="25"/>
        </w:rPr>
        <w:t xml:space="preserve"> </w:t>
      </w:r>
      <w:r>
        <w:t>cross</w:t>
      </w:r>
      <w:r>
        <w:rPr>
          <w:spacing w:val="23"/>
        </w:rPr>
        <w:t xml:space="preserve"> </w:t>
      </w:r>
      <w:r>
        <w:t>the</w:t>
      </w:r>
      <w:r>
        <w:rPr>
          <w:spacing w:val="22"/>
        </w:rPr>
        <w:t xml:space="preserve"> </w:t>
      </w:r>
      <w:r>
        <w:t>runway</w:t>
      </w:r>
      <w:r>
        <w:rPr>
          <w:spacing w:val="23"/>
        </w:rPr>
        <w:t xml:space="preserve"> </w:t>
      </w:r>
      <w:r>
        <w:t>or</w:t>
      </w:r>
      <w:r>
        <w:rPr>
          <w:spacing w:val="26"/>
        </w:rPr>
        <w:t xml:space="preserve"> </w:t>
      </w:r>
      <w:r>
        <w:t>taxiway</w:t>
      </w:r>
      <w:r>
        <w:rPr>
          <w:spacing w:val="15"/>
        </w:rPr>
        <w:t xml:space="preserve"> </w:t>
      </w:r>
      <w:r>
        <w:t>such</w:t>
      </w:r>
      <w:r>
        <w:rPr>
          <w:spacing w:val="25"/>
        </w:rPr>
        <w:t xml:space="preserve"> </w:t>
      </w:r>
      <w:r>
        <w:t>as</w:t>
      </w:r>
      <w:r>
        <w:rPr>
          <w:spacing w:val="25"/>
        </w:rPr>
        <w:t xml:space="preserve"> </w:t>
      </w:r>
      <w:r>
        <w:t>two-way communications with the Control Tower or escort have been established</w:t>
      </w:r>
      <w:r>
        <w:rPr>
          <w:spacing w:val="52"/>
        </w:rPr>
        <w:t xml:space="preserve"> </w:t>
      </w:r>
      <w:r>
        <w:t>for continued operations. Vehicles must be radio equipped or escorted.</w:t>
      </w:r>
      <w:r>
        <w:rPr>
          <w:spacing w:val="24"/>
        </w:rPr>
        <w:t xml:space="preserve"> </w:t>
      </w:r>
      <w:r>
        <w:t>These procedures need to be clearly addressed in the</w:t>
      </w:r>
      <w:r>
        <w:rPr>
          <w:spacing w:val="-26"/>
        </w:rPr>
        <w:t xml:space="preserve"> </w:t>
      </w:r>
      <w:r w:rsidR="005B44C1">
        <w:t xml:space="preserve">Aerodrome </w:t>
      </w:r>
      <w:r>
        <w:t>M</w:t>
      </w:r>
      <w:r w:rsidR="005B44C1">
        <w:t>anual</w:t>
      </w:r>
      <w:r>
        <w:t>.</w:t>
      </w:r>
    </w:p>
    <w:p w14:paraId="6F18769B" w14:textId="0C3BD53A" w:rsidR="007B59E9" w:rsidRDefault="007B59E9" w:rsidP="000B129E">
      <w:pPr>
        <w:pStyle w:val="Heading6"/>
        <w:keepNext w:val="0"/>
        <w:keepLines w:val="0"/>
        <w:widowControl w:val="0"/>
        <w:rPr>
          <w:rFonts w:eastAsia="Arial" w:cs="Arial"/>
        </w:rPr>
      </w:pPr>
      <w:r>
        <w:t>For aerodromes with Control Tower in operation, each vehicle operating on</w:t>
      </w:r>
      <w:r>
        <w:rPr>
          <w:spacing w:val="33"/>
        </w:rPr>
        <w:t xml:space="preserve"> </w:t>
      </w:r>
      <w:r>
        <w:t>the</w:t>
      </w:r>
      <w:r>
        <w:rPr>
          <w:spacing w:val="-1"/>
        </w:rPr>
        <w:t xml:space="preserve"> </w:t>
      </w:r>
      <w:r>
        <w:t>movement areas is controlled by two-way radio, escort vehicle with two-way</w:t>
      </w:r>
      <w:r>
        <w:rPr>
          <w:spacing w:val="-39"/>
        </w:rPr>
        <w:t xml:space="preserve"> </w:t>
      </w:r>
      <w:r>
        <w:t>radio.</w:t>
      </w:r>
    </w:p>
    <w:p w14:paraId="188B1927" w14:textId="6E6FC53E" w:rsidR="007B59E9" w:rsidRDefault="007B59E9" w:rsidP="000245B7">
      <w:pPr>
        <w:pStyle w:val="Heading6"/>
        <w:keepNext w:val="0"/>
        <w:keepLines w:val="0"/>
        <w:widowControl w:val="0"/>
        <w:rPr>
          <w:rFonts w:eastAsia="Arial" w:cs="Arial"/>
        </w:rPr>
      </w:pPr>
      <w:r>
        <w:t>For</w:t>
      </w:r>
      <w:r>
        <w:rPr>
          <w:spacing w:val="27"/>
        </w:rPr>
        <w:t xml:space="preserve"> </w:t>
      </w:r>
      <w:r>
        <w:t>aerodromes</w:t>
      </w:r>
      <w:r>
        <w:rPr>
          <w:spacing w:val="27"/>
        </w:rPr>
        <w:t xml:space="preserve"> </w:t>
      </w:r>
      <w:r>
        <w:t>without</w:t>
      </w:r>
      <w:r>
        <w:rPr>
          <w:spacing w:val="25"/>
        </w:rPr>
        <w:t xml:space="preserve"> </w:t>
      </w:r>
      <w:r>
        <w:t>Control</w:t>
      </w:r>
      <w:r>
        <w:rPr>
          <w:spacing w:val="23"/>
        </w:rPr>
        <w:t xml:space="preserve"> </w:t>
      </w:r>
      <w:r>
        <w:t>Tower</w:t>
      </w:r>
      <w:r>
        <w:rPr>
          <w:spacing w:val="27"/>
        </w:rPr>
        <w:t xml:space="preserve"> </w:t>
      </w:r>
      <w:r>
        <w:t>in</w:t>
      </w:r>
      <w:r>
        <w:rPr>
          <w:spacing w:val="26"/>
        </w:rPr>
        <w:t xml:space="preserve"> </w:t>
      </w:r>
      <w:r>
        <w:t>operation,</w:t>
      </w:r>
      <w:r>
        <w:rPr>
          <w:spacing w:val="28"/>
        </w:rPr>
        <w:t xml:space="preserve"> </w:t>
      </w:r>
      <w:r>
        <w:t>adequate</w:t>
      </w:r>
      <w:r>
        <w:rPr>
          <w:spacing w:val="26"/>
        </w:rPr>
        <w:t xml:space="preserve"> </w:t>
      </w:r>
      <w:r>
        <w:t>procedures</w:t>
      </w:r>
      <w:r>
        <w:rPr>
          <w:spacing w:val="27"/>
        </w:rPr>
        <w:t xml:space="preserve"> </w:t>
      </w:r>
      <w:r>
        <w:t>are established to control ground vehicles through prearranged signals or</w:t>
      </w:r>
      <w:r>
        <w:rPr>
          <w:spacing w:val="27"/>
        </w:rPr>
        <w:t xml:space="preserve"> </w:t>
      </w:r>
      <w:r>
        <w:t>other procedures.</w:t>
      </w:r>
    </w:p>
    <w:p w14:paraId="2B509A34" w14:textId="6615FC22" w:rsidR="007B59E9" w:rsidRDefault="007B59E9" w:rsidP="007B59E9">
      <w:pPr>
        <w:pStyle w:val="Heading6"/>
      </w:pPr>
      <w:r>
        <w:t>Look for distribution of</w:t>
      </w:r>
      <w:r w:rsidR="00681CA9">
        <w:t xml:space="preserve"> aerodrome procedures/training </w:t>
      </w:r>
      <w:r>
        <w:t xml:space="preserve">curriculum </w:t>
      </w:r>
      <w:r w:rsidR="00681CA9">
        <w:t>or</w:t>
      </w:r>
      <w:r>
        <w:rPr>
          <w:spacing w:val="35"/>
        </w:rPr>
        <w:t xml:space="preserve"> </w:t>
      </w:r>
      <w:r>
        <w:t>permit process to control applicable tenants. At aerodromes with a SMGCS</w:t>
      </w:r>
      <w:r>
        <w:rPr>
          <w:spacing w:val="13"/>
        </w:rPr>
        <w:t xml:space="preserve"> </w:t>
      </w:r>
      <w:r>
        <w:t>Plan,</w:t>
      </w:r>
      <w:r>
        <w:rPr>
          <w:spacing w:val="-1"/>
        </w:rPr>
        <w:t xml:space="preserve"> </w:t>
      </w:r>
      <w:r>
        <w:t>requirements should   also be included in the driver training as</w:t>
      </w:r>
      <w:r>
        <w:rPr>
          <w:spacing w:val="-42"/>
        </w:rPr>
        <w:t xml:space="preserve"> </w:t>
      </w:r>
      <w:r>
        <w:t>applicable.</w:t>
      </w:r>
    </w:p>
    <w:p w14:paraId="349D5563" w14:textId="03577668" w:rsidR="007B59E9" w:rsidRDefault="000A33E0" w:rsidP="000A33E0">
      <w:pPr>
        <w:pStyle w:val="Heading3"/>
        <w:rPr>
          <w:b/>
        </w:rPr>
      </w:pPr>
      <w:bookmarkStart w:id="3205" w:name="_Toc484441515"/>
      <w:r>
        <w:t>Aerodrome</w:t>
      </w:r>
      <w:r>
        <w:rPr>
          <w:spacing w:val="-12"/>
        </w:rPr>
        <w:t xml:space="preserve"> </w:t>
      </w:r>
      <w:r>
        <w:t>Maintenance</w:t>
      </w:r>
      <w:bookmarkEnd w:id="3205"/>
    </w:p>
    <w:p w14:paraId="12E17EAD" w14:textId="77777777" w:rsidR="007B59E9" w:rsidRDefault="007B59E9" w:rsidP="007B59E9">
      <w:pPr>
        <w:pStyle w:val="Heading4"/>
        <w:rPr>
          <w:rFonts w:eastAsia="Arial" w:cs="Arial"/>
        </w:rPr>
      </w:pPr>
      <w:r>
        <w:rPr>
          <w:u w:color="000000"/>
        </w:rPr>
        <w:t>Purpose</w:t>
      </w:r>
    </w:p>
    <w:p w14:paraId="6FC55FCD" w14:textId="77777777" w:rsidR="007B59E9" w:rsidRDefault="007B59E9" w:rsidP="007B59E9">
      <w:pPr>
        <w:pStyle w:val="Heading4"/>
        <w:numPr>
          <w:ilvl w:val="0"/>
          <w:numId w:val="0"/>
        </w:numPr>
        <w:ind w:left="1080"/>
      </w:pPr>
      <w:r>
        <w:t>The purpose is to provide guidance and information to aerodrome inspectors to use</w:t>
      </w:r>
      <w:r>
        <w:rPr>
          <w:spacing w:val="-28"/>
        </w:rPr>
        <w:t xml:space="preserve"> </w:t>
      </w:r>
      <w:r>
        <w:t>when</w:t>
      </w:r>
      <w:r>
        <w:rPr>
          <w:spacing w:val="-1"/>
        </w:rPr>
        <w:t xml:space="preserve"> </w:t>
      </w:r>
      <w:r>
        <w:t>inspecting</w:t>
      </w:r>
      <w:r>
        <w:rPr>
          <w:spacing w:val="-5"/>
        </w:rPr>
        <w:t xml:space="preserve"> </w:t>
      </w:r>
      <w:r>
        <w:t>and</w:t>
      </w:r>
      <w:r>
        <w:rPr>
          <w:spacing w:val="-5"/>
        </w:rPr>
        <w:t xml:space="preserve"> </w:t>
      </w:r>
      <w:r>
        <w:t>evaluating</w:t>
      </w:r>
      <w:r>
        <w:rPr>
          <w:spacing w:val="-3"/>
        </w:rPr>
        <w:t xml:space="preserve"> </w:t>
      </w:r>
      <w:r>
        <w:t>aerodrome</w:t>
      </w:r>
      <w:r>
        <w:rPr>
          <w:spacing w:val="-7"/>
        </w:rPr>
        <w:t xml:space="preserve"> </w:t>
      </w:r>
      <w:r>
        <w:t>maintenance</w:t>
      </w:r>
      <w:r>
        <w:rPr>
          <w:spacing w:val="-5"/>
        </w:rPr>
        <w:t xml:space="preserve"> </w:t>
      </w:r>
      <w:r>
        <w:t>programmes</w:t>
      </w:r>
      <w:r>
        <w:rPr>
          <w:spacing w:val="-7"/>
        </w:rPr>
        <w:t xml:space="preserve"> </w:t>
      </w:r>
      <w:r>
        <w:t>and</w:t>
      </w:r>
      <w:r>
        <w:rPr>
          <w:spacing w:val="-7"/>
        </w:rPr>
        <w:t xml:space="preserve"> </w:t>
      </w:r>
      <w:r>
        <w:t>their</w:t>
      </w:r>
      <w:r>
        <w:rPr>
          <w:spacing w:val="-3"/>
        </w:rPr>
        <w:t xml:space="preserve"> </w:t>
      </w:r>
      <w:r>
        <w:t>levels</w:t>
      </w:r>
      <w:r>
        <w:rPr>
          <w:spacing w:val="-4"/>
        </w:rPr>
        <w:t xml:space="preserve"> </w:t>
      </w:r>
      <w:r>
        <w:t>of</w:t>
      </w:r>
      <w:r>
        <w:rPr>
          <w:spacing w:val="-3"/>
        </w:rPr>
        <w:t xml:space="preserve"> </w:t>
      </w:r>
      <w:r>
        <w:t>implementation</w:t>
      </w:r>
      <w:r>
        <w:rPr>
          <w:spacing w:val="-1"/>
        </w:rPr>
        <w:t xml:space="preserve"> </w:t>
      </w:r>
      <w:r>
        <w:t>at</w:t>
      </w:r>
      <w:r>
        <w:rPr>
          <w:spacing w:val="-4"/>
        </w:rPr>
        <w:t xml:space="preserve"> </w:t>
      </w:r>
      <w:r>
        <w:t>aerodromes.</w:t>
      </w:r>
    </w:p>
    <w:p w14:paraId="01F93B14" w14:textId="77777777" w:rsidR="007B59E9" w:rsidRDefault="007B59E9" w:rsidP="007B59E9">
      <w:pPr>
        <w:pStyle w:val="Heading4"/>
        <w:rPr>
          <w:rFonts w:eastAsia="Arial" w:cs="Arial"/>
        </w:rPr>
      </w:pPr>
      <w:r>
        <w:rPr>
          <w:u w:color="000000"/>
        </w:rPr>
        <w:t>Reference</w:t>
      </w:r>
    </w:p>
    <w:p w14:paraId="515C2EA1" w14:textId="77777777" w:rsidR="007B59E9" w:rsidRDefault="007B59E9" w:rsidP="007B59E9">
      <w:pPr>
        <w:spacing w:before="6"/>
        <w:rPr>
          <w:rFonts w:ascii="Arial" w:eastAsia="Arial" w:hAnsi="Arial" w:cs="Arial"/>
          <w:sz w:val="15"/>
          <w:szCs w:val="15"/>
        </w:rPr>
      </w:pPr>
    </w:p>
    <w:p w14:paraId="6DDD24AE" w14:textId="52B171DB" w:rsidR="005B44C1" w:rsidRPr="005B44C1" w:rsidRDefault="007B5503" w:rsidP="007B59E9">
      <w:pPr>
        <w:pStyle w:val="Heading5"/>
        <w:rPr>
          <w:rFonts w:eastAsia="Arial" w:cs="Arial"/>
        </w:rPr>
      </w:pPr>
      <w:r>
        <w:rPr>
          <w:rFonts w:eastAsia="Arial" w:cs="Arial"/>
        </w:rPr>
        <w:t>[</w:t>
      </w:r>
      <w:r w:rsidR="00C62DBF">
        <w:rPr>
          <w:rFonts w:eastAsia="Arial" w:cs="Arial"/>
        </w:rPr>
        <w:t>CAA ACT</w:t>
      </w:r>
      <w:r>
        <w:rPr>
          <w:rFonts w:eastAsia="Arial" w:cs="Arial"/>
        </w:rPr>
        <w:t>]</w:t>
      </w:r>
      <w:r w:rsidR="005B44C1" w:rsidRPr="005B44C1">
        <w:rPr>
          <w:rFonts w:eastAsia="Arial" w:cs="Arial"/>
        </w:rPr>
        <w:t xml:space="preserve"> </w:t>
      </w:r>
      <w:r w:rsidR="00681CA9">
        <w:rPr>
          <w:rFonts w:eastAsia="Arial" w:cs="Arial"/>
        </w:rPr>
        <w:t>x.x.xxx</w:t>
      </w:r>
      <w:r w:rsidR="005B44C1" w:rsidRPr="005B44C1">
        <w:rPr>
          <w:rFonts w:eastAsia="Arial" w:cs="Arial"/>
        </w:rPr>
        <w:t xml:space="preserve">; </w:t>
      </w:r>
      <w:r w:rsidR="00681CA9">
        <w:rPr>
          <w:rFonts w:eastAsia="Arial" w:cs="Arial"/>
        </w:rPr>
        <w:t>x.x.xxx</w:t>
      </w:r>
      <w:r w:rsidR="005B44C1" w:rsidRPr="005B44C1">
        <w:rPr>
          <w:rFonts w:eastAsia="Arial" w:cs="Arial"/>
        </w:rPr>
        <w:t xml:space="preserve">; </w:t>
      </w:r>
    </w:p>
    <w:p w14:paraId="50DEAC10" w14:textId="785F2336" w:rsidR="005B44C1" w:rsidRPr="005B44C1" w:rsidRDefault="009B0888" w:rsidP="007B59E9">
      <w:pPr>
        <w:pStyle w:val="Heading5"/>
        <w:rPr>
          <w:rFonts w:eastAsia="Arial" w:cs="Arial"/>
        </w:rPr>
      </w:pPr>
      <w:r>
        <w:rPr>
          <w:rFonts w:eastAsia="Arial" w:cs="Arial"/>
        </w:rPr>
        <w:t>[MAS]</w:t>
      </w:r>
      <w:r w:rsidR="005B44C1" w:rsidRPr="005B44C1">
        <w:rPr>
          <w:rFonts w:eastAsia="Arial" w:cs="Arial"/>
        </w:rPr>
        <w:t xml:space="preserve"> 10.15: Aerodrome Maintenance</w:t>
      </w:r>
    </w:p>
    <w:p w14:paraId="59A8AF7C" w14:textId="40CC6099" w:rsidR="007B59E9" w:rsidRDefault="005B44C1" w:rsidP="007B59E9">
      <w:pPr>
        <w:pStyle w:val="Heading5"/>
        <w:rPr>
          <w:rFonts w:eastAsia="Arial" w:cs="Arial"/>
        </w:rPr>
      </w:pPr>
      <w:r>
        <w:rPr>
          <w:rFonts w:eastAsia="Arial" w:cs="Arial"/>
        </w:rPr>
        <w:t xml:space="preserve">Advisory Circular No </w:t>
      </w:r>
      <w:r w:rsidR="007B59E9">
        <w:rPr>
          <w:rFonts w:eastAsia="Arial" w:cs="Arial"/>
        </w:rPr>
        <w:t>(Movement Area</w:t>
      </w:r>
      <w:r w:rsidR="007B59E9">
        <w:rPr>
          <w:rFonts w:eastAsia="Arial" w:cs="Arial"/>
          <w:spacing w:val="-21"/>
        </w:rPr>
        <w:t xml:space="preserve"> </w:t>
      </w:r>
      <w:r w:rsidR="007B59E9">
        <w:rPr>
          <w:rFonts w:eastAsia="Arial" w:cs="Arial"/>
        </w:rPr>
        <w:t>Maintenance)</w:t>
      </w:r>
    </w:p>
    <w:p w14:paraId="3EA000AB" w14:textId="77777777" w:rsidR="005B44C1" w:rsidRDefault="007B59E9" w:rsidP="007B59E9">
      <w:pPr>
        <w:pStyle w:val="Heading5"/>
        <w:rPr>
          <w:rFonts w:eastAsia="Arial" w:cs="Arial"/>
        </w:rPr>
      </w:pPr>
      <w:r w:rsidRPr="005B44C1">
        <w:rPr>
          <w:rFonts w:eastAsia="Arial" w:cs="Arial"/>
        </w:rPr>
        <w:t>Advisory Circular No</w:t>
      </w:r>
      <w:r w:rsidR="005B44C1" w:rsidRPr="005B44C1">
        <w:rPr>
          <w:rFonts w:eastAsia="Arial" w:cs="Arial"/>
        </w:rPr>
        <w:t>. AC 139-AIPCR -01/17 Aerodrome Inspection Programme and Condition Reporting</w:t>
      </w:r>
      <w:r w:rsidR="005B44C1">
        <w:rPr>
          <w:rFonts w:eastAsia="Arial" w:cs="Arial"/>
        </w:rPr>
        <w:t>.</w:t>
      </w:r>
    </w:p>
    <w:p w14:paraId="1ECBDC10" w14:textId="1B4677DD" w:rsidR="007B59E9" w:rsidRPr="005B44C1" w:rsidRDefault="007B59E9" w:rsidP="007B59E9">
      <w:pPr>
        <w:pStyle w:val="Heading5"/>
        <w:rPr>
          <w:rFonts w:eastAsia="Arial" w:cs="Arial"/>
        </w:rPr>
      </w:pPr>
      <w:r>
        <w:t>ICAO Doc. 9137 Part 2 (Pavement Surface</w:t>
      </w:r>
      <w:r w:rsidRPr="005B44C1">
        <w:rPr>
          <w:spacing w:val="-21"/>
        </w:rPr>
        <w:t xml:space="preserve"> </w:t>
      </w:r>
      <w:r>
        <w:t>Condition)</w:t>
      </w:r>
    </w:p>
    <w:p w14:paraId="0DC614A7" w14:textId="77777777" w:rsidR="007B59E9" w:rsidRDefault="007B59E9" w:rsidP="007B59E9">
      <w:pPr>
        <w:pStyle w:val="Heading5"/>
        <w:rPr>
          <w:rFonts w:eastAsia="Arial" w:cs="Arial"/>
        </w:rPr>
      </w:pPr>
      <w:r>
        <w:t>ICAO Doc. 9137 Part 9 (Pavement Maintenance</w:t>
      </w:r>
      <w:r>
        <w:rPr>
          <w:spacing w:val="-19"/>
        </w:rPr>
        <w:t xml:space="preserve"> </w:t>
      </w:r>
      <w:r>
        <w:t>Practices)</w:t>
      </w:r>
    </w:p>
    <w:p w14:paraId="0312FF0C" w14:textId="050B5816" w:rsidR="007B59E9" w:rsidRPr="005B44C1" w:rsidRDefault="007B59E9" w:rsidP="007B59E9">
      <w:pPr>
        <w:pStyle w:val="Heading5"/>
        <w:rPr>
          <w:b/>
        </w:rPr>
      </w:pPr>
      <w:r>
        <w:t>Checklist</w:t>
      </w:r>
      <w:r>
        <w:rPr>
          <w:spacing w:val="-8"/>
        </w:rPr>
        <w:t xml:space="preserve"> </w:t>
      </w:r>
      <w:r>
        <w:t>reference</w:t>
      </w:r>
      <w:r w:rsidR="005B44C1">
        <w:t>/s:</w:t>
      </w:r>
    </w:p>
    <w:p w14:paraId="5B563632" w14:textId="77777777" w:rsidR="005B44C1" w:rsidRPr="005B44C1" w:rsidRDefault="005B44C1" w:rsidP="005B44C1">
      <w:pPr>
        <w:pStyle w:val="Heading6"/>
      </w:pPr>
      <w:r w:rsidRPr="005B44C1">
        <w:lastRenderedPageBreak/>
        <w:t xml:space="preserve">AIH Appendix 7C-5: Inspection of the Movement Area by the Aerodrome Operator </w:t>
      </w:r>
    </w:p>
    <w:p w14:paraId="1569FFAC" w14:textId="77777777" w:rsidR="005B44C1" w:rsidRPr="005B44C1" w:rsidRDefault="005B44C1" w:rsidP="005B44C1">
      <w:pPr>
        <w:pStyle w:val="Heading6"/>
      </w:pPr>
      <w:r w:rsidRPr="005B44C1">
        <w:t>AIH Appendix 7C-6: Visual Aids and Electrical Systems</w:t>
      </w:r>
    </w:p>
    <w:p w14:paraId="1E82255B" w14:textId="77777777" w:rsidR="005B44C1" w:rsidRPr="005B44C1" w:rsidRDefault="005B44C1" w:rsidP="005B44C1">
      <w:pPr>
        <w:pStyle w:val="Heading6"/>
      </w:pPr>
      <w:r w:rsidRPr="005B44C1">
        <w:t xml:space="preserve">AIH Appendix 7C-7: Maintenance of the Movement Area </w:t>
      </w:r>
    </w:p>
    <w:p w14:paraId="01DFCC8F" w14:textId="77777777" w:rsidR="005B44C1" w:rsidRPr="005B44C1" w:rsidRDefault="005B44C1" w:rsidP="005B44C1">
      <w:pPr>
        <w:pStyle w:val="Heading6"/>
      </w:pPr>
      <w:r w:rsidRPr="005B44C1">
        <w:t>AIH Appendix 11: Aerodrome Surveillance Checklist, IA. Physical Characteristics, (iii)</w:t>
      </w:r>
    </w:p>
    <w:p w14:paraId="797127A8" w14:textId="16033528" w:rsidR="005B44C1" w:rsidRPr="005B44C1" w:rsidRDefault="005B44C1" w:rsidP="005B44C1">
      <w:pPr>
        <w:pStyle w:val="Heading6"/>
      </w:pPr>
      <w:r w:rsidRPr="005B44C1">
        <w:t>AIH Appendix 11: Aerodrome Surveillance Checklist, IB. Apron (i)</w:t>
      </w:r>
    </w:p>
    <w:p w14:paraId="0ACF2191" w14:textId="77777777" w:rsidR="007B59E9" w:rsidRDefault="007B59E9" w:rsidP="007B59E9">
      <w:pPr>
        <w:pStyle w:val="Heading4"/>
        <w:rPr>
          <w:rFonts w:eastAsia="Arial" w:cs="Arial"/>
        </w:rPr>
      </w:pPr>
      <w:r>
        <w:rPr>
          <w:u w:color="000000"/>
        </w:rPr>
        <w:t>Guidance and</w:t>
      </w:r>
      <w:r>
        <w:rPr>
          <w:spacing w:val="-11"/>
          <w:u w:color="000000"/>
        </w:rPr>
        <w:t xml:space="preserve"> </w:t>
      </w:r>
      <w:r>
        <w:rPr>
          <w:u w:color="000000"/>
        </w:rPr>
        <w:t>Procedures</w:t>
      </w:r>
    </w:p>
    <w:p w14:paraId="47475F9D" w14:textId="77777777" w:rsidR="007B59E9" w:rsidRDefault="007B59E9" w:rsidP="007B59E9">
      <w:pPr>
        <w:pStyle w:val="Heading5"/>
        <w:rPr>
          <w:rFonts w:eastAsia="Arial" w:cs="Arial"/>
        </w:rPr>
      </w:pPr>
      <w:r>
        <w:t>General</w:t>
      </w:r>
      <w:r>
        <w:rPr>
          <w:spacing w:val="-8"/>
        </w:rPr>
        <w:t xml:space="preserve"> </w:t>
      </w:r>
      <w:r>
        <w:t>Information</w:t>
      </w:r>
    </w:p>
    <w:p w14:paraId="182BF3C1" w14:textId="77777777" w:rsidR="007B59E9" w:rsidRDefault="007B59E9" w:rsidP="005B44C1">
      <w:pPr>
        <w:pStyle w:val="Heading6"/>
        <w:keepNext w:val="0"/>
        <w:keepLines w:val="0"/>
        <w:widowControl w:val="0"/>
        <w:rPr>
          <w:rFonts w:eastAsia="Arial" w:cs="Arial"/>
        </w:rPr>
      </w:pPr>
      <w:r>
        <w:t>It is required that the frictional characteristic of runway pavements be</w:t>
      </w:r>
      <w:r>
        <w:rPr>
          <w:spacing w:val="17"/>
        </w:rPr>
        <w:t xml:space="preserve"> </w:t>
      </w:r>
      <w:r>
        <w:t>periodically determined</w:t>
      </w:r>
      <w:r>
        <w:rPr>
          <w:spacing w:val="33"/>
        </w:rPr>
        <w:t xml:space="preserve"> </w:t>
      </w:r>
      <w:r>
        <w:t>by</w:t>
      </w:r>
      <w:r>
        <w:rPr>
          <w:spacing w:val="31"/>
        </w:rPr>
        <w:t xml:space="preserve"> </w:t>
      </w:r>
      <w:r>
        <w:t>the</w:t>
      </w:r>
      <w:r>
        <w:rPr>
          <w:spacing w:val="33"/>
        </w:rPr>
        <w:t xml:space="preserve"> </w:t>
      </w:r>
      <w:r>
        <w:t>aerodrome</w:t>
      </w:r>
      <w:r>
        <w:rPr>
          <w:spacing w:val="33"/>
        </w:rPr>
        <w:t xml:space="preserve"> </w:t>
      </w:r>
      <w:r>
        <w:t>operator</w:t>
      </w:r>
      <w:r>
        <w:rPr>
          <w:spacing w:val="35"/>
        </w:rPr>
        <w:t xml:space="preserve"> </w:t>
      </w:r>
      <w:r>
        <w:t>using</w:t>
      </w:r>
      <w:r>
        <w:rPr>
          <w:spacing w:val="36"/>
        </w:rPr>
        <w:t xml:space="preserve"> </w:t>
      </w:r>
      <w:r>
        <w:t>a</w:t>
      </w:r>
      <w:r>
        <w:rPr>
          <w:spacing w:val="31"/>
        </w:rPr>
        <w:t xml:space="preserve"> </w:t>
      </w:r>
      <w:r>
        <w:t>continuous</w:t>
      </w:r>
      <w:r>
        <w:rPr>
          <w:spacing w:val="31"/>
        </w:rPr>
        <w:t xml:space="preserve"> </w:t>
      </w:r>
      <w:r>
        <w:t>friction</w:t>
      </w:r>
      <w:r>
        <w:rPr>
          <w:spacing w:val="33"/>
        </w:rPr>
        <w:t xml:space="preserve"> </w:t>
      </w:r>
      <w:r>
        <w:t>measuring</w:t>
      </w:r>
      <w:r>
        <w:rPr>
          <w:spacing w:val="36"/>
        </w:rPr>
        <w:t xml:space="preserve"> </w:t>
      </w:r>
      <w:r>
        <w:t>device with self-wetting features for the purpose of the monitoring pavement friction</w:t>
      </w:r>
      <w:r>
        <w:rPr>
          <w:spacing w:val="-1"/>
        </w:rPr>
        <w:t xml:space="preserve"> </w:t>
      </w:r>
      <w:r>
        <w:t>characteristics and taking prompt preventive maintenance</w:t>
      </w:r>
      <w:r>
        <w:rPr>
          <w:spacing w:val="-32"/>
        </w:rPr>
        <w:t xml:space="preserve"> </w:t>
      </w:r>
      <w:r>
        <w:t>action.</w:t>
      </w:r>
    </w:p>
    <w:p w14:paraId="6932E29E" w14:textId="77777777" w:rsidR="007B59E9" w:rsidRDefault="007B59E9" w:rsidP="007B59E9">
      <w:pPr>
        <w:pStyle w:val="Heading6"/>
        <w:rPr>
          <w:rFonts w:eastAsia="Arial" w:cs="Arial"/>
        </w:rPr>
      </w:pPr>
      <w:r>
        <w:t>The regulation obligates operators to include in their operations manual, maintenance programmes</w:t>
      </w:r>
      <w:r>
        <w:rPr>
          <w:spacing w:val="25"/>
        </w:rPr>
        <w:t xml:space="preserve"> </w:t>
      </w:r>
      <w:r>
        <w:t>for</w:t>
      </w:r>
      <w:r>
        <w:rPr>
          <w:spacing w:val="30"/>
        </w:rPr>
        <w:t xml:space="preserve"> </w:t>
      </w:r>
      <w:r>
        <w:t>paved</w:t>
      </w:r>
      <w:r>
        <w:rPr>
          <w:spacing w:val="26"/>
        </w:rPr>
        <w:t xml:space="preserve"> </w:t>
      </w:r>
      <w:r>
        <w:t>and</w:t>
      </w:r>
      <w:r>
        <w:rPr>
          <w:spacing w:val="28"/>
        </w:rPr>
        <w:t xml:space="preserve"> </w:t>
      </w:r>
      <w:r>
        <w:t>unpaved</w:t>
      </w:r>
      <w:r>
        <w:rPr>
          <w:spacing w:val="28"/>
        </w:rPr>
        <w:t xml:space="preserve"> </w:t>
      </w:r>
      <w:r>
        <w:t>movement</w:t>
      </w:r>
      <w:r>
        <w:rPr>
          <w:spacing w:val="28"/>
        </w:rPr>
        <w:t xml:space="preserve"> </w:t>
      </w:r>
      <w:r>
        <w:t>areas,</w:t>
      </w:r>
      <w:r>
        <w:rPr>
          <w:spacing w:val="28"/>
        </w:rPr>
        <w:t xml:space="preserve"> </w:t>
      </w:r>
      <w:r>
        <w:t>runway</w:t>
      </w:r>
      <w:r>
        <w:rPr>
          <w:spacing w:val="27"/>
        </w:rPr>
        <w:t xml:space="preserve"> </w:t>
      </w:r>
      <w:r>
        <w:t>strips</w:t>
      </w:r>
      <w:r>
        <w:rPr>
          <w:spacing w:val="29"/>
        </w:rPr>
        <w:t xml:space="preserve"> </w:t>
      </w:r>
      <w:r>
        <w:t>and</w:t>
      </w:r>
      <w:r>
        <w:rPr>
          <w:spacing w:val="28"/>
        </w:rPr>
        <w:t xml:space="preserve"> </w:t>
      </w:r>
      <w:r>
        <w:t>aerodrome drainage.</w:t>
      </w:r>
    </w:p>
    <w:p w14:paraId="602CA761" w14:textId="3FEB3EEC" w:rsidR="007B59E9" w:rsidRPr="005B44C1" w:rsidRDefault="007B59E9" w:rsidP="00FB1516">
      <w:pPr>
        <w:pStyle w:val="Heading6"/>
        <w:keepNext w:val="0"/>
        <w:keepLines w:val="0"/>
        <w:widowControl w:val="0"/>
      </w:pPr>
      <w:r>
        <w:t xml:space="preserve">Although the subject of maintenance in the </w:t>
      </w:r>
      <w:r w:rsidR="009B0888">
        <w:t>[MAS]</w:t>
      </w:r>
      <w:r w:rsidR="005B44C1">
        <w:t xml:space="preserve"> </w:t>
      </w:r>
      <w:r w:rsidR="00681CA9">
        <w:t>xx.xx</w:t>
      </w:r>
      <w:r>
        <w:t xml:space="preserve"> is</w:t>
      </w:r>
      <w:r w:rsidRPr="003E2B68">
        <w:rPr>
          <w:spacing w:val="22"/>
        </w:rPr>
        <w:t xml:space="preserve"> </w:t>
      </w:r>
      <w:r>
        <w:t>presently</w:t>
      </w:r>
      <w:r w:rsidRPr="003E2B68">
        <w:rPr>
          <w:spacing w:val="19"/>
        </w:rPr>
        <w:t xml:space="preserve"> </w:t>
      </w:r>
      <w:r>
        <w:t>limited</w:t>
      </w:r>
      <w:r w:rsidRPr="003E2B68">
        <w:rPr>
          <w:spacing w:val="21"/>
        </w:rPr>
        <w:t xml:space="preserve"> </w:t>
      </w:r>
      <w:r>
        <w:t>to</w:t>
      </w:r>
      <w:r w:rsidRPr="003E2B68">
        <w:rPr>
          <w:spacing w:val="21"/>
        </w:rPr>
        <w:t xml:space="preserve"> </w:t>
      </w:r>
      <w:r>
        <w:t>safety</w:t>
      </w:r>
      <w:r w:rsidRPr="003E2B68">
        <w:rPr>
          <w:spacing w:val="19"/>
        </w:rPr>
        <w:t xml:space="preserve"> </w:t>
      </w:r>
      <w:r>
        <w:t>critical</w:t>
      </w:r>
      <w:r w:rsidRPr="003E2B68">
        <w:rPr>
          <w:spacing w:val="21"/>
        </w:rPr>
        <w:t xml:space="preserve"> </w:t>
      </w:r>
      <w:r>
        <w:t>areas</w:t>
      </w:r>
      <w:r w:rsidRPr="003E2B68">
        <w:rPr>
          <w:spacing w:val="22"/>
        </w:rPr>
        <w:t xml:space="preserve"> </w:t>
      </w:r>
      <w:r>
        <w:t>such</w:t>
      </w:r>
      <w:r w:rsidRPr="003E2B68">
        <w:rPr>
          <w:spacing w:val="21"/>
        </w:rPr>
        <w:t xml:space="preserve"> </w:t>
      </w:r>
      <w:r>
        <w:t>as</w:t>
      </w:r>
      <w:r w:rsidRPr="003E2B68">
        <w:rPr>
          <w:spacing w:val="19"/>
        </w:rPr>
        <w:t xml:space="preserve"> </w:t>
      </w:r>
      <w:r>
        <w:t>pavement</w:t>
      </w:r>
      <w:r w:rsidRPr="003E2B68">
        <w:rPr>
          <w:spacing w:val="23"/>
        </w:rPr>
        <w:t xml:space="preserve"> </w:t>
      </w:r>
      <w:r>
        <w:t>and</w:t>
      </w:r>
      <w:r w:rsidRPr="003E2B68">
        <w:rPr>
          <w:spacing w:val="21"/>
        </w:rPr>
        <w:t xml:space="preserve"> </w:t>
      </w:r>
      <w:r>
        <w:t>visual</w:t>
      </w:r>
      <w:r w:rsidRPr="003E2B68">
        <w:rPr>
          <w:spacing w:val="-1"/>
        </w:rPr>
        <w:t xml:space="preserve"> </w:t>
      </w:r>
      <w:r>
        <w:t>aids,</w:t>
      </w:r>
      <w:r w:rsidRPr="003E2B68">
        <w:rPr>
          <w:spacing w:val="40"/>
        </w:rPr>
        <w:t xml:space="preserve"> </w:t>
      </w:r>
      <w:r>
        <w:t>the</w:t>
      </w:r>
      <w:r w:rsidRPr="003E2B68">
        <w:rPr>
          <w:spacing w:val="39"/>
        </w:rPr>
        <w:t xml:space="preserve"> </w:t>
      </w:r>
      <w:r>
        <w:t>Aerodrome</w:t>
      </w:r>
      <w:r w:rsidRPr="003E2B68">
        <w:rPr>
          <w:spacing w:val="39"/>
        </w:rPr>
        <w:t xml:space="preserve"> </w:t>
      </w:r>
      <w:r>
        <w:t>Inspectors</w:t>
      </w:r>
      <w:r w:rsidRPr="003E2B68">
        <w:rPr>
          <w:spacing w:val="39"/>
        </w:rPr>
        <w:t xml:space="preserve"> </w:t>
      </w:r>
      <w:r>
        <w:t>should,</w:t>
      </w:r>
      <w:r w:rsidRPr="003E2B68">
        <w:rPr>
          <w:spacing w:val="38"/>
        </w:rPr>
        <w:t xml:space="preserve"> </w:t>
      </w:r>
      <w:r>
        <w:t>for</w:t>
      </w:r>
      <w:r w:rsidRPr="003E2B68">
        <w:rPr>
          <w:spacing w:val="40"/>
        </w:rPr>
        <w:t xml:space="preserve"> </w:t>
      </w:r>
      <w:r>
        <w:t>the</w:t>
      </w:r>
      <w:r w:rsidRPr="003E2B68">
        <w:rPr>
          <w:spacing w:val="37"/>
        </w:rPr>
        <w:t xml:space="preserve"> </w:t>
      </w:r>
      <w:r>
        <w:t>purpose</w:t>
      </w:r>
      <w:r w:rsidRPr="003E2B68">
        <w:rPr>
          <w:spacing w:val="39"/>
        </w:rPr>
        <w:t xml:space="preserve"> </w:t>
      </w:r>
      <w:r>
        <w:t>of</w:t>
      </w:r>
      <w:r w:rsidRPr="003E2B68">
        <w:rPr>
          <w:spacing w:val="43"/>
        </w:rPr>
        <w:t xml:space="preserve"> </w:t>
      </w:r>
      <w:r>
        <w:t>promoting</w:t>
      </w:r>
      <w:r w:rsidRPr="003E2B68">
        <w:rPr>
          <w:spacing w:val="39"/>
        </w:rPr>
        <w:t xml:space="preserve"> </w:t>
      </w:r>
      <w:r>
        <w:t>efficiency</w:t>
      </w:r>
      <w:r w:rsidRPr="003E2B68">
        <w:rPr>
          <w:spacing w:val="37"/>
        </w:rPr>
        <w:t xml:space="preserve"> </w:t>
      </w:r>
      <w:r>
        <w:t>and</w:t>
      </w:r>
      <w:r w:rsidRPr="003E2B68">
        <w:rPr>
          <w:spacing w:val="-1"/>
        </w:rPr>
        <w:t xml:space="preserve"> </w:t>
      </w:r>
      <w:r>
        <w:t>regularity of aeronautical operations encourage operators to include</w:t>
      </w:r>
      <w:r w:rsidRPr="003E2B68">
        <w:rPr>
          <w:spacing w:val="32"/>
        </w:rPr>
        <w:t xml:space="preserve"> </w:t>
      </w:r>
      <w:r>
        <w:t>maintenance programmes for other aspects, namely terminal facilities including passenger</w:t>
      </w:r>
      <w:r w:rsidRPr="003E2B68">
        <w:rPr>
          <w:spacing w:val="8"/>
        </w:rPr>
        <w:t xml:space="preserve"> </w:t>
      </w:r>
      <w:r>
        <w:t>loading</w:t>
      </w:r>
      <w:r w:rsidRPr="003E2B68">
        <w:rPr>
          <w:spacing w:val="-1"/>
        </w:rPr>
        <w:t xml:space="preserve"> </w:t>
      </w:r>
      <w:r>
        <w:t xml:space="preserve">bridges, elevators, travelators, lifts, conveyor belts, chillers, Flight information displays, etc. </w:t>
      </w:r>
      <w:r w:rsidRPr="005B44C1">
        <w:t>Guidance</w:t>
      </w:r>
      <w:r w:rsidRPr="005B44C1">
        <w:rPr>
          <w:spacing w:val="34"/>
        </w:rPr>
        <w:t xml:space="preserve"> </w:t>
      </w:r>
      <w:r w:rsidRPr="005B44C1">
        <w:t>for</w:t>
      </w:r>
      <w:r w:rsidRPr="005B44C1">
        <w:rPr>
          <w:spacing w:val="39"/>
        </w:rPr>
        <w:t xml:space="preserve"> </w:t>
      </w:r>
      <w:r w:rsidRPr="005B44C1">
        <w:t>the</w:t>
      </w:r>
      <w:r w:rsidRPr="005B44C1">
        <w:rPr>
          <w:spacing w:val="34"/>
        </w:rPr>
        <w:t xml:space="preserve"> </w:t>
      </w:r>
      <w:r w:rsidRPr="005B44C1">
        <w:t>development</w:t>
      </w:r>
      <w:r w:rsidRPr="005B44C1">
        <w:rPr>
          <w:spacing w:val="39"/>
        </w:rPr>
        <w:t xml:space="preserve"> </w:t>
      </w:r>
      <w:r w:rsidRPr="005B44C1">
        <w:t>of</w:t>
      </w:r>
      <w:r w:rsidRPr="005B44C1">
        <w:rPr>
          <w:spacing w:val="39"/>
        </w:rPr>
        <w:t xml:space="preserve"> </w:t>
      </w:r>
      <w:r w:rsidRPr="005B44C1">
        <w:t>maintenance</w:t>
      </w:r>
      <w:r w:rsidRPr="005B44C1">
        <w:rPr>
          <w:spacing w:val="38"/>
        </w:rPr>
        <w:t xml:space="preserve"> </w:t>
      </w:r>
      <w:r w:rsidRPr="005B44C1">
        <w:t>programmes</w:t>
      </w:r>
      <w:r w:rsidRPr="005B44C1">
        <w:rPr>
          <w:spacing w:val="37"/>
        </w:rPr>
        <w:t xml:space="preserve"> </w:t>
      </w:r>
      <w:r w:rsidRPr="005B44C1">
        <w:t>for</w:t>
      </w:r>
      <w:r w:rsidRPr="005B44C1">
        <w:rPr>
          <w:spacing w:val="37"/>
        </w:rPr>
        <w:t xml:space="preserve"> </w:t>
      </w:r>
      <w:r w:rsidRPr="005B44C1">
        <w:t>these</w:t>
      </w:r>
      <w:r w:rsidRPr="005B44C1">
        <w:rPr>
          <w:spacing w:val="38"/>
        </w:rPr>
        <w:t xml:space="preserve"> </w:t>
      </w:r>
      <w:r w:rsidRPr="005B44C1">
        <w:t>areas</w:t>
      </w:r>
      <w:r w:rsidRPr="005B44C1">
        <w:rPr>
          <w:spacing w:val="38"/>
        </w:rPr>
        <w:t xml:space="preserve"> </w:t>
      </w:r>
      <w:r w:rsidRPr="005B44C1">
        <w:t>is contained in ICAO Doc 9137 Part 9 on Aerodrome Maintenance</w:t>
      </w:r>
      <w:r w:rsidRPr="005B44C1">
        <w:rPr>
          <w:spacing w:val="-28"/>
        </w:rPr>
        <w:t xml:space="preserve"> </w:t>
      </w:r>
      <w:r w:rsidRPr="005B44C1">
        <w:t>Practices.</w:t>
      </w:r>
    </w:p>
    <w:p w14:paraId="2C1E283B" w14:textId="77777777" w:rsidR="007B59E9" w:rsidRDefault="007B59E9" w:rsidP="007B59E9">
      <w:pPr>
        <w:pStyle w:val="Heading5"/>
        <w:rPr>
          <w:rFonts w:eastAsia="Arial" w:cs="Arial"/>
        </w:rPr>
      </w:pPr>
      <w:r>
        <w:t>Checklist</w:t>
      </w:r>
    </w:p>
    <w:p w14:paraId="1BFA19CE" w14:textId="0F55D364" w:rsidR="007B59E9" w:rsidRDefault="005B44C1" w:rsidP="007B59E9">
      <w:pPr>
        <w:pStyle w:val="Heading5"/>
        <w:numPr>
          <w:ilvl w:val="0"/>
          <w:numId w:val="0"/>
        </w:numPr>
        <w:ind w:left="1440"/>
      </w:pPr>
      <w:r>
        <w:t>The c</w:t>
      </w:r>
      <w:r w:rsidR="007B59E9">
        <w:t xml:space="preserve">hecklist presented in </w:t>
      </w:r>
      <w:r>
        <w:t xml:space="preserve">5.2.10.6 g) </w:t>
      </w:r>
      <w:r w:rsidR="007B59E9">
        <w:t>relating</w:t>
      </w:r>
      <w:r w:rsidR="007B59E9">
        <w:rPr>
          <w:spacing w:val="-1"/>
        </w:rPr>
        <w:t xml:space="preserve"> </w:t>
      </w:r>
      <w:r w:rsidR="007B59E9">
        <w:t xml:space="preserve">to Maintenance, would normally have to be </w:t>
      </w:r>
      <w:r w:rsidR="007B59E9" w:rsidRPr="005B44C1">
        <w:t xml:space="preserve">completed during initial certification and certificate renewal inspections. The checklist in </w:t>
      </w:r>
      <w:r w:rsidRPr="005B44C1">
        <w:t xml:space="preserve">5.2.10.6 g) (iv) (v) </w:t>
      </w:r>
      <w:r w:rsidR="007B59E9" w:rsidRPr="005B44C1">
        <w:t>is to be used during</w:t>
      </w:r>
      <w:r w:rsidR="007B59E9" w:rsidRPr="005B44C1">
        <w:rPr>
          <w:spacing w:val="31"/>
        </w:rPr>
        <w:t xml:space="preserve"> </w:t>
      </w:r>
      <w:r w:rsidR="007B59E9" w:rsidRPr="005B44C1">
        <w:t>surveillance inspections and other special purpose inspections relating to Airport Pavement Friction</w:t>
      </w:r>
      <w:r w:rsidR="007B59E9" w:rsidRPr="005B44C1">
        <w:rPr>
          <w:spacing w:val="-1"/>
        </w:rPr>
        <w:t xml:space="preserve"> </w:t>
      </w:r>
      <w:r w:rsidR="007B59E9" w:rsidRPr="005B44C1">
        <w:t>Assessment.</w:t>
      </w:r>
    </w:p>
    <w:p w14:paraId="64BCBA6B" w14:textId="77777777" w:rsidR="007B59E9" w:rsidRDefault="007B59E9" w:rsidP="007B59E9">
      <w:pPr>
        <w:pStyle w:val="Heading5"/>
        <w:rPr>
          <w:rFonts w:eastAsia="Arial" w:cs="Arial"/>
        </w:rPr>
      </w:pPr>
      <w:r>
        <w:t>Evaluation</w:t>
      </w:r>
    </w:p>
    <w:p w14:paraId="374878C2" w14:textId="77777777" w:rsidR="007B59E9" w:rsidRDefault="007B59E9" w:rsidP="007B59E9">
      <w:pPr>
        <w:pStyle w:val="Heading5"/>
        <w:numPr>
          <w:ilvl w:val="0"/>
          <w:numId w:val="0"/>
        </w:numPr>
        <w:ind w:left="1440"/>
        <w:rPr>
          <w:rFonts w:eastAsia="Arial" w:cs="Arial"/>
        </w:rPr>
      </w:pPr>
      <w:r>
        <w:t>The AI must determine</w:t>
      </w:r>
      <w:r>
        <w:rPr>
          <w:spacing w:val="-10"/>
        </w:rPr>
        <w:t xml:space="preserve"> </w:t>
      </w:r>
      <w:r>
        <w:t>that:</w:t>
      </w:r>
    </w:p>
    <w:p w14:paraId="724D74CD" w14:textId="77777777" w:rsidR="007B59E9" w:rsidRDefault="007B59E9" w:rsidP="007B59E9">
      <w:pPr>
        <w:pStyle w:val="Heading6"/>
        <w:rPr>
          <w:rFonts w:eastAsia="Arial" w:cs="Arial"/>
        </w:rPr>
      </w:pPr>
      <w:r>
        <w:t>Preventive maintenance procedures have been established for pavements,</w:t>
      </w:r>
      <w:r>
        <w:rPr>
          <w:spacing w:val="40"/>
        </w:rPr>
        <w:t xml:space="preserve"> </w:t>
      </w:r>
      <w:r>
        <w:t>visuals aids power supply drainage and buildings and specialized vehicles such as</w:t>
      </w:r>
      <w:r>
        <w:rPr>
          <w:spacing w:val="4"/>
        </w:rPr>
        <w:t xml:space="preserve"> </w:t>
      </w:r>
      <w:r>
        <w:t>rescue</w:t>
      </w:r>
      <w:r>
        <w:rPr>
          <w:spacing w:val="-1"/>
        </w:rPr>
        <w:t xml:space="preserve"> </w:t>
      </w:r>
      <w:r>
        <w:t>and fire fighting vehicles. Check procedures for calibration of VASIS.</w:t>
      </w:r>
      <w:r>
        <w:rPr>
          <w:spacing w:val="12"/>
        </w:rPr>
        <w:t xml:space="preserve"> </w:t>
      </w:r>
      <w:r>
        <w:t>These procedures should also be addressed in the</w:t>
      </w:r>
      <w:r>
        <w:rPr>
          <w:spacing w:val="-23"/>
        </w:rPr>
        <w:t xml:space="preserve"> </w:t>
      </w:r>
      <w:r>
        <w:t>AM.</w:t>
      </w:r>
    </w:p>
    <w:p w14:paraId="2086E3DF" w14:textId="77777777" w:rsidR="007B59E9" w:rsidRDefault="007B59E9" w:rsidP="007B59E9">
      <w:pPr>
        <w:pStyle w:val="Heading6"/>
        <w:rPr>
          <w:rFonts w:eastAsia="Arial" w:cs="Arial"/>
        </w:rPr>
      </w:pPr>
      <w:r>
        <w:t>Maintenance procedures are being implemented. Check maintenance records</w:t>
      </w:r>
      <w:r>
        <w:rPr>
          <w:spacing w:val="55"/>
        </w:rPr>
        <w:t xml:space="preserve"> </w:t>
      </w:r>
      <w:r>
        <w:t>for</w:t>
      </w:r>
      <w:r>
        <w:rPr>
          <w:spacing w:val="-3"/>
        </w:rPr>
        <w:t xml:space="preserve"> </w:t>
      </w:r>
      <w:r>
        <w:t>airfield lighting, power supply and RFF vehicle and compare with</w:t>
      </w:r>
      <w:r>
        <w:rPr>
          <w:spacing w:val="49"/>
        </w:rPr>
        <w:t xml:space="preserve"> </w:t>
      </w:r>
      <w:r>
        <w:t>sample maintenance</w:t>
      </w:r>
      <w:r>
        <w:rPr>
          <w:spacing w:val="-8"/>
        </w:rPr>
        <w:t xml:space="preserve"> </w:t>
      </w:r>
      <w:r>
        <w:t>schedules.</w:t>
      </w:r>
    </w:p>
    <w:p w14:paraId="71E09E2D" w14:textId="77777777" w:rsidR="007B59E9" w:rsidRDefault="007B59E9" w:rsidP="000A33E0">
      <w:pPr>
        <w:pStyle w:val="Heading6"/>
        <w:keepNext w:val="0"/>
        <w:keepLines w:val="0"/>
        <w:widowControl w:val="0"/>
        <w:rPr>
          <w:rFonts w:eastAsia="Arial" w:cs="Arial"/>
        </w:rPr>
      </w:pPr>
      <w:r>
        <w:rPr>
          <w:rFonts w:eastAsia="Arial" w:cs="Arial"/>
        </w:rPr>
        <w:t>Debris, rubber deposit removal and friction measurement programmes have</w:t>
      </w:r>
      <w:r>
        <w:rPr>
          <w:rFonts w:eastAsia="Arial" w:cs="Arial"/>
          <w:spacing w:val="12"/>
        </w:rPr>
        <w:t xml:space="preserve"> </w:t>
      </w:r>
      <w:r>
        <w:rPr>
          <w:rFonts w:eastAsia="Arial" w:cs="Arial"/>
        </w:rPr>
        <w:t>been</w:t>
      </w:r>
      <w:r>
        <w:rPr>
          <w:rFonts w:eastAsia="Arial" w:cs="Arial"/>
          <w:spacing w:val="-1"/>
        </w:rPr>
        <w:t xml:space="preserve"> </w:t>
      </w:r>
      <w:r>
        <w:rPr>
          <w:rFonts w:eastAsia="Arial" w:cs="Arial"/>
        </w:rPr>
        <w:t>developed. See when the last friction measurement was conducted and</w:t>
      </w:r>
      <w:r>
        <w:rPr>
          <w:rFonts w:eastAsia="Arial" w:cs="Arial"/>
          <w:spacing w:val="57"/>
        </w:rPr>
        <w:t xml:space="preserve"> </w:t>
      </w:r>
      <w:r>
        <w:rPr>
          <w:rFonts w:eastAsia="Arial" w:cs="Arial"/>
        </w:rPr>
        <w:t>review result against minimum requirement. If the friction measuring equipment is</w:t>
      </w:r>
      <w:r>
        <w:rPr>
          <w:rFonts w:eastAsia="Arial" w:cs="Arial"/>
          <w:spacing w:val="26"/>
        </w:rPr>
        <w:t xml:space="preserve"> </w:t>
      </w:r>
      <w:r>
        <w:rPr>
          <w:rFonts w:eastAsia="Arial" w:cs="Arial"/>
        </w:rPr>
        <w:t>owned</w:t>
      </w:r>
      <w:r>
        <w:rPr>
          <w:rFonts w:eastAsia="Arial" w:cs="Arial"/>
          <w:spacing w:val="-1"/>
        </w:rPr>
        <w:t xml:space="preserve"> </w:t>
      </w:r>
      <w:r>
        <w:rPr>
          <w:rFonts w:eastAsia="Arial" w:cs="Arial"/>
        </w:rPr>
        <w:t>and operated by aerodrome operator’s personnel, check if personnel have</w:t>
      </w:r>
      <w:r>
        <w:rPr>
          <w:rFonts w:eastAsia="Arial" w:cs="Arial"/>
          <w:spacing w:val="1"/>
        </w:rPr>
        <w:t xml:space="preserve"> </w:t>
      </w:r>
      <w:r>
        <w:rPr>
          <w:rFonts w:eastAsia="Arial" w:cs="Arial"/>
        </w:rPr>
        <w:t>been</w:t>
      </w:r>
      <w:r>
        <w:rPr>
          <w:rFonts w:eastAsia="Arial" w:cs="Arial"/>
          <w:spacing w:val="-1"/>
        </w:rPr>
        <w:t xml:space="preserve"> </w:t>
      </w:r>
      <w:r>
        <w:rPr>
          <w:rFonts w:eastAsia="Arial" w:cs="Arial"/>
        </w:rPr>
        <w:t>trained</w:t>
      </w:r>
      <w:r>
        <w:rPr>
          <w:rFonts w:eastAsia="Arial" w:cs="Arial"/>
          <w:spacing w:val="15"/>
        </w:rPr>
        <w:t xml:space="preserve"> </w:t>
      </w:r>
      <w:r>
        <w:rPr>
          <w:rFonts w:eastAsia="Arial" w:cs="Arial"/>
        </w:rPr>
        <w:t>on</w:t>
      </w:r>
      <w:r>
        <w:rPr>
          <w:rFonts w:eastAsia="Arial" w:cs="Arial"/>
          <w:spacing w:val="15"/>
        </w:rPr>
        <w:t xml:space="preserve"> </w:t>
      </w:r>
      <w:r>
        <w:rPr>
          <w:rFonts w:eastAsia="Arial" w:cs="Arial"/>
        </w:rPr>
        <w:t>the</w:t>
      </w:r>
      <w:r>
        <w:rPr>
          <w:rFonts w:eastAsia="Arial" w:cs="Arial"/>
          <w:spacing w:val="15"/>
        </w:rPr>
        <w:t xml:space="preserve"> </w:t>
      </w:r>
      <w:r>
        <w:rPr>
          <w:rFonts w:eastAsia="Arial" w:cs="Arial"/>
        </w:rPr>
        <w:t>use</w:t>
      </w:r>
      <w:r>
        <w:rPr>
          <w:rFonts w:eastAsia="Arial" w:cs="Arial"/>
          <w:spacing w:val="15"/>
        </w:rPr>
        <w:t xml:space="preserve"> </w:t>
      </w:r>
      <w:r>
        <w:rPr>
          <w:rFonts w:eastAsia="Arial" w:cs="Arial"/>
        </w:rPr>
        <w:t>of</w:t>
      </w:r>
      <w:r>
        <w:rPr>
          <w:rFonts w:eastAsia="Arial" w:cs="Arial"/>
          <w:spacing w:val="17"/>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and</w:t>
      </w:r>
      <w:r>
        <w:rPr>
          <w:rFonts w:eastAsia="Arial" w:cs="Arial"/>
          <w:spacing w:val="15"/>
        </w:rPr>
        <w:t xml:space="preserve"> </w:t>
      </w:r>
      <w:r>
        <w:rPr>
          <w:rFonts w:eastAsia="Arial" w:cs="Arial"/>
        </w:rPr>
        <w:t>if</w:t>
      </w:r>
      <w:r>
        <w:rPr>
          <w:rFonts w:eastAsia="Arial" w:cs="Arial"/>
          <w:spacing w:val="19"/>
        </w:rPr>
        <w:t xml:space="preserve"> </w:t>
      </w:r>
      <w:r>
        <w:rPr>
          <w:rFonts w:eastAsia="Arial" w:cs="Arial"/>
        </w:rPr>
        <w:t>the</w:t>
      </w:r>
      <w:r>
        <w:rPr>
          <w:rFonts w:eastAsia="Arial" w:cs="Arial"/>
          <w:spacing w:val="15"/>
        </w:rPr>
        <w:t xml:space="preserve"> </w:t>
      </w:r>
      <w:r>
        <w:rPr>
          <w:rFonts w:eastAsia="Arial" w:cs="Arial"/>
        </w:rPr>
        <w:t>equipment</w:t>
      </w:r>
      <w:r>
        <w:rPr>
          <w:rFonts w:eastAsia="Arial" w:cs="Arial"/>
          <w:spacing w:val="17"/>
        </w:rPr>
        <w:t xml:space="preserve"> </w:t>
      </w:r>
      <w:r>
        <w:rPr>
          <w:rFonts w:eastAsia="Arial" w:cs="Arial"/>
        </w:rPr>
        <w:t>is</w:t>
      </w:r>
      <w:r>
        <w:rPr>
          <w:rFonts w:eastAsia="Arial" w:cs="Arial"/>
          <w:spacing w:val="16"/>
        </w:rPr>
        <w:t xml:space="preserve"> </w:t>
      </w:r>
      <w:r>
        <w:rPr>
          <w:rFonts w:eastAsia="Arial" w:cs="Arial"/>
        </w:rPr>
        <w:t>calibrated</w:t>
      </w:r>
      <w:r>
        <w:rPr>
          <w:rFonts w:eastAsia="Arial" w:cs="Arial"/>
          <w:spacing w:val="15"/>
        </w:rPr>
        <w:t xml:space="preserve"> </w:t>
      </w:r>
      <w:r>
        <w:rPr>
          <w:rFonts w:eastAsia="Arial" w:cs="Arial"/>
        </w:rPr>
        <w:t>as</w:t>
      </w:r>
      <w:r>
        <w:rPr>
          <w:rFonts w:eastAsia="Arial" w:cs="Arial"/>
          <w:spacing w:val="16"/>
        </w:rPr>
        <w:t xml:space="preserve"> </w:t>
      </w:r>
      <w:r>
        <w:rPr>
          <w:rFonts w:eastAsia="Arial" w:cs="Arial"/>
        </w:rPr>
        <w:t>required</w:t>
      </w:r>
      <w:r>
        <w:rPr>
          <w:rFonts w:eastAsia="Arial" w:cs="Arial"/>
          <w:spacing w:val="-1"/>
        </w:rPr>
        <w:t xml:space="preserve"> </w:t>
      </w:r>
      <w:r>
        <w:rPr>
          <w:rFonts w:eastAsia="Arial" w:cs="Arial"/>
        </w:rPr>
        <w:t>before</w:t>
      </w:r>
      <w:r>
        <w:rPr>
          <w:rFonts w:eastAsia="Arial" w:cs="Arial"/>
          <w:spacing w:val="-4"/>
        </w:rPr>
        <w:t xml:space="preserve"> </w:t>
      </w:r>
      <w:r>
        <w:rPr>
          <w:rFonts w:eastAsia="Arial" w:cs="Arial"/>
        </w:rPr>
        <w:t>use.</w:t>
      </w:r>
    </w:p>
    <w:p w14:paraId="51211F14" w14:textId="77777777" w:rsidR="007B59E9" w:rsidRDefault="007B59E9" w:rsidP="000A33E0">
      <w:pPr>
        <w:pStyle w:val="Heading6"/>
        <w:keepNext w:val="0"/>
        <w:keepLines w:val="0"/>
        <w:widowControl w:val="0"/>
        <w:rPr>
          <w:rFonts w:eastAsia="Arial" w:cs="Arial"/>
        </w:rPr>
      </w:pPr>
      <w:r>
        <w:lastRenderedPageBreak/>
        <w:t>The pavements are free of debris and surface irregularities (cracks depressions</w:t>
      </w:r>
      <w:r>
        <w:rPr>
          <w:spacing w:val="32"/>
        </w:rPr>
        <w:t xml:space="preserve"> </w:t>
      </w:r>
      <w:r>
        <w:t>or</w:t>
      </w:r>
      <w:r>
        <w:rPr>
          <w:spacing w:val="-1"/>
        </w:rPr>
        <w:t xml:space="preserve"> </w:t>
      </w:r>
      <w:r>
        <w:t>other</w:t>
      </w:r>
      <w:r>
        <w:rPr>
          <w:spacing w:val="43"/>
        </w:rPr>
        <w:t xml:space="preserve"> </w:t>
      </w:r>
      <w:r>
        <w:t>distress</w:t>
      </w:r>
      <w:r>
        <w:rPr>
          <w:spacing w:val="39"/>
        </w:rPr>
        <w:t xml:space="preserve"> </w:t>
      </w:r>
      <w:r>
        <w:t>features).</w:t>
      </w:r>
      <w:r>
        <w:rPr>
          <w:spacing w:val="40"/>
        </w:rPr>
        <w:t xml:space="preserve"> </w:t>
      </w:r>
      <w:r>
        <w:t>The</w:t>
      </w:r>
      <w:r>
        <w:rPr>
          <w:spacing w:val="41"/>
        </w:rPr>
        <w:t xml:space="preserve"> </w:t>
      </w:r>
      <w:r>
        <w:t>AI</w:t>
      </w:r>
      <w:r>
        <w:rPr>
          <w:spacing w:val="43"/>
        </w:rPr>
        <w:t xml:space="preserve"> </w:t>
      </w:r>
      <w:r>
        <w:t>should</w:t>
      </w:r>
      <w:r>
        <w:rPr>
          <w:spacing w:val="41"/>
        </w:rPr>
        <w:t xml:space="preserve"> </w:t>
      </w:r>
      <w:r>
        <w:t>use</w:t>
      </w:r>
      <w:r>
        <w:rPr>
          <w:spacing w:val="41"/>
        </w:rPr>
        <w:t xml:space="preserve"> </w:t>
      </w:r>
      <w:r>
        <w:t>his</w:t>
      </w:r>
      <w:r>
        <w:rPr>
          <w:spacing w:val="42"/>
        </w:rPr>
        <w:t xml:space="preserve"> </w:t>
      </w:r>
      <w:r>
        <w:t>judgement</w:t>
      </w:r>
      <w:r>
        <w:rPr>
          <w:spacing w:val="43"/>
        </w:rPr>
        <w:t xml:space="preserve"> </w:t>
      </w:r>
      <w:r>
        <w:t>to</w:t>
      </w:r>
      <w:r>
        <w:rPr>
          <w:spacing w:val="41"/>
        </w:rPr>
        <w:t xml:space="preserve"> </w:t>
      </w:r>
      <w:r>
        <w:t>determine</w:t>
      </w:r>
      <w:r>
        <w:rPr>
          <w:spacing w:val="41"/>
        </w:rPr>
        <w:t xml:space="preserve"> </w:t>
      </w:r>
      <w:r>
        <w:t>when</w:t>
      </w:r>
      <w:r>
        <w:rPr>
          <w:spacing w:val="44"/>
        </w:rPr>
        <w:t xml:space="preserve"> </w:t>
      </w:r>
      <w:r>
        <w:t>a pavement distress   is significant to constitute a</w:t>
      </w:r>
      <w:r>
        <w:rPr>
          <w:spacing w:val="-21"/>
        </w:rPr>
        <w:t xml:space="preserve"> </w:t>
      </w:r>
      <w:r>
        <w:t>finding.</w:t>
      </w:r>
    </w:p>
    <w:p w14:paraId="7EB23055" w14:textId="77777777" w:rsidR="007B59E9" w:rsidRDefault="007B59E9" w:rsidP="000A33E0">
      <w:pPr>
        <w:pStyle w:val="Heading6"/>
        <w:keepNext w:val="0"/>
        <w:keepLines w:val="0"/>
        <w:widowControl w:val="0"/>
        <w:rPr>
          <w:rFonts w:eastAsia="Arial" w:cs="Arial"/>
        </w:rPr>
      </w:pPr>
      <w:r>
        <w:t>Marking and lighting systems on the aerodrome are well maintained.</w:t>
      </w:r>
      <w:r>
        <w:rPr>
          <w:spacing w:val="39"/>
        </w:rPr>
        <w:t xml:space="preserve"> </w:t>
      </w:r>
      <w:r>
        <w:t>Maintenance action shall includes: cleaning, replacing, or repairing any faded, missing,</w:t>
      </w:r>
      <w:r>
        <w:rPr>
          <w:spacing w:val="27"/>
        </w:rPr>
        <w:t xml:space="preserve"> </w:t>
      </w:r>
      <w:r>
        <w:t>or nonfunctional item of marking or lighting; keeping each item clearly visible;</w:t>
      </w:r>
      <w:r>
        <w:rPr>
          <w:spacing w:val="54"/>
        </w:rPr>
        <w:t xml:space="preserve"> </w:t>
      </w:r>
      <w:r>
        <w:t>and</w:t>
      </w:r>
      <w:r>
        <w:rPr>
          <w:spacing w:val="-1"/>
        </w:rPr>
        <w:t xml:space="preserve"> </w:t>
      </w:r>
      <w:r>
        <w:t>ensuring that each item provides an accurate reference (this includes alignment</w:t>
      </w:r>
      <w:r>
        <w:rPr>
          <w:spacing w:val="28"/>
        </w:rPr>
        <w:t xml:space="preserve"> </w:t>
      </w:r>
      <w:r>
        <w:t>of fixtures) to the user. If the aerodrome operator owns a standby generator for movement area lighting, inquire about testing procedures. The AI should consider</w:t>
      </w:r>
      <w:r>
        <w:rPr>
          <w:spacing w:val="-29"/>
        </w:rPr>
        <w:t xml:space="preserve"> </w:t>
      </w:r>
      <w:r>
        <w:t>a test</w:t>
      </w:r>
      <w:r>
        <w:rPr>
          <w:spacing w:val="25"/>
        </w:rPr>
        <w:t xml:space="preserve"> </w:t>
      </w:r>
      <w:r>
        <w:t>operation</w:t>
      </w:r>
      <w:r>
        <w:rPr>
          <w:spacing w:val="26"/>
        </w:rPr>
        <w:t xml:space="preserve"> </w:t>
      </w:r>
      <w:r>
        <w:t>of</w:t>
      </w:r>
      <w:r>
        <w:rPr>
          <w:spacing w:val="27"/>
        </w:rPr>
        <w:t xml:space="preserve"> </w:t>
      </w:r>
      <w:r>
        <w:t>the</w:t>
      </w:r>
      <w:r>
        <w:rPr>
          <w:spacing w:val="24"/>
        </w:rPr>
        <w:t xml:space="preserve"> </w:t>
      </w:r>
      <w:r>
        <w:t>generator</w:t>
      </w:r>
      <w:r>
        <w:rPr>
          <w:spacing w:val="27"/>
        </w:rPr>
        <w:t xml:space="preserve"> </w:t>
      </w:r>
      <w:r>
        <w:t>if</w:t>
      </w:r>
      <w:r>
        <w:rPr>
          <w:spacing w:val="30"/>
        </w:rPr>
        <w:t xml:space="preserve"> </w:t>
      </w:r>
      <w:r>
        <w:t>periodic</w:t>
      </w:r>
      <w:r>
        <w:rPr>
          <w:spacing w:val="27"/>
        </w:rPr>
        <w:t xml:space="preserve"> </w:t>
      </w:r>
      <w:r>
        <w:t>testing</w:t>
      </w:r>
      <w:r>
        <w:rPr>
          <w:spacing w:val="28"/>
        </w:rPr>
        <w:t xml:space="preserve"> </w:t>
      </w:r>
      <w:r>
        <w:t>procedures</w:t>
      </w:r>
      <w:r>
        <w:rPr>
          <w:spacing w:val="27"/>
        </w:rPr>
        <w:t xml:space="preserve"> </w:t>
      </w:r>
      <w:r>
        <w:t>do</w:t>
      </w:r>
      <w:r>
        <w:rPr>
          <w:spacing w:val="26"/>
        </w:rPr>
        <w:t xml:space="preserve"> </w:t>
      </w:r>
      <w:r>
        <w:t>not</w:t>
      </w:r>
      <w:r>
        <w:rPr>
          <w:spacing w:val="28"/>
        </w:rPr>
        <w:t xml:space="preserve"> </w:t>
      </w:r>
      <w:r>
        <w:t>appear</w:t>
      </w:r>
      <w:r>
        <w:rPr>
          <w:spacing w:val="27"/>
        </w:rPr>
        <w:t xml:space="preserve"> </w:t>
      </w:r>
      <w:r>
        <w:t>to</w:t>
      </w:r>
      <w:r>
        <w:rPr>
          <w:spacing w:val="24"/>
        </w:rPr>
        <w:t xml:space="preserve"> </w:t>
      </w:r>
      <w:r>
        <w:t>be adequate.</w:t>
      </w:r>
    </w:p>
    <w:p w14:paraId="14F52691" w14:textId="77777777" w:rsidR="007B59E9" w:rsidRPr="003E2B68" w:rsidRDefault="007B59E9" w:rsidP="007B59E9">
      <w:pPr>
        <w:pStyle w:val="Heading6"/>
        <w:rPr>
          <w:rFonts w:eastAsia="Arial" w:cs="Arial"/>
        </w:rPr>
      </w:pPr>
      <w:r>
        <w:t>There are adequate spares for replacement of any electrical fixture that</w:t>
      </w:r>
      <w:r>
        <w:rPr>
          <w:spacing w:val="11"/>
        </w:rPr>
        <w:t xml:space="preserve"> </w:t>
      </w:r>
      <w:r>
        <w:t>may</w:t>
      </w:r>
      <w:r>
        <w:rPr>
          <w:spacing w:val="-1"/>
        </w:rPr>
        <w:t xml:space="preserve"> </w:t>
      </w:r>
      <w:r>
        <w:t>become</w:t>
      </w:r>
      <w:r>
        <w:rPr>
          <w:spacing w:val="-10"/>
        </w:rPr>
        <w:t xml:space="preserve"> </w:t>
      </w:r>
      <w:r>
        <w:t>defective.</w:t>
      </w:r>
    </w:p>
    <w:p w14:paraId="1BD53B8E" w14:textId="3ED9C810" w:rsidR="00681CA9" w:rsidRDefault="00681CA9">
      <w:pPr>
        <w:spacing w:after="200" w:line="276" w:lineRule="auto"/>
      </w:pPr>
      <w:r>
        <w:br w:type="page"/>
      </w:r>
    </w:p>
    <w:p w14:paraId="43DCEFF8" w14:textId="77777777" w:rsidR="007B59E9" w:rsidRDefault="007B59E9" w:rsidP="007B59E9"/>
    <w:p w14:paraId="5E5A76DF" w14:textId="77777777" w:rsidR="007B59E9" w:rsidRDefault="007B59E9" w:rsidP="007B59E9"/>
    <w:p w14:paraId="4F8F435E" w14:textId="77777777" w:rsidR="007B59E9" w:rsidRDefault="007B59E9" w:rsidP="007B59E9"/>
    <w:p w14:paraId="1AC5FAB7" w14:textId="77777777" w:rsidR="00A15FFF" w:rsidRDefault="00A15FFF" w:rsidP="00A15FFF"/>
    <w:p w14:paraId="38300E5B" w14:textId="77777777" w:rsidR="00A15FFF" w:rsidRDefault="00A15FFF" w:rsidP="00A15FFF"/>
    <w:p w14:paraId="26A384AA" w14:textId="77777777" w:rsidR="00A15FFF" w:rsidRDefault="00A15FFF" w:rsidP="00A15FFF"/>
    <w:p w14:paraId="6A252BCC" w14:textId="77777777" w:rsidR="00A15FFF" w:rsidRDefault="00A15FFF" w:rsidP="00A15FFF"/>
    <w:p w14:paraId="2F0E1A3C" w14:textId="77777777" w:rsidR="00A15FFF" w:rsidRDefault="00A15FFF" w:rsidP="00A15FFF"/>
    <w:p w14:paraId="4B114391" w14:textId="77777777" w:rsidR="00A15FFF" w:rsidRDefault="00A15FFF" w:rsidP="00A15FFF"/>
    <w:p w14:paraId="7059EE5C" w14:textId="77777777" w:rsidR="00A15FFF" w:rsidRDefault="00A15FFF" w:rsidP="00A15FFF"/>
    <w:p w14:paraId="451A33B6" w14:textId="77777777" w:rsidR="00A15FFF" w:rsidRDefault="00A15FFF" w:rsidP="00A15FFF"/>
    <w:p w14:paraId="193EA35D" w14:textId="77777777" w:rsidR="00A15FFF" w:rsidRDefault="00A15FFF" w:rsidP="00A15FFF"/>
    <w:p w14:paraId="130DDCE3" w14:textId="77777777" w:rsidR="00A15FFF" w:rsidRDefault="00A15FFF" w:rsidP="00A15FFF"/>
    <w:p w14:paraId="15DFA97D" w14:textId="77777777" w:rsidR="00A15FFF" w:rsidRDefault="00A15FFF" w:rsidP="00A15FFF"/>
    <w:p w14:paraId="4075DCA7" w14:textId="77777777" w:rsidR="00A15FFF" w:rsidRDefault="00A15FFF" w:rsidP="00A15FFF"/>
    <w:p w14:paraId="049ECE02" w14:textId="77777777" w:rsidR="00A15FFF" w:rsidRDefault="00A15FFF" w:rsidP="00A15FFF"/>
    <w:p w14:paraId="5B51E64F" w14:textId="77777777" w:rsidR="00A15FFF" w:rsidRDefault="00A15FFF" w:rsidP="00A15FFF"/>
    <w:p w14:paraId="6FFD5EC1" w14:textId="77777777" w:rsidR="00A15FFF" w:rsidRDefault="00A15FFF" w:rsidP="00A15FFF"/>
    <w:p w14:paraId="66290E31" w14:textId="77777777" w:rsidR="00A15FFF" w:rsidRDefault="00A15FFF" w:rsidP="00A15FFF"/>
    <w:p w14:paraId="50126636" w14:textId="77777777" w:rsidR="00A15FFF" w:rsidRDefault="00A15FFF" w:rsidP="00A15FFF"/>
    <w:p w14:paraId="48A36E03" w14:textId="77777777" w:rsidR="00A11FB6" w:rsidRDefault="00A11FB6" w:rsidP="00155489">
      <w:pPr>
        <w:widowControl w:val="0"/>
        <w:autoSpaceDE w:val="0"/>
        <w:autoSpaceDN w:val="0"/>
        <w:adjustRightInd w:val="0"/>
        <w:spacing w:before="120" w:after="120"/>
        <w:jc w:val="both"/>
        <w:rPr>
          <w:rFonts w:ascii="Arial" w:hAnsi="Arial" w:cs="Arial"/>
          <w:color w:val="000000"/>
          <w:w w:val="102"/>
          <w:sz w:val="20"/>
          <w:szCs w:val="20"/>
        </w:rPr>
      </w:pPr>
    </w:p>
    <w:p w14:paraId="52366B1C" w14:textId="77777777" w:rsidR="00CD6C16" w:rsidRDefault="00CD6C16" w:rsidP="006433D3">
      <w:pPr>
        <w:autoSpaceDE w:val="0"/>
        <w:autoSpaceDN w:val="0"/>
        <w:adjustRightInd w:val="0"/>
        <w:jc w:val="center"/>
        <w:rPr>
          <w:rFonts w:ascii="Arial" w:hAnsi="Arial" w:cs="Arial"/>
          <w:sz w:val="24"/>
        </w:rPr>
      </w:pPr>
    </w:p>
    <w:p w14:paraId="5573C10D" w14:textId="693A1761" w:rsidR="006433D3" w:rsidRPr="00E52DFF" w:rsidRDefault="00B43984" w:rsidP="006433D3">
      <w:pPr>
        <w:autoSpaceDE w:val="0"/>
        <w:autoSpaceDN w:val="0"/>
        <w:adjustRightInd w:val="0"/>
        <w:jc w:val="center"/>
        <w:rPr>
          <w:rFonts w:ascii="Arial" w:hAnsi="Arial" w:cs="Arial"/>
          <w:sz w:val="24"/>
        </w:rPr>
      </w:pPr>
      <w:r>
        <w:rPr>
          <w:rFonts w:ascii="Arial" w:hAnsi="Arial" w:cs="Arial"/>
          <w:sz w:val="24"/>
        </w:rPr>
        <w:t>[This page is kept blank intentionally]</w:t>
      </w:r>
    </w:p>
    <w:p w14:paraId="7A68B395" w14:textId="77777777" w:rsidR="00472658" w:rsidRDefault="00472658" w:rsidP="00155489">
      <w:pPr>
        <w:widowControl w:val="0"/>
        <w:autoSpaceDE w:val="0"/>
        <w:autoSpaceDN w:val="0"/>
        <w:adjustRightInd w:val="0"/>
        <w:spacing w:before="120" w:after="120"/>
        <w:jc w:val="both"/>
        <w:rPr>
          <w:rFonts w:ascii="Arial" w:hAnsi="Arial" w:cs="Arial"/>
          <w:color w:val="000000"/>
          <w:w w:val="102"/>
          <w:sz w:val="20"/>
          <w:szCs w:val="20"/>
        </w:rPr>
        <w:sectPr w:rsidR="00472658" w:rsidSect="00752501">
          <w:footerReference w:type="default" r:id="rId17"/>
          <w:pgSz w:w="11907" w:h="16839" w:code="9"/>
          <w:pgMar w:top="1440" w:right="1152" w:bottom="1152" w:left="1296" w:header="720" w:footer="576" w:gutter="0"/>
          <w:pgNumType w:start="1" w:chapStyle="1"/>
          <w:cols w:space="160"/>
          <w:noEndnote/>
          <w:docGrid w:linePitch="299"/>
        </w:sectPr>
      </w:pPr>
    </w:p>
    <w:p w14:paraId="5DEA5B48" w14:textId="77777777" w:rsidR="00B50313" w:rsidRPr="003E7D38" w:rsidRDefault="00CE262F" w:rsidP="00155489">
      <w:pPr>
        <w:pStyle w:val="Heading1"/>
        <w:keepNext w:val="0"/>
        <w:keepLines w:val="0"/>
        <w:widowControl w:val="0"/>
        <w:jc w:val="both"/>
        <w:rPr>
          <w:rFonts w:cs="Arial"/>
          <w:szCs w:val="20"/>
        </w:rPr>
      </w:pPr>
      <w:bookmarkStart w:id="3206" w:name="_Toc443642507"/>
      <w:bookmarkStart w:id="3207" w:name="_Toc464622570"/>
      <w:bookmarkStart w:id="3208" w:name="_Toc473892659"/>
      <w:bookmarkStart w:id="3209" w:name="_Toc482370033"/>
      <w:bookmarkStart w:id="3210" w:name="_Toc482370539"/>
      <w:bookmarkStart w:id="3211" w:name="_Toc482621150"/>
      <w:bookmarkStart w:id="3212" w:name="_Toc482621378"/>
      <w:bookmarkStart w:id="3213" w:name="_Toc482621606"/>
      <w:bookmarkStart w:id="3214" w:name="_Toc482621834"/>
      <w:bookmarkStart w:id="3215" w:name="_Toc482622065"/>
      <w:bookmarkStart w:id="3216" w:name="_Toc482622296"/>
      <w:bookmarkStart w:id="3217" w:name="_Toc482622631"/>
      <w:bookmarkStart w:id="3218" w:name="_Toc482623042"/>
      <w:bookmarkStart w:id="3219" w:name="_Toc482629092"/>
      <w:bookmarkStart w:id="3220" w:name="_Toc482629306"/>
      <w:bookmarkStart w:id="3221" w:name="_Toc482629774"/>
      <w:bookmarkStart w:id="3222" w:name="_Toc482630005"/>
      <w:bookmarkStart w:id="3223" w:name="_Toc482630243"/>
      <w:bookmarkStart w:id="3224" w:name="_Toc482630474"/>
      <w:bookmarkStart w:id="3225" w:name="_Toc482630711"/>
      <w:bookmarkStart w:id="3226" w:name="_Toc482630948"/>
      <w:bookmarkStart w:id="3227" w:name="_Toc482639387"/>
      <w:bookmarkStart w:id="3228" w:name="_Toc482639618"/>
      <w:bookmarkStart w:id="3229" w:name="_Toc482639851"/>
      <w:bookmarkStart w:id="3230" w:name="_Toc482640088"/>
      <w:bookmarkStart w:id="3231" w:name="_Toc482640325"/>
      <w:bookmarkStart w:id="3232" w:name="_Toc482689597"/>
      <w:bookmarkStart w:id="3233" w:name="_Toc443642508"/>
      <w:bookmarkStart w:id="3234" w:name="_Toc464622571"/>
      <w:bookmarkStart w:id="3235" w:name="_Toc473892660"/>
      <w:bookmarkStart w:id="3236" w:name="_Toc482370034"/>
      <w:bookmarkStart w:id="3237" w:name="_Toc482370540"/>
      <w:bookmarkStart w:id="3238" w:name="_Toc482621151"/>
      <w:bookmarkStart w:id="3239" w:name="_Toc482621379"/>
      <w:bookmarkStart w:id="3240" w:name="_Toc482621607"/>
      <w:bookmarkStart w:id="3241" w:name="_Toc482621835"/>
      <w:bookmarkStart w:id="3242" w:name="_Toc482622066"/>
      <w:bookmarkStart w:id="3243" w:name="_Toc482622297"/>
      <w:bookmarkStart w:id="3244" w:name="_Toc482622632"/>
      <w:bookmarkStart w:id="3245" w:name="_Toc482623043"/>
      <w:bookmarkStart w:id="3246" w:name="_Toc482629093"/>
      <w:bookmarkStart w:id="3247" w:name="_Toc482629307"/>
      <w:bookmarkStart w:id="3248" w:name="_Toc482629775"/>
      <w:bookmarkStart w:id="3249" w:name="_Toc482630006"/>
      <w:bookmarkStart w:id="3250" w:name="_Toc482630244"/>
      <w:bookmarkStart w:id="3251" w:name="_Toc482630475"/>
      <w:bookmarkStart w:id="3252" w:name="_Toc482630712"/>
      <w:bookmarkStart w:id="3253" w:name="_Toc482630949"/>
      <w:bookmarkStart w:id="3254" w:name="_Toc482639388"/>
      <w:bookmarkStart w:id="3255" w:name="_Toc482639619"/>
      <w:bookmarkStart w:id="3256" w:name="_Toc482639852"/>
      <w:bookmarkStart w:id="3257" w:name="_Toc482640089"/>
      <w:bookmarkStart w:id="3258" w:name="_Toc482640326"/>
      <w:bookmarkStart w:id="3259" w:name="_Toc482689598"/>
      <w:bookmarkStart w:id="3260" w:name="_Toc443642509"/>
      <w:bookmarkStart w:id="3261" w:name="_Toc464622572"/>
      <w:bookmarkStart w:id="3262" w:name="_Toc473892661"/>
      <w:bookmarkStart w:id="3263" w:name="_Toc482370035"/>
      <w:bookmarkStart w:id="3264" w:name="_Toc482370541"/>
      <w:bookmarkStart w:id="3265" w:name="_Toc482621152"/>
      <w:bookmarkStart w:id="3266" w:name="_Toc482621380"/>
      <w:bookmarkStart w:id="3267" w:name="_Toc482621608"/>
      <w:bookmarkStart w:id="3268" w:name="_Toc482621836"/>
      <w:bookmarkStart w:id="3269" w:name="_Toc482622067"/>
      <w:bookmarkStart w:id="3270" w:name="_Toc482622298"/>
      <w:bookmarkStart w:id="3271" w:name="_Toc482622633"/>
      <w:bookmarkStart w:id="3272" w:name="_Toc482623044"/>
      <w:bookmarkStart w:id="3273" w:name="_Toc482629094"/>
      <w:bookmarkStart w:id="3274" w:name="_Toc482629308"/>
      <w:bookmarkStart w:id="3275" w:name="_Toc482629776"/>
      <w:bookmarkStart w:id="3276" w:name="_Toc482630007"/>
      <w:bookmarkStart w:id="3277" w:name="_Toc482630245"/>
      <w:bookmarkStart w:id="3278" w:name="_Toc482630476"/>
      <w:bookmarkStart w:id="3279" w:name="_Toc482630713"/>
      <w:bookmarkStart w:id="3280" w:name="_Toc482630950"/>
      <w:bookmarkStart w:id="3281" w:name="_Toc482639389"/>
      <w:bookmarkStart w:id="3282" w:name="_Toc482639620"/>
      <w:bookmarkStart w:id="3283" w:name="_Toc482639853"/>
      <w:bookmarkStart w:id="3284" w:name="_Toc482640090"/>
      <w:bookmarkStart w:id="3285" w:name="_Toc482640327"/>
      <w:bookmarkStart w:id="3286" w:name="_Toc482689599"/>
      <w:bookmarkStart w:id="3287" w:name="_Toc443380195"/>
      <w:bookmarkStart w:id="3288" w:name="_Toc484441516"/>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r w:rsidRPr="00752501">
        <w:rPr>
          <w:rFonts w:cs="Arial"/>
          <w:szCs w:val="20"/>
        </w:rPr>
        <w:lastRenderedPageBreak/>
        <w:t>Aerodrome safety review</w:t>
      </w:r>
      <w:bookmarkEnd w:id="3287"/>
      <w:bookmarkEnd w:id="3288"/>
    </w:p>
    <w:p w14:paraId="02BCC9A1" w14:textId="77777777" w:rsidR="00360EC5" w:rsidRPr="00552778" w:rsidRDefault="00360EC5" w:rsidP="00752501">
      <w:pPr>
        <w:pStyle w:val="Heading2"/>
        <w:rPr>
          <w:szCs w:val="22"/>
        </w:rPr>
      </w:pPr>
      <w:bookmarkStart w:id="3289" w:name="_Toc443380196"/>
      <w:bookmarkStart w:id="3290" w:name="_Toc484441517"/>
      <w:r w:rsidRPr="00552778">
        <w:rPr>
          <w:szCs w:val="22"/>
        </w:rPr>
        <w:t>General</w:t>
      </w:r>
      <w:bookmarkEnd w:id="3289"/>
      <w:bookmarkEnd w:id="3290"/>
    </w:p>
    <w:p w14:paraId="1F8FCB41" w14:textId="4116723C" w:rsidR="00360EC5" w:rsidRPr="00552778" w:rsidRDefault="00360EC5" w:rsidP="00752501">
      <w:pPr>
        <w:pStyle w:val="Heading5"/>
        <w:numPr>
          <w:ilvl w:val="0"/>
          <w:numId w:val="0"/>
        </w:numPr>
        <w:ind w:left="1080"/>
        <w:rPr>
          <w:szCs w:val="22"/>
        </w:rPr>
      </w:pPr>
      <w:r w:rsidRPr="00552778">
        <w:rPr>
          <w:szCs w:val="22"/>
        </w:rPr>
        <w:t xml:space="preserve">In this Handbook, an aerodrome safety review refers to actions undertaken by an </w:t>
      </w:r>
      <w:r w:rsidR="007B5503">
        <w:rPr>
          <w:szCs w:val="22"/>
        </w:rPr>
        <w:t>[DASS]</w:t>
      </w:r>
      <w:r w:rsidRPr="00552778">
        <w:rPr>
          <w:szCs w:val="22"/>
        </w:rPr>
        <w:t xml:space="preserve"> Aerodrome Inspector regarding an evaluation of the impacts of specified changes at an airport on the continuing safety of existing operations.</w:t>
      </w:r>
    </w:p>
    <w:p w14:paraId="6A754512" w14:textId="6CDE83D4" w:rsidR="00360EC5" w:rsidRPr="00552778" w:rsidRDefault="00360EC5" w:rsidP="00752501">
      <w:pPr>
        <w:pStyle w:val="Heading5"/>
        <w:numPr>
          <w:ilvl w:val="0"/>
          <w:numId w:val="0"/>
        </w:numPr>
        <w:ind w:left="1080"/>
        <w:rPr>
          <w:szCs w:val="22"/>
        </w:rPr>
      </w:pPr>
      <w:r w:rsidRPr="00552778">
        <w:rPr>
          <w:szCs w:val="22"/>
        </w:rPr>
        <w:t xml:space="preserve">An aerodrome safety review may be undertaken by an individual, team or group depending on the scope of impact and the specialist aviation knowledge required for an evaluation. The Chief of </w:t>
      </w:r>
      <w:r w:rsidR="007B5503">
        <w:rPr>
          <w:szCs w:val="22"/>
        </w:rPr>
        <w:t>[DASS]</w:t>
      </w:r>
      <w:r w:rsidRPr="00552778">
        <w:rPr>
          <w:szCs w:val="22"/>
        </w:rPr>
        <w:t xml:space="preserve"> will specify formal working and leadership arrangements for team or group activities.</w:t>
      </w:r>
    </w:p>
    <w:p w14:paraId="2FE7A6D2" w14:textId="77777777" w:rsidR="00360EC5" w:rsidRPr="00552778" w:rsidRDefault="00360EC5" w:rsidP="00155489">
      <w:pPr>
        <w:pStyle w:val="Heading2"/>
        <w:keepNext w:val="0"/>
        <w:keepLines w:val="0"/>
        <w:widowControl w:val="0"/>
        <w:jc w:val="both"/>
        <w:rPr>
          <w:rFonts w:cs="Arial"/>
          <w:szCs w:val="22"/>
        </w:rPr>
      </w:pPr>
      <w:bookmarkStart w:id="3291" w:name="_Toc443380197"/>
      <w:bookmarkStart w:id="3292" w:name="_Toc484441518"/>
      <w:r w:rsidRPr="00552778">
        <w:rPr>
          <w:rFonts w:cs="Arial"/>
          <w:szCs w:val="22"/>
        </w:rPr>
        <w:t>Safety Review requirement</w:t>
      </w:r>
      <w:bookmarkEnd w:id="3291"/>
      <w:bookmarkEnd w:id="3292"/>
    </w:p>
    <w:p w14:paraId="64F7939D" w14:textId="47764350" w:rsidR="00360EC5" w:rsidRPr="00552778" w:rsidRDefault="00360EC5" w:rsidP="00752501">
      <w:pPr>
        <w:pStyle w:val="Heading5"/>
        <w:numPr>
          <w:ilvl w:val="0"/>
          <w:numId w:val="0"/>
        </w:numPr>
        <w:ind w:left="1080"/>
        <w:rPr>
          <w:szCs w:val="22"/>
        </w:rPr>
      </w:pPr>
      <w:r w:rsidRPr="00552778">
        <w:rPr>
          <w:szCs w:val="22"/>
        </w:rPr>
        <w:t xml:space="preserve">When a proposal is made which will involve a significant change to aerodrome physical characteristics, facilities or equipment, </w:t>
      </w:r>
      <w:r w:rsidR="00FD218F">
        <w:rPr>
          <w:szCs w:val="22"/>
        </w:rPr>
        <w:t>CAA</w:t>
      </w:r>
      <w:r w:rsidRPr="00552778">
        <w:rPr>
          <w:szCs w:val="22"/>
        </w:rPr>
        <w:t xml:space="preserve"> shall initiate an aerodrome safety review.</w:t>
      </w:r>
    </w:p>
    <w:p w14:paraId="08E6D943" w14:textId="40BD7C47" w:rsidR="00360EC5" w:rsidRPr="00552778" w:rsidRDefault="00360EC5" w:rsidP="00752501">
      <w:pPr>
        <w:pStyle w:val="Heading5"/>
        <w:numPr>
          <w:ilvl w:val="0"/>
          <w:numId w:val="0"/>
        </w:numPr>
        <w:ind w:left="1080"/>
        <w:rPr>
          <w:szCs w:val="22"/>
        </w:rPr>
      </w:pPr>
      <w:r w:rsidRPr="00552778">
        <w:rPr>
          <w:szCs w:val="22"/>
        </w:rPr>
        <w:t>The scope of an aerodrome safety review will generally be restricted to events associated with planned changes. Events associated with unplanned changes or emergency situations will be dealt with by use of appropriate alternative procedures to ensure safety is properly considered and to determine if continuing operations may be permitted.</w:t>
      </w:r>
    </w:p>
    <w:p w14:paraId="1B29900C" w14:textId="77777777" w:rsidR="00CC1BC5" w:rsidRPr="00552778" w:rsidRDefault="00CC1BC5" w:rsidP="00155489">
      <w:pPr>
        <w:pStyle w:val="Heading2"/>
        <w:keepNext w:val="0"/>
        <w:keepLines w:val="0"/>
        <w:widowControl w:val="0"/>
        <w:jc w:val="both"/>
        <w:rPr>
          <w:szCs w:val="22"/>
        </w:rPr>
      </w:pPr>
      <w:bookmarkStart w:id="3293" w:name="_Toc443380198"/>
      <w:bookmarkStart w:id="3294" w:name="_Toc484441519"/>
      <w:r w:rsidRPr="00552778">
        <w:rPr>
          <w:szCs w:val="22"/>
        </w:rPr>
        <w:t>References</w:t>
      </w:r>
      <w:bookmarkEnd w:id="3293"/>
      <w:bookmarkEnd w:id="3294"/>
    </w:p>
    <w:p w14:paraId="2487D262" w14:textId="74F19C84" w:rsidR="00AA1D73" w:rsidRPr="00552778" w:rsidRDefault="00AA1D73" w:rsidP="00752501">
      <w:pPr>
        <w:pStyle w:val="Heading5"/>
        <w:numPr>
          <w:ilvl w:val="0"/>
          <w:numId w:val="0"/>
        </w:numPr>
        <w:ind w:left="1080"/>
        <w:rPr>
          <w:szCs w:val="22"/>
        </w:rPr>
      </w:pPr>
      <w:r w:rsidRPr="00552778">
        <w:rPr>
          <w:szCs w:val="22"/>
        </w:rPr>
        <w:t xml:space="preserve">The </w:t>
      </w:r>
      <w:r w:rsidR="007B5503">
        <w:rPr>
          <w:szCs w:val="22"/>
        </w:rPr>
        <w:t>[</w:t>
      </w:r>
      <w:r w:rsidR="00C62DBF">
        <w:rPr>
          <w:szCs w:val="22"/>
        </w:rPr>
        <w:t>CAA ACT</w:t>
      </w:r>
      <w:r w:rsidR="007B5503">
        <w:rPr>
          <w:szCs w:val="22"/>
        </w:rPr>
        <w:t>]</w:t>
      </w:r>
      <w:r w:rsidRPr="00552778">
        <w:rPr>
          <w:szCs w:val="22"/>
        </w:rPr>
        <w:t xml:space="preserve"> refers to matters that need to be considered in regard to aerodrome safety reviews. These reference</w:t>
      </w:r>
      <w:r w:rsidR="006433D3" w:rsidRPr="00552778">
        <w:rPr>
          <w:szCs w:val="22"/>
        </w:rPr>
        <w:t>s</w:t>
      </w:r>
      <w:r w:rsidRPr="00552778">
        <w:rPr>
          <w:szCs w:val="22"/>
        </w:rPr>
        <w:t xml:space="preserve"> include but are not limited to: </w:t>
      </w:r>
    </w:p>
    <w:p w14:paraId="099ED205" w14:textId="77777777" w:rsidR="00AA1D73" w:rsidRPr="00552778" w:rsidRDefault="00AA1D73" w:rsidP="00752501">
      <w:pPr>
        <w:pStyle w:val="Heading5"/>
        <w:rPr>
          <w:spacing w:val="-3"/>
          <w:szCs w:val="22"/>
        </w:rPr>
      </w:pPr>
      <w:r w:rsidRPr="00552778">
        <w:rPr>
          <w:szCs w:val="22"/>
        </w:rPr>
        <w:t>Matters to be notified regarding certified and registered aerodromes:</w:t>
      </w:r>
    </w:p>
    <w:p w14:paraId="2CEBCA2E" w14:textId="2357083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physical condition of aerodrome </w:t>
      </w:r>
    </w:p>
    <w:p w14:paraId="6CB821AC" w14:textId="192DB5B1"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information published in AIP </w:t>
      </w:r>
    </w:p>
    <w:p w14:paraId="6EF0B0F4" w14:textId="00145F4B"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Physical characteristics of movement area </w:t>
      </w:r>
    </w:p>
    <w:p w14:paraId="22C16905" w14:textId="094DBC97"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6433D3" w:rsidRPr="00552778">
        <w:rPr>
          <w:rFonts w:ascii="Arial" w:hAnsi="Arial" w:cs="Arial"/>
          <w:color w:val="000000"/>
          <w:spacing w:val="-4"/>
        </w:rPr>
        <w:t xml:space="preserve"> </w:t>
      </w:r>
      <w:r w:rsidR="00AA1D73" w:rsidRPr="00552778">
        <w:rPr>
          <w:rFonts w:ascii="Arial" w:hAnsi="Arial" w:cs="Arial"/>
          <w:color w:val="000000"/>
          <w:spacing w:val="-4"/>
        </w:rPr>
        <w:t>Notice of changes in physical condition of aerodrome</w:t>
      </w:r>
      <w:r w:rsidR="00602D07" w:rsidRPr="00552778">
        <w:rPr>
          <w:rFonts w:ascii="Arial" w:hAnsi="Arial" w:cs="Arial"/>
          <w:color w:val="000000"/>
          <w:spacing w:val="-4"/>
        </w:rPr>
        <w:t xml:space="preserve"> (Registered)</w:t>
      </w:r>
    </w:p>
    <w:p w14:paraId="70E69957" w14:textId="436FCA3C" w:rsidR="00AA1D73" w:rsidRPr="00552778" w:rsidRDefault="00681CA9" w:rsidP="00752501">
      <w:pPr>
        <w:widowControl w:val="0"/>
        <w:autoSpaceDE w:val="0"/>
        <w:autoSpaceDN w:val="0"/>
        <w:adjustRightInd w:val="0"/>
        <w:spacing w:before="120" w:after="24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information published in AIP </w:t>
      </w:r>
    </w:p>
    <w:p w14:paraId="5995851B" w14:textId="0BC38329" w:rsidR="00AA1D73" w:rsidRPr="00552778" w:rsidRDefault="00FD218F" w:rsidP="00752501">
      <w:pPr>
        <w:pStyle w:val="Heading5"/>
        <w:rPr>
          <w:spacing w:val="-3"/>
          <w:szCs w:val="22"/>
        </w:rPr>
      </w:pPr>
      <w:r>
        <w:rPr>
          <w:szCs w:val="22"/>
        </w:rPr>
        <w:t>CAA</w:t>
      </w:r>
      <w:r w:rsidR="00AA1D73" w:rsidRPr="00552778">
        <w:rPr>
          <w:szCs w:val="22"/>
        </w:rPr>
        <w:t xml:space="preserve"> empowered to issue direction to aerodrome operator:</w:t>
      </w:r>
    </w:p>
    <w:p w14:paraId="5820493B" w14:textId="2FF5CFEE"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Amendments of Aerodrome Manual </w:t>
      </w:r>
    </w:p>
    <w:p w14:paraId="69A62FE7" w14:textId="519D53AC"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6433D3" w:rsidRPr="00552778">
        <w:rPr>
          <w:rFonts w:ascii="Arial" w:hAnsi="Arial" w:cs="Arial"/>
          <w:color w:val="000000"/>
          <w:spacing w:val="-4"/>
        </w:rPr>
        <w:t xml:space="preserve">  </w:t>
      </w:r>
      <w:r w:rsidR="00AA1D73" w:rsidRPr="00552778">
        <w:rPr>
          <w:rFonts w:ascii="Arial" w:hAnsi="Arial" w:cs="Arial"/>
          <w:color w:val="000000"/>
          <w:spacing w:val="-4"/>
        </w:rPr>
        <w:t xml:space="preserve">Aerodrome Manual procedures </w:t>
      </w:r>
    </w:p>
    <w:p w14:paraId="27889819" w14:textId="10F9C1A2" w:rsidR="00AA1D73" w:rsidRPr="00552778" w:rsidRDefault="00AA1D73" w:rsidP="00752501">
      <w:pPr>
        <w:pStyle w:val="Heading5"/>
        <w:rPr>
          <w:spacing w:val="-3"/>
          <w:szCs w:val="22"/>
        </w:rPr>
      </w:pPr>
      <w:r w:rsidRPr="00552778">
        <w:rPr>
          <w:szCs w:val="22"/>
        </w:rPr>
        <w:t xml:space="preserve">Aerodrome operator to notify </w:t>
      </w:r>
      <w:r w:rsidR="00FD218F">
        <w:rPr>
          <w:szCs w:val="22"/>
        </w:rPr>
        <w:t>CAA</w:t>
      </w:r>
      <w:r w:rsidR="006433D3" w:rsidRPr="00552778">
        <w:rPr>
          <w:szCs w:val="22"/>
        </w:rPr>
        <w:t>:</w:t>
      </w:r>
    </w:p>
    <w:p w14:paraId="3E3FAF21" w14:textId="2ECB0AB8"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Notice of changes in physical condition of aerodrome </w:t>
      </w:r>
    </w:p>
    <w:p w14:paraId="2C2E59BC" w14:textId="14C63B09" w:rsidR="00AA1D73" w:rsidRPr="00552778" w:rsidRDefault="00AA1D73" w:rsidP="00752501">
      <w:pPr>
        <w:pStyle w:val="Heading5"/>
        <w:rPr>
          <w:szCs w:val="22"/>
        </w:rPr>
      </w:pPr>
      <w:r w:rsidRPr="00552778">
        <w:rPr>
          <w:szCs w:val="22"/>
        </w:rPr>
        <w:t>Aerodrome operator to comply with standards</w:t>
      </w:r>
      <w:r w:rsidR="006433D3" w:rsidRPr="00552778">
        <w:rPr>
          <w:szCs w:val="22"/>
        </w:rPr>
        <w:t>:</w:t>
      </w:r>
    </w:p>
    <w:p w14:paraId="0935457C" w14:textId="46D5F393"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Physical characteristics of movement area </w:t>
      </w:r>
    </w:p>
    <w:p w14:paraId="5BB764C3" w14:textId="56E04C14" w:rsidR="00AA1D73" w:rsidRPr="00552778" w:rsidRDefault="00681CA9" w:rsidP="00752501">
      <w:pPr>
        <w:widowControl w:val="0"/>
        <w:autoSpaceDE w:val="0"/>
        <w:autoSpaceDN w:val="0"/>
        <w:adjustRightInd w:val="0"/>
        <w:spacing w:before="120" w:after="120"/>
        <w:ind w:left="1440"/>
        <w:jc w:val="both"/>
        <w:rPr>
          <w:rFonts w:ascii="Arial" w:hAnsi="Arial" w:cs="Arial"/>
          <w:color w:val="000000"/>
          <w:spacing w:val="-4"/>
        </w:rPr>
      </w:pPr>
      <w:r>
        <w:rPr>
          <w:rFonts w:ascii="Arial" w:hAnsi="Arial" w:cs="Arial"/>
          <w:color w:val="000000"/>
          <w:spacing w:val="-4"/>
        </w:rPr>
        <w:t>x.x.xxx</w:t>
      </w:r>
      <w:r w:rsidR="00AA1D73" w:rsidRPr="00552778">
        <w:rPr>
          <w:rFonts w:ascii="Arial" w:hAnsi="Arial" w:cs="Arial"/>
          <w:color w:val="000000"/>
          <w:spacing w:val="-4"/>
        </w:rPr>
        <w:t xml:space="preserve">  Applicable standards for registered aerodromes </w:t>
      </w:r>
    </w:p>
    <w:p w14:paraId="25A167F4" w14:textId="77777777" w:rsidR="00AA1D73" w:rsidRPr="00552778" w:rsidRDefault="00AA1D73" w:rsidP="00F203A7">
      <w:pPr>
        <w:pStyle w:val="Heading2"/>
        <w:keepNext w:val="0"/>
        <w:keepLines w:val="0"/>
        <w:widowControl w:val="0"/>
        <w:spacing w:after="120"/>
        <w:jc w:val="both"/>
        <w:rPr>
          <w:szCs w:val="22"/>
        </w:rPr>
      </w:pPr>
      <w:bookmarkStart w:id="3295" w:name="_Toc443380199"/>
      <w:bookmarkStart w:id="3296" w:name="_Toc484441520"/>
      <w:r w:rsidRPr="00552778">
        <w:rPr>
          <w:szCs w:val="22"/>
        </w:rPr>
        <w:t>Safety review action plan</w:t>
      </w:r>
      <w:bookmarkEnd w:id="3295"/>
      <w:bookmarkEnd w:id="3296"/>
    </w:p>
    <w:p w14:paraId="3C1DD0AF" w14:textId="3C2F7270" w:rsidR="007D6B95" w:rsidRPr="00552778" w:rsidRDefault="007D6B95" w:rsidP="00155489">
      <w:pPr>
        <w:pStyle w:val="Heading3"/>
        <w:keepNext w:val="0"/>
        <w:widowControl w:val="0"/>
        <w:spacing w:after="120"/>
        <w:rPr>
          <w:szCs w:val="22"/>
        </w:rPr>
      </w:pPr>
      <w:bookmarkStart w:id="3297" w:name="_Toc482622639"/>
      <w:bookmarkStart w:id="3298" w:name="_Toc482623050"/>
      <w:bookmarkStart w:id="3299" w:name="_Toc482640333"/>
      <w:bookmarkStart w:id="3300" w:name="_Toc482689605"/>
      <w:bookmarkStart w:id="3301" w:name="_Toc484138870"/>
      <w:bookmarkStart w:id="3302" w:name="_Toc484177057"/>
      <w:bookmarkStart w:id="3303" w:name="_Toc484336937"/>
      <w:bookmarkStart w:id="3304" w:name="_Toc484441521"/>
      <w:r w:rsidRPr="00552778">
        <w:rPr>
          <w:szCs w:val="22"/>
        </w:rPr>
        <w:t xml:space="preserve">Aerodrome safety reviews may only be conducted, or supervised, by certified </w:t>
      </w:r>
      <w:r w:rsidR="00FD218F">
        <w:rPr>
          <w:szCs w:val="22"/>
        </w:rPr>
        <w:t>CAA</w:t>
      </w:r>
      <w:r w:rsidR="00E51FFD" w:rsidRPr="00552778">
        <w:rPr>
          <w:szCs w:val="22"/>
        </w:rPr>
        <w:t xml:space="preserve"> </w:t>
      </w:r>
      <w:r w:rsidRPr="00552778">
        <w:rPr>
          <w:szCs w:val="22"/>
        </w:rPr>
        <w:lastRenderedPageBreak/>
        <w:t xml:space="preserve">personnel. Such </w:t>
      </w:r>
      <w:r w:rsidR="00FD218F">
        <w:rPr>
          <w:szCs w:val="22"/>
        </w:rPr>
        <w:t>CAA</w:t>
      </w:r>
      <w:r w:rsidRPr="00552778">
        <w:rPr>
          <w:szCs w:val="22"/>
        </w:rPr>
        <w:t xml:space="preserve"> personnel shall be deemed to be certified if they have successfully</w:t>
      </w:r>
      <w:r w:rsidR="00E51FFD" w:rsidRPr="00552778">
        <w:rPr>
          <w:szCs w:val="22"/>
        </w:rPr>
        <w:t xml:space="preserve"> </w:t>
      </w:r>
      <w:r w:rsidRPr="00552778">
        <w:rPr>
          <w:szCs w:val="22"/>
        </w:rPr>
        <w:t xml:space="preserve">completed an ICAO safety management system course, or a </w:t>
      </w:r>
      <w:r w:rsidR="00FD218F">
        <w:rPr>
          <w:szCs w:val="22"/>
        </w:rPr>
        <w:t>CAA</w:t>
      </w:r>
      <w:r w:rsidRPr="00552778">
        <w:rPr>
          <w:szCs w:val="22"/>
        </w:rPr>
        <w:t xml:space="preserve"> equivalent training</w:t>
      </w:r>
      <w:r w:rsidR="00E51FFD" w:rsidRPr="00552778">
        <w:rPr>
          <w:szCs w:val="22"/>
        </w:rPr>
        <w:t xml:space="preserve"> </w:t>
      </w:r>
      <w:r w:rsidRPr="00552778">
        <w:rPr>
          <w:spacing w:val="-2"/>
          <w:szCs w:val="22"/>
        </w:rPr>
        <w:t>course.</w:t>
      </w:r>
      <w:bookmarkEnd w:id="3297"/>
      <w:bookmarkEnd w:id="3298"/>
      <w:bookmarkEnd w:id="3299"/>
      <w:bookmarkEnd w:id="3300"/>
      <w:bookmarkEnd w:id="3301"/>
      <w:bookmarkEnd w:id="3302"/>
      <w:bookmarkEnd w:id="3303"/>
      <w:bookmarkEnd w:id="3304"/>
    </w:p>
    <w:p w14:paraId="5EDBA9A1" w14:textId="1E0E2193" w:rsidR="007D6B95" w:rsidRPr="00552778" w:rsidRDefault="007D6B95" w:rsidP="00155489">
      <w:pPr>
        <w:pStyle w:val="Heading3"/>
        <w:keepNext w:val="0"/>
        <w:widowControl w:val="0"/>
        <w:spacing w:after="120"/>
        <w:rPr>
          <w:szCs w:val="22"/>
        </w:rPr>
      </w:pPr>
      <w:bookmarkStart w:id="3305" w:name="_Toc482622640"/>
      <w:bookmarkStart w:id="3306" w:name="_Toc482623051"/>
      <w:bookmarkStart w:id="3307" w:name="_Toc482640334"/>
      <w:bookmarkStart w:id="3308" w:name="_Toc482689606"/>
      <w:bookmarkStart w:id="3309" w:name="_Toc484138871"/>
      <w:bookmarkStart w:id="3310" w:name="_Toc484177058"/>
      <w:bookmarkStart w:id="3311" w:name="_Toc484336938"/>
      <w:bookmarkStart w:id="3312" w:name="_Toc484441522"/>
      <w:r w:rsidRPr="00552778">
        <w:rPr>
          <w:szCs w:val="22"/>
        </w:rPr>
        <w:t xml:space="preserve">Other </w:t>
      </w:r>
      <w:r w:rsidR="00FD218F">
        <w:rPr>
          <w:szCs w:val="22"/>
        </w:rPr>
        <w:t>CAA</w:t>
      </w:r>
      <w:r w:rsidRPr="00552778">
        <w:rPr>
          <w:szCs w:val="22"/>
        </w:rPr>
        <w:t xml:space="preserve"> aviation specialist staff or external experts may be consulted for comment and</w:t>
      </w:r>
      <w:r w:rsidR="00E51FFD" w:rsidRPr="00552778">
        <w:rPr>
          <w:szCs w:val="22"/>
        </w:rPr>
        <w:t xml:space="preserve"> </w:t>
      </w:r>
      <w:r w:rsidRPr="00552778">
        <w:rPr>
          <w:szCs w:val="22"/>
        </w:rPr>
        <w:t>advice during an aerodrome safety review to any extent necessary in the opinion of the Chief,</w:t>
      </w:r>
      <w:r w:rsidR="00E51FFD" w:rsidRPr="00552778">
        <w:rPr>
          <w:szCs w:val="22"/>
        </w:rPr>
        <w:t xml:space="preserve"> </w:t>
      </w:r>
      <w:r w:rsidR="007B5503">
        <w:rPr>
          <w:spacing w:val="-2"/>
          <w:szCs w:val="22"/>
        </w:rPr>
        <w:t>[DASS]</w:t>
      </w:r>
      <w:r w:rsidRPr="00552778">
        <w:rPr>
          <w:spacing w:val="-2"/>
          <w:szCs w:val="22"/>
        </w:rPr>
        <w:t>.</w:t>
      </w:r>
      <w:bookmarkEnd w:id="3305"/>
      <w:bookmarkEnd w:id="3306"/>
      <w:bookmarkEnd w:id="3307"/>
      <w:bookmarkEnd w:id="3308"/>
      <w:bookmarkEnd w:id="3309"/>
      <w:bookmarkEnd w:id="3310"/>
      <w:bookmarkEnd w:id="3311"/>
      <w:bookmarkEnd w:id="3312"/>
    </w:p>
    <w:p w14:paraId="2C078072" w14:textId="584BE2C6" w:rsidR="00BF3119" w:rsidRPr="00552778" w:rsidRDefault="00BF3119" w:rsidP="00155489">
      <w:pPr>
        <w:pStyle w:val="Heading3"/>
        <w:keepNext w:val="0"/>
        <w:widowControl w:val="0"/>
        <w:spacing w:after="120"/>
        <w:rPr>
          <w:szCs w:val="22"/>
        </w:rPr>
      </w:pPr>
      <w:bookmarkStart w:id="3313" w:name="_Toc482622641"/>
      <w:bookmarkStart w:id="3314" w:name="_Toc482623052"/>
      <w:bookmarkStart w:id="3315" w:name="_Toc482640335"/>
      <w:bookmarkStart w:id="3316" w:name="_Toc482689607"/>
      <w:bookmarkStart w:id="3317" w:name="_Toc484138872"/>
      <w:bookmarkStart w:id="3318" w:name="_Toc484177059"/>
      <w:bookmarkStart w:id="3319" w:name="_Toc484336939"/>
      <w:bookmarkStart w:id="3320" w:name="_Toc484441523"/>
      <w:r w:rsidRPr="00552778">
        <w:rPr>
          <w:szCs w:val="22"/>
        </w:rPr>
        <w:t xml:space="preserve">Aerodrome safety reviews shall be conducted in accordance with the methodology for an aeronautical study as provided for in the </w:t>
      </w:r>
      <w:r w:rsidR="00FD218F">
        <w:rPr>
          <w:szCs w:val="22"/>
        </w:rPr>
        <w:t>CAA</w:t>
      </w:r>
      <w:r w:rsidRPr="00552778">
        <w:rPr>
          <w:szCs w:val="22"/>
        </w:rPr>
        <w:t xml:space="preserve"> Manual of Regulatory Procedures, Chapter </w:t>
      </w:r>
      <w:r w:rsidR="00D3351B" w:rsidRPr="00552778">
        <w:rPr>
          <w:szCs w:val="22"/>
        </w:rPr>
        <w:t>9</w:t>
      </w:r>
      <w:r w:rsidRPr="00552778">
        <w:rPr>
          <w:szCs w:val="22"/>
        </w:rPr>
        <w:t>.</w:t>
      </w:r>
      <w:bookmarkEnd w:id="3313"/>
      <w:bookmarkEnd w:id="3314"/>
      <w:bookmarkEnd w:id="3315"/>
      <w:bookmarkEnd w:id="3316"/>
      <w:bookmarkEnd w:id="3317"/>
      <w:bookmarkEnd w:id="3318"/>
      <w:bookmarkEnd w:id="3319"/>
      <w:bookmarkEnd w:id="3320"/>
      <w:r w:rsidRPr="00552778">
        <w:rPr>
          <w:szCs w:val="22"/>
        </w:rPr>
        <w:t xml:space="preserve"> </w:t>
      </w:r>
    </w:p>
    <w:p w14:paraId="36D77207" w14:textId="4EE80ED8" w:rsidR="00BF3119" w:rsidRPr="00552778" w:rsidRDefault="00BF3119" w:rsidP="00155489">
      <w:pPr>
        <w:pStyle w:val="Heading3"/>
        <w:keepNext w:val="0"/>
        <w:widowControl w:val="0"/>
        <w:spacing w:after="120"/>
        <w:rPr>
          <w:szCs w:val="22"/>
        </w:rPr>
      </w:pPr>
      <w:bookmarkStart w:id="3321" w:name="_Toc482622642"/>
      <w:bookmarkStart w:id="3322" w:name="_Toc482623053"/>
      <w:bookmarkStart w:id="3323" w:name="_Toc482640336"/>
      <w:bookmarkStart w:id="3324" w:name="_Toc482689608"/>
      <w:bookmarkStart w:id="3325" w:name="_Toc484138873"/>
      <w:bookmarkStart w:id="3326" w:name="_Toc484177060"/>
      <w:bookmarkStart w:id="3327" w:name="_Toc484336940"/>
      <w:bookmarkStart w:id="3328" w:name="_Toc484441524"/>
      <w:r w:rsidRPr="00552778">
        <w:rPr>
          <w:szCs w:val="22"/>
        </w:rPr>
        <w:t xml:space="preserve">The </w:t>
      </w:r>
      <w:r w:rsidR="008D4C05" w:rsidRPr="00552778">
        <w:rPr>
          <w:szCs w:val="22"/>
        </w:rPr>
        <w:t xml:space="preserve">Division </w:t>
      </w:r>
      <w:r w:rsidRPr="00552778">
        <w:rPr>
          <w:szCs w:val="22"/>
        </w:rPr>
        <w:t>Chief</w:t>
      </w:r>
      <w:r w:rsidR="00455F73" w:rsidRPr="00552778">
        <w:rPr>
          <w:szCs w:val="22"/>
        </w:rPr>
        <w:t>,</w:t>
      </w:r>
      <w:r w:rsidR="00F97E20" w:rsidRPr="00552778">
        <w:rPr>
          <w:szCs w:val="22"/>
        </w:rPr>
        <w:t xml:space="preserve"> </w:t>
      </w:r>
      <w:r w:rsidR="00D1465D">
        <w:rPr>
          <w:szCs w:val="22"/>
        </w:rPr>
        <w:t>[DASS]</w:t>
      </w:r>
      <w:r w:rsidR="00455F73" w:rsidRPr="00552778">
        <w:rPr>
          <w:szCs w:val="22"/>
        </w:rPr>
        <w:t xml:space="preserve"> </w:t>
      </w:r>
      <w:r w:rsidRPr="00552778">
        <w:rPr>
          <w:szCs w:val="22"/>
        </w:rPr>
        <w:t xml:space="preserve">is responsible for scheduling aerodrome safety reviews, and for the nomination of an appropriate Aerodrome Inspector and/or review group. When a group activity is considered necessary, the Chief, </w:t>
      </w:r>
      <w:r w:rsidR="007B5503">
        <w:rPr>
          <w:szCs w:val="22"/>
        </w:rPr>
        <w:t>[DASS]</w:t>
      </w:r>
      <w:r w:rsidRPr="00552778">
        <w:rPr>
          <w:szCs w:val="22"/>
        </w:rPr>
        <w:t>, will nominate the group leader.</w:t>
      </w:r>
      <w:bookmarkEnd w:id="3321"/>
      <w:bookmarkEnd w:id="3322"/>
      <w:bookmarkEnd w:id="3323"/>
      <w:bookmarkEnd w:id="3324"/>
      <w:bookmarkEnd w:id="3325"/>
      <w:bookmarkEnd w:id="3326"/>
      <w:bookmarkEnd w:id="3327"/>
      <w:bookmarkEnd w:id="3328"/>
      <w:r w:rsidRPr="00552778">
        <w:rPr>
          <w:szCs w:val="22"/>
        </w:rPr>
        <w:t xml:space="preserve"> </w:t>
      </w:r>
    </w:p>
    <w:p w14:paraId="023E3D81" w14:textId="43EC9620" w:rsidR="00BF3119" w:rsidRPr="00552778" w:rsidRDefault="00BF3119" w:rsidP="00155489">
      <w:pPr>
        <w:pStyle w:val="Heading3"/>
        <w:keepNext w:val="0"/>
        <w:widowControl w:val="0"/>
        <w:spacing w:after="120"/>
        <w:rPr>
          <w:szCs w:val="22"/>
        </w:rPr>
      </w:pPr>
      <w:bookmarkStart w:id="3329" w:name="_Toc482622643"/>
      <w:bookmarkStart w:id="3330" w:name="_Toc482623054"/>
      <w:bookmarkStart w:id="3331" w:name="_Toc482640337"/>
      <w:bookmarkStart w:id="3332" w:name="_Toc482689609"/>
      <w:bookmarkStart w:id="3333" w:name="_Toc484138874"/>
      <w:bookmarkStart w:id="3334" w:name="_Toc484177061"/>
      <w:bookmarkStart w:id="3335" w:name="_Toc484336941"/>
      <w:bookmarkStart w:id="3336" w:name="_Toc484441525"/>
      <w:r w:rsidRPr="00552778">
        <w:rPr>
          <w:szCs w:val="22"/>
        </w:rPr>
        <w:t>The nominated Aerodrome Inspector or Group Leader</w:t>
      </w:r>
      <w:r w:rsidR="00D3351B" w:rsidRPr="00552778">
        <w:rPr>
          <w:szCs w:val="22"/>
        </w:rPr>
        <w:t xml:space="preserve"> of the Review Team </w:t>
      </w:r>
      <w:r w:rsidRPr="00552778">
        <w:rPr>
          <w:szCs w:val="22"/>
        </w:rPr>
        <w:t>is responsible for</w:t>
      </w:r>
      <w:r w:rsidR="00D3351B" w:rsidRPr="00552778">
        <w:rPr>
          <w:szCs w:val="22"/>
        </w:rPr>
        <w:t xml:space="preserve"> </w:t>
      </w:r>
      <w:r w:rsidRPr="00552778">
        <w:rPr>
          <w:szCs w:val="22"/>
        </w:rPr>
        <w:t>conducting the review and providing a report that includes all appropriate recommendations to ensure satisfactory on-going operational safety.</w:t>
      </w:r>
      <w:bookmarkEnd w:id="3329"/>
      <w:bookmarkEnd w:id="3330"/>
      <w:bookmarkEnd w:id="3331"/>
      <w:bookmarkEnd w:id="3332"/>
      <w:bookmarkEnd w:id="3333"/>
      <w:bookmarkEnd w:id="3334"/>
      <w:bookmarkEnd w:id="3335"/>
      <w:bookmarkEnd w:id="3336"/>
      <w:r w:rsidRPr="00552778">
        <w:rPr>
          <w:szCs w:val="22"/>
        </w:rPr>
        <w:t xml:space="preserve"> </w:t>
      </w:r>
    </w:p>
    <w:p w14:paraId="28CA31DE" w14:textId="77777777" w:rsidR="00BF3119" w:rsidRPr="00552778" w:rsidRDefault="00BF3119" w:rsidP="00155489">
      <w:pPr>
        <w:pStyle w:val="Heading3"/>
        <w:keepNext w:val="0"/>
        <w:widowControl w:val="0"/>
        <w:spacing w:after="120"/>
        <w:rPr>
          <w:szCs w:val="22"/>
        </w:rPr>
      </w:pPr>
      <w:bookmarkStart w:id="3337" w:name="_Toc482622644"/>
      <w:bookmarkStart w:id="3338" w:name="_Toc482623055"/>
      <w:bookmarkStart w:id="3339" w:name="_Toc482640338"/>
      <w:bookmarkStart w:id="3340" w:name="_Toc482689610"/>
      <w:bookmarkStart w:id="3341" w:name="_Toc484138875"/>
      <w:bookmarkStart w:id="3342" w:name="_Toc484177062"/>
      <w:bookmarkStart w:id="3343" w:name="_Toc484336942"/>
      <w:bookmarkStart w:id="3344" w:name="_Toc484441526"/>
      <w:r w:rsidRPr="00552778">
        <w:rPr>
          <w:szCs w:val="22"/>
        </w:rPr>
        <w:t>The conduct of an aerodrome safety review should be timed so that outputs can be communicated effectively to all stakeholders prior to any changes coming into effect.</w:t>
      </w:r>
      <w:bookmarkEnd w:id="3337"/>
      <w:bookmarkEnd w:id="3338"/>
      <w:bookmarkEnd w:id="3339"/>
      <w:bookmarkEnd w:id="3340"/>
      <w:bookmarkEnd w:id="3341"/>
      <w:bookmarkEnd w:id="3342"/>
      <w:bookmarkEnd w:id="3343"/>
      <w:bookmarkEnd w:id="3344"/>
    </w:p>
    <w:p w14:paraId="6FE7C75F" w14:textId="77777777" w:rsidR="00BF3119" w:rsidRPr="00552778" w:rsidRDefault="00BF3119" w:rsidP="00155489">
      <w:pPr>
        <w:pStyle w:val="Heading3"/>
        <w:keepNext w:val="0"/>
        <w:widowControl w:val="0"/>
        <w:spacing w:after="120"/>
        <w:rPr>
          <w:szCs w:val="22"/>
        </w:rPr>
      </w:pPr>
      <w:bookmarkStart w:id="3345" w:name="_Toc482622645"/>
      <w:bookmarkStart w:id="3346" w:name="_Toc482623056"/>
      <w:bookmarkStart w:id="3347" w:name="_Toc482640339"/>
      <w:bookmarkStart w:id="3348" w:name="_Toc482689611"/>
      <w:bookmarkStart w:id="3349" w:name="_Toc484138876"/>
      <w:bookmarkStart w:id="3350" w:name="_Toc484177063"/>
      <w:bookmarkStart w:id="3351" w:name="_Toc484336943"/>
      <w:bookmarkStart w:id="3352" w:name="_Toc484441527"/>
      <w:r w:rsidRPr="00552778">
        <w:rPr>
          <w:szCs w:val="22"/>
        </w:rPr>
        <w:t>The outputs of an aerodrome safety review should include, but not limited to:</w:t>
      </w:r>
      <w:bookmarkEnd w:id="3345"/>
      <w:bookmarkEnd w:id="3346"/>
      <w:bookmarkEnd w:id="3347"/>
      <w:bookmarkEnd w:id="3348"/>
      <w:bookmarkEnd w:id="3349"/>
      <w:bookmarkEnd w:id="3350"/>
      <w:bookmarkEnd w:id="3351"/>
      <w:bookmarkEnd w:id="3352"/>
    </w:p>
    <w:p w14:paraId="29D8816C" w14:textId="66482AF4" w:rsidR="00BF3119" w:rsidRPr="00552778" w:rsidRDefault="00BF3119" w:rsidP="00752501">
      <w:pPr>
        <w:pStyle w:val="Heading5"/>
        <w:rPr>
          <w:szCs w:val="22"/>
        </w:rPr>
      </w:pPr>
      <w:r w:rsidRPr="00552778">
        <w:rPr>
          <w:szCs w:val="22"/>
        </w:rPr>
        <w:t>A statement summari</w:t>
      </w:r>
      <w:r w:rsidR="00F97E20" w:rsidRPr="00552778">
        <w:rPr>
          <w:szCs w:val="22"/>
        </w:rPr>
        <w:t>z</w:t>
      </w:r>
      <w:r w:rsidRPr="00552778">
        <w:rPr>
          <w:szCs w:val="22"/>
        </w:rPr>
        <w:t>ing the proposal under consideration;</w:t>
      </w:r>
    </w:p>
    <w:p w14:paraId="71E9D416" w14:textId="77777777" w:rsidR="00BF3119" w:rsidRPr="00552778" w:rsidRDefault="00BF3119" w:rsidP="00752501">
      <w:pPr>
        <w:pStyle w:val="Heading5"/>
        <w:rPr>
          <w:szCs w:val="22"/>
        </w:rPr>
      </w:pPr>
      <w:r w:rsidRPr="00552778">
        <w:rPr>
          <w:szCs w:val="22"/>
        </w:rPr>
        <w:t>The changes that will be generated as a result of the proposal;</w:t>
      </w:r>
    </w:p>
    <w:p w14:paraId="1A7FF32F" w14:textId="79A4D0F7" w:rsidR="00BF3119" w:rsidRPr="00552778" w:rsidRDefault="00BF3119" w:rsidP="00752501">
      <w:pPr>
        <w:pStyle w:val="Heading5"/>
        <w:rPr>
          <w:szCs w:val="22"/>
        </w:rPr>
      </w:pPr>
      <w:r w:rsidRPr="00552778">
        <w:rPr>
          <w:spacing w:val="-1"/>
          <w:szCs w:val="22"/>
        </w:rPr>
        <w:t>Alternatives to the proposal that were considered, and reasons for selection of the</w:t>
      </w:r>
      <w:r w:rsidR="00D3351B" w:rsidRPr="00552778">
        <w:rPr>
          <w:szCs w:val="22"/>
        </w:rPr>
        <w:t xml:space="preserve"> </w:t>
      </w:r>
      <w:r w:rsidRPr="00552778">
        <w:rPr>
          <w:szCs w:val="22"/>
        </w:rPr>
        <w:t>proposal over the alternatives;</w:t>
      </w:r>
    </w:p>
    <w:p w14:paraId="39A1210D" w14:textId="77777777" w:rsidR="00BF3119" w:rsidRPr="00552778" w:rsidRDefault="00BF3119" w:rsidP="00752501">
      <w:pPr>
        <w:pStyle w:val="Heading5"/>
        <w:rPr>
          <w:szCs w:val="22"/>
        </w:rPr>
      </w:pPr>
      <w:r w:rsidRPr="00552778">
        <w:rPr>
          <w:szCs w:val="22"/>
        </w:rPr>
        <w:t>Whether or not a site visit was made;</w:t>
      </w:r>
    </w:p>
    <w:p w14:paraId="757DB46E" w14:textId="77777777" w:rsidR="00BF3119" w:rsidRPr="00552778" w:rsidRDefault="00BF3119" w:rsidP="00752501">
      <w:pPr>
        <w:pStyle w:val="Heading5"/>
        <w:rPr>
          <w:szCs w:val="22"/>
        </w:rPr>
      </w:pPr>
      <w:r w:rsidRPr="00552778">
        <w:rPr>
          <w:szCs w:val="22"/>
        </w:rPr>
        <w:t>Any non-conformity with mandatory standards;</w:t>
      </w:r>
    </w:p>
    <w:p w14:paraId="727FCF74" w14:textId="77777777" w:rsidR="00BF3119" w:rsidRPr="00552778" w:rsidRDefault="00BF3119" w:rsidP="00752501">
      <w:pPr>
        <w:pStyle w:val="Heading5"/>
        <w:rPr>
          <w:szCs w:val="22"/>
        </w:rPr>
      </w:pPr>
      <w:r w:rsidRPr="00552778">
        <w:rPr>
          <w:szCs w:val="22"/>
        </w:rPr>
        <w:t>Listing of hazards identified;</w:t>
      </w:r>
    </w:p>
    <w:p w14:paraId="2C4679C5" w14:textId="77777777" w:rsidR="00BF3119" w:rsidRPr="00552778" w:rsidRDefault="00BF3119" w:rsidP="00752501">
      <w:pPr>
        <w:pStyle w:val="Heading5"/>
        <w:rPr>
          <w:szCs w:val="22"/>
        </w:rPr>
      </w:pPr>
      <w:r w:rsidRPr="00552778">
        <w:rPr>
          <w:szCs w:val="22"/>
        </w:rPr>
        <w:t>Listing of risks associated with non-compliances or hazards;</w:t>
      </w:r>
    </w:p>
    <w:p w14:paraId="54F46F13" w14:textId="42F19D60" w:rsidR="00BF3119" w:rsidRPr="00552778" w:rsidRDefault="00BF3119" w:rsidP="00752501">
      <w:pPr>
        <w:pStyle w:val="Heading5"/>
        <w:rPr>
          <w:szCs w:val="22"/>
        </w:rPr>
      </w:pPr>
      <w:r w:rsidRPr="00552778">
        <w:rPr>
          <w:spacing w:val="-1"/>
          <w:szCs w:val="22"/>
        </w:rPr>
        <w:t>Safety analysis of each risk together with</w:t>
      </w:r>
      <w:r w:rsidR="000059BD" w:rsidRPr="00552778">
        <w:rPr>
          <w:spacing w:val="-1"/>
          <w:szCs w:val="22"/>
        </w:rPr>
        <w:t xml:space="preserve"> </w:t>
      </w:r>
      <w:r w:rsidRPr="00552778">
        <w:rPr>
          <w:spacing w:val="-1"/>
          <w:szCs w:val="22"/>
        </w:rPr>
        <w:t>its ranking in priority order from highest to</w:t>
      </w:r>
      <w:r w:rsidR="00D3351B" w:rsidRPr="00552778">
        <w:rPr>
          <w:szCs w:val="22"/>
        </w:rPr>
        <w:t xml:space="preserve"> </w:t>
      </w:r>
      <w:r w:rsidRPr="00552778">
        <w:rPr>
          <w:szCs w:val="22"/>
        </w:rPr>
        <w:t>lowest;</w:t>
      </w:r>
    </w:p>
    <w:p w14:paraId="40560598" w14:textId="77777777" w:rsidR="00BF3119" w:rsidRPr="00552778" w:rsidRDefault="00BF3119" w:rsidP="00752501">
      <w:pPr>
        <w:pStyle w:val="Heading5"/>
        <w:rPr>
          <w:szCs w:val="22"/>
        </w:rPr>
      </w:pPr>
      <w:r w:rsidRPr="00552778">
        <w:rPr>
          <w:szCs w:val="22"/>
        </w:rPr>
        <w:t>Summary analysis of the proposal; and</w:t>
      </w:r>
    </w:p>
    <w:p w14:paraId="3F215BF4" w14:textId="4A2F3947" w:rsidR="00BF3119" w:rsidRPr="00552778" w:rsidRDefault="00BF3119" w:rsidP="00752501">
      <w:pPr>
        <w:pStyle w:val="Heading5"/>
        <w:rPr>
          <w:szCs w:val="22"/>
        </w:rPr>
      </w:pPr>
      <w:r w:rsidRPr="00552778">
        <w:rPr>
          <w:szCs w:val="22"/>
        </w:rPr>
        <w:t>Recommendations</w:t>
      </w:r>
      <w:r w:rsidR="00D3351B" w:rsidRPr="00552778">
        <w:rPr>
          <w:szCs w:val="22"/>
        </w:rPr>
        <w:t xml:space="preserve"> </w:t>
      </w:r>
      <w:r w:rsidRPr="00552778">
        <w:rPr>
          <w:szCs w:val="22"/>
        </w:rPr>
        <w:t>on the proposal.</w:t>
      </w:r>
    </w:p>
    <w:p w14:paraId="695927E7" w14:textId="77777777" w:rsidR="000059BD" w:rsidRPr="00552778" w:rsidRDefault="000059BD" w:rsidP="00155489">
      <w:pPr>
        <w:pStyle w:val="Heading3"/>
        <w:keepNext w:val="0"/>
        <w:widowControl w:val="0"/>
        <w:rPr>
          <w:szCs w:val="22"/>
        </w:rPr>
      </w:pPr>
      <w:bookmarkStart w:id="3353" w:name="_Toc482622646"/>
      <w:bookmarkStart w:id="3354" w:name="_Toc482623057"/>
      <w:bookmarkStart w:id="3355" w:name="_Toc482640340"/>
      <w:bookmarkStart w:id="3356" w:name="_Toc482689612"/>
      <w:bookmarkStart w:id="3357" w:name="_Toc484138877"/>
      <w:bookmarkStart w:id="3358" w:name="_Toc484177064"/>
      <w:bookmarkStart w:id="3359" w:name="_Toc484336944"/>
      <w:bookmarkStart w:id="3360" w:name="_Toc484441528"/>
      <w:r w:rsidRPr="00552778">
        <w:rPr>
          <w:szCs w:val="22"/>
        </w:rPr>
        <w:t>The Aerodrome Inspector or Team Leader responsibilities include:</w:t>
      </w:r>
      <w:bookmarkEnd w:id="3353"/>
      <w:bookmarkEnd w:id="3354"/>
      <w:bookmarkEnd w:id="3355"/>
      <w:bookmarkEnd w:id="3356"/>
      <w:bookmarkEnd w:id="3357"/>
      <w:bookmarkEnd w:id="3358"/>
      <w:bookmarkEnd w:id="3359"/>
      <w:bookmarkEnd w:id="3360"/>
    </w:p>
    <w:p w14:paraId="1C5CC23B" w14:textId="77777777" w:rsidR="000059BD" w:rsidRPr="00552778" w:rsidRDefault="000059BD" w:rsidP="00752501">
      <w:pPr>
        <w:pStyle w:val="Heading5"/>
        <w:rPr>
          <w:szCs w:val="22"/>
        </w:rPr>
      </w:pPr>
      <w:r w:rsidRPr="00552778">
        <w:rPr>
          <w:szCs w:val="22"/>
        </w:rPr>
        <w:t>Record activities undertaken during the review;</w:t>
      </w:r>
    </w:p>
    <w:p w14:paraId="2D9407D5" w14:textId="77777777" w:rsidR="000059BD" w:rsidRPr="00552778" w:rsidRDefault="000059BD" w:rsidP="00752501">
      <w:pPr>
        <w:pStyle w:val="Heading5"/>
        <w:rPr>
          <w:szCs w:val="22"/>
        </w:rPr>
      </w:pPr>
      <w:r w:rsidRPr="00552778">
        <w:rPr>
          <w:szCs w:val="22"/>
        </w:rPr>
        <w:t>Formulate conclusions;</w:t>
      </w:r>
    </w:p>
    <w:p w14:paraId="22FD4B46" w14:textId="77777777" w:rsidR="000059BD" w:rsidRPr="00552778" w:rsidRDefault="000059BD" w:rsidP="00752501">
      <w:pPr>
        <w:pStyle w:val="Heading5"/>
        <w:rPr>
          <w:szCs w:val="22"/>
        </w:rPr>
      </w:pPr>
      <w:r w:rsidRPr="00552778">
        <w:rPr>
          <w:szCs w:val="22"/>
        </w:rPr>
        <w:t>Recommend resulting action requirements; and</w:t>
      </w:r>
    </w:p>
    <w:p w14:paraId="6A3D8E8D" w14:textId="77777777" w:rsidR="000059BD" w:rsidRPr="00552778" w:rsidRDefault="000059BD" w:rsidP="00752501">
      <w:pPr>
        <w:pStyle w:val="Heading5"/>
        <w:rPr>
          <w:szCs w:val="22"/>
        </w:rPr>
      </w:pPr>
      <w:r w:rsidRPr="00552778">
        <w:rPr>
          <w:szCs w:val="22"/>
        </w:rPr>
        <w:t>Draft reports on safety review conducted.</w:t>
      </w:r>
    </w:p>
    <w:p w14:paraId="5046DF50" w14:textId="104ABAB6" w:rsidR="000059BD" w:rsidRPr="00552778" w:rsidRDefault="000059BD" w:rsidP="00155489">
      <w:pPr>
        <w:pStyle w:val="Heading3"/>
        <w:keepNext w:val="0"/>
        <w:widowControl w:val="0"/>
        <w:rPr>
          <w:szCs w:val="22"/>
        </w:rPr>
      </w:pPr>
      <w:bookmarkStart w:id="3361" w:name="_Toc473892675"/>
      <w:bookmarkStart w:id="3362" w:name="_Toc482370049"/>
      <w:bookmarkStart w:id="3363" w:name="_Toc482370555"/>
      <w:bookmarkStart w:id="3364" w:name="_Toc482621166"/>
      <w:bookmarkStart w:id="3365" w:name="_Toc482621394"/>
      <w:bookmarkStart w:id="3366" w:name="_Toc482621622"/>
      <w:bookmarkStart w:id="3367" w:name="_Toc482621850"/>
      <w:bookmarkStart w:id="3368" w:name="_Toc482622081"/>
      <w:bookmarkStart w:id="3369" w:name="_Toc482622312"/>
      <w:bookmarkStart w:id="3370" w:name="_Toc482622647"/>
      <w:bookmarkStart w:id="3371" w:name="_Toc482623058"/>
      <w:bookmarkStart w:id="3372" w:name="_Toc482629322"/>
      <w:bookmarkStart w:id="3373" w:name="_Toc482629790"/>
      <w:bookmarkStart w:id="3374" w:name="_Toc482630021"/>
      <w:bookmarkStart w:id="3375" w:name="_Toc482630259"/>
      <w:bookmarkStart w:id="3376" w:name="_Toc482630490"/>
      <w:bookmarkStart w:id="3377" w:name="_Toc482630727"/>
      <w:bookmarkStart w:id="3378" w:name="_Toc482630964"/>
      <w:bookmarkStart w:id="3379" w:name="_Toc482639403"/>
      <w:bookmarkStart w:id="3380" w:name="_Toc482639634"/>
      <w:bookmarkStart w:id="3381" w:name="_Toc482639867"/>
      <w:bookmarkStart w:id="3382" w:name="_Toc482640104"/>
      <w:bookmarkStart w:id="3383" w:name="_Toc482640341"/>
      <w:bookmarkStart w:id="3384" w:name="_Toc482689613"/>
      <w:bookmarkStart w:id="3385" w:name="_Toc482622648"/>
      <w:bookmarkStart w:id="3386" w:name="_Toc482623059"/>
      <w:bookmarkStart w:id="3387" w:name="_Toc482640342"/>
      <w:bookmarkStart w:id="3388" w:name="_Toc482689614"/>
      <w:bookmarkStart w:id="3389" w:name="_Toc484138878"/>
      <w:bookmarkStart w:id="3390" w:name="_Toc484177065"/>
      <w:bookmarkStart w:id="3391" w:name="_Toc484336945"/>
      <w:bookmarkStart w:id="3392" w:name="_Toc484441529"/>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r w:rsidRPr="00552778">
        <w:rPr>
          <w:szCs w:val="22"/>
        </w:rPr>
        <w:t>The Chief</w:t>
      </w:r>
      <w:r w:rsidR="00131309" w:rsidRPr="00552778">
        <w:rPr>
          <w:szCs w:val="22"/>
        </w:rPr>
        <w:t>, ARCID</w:t>
      </w:r>
      <w:r w:rsidRPr="00552778">
        <w:rPr>
          <w:szCs w:val="22"/>
        </w:rPr>
        <w:t xml:space="preserve"> responsibilities include:</w:t>
      </w:r>
      <w:bookmarkEnd w:id="3385"/>
      <w:bookmarkEnd w:id="3386"/>
      <w:bookmarkEnd w:id="3387"/>
      <w:bookmarkEnd w:id="3388"/>
      <w:bookmarkEnd w:id="3389"/>
      <w:bookmarkEnd w:id="3390"/>
      <w:bookmarkEnd w:id="3391"/>
      <w:bookmarkEnd w:id="3392"/>
    </w:p>
    <w:p w14:paraId="49F1CE10" w14:textId="77777777" w:rsidR="000059BD" w:rsidRPr="00552778" w:rsidRDefault="000059BD" w:rsidP="00752501">
      <w:pPr>
        <w:pStyle w:val="Heading5"/>
        <w:rPr>
          <w:szCs w:val="22"/>
        </w:rPr>
      </w:pPr>
      <w:r w:rsidRPr="00552778">
        <w:rPr>
          <w:szCs w:val="22"/>
        </w:rPr>
        <w:t>Review the draft safety review report;</w:t>
      </w:r>
    </w:p>
    <w:p w14:paraId="5C7B1906" w14:textId="6E15392D" w:rsidR="000059BD" w:rsidRPr="00552778" w:rsidRDefault="000059BD" w:rsidP="00752501">
      <w:pPr>
        <w:pStyle w:val="Heading5"/>
        <w:rPr>
          <w:szCs w:val="22"/>
        </w:rPr>
      </w:pPr>
      <w:r w:rsidRPr="00552778">
        <w:rPr>
          <w:szCs w:val="22"/>
        </w:rPr>
        <w:lastRenderedPageBreak/>
        <w:t xml:space="preserve">Make recommendations to Chief, </w:t>
      </w:r>
      <w:r w:rsidR="007B5503">
        <w:rPr>
          <w:szCs w:val="22"/>
        </w:rPr>
        <w:t>[DASS]</w:t>
      </w:r>
      <w:r w:rsidRPr="00552778">
        <w:rPr>
          <w:szCs w:val="22"/>
        </w:rPr>
        <w:t>; and</w:t>
      </w:r>
    </w:p>
    <w:p w14:paraId="797BD384" w14:textId="1DE98E84" w:rsidR="000059BD" w:rsidRPr="00552778" w:rsidRDefault="000059BD" w:rsidP="00752501">
      <w:pPr>
        <w:pStyle w:val="Heading5"/>
        <w:rPr>
          <w:szCs w:val="22"/>
        </w:rPr>
      </w:pPr>
      <w:r w:rsidRPr="00552778">
        <w:rPr>
          <w:szCs w:val="22"/>
        </w:rPr>
        <w:t>Direct the Aerodrome Inspector/Team Leader if additional activity is required.</w:t>
      </w:r>
    </w:p>
    <w:p w14:paraId="0E8E3924" w14:textId="7F2CC662" w:rsidR="00891FC6" w:rsidRPr="00552778" w:rsidRDefault="00891FC6" w:rsidP="00155489">
      <w:pPr>
        <w:pStyle w:val="Heading3"/>
        <w:keepNext w:val="0"/>
        <w:widowControl w:val="0"/>
        <w:rPr>
          <w:szCs w:val="22"/>
        </w:rPr>
      </w:pPr>
      <w:bookmarkStart w:id="3393" w:name="_Toc473892677"/>
      <w:bookmarkStart w:id="3394" w:name="_Toc482370051"/>
      <w:bookmarkStart w:id="3395" w:name="_Toc482370557"/>
      <w:bookmarkStart w:id="3396" w:name="_Toc482621168"/>
      <w:bookmarkStart w:id="3397" w:name="_Toc482621396"/>
      <w:bookmarkStart w:id="3398" w:name="_Toc482621624"/>
      <w:bookmarkStart w:id="3399" w:name="_Toc482621852"/>
      <w:bookmarkStart w:id="3400" w:name="_Toc482622083"/>
      <w:bookmarkStart w:id="3401" w:name="_Toc482622314"/>
      <w:bookmarkStart w:id="3402" w:name="_Toc482622649"/>
      <w:bookmarkStart w:id="3403" w:name="_Toc482623060"/>
      <w:bookmarkStart w:id="3404" w:name="_Toc482629324"/>
      <w:bookmarkStart w:id="3405" w:name="_Toc482629792"/>
      <w:bookmarkStart w:id="3406" w:name="_Toc482630023"/>
      <w:bookmarkStart w:id="3407" w:name="_Toc482630261"/>
      <w:bookmarkStart w:id="3408" w:name="_Toc482630492"/>
      <w:bookmarkStart w:id="3409" w:name="_Toc482630729"/>
      <w:bookmarkStart w:id="3410" w:name="_Toc482630966"/>
      <w:bookmarkStart w:id="3411" w:name="_Toc482639405"/>
      <w:bookmarkStart w:id="3412" w:name="_Toc482639636"/>
      <w:bookmarkStart w:id="3413" w:name="_Toc482639869"/>
      <w:bookmarkStart w:id="3414" w:name="_Toc482640106"/>
      <w:bookmarkStart w:id="3415" w:name="_Toc482640343"/>
      <w:bookmarkStart w:id="3416" w:name="_Toc482689615"/>
      <w:bookmarkStart w:id="3417" w:name="_Toc482622650"/>
      <w:bookmarkStart w:id="3418" w:name="_Toc482623061"/>
      <w:bookmarkStart w:id="3419" w:name="_Toc482640344"/>
      <w:bookmarkStart w:id="3420" w:name="_Toc482689616"/>
      <w:bookmarkStart w:id="3421" w:name="_Toc484138879"/>
      <w:bookmarkStart w:id="3422" w:name="_Toc484177066"/>
      <w:bookmarkStart w:id="3423" w:name="_Toc484336946"/>
      <w:bookmarkStart w:id="3424" w:name="_Toc484441530"/>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r w:rsidRPr="00552778">
        <w:rPr>
          <w:szCs w:val="22"/>
        </w:rPr>
        <w:t xml:space="preserve">The Chief, </w:t>
      </w:r>
      <w:r w:rsidR="007B5503">
        <w:rPr>
          <w:szCs w:val="22"/>
        </w:rPr>
        <w:t>[DASS]</w:t>
      </w:r>
      <w:r w:rsidRPr="00552778">
        <w:rPr>
          <w:szCs w:val="22"/>
        </w:rPr>
        <w:t>, is responsible to:</w:t>
      </w:r>
      <w:bookmarkEnd w:id="3417"/>
      <w:bookmarkEnd w:id="3418"/>
      <w:bookmarkEnd w:id="3419"/>
      <w:bookmarkEnd w:id="3420"/>
      <w:bookmarkEnd w:id="3421"/>
      <w:bookmarkEnd w:id="3422"/>
      <w:bookmarkEnd w:id="3423"/>
      <w:bookmarkEnd w:id="3424"/>
    </w:p>
    <w:p w14:paraId="0132C863" w14:textId="77777777" w:rsidR="00891FC6" w:rsidRPr="00552778" w:rsidRDefault="00891FC6" w:rsidP="00752501">
      <w:pPr>
        <w:pStyle w:val="Heading5"/>
        <w:rPr>
          <w:szCs w:val="22"/>
        </w:rPr>
      </w:pPr>
      <w:r w:rsidRPr="00552778">
        <w:rPr>
          <w:szCs w:val="22"/>
        </w:rPr>
        <w:t>If in agreement with the recommendations, refer them to the Director General for formal approval before initiating action as necessary;</w:t>
      </w:r>
      <w:r w:rsidR="000E28EA" w:rsidRPr="00552778">
        <w:rPr>
          <w:szCs w:val="22"/>
        </w:rPr>
        <w:t xml:space="preserve"> and</w:t>
      </w:r>
    </w:p>
    <w:p w14:paraId="143E3B2F" w14:textId="77777777" w:rsidR="00B50313" w:rsidRPr="00552778" w:rsidRDefault="00891FC6" w:rsidP="00752501">
      <w:pPr>
        <w:pStyle w:val="Heading5"/>
        <w:rPr>
          <w:szCs w:val="22"/>
        </w:rPr>
      </w:pPr>
      <w:r w:rsidRPr="00552778">
        <w:rPr>
          <w:szCs w:val="22"/>
        </w:rPr>
        <w:t>If not in agreement, refer the issues back to the Aerodrome Inspector/Team Leader with instruction for additional activity.</w:t>
      </w:r>
    </w:p>
    <w:p w14:paraId="32713CEA" w14:textId="77777777" w:rsidR="00891FC6" w:rsidRPr="00552778" w:rsidRDefault="00891FC6" w:rsidP="00155489">
      <w:pPr>
        <w:pStyle w:val="Heading2"/>
        <w:keepNext w:val="0"/>
        <w:keepLines w:val="0"/>
        <w:widowControl w:val="0"/>
        <w:spacing w:after="120"/>
        <w:rPr>
          <w:szCs w:val="22"/>
        </w:rPr>
      </w:pPr>
      <w:bookmarkStart w:id="3425" w:name="_Toc443380200"/>
      <w:bookmarkStart w:id="3426" w:name="_Toc484336947"/>
      <w:bookmarkStart w:id="3427" w:name="_Toc484441531"/>
      <w:r w:rsidRPr="00552778">
        <w:rPr>
          <w:szCs w:val="22"/>
        </w:rPr>
        <w:t>Aerodrome Safety Review work flow process</w:t>
      </w:r>
      <w:bookmarkEnd w:id="3425"/>
      <w:bookmarkEnd w:id="3426"/>
      <w:bookmarkEnd w:id="3427"/>
    </w:p>
    <w:p w14:paraId="3D3A9CE2" w14:textId="240D32D9" w:rsidR="00891FC6" w:rsidRPr="00552778" w:rsidRDefault="009669D5" w:rsidP="00203895">
      <w:pPr>
        <w:pStyle w:val="Heading3"/>
        <w:keepNext w:val="0"/>
        <w:widowControl w:val="0"/>
        <w:rPr>
          <w:spacing w:val="-2"/>
          <w:szCs w:val="22"/>
        </w:rPr>
      </w:pPr>
      <w:bookmarkStart w:id="3428" w:name="_Toc482622652"/>
      <w:bookmarkStart w:id="3429" w:name="_Toc482623063"/>
      <w:bookmarkStart w:id="3430" w:name="_Toc482640346"/>
      <w:bookmarkStart w:id="3431" w:name="_Toc482689618"/>
      <w:bookmarkStart w:id="3432" w:name="_Toc484138881"/>
      <w:bookmarkStart w:id="3433" w:name="_Toc484177068"/>
      <w:bookmarkStart w:id="3434" w:name="_Toc484336948"/>
      <w:bookmarkStart w:id="3435" w:name="_Toc484441532"/>
      <w:r w:rsidRPr="00552778">
        <w:rPr>
          <w:szCs w:val="22"/>
        </w:rPr>
        <w:t xml:space="preserve">The </w:t>
      </w:r>
      <w:r w:rsidR="00891FC6" w:rsidRPr="00552778">
        <w:rPr>
          <w:szCs w:val="22"/>
        </w:rPr>
        <w:t>process of work undertaken in an aerodrome safety review will broadly follow that which is</w:t>
      </w:r>
      <w:r w:rsidR="00410082" w:rsidRPr="00552778">
        <w:rPr>
          <w:szCs w:val="22"/>
        </w:rPr>
        <w:t xml:space="preserve"> </w:t>
      </w:r>
      <w:r w:rsidR="00891FC6" w:rsidRPr="00552778">
        <w:rPr>
          <w:spacing w:val="-2"/>
          <w:szCs w:val="22"/>
        </w:rPr>
        <w:t>used in an aeronautical study, and is described in Fig 6-1 below.</w:t>
      </w:r>
      <w:bookmarkEnd w:id="3428"/>
      <w:bookmarkEnd w:id="3429"/>
      <w:bookmarkEnd w:id="3430"/>
      <w:bookmarkEnd w:id="3431"/>
      <w:bookmarkEnd w:id="3432"/>
      <w:bookmarkEnd w:id="3433"/>
      <w:bookmarkEnd w:id="3434"/>
      <w:bookmarkEnd w:id="3435"/>
    </w:p>
    <w:p w14:paraId="2884FF1A" w14:textId="77777777" w:rsidR="00B50313" w:rsidRDefault="007D2A9C" w:rsidP="00752501">
      <w:pPr>
        <w:widowControl w:val="0"/>
        <w:autoSpaceDE w:val="0"/>
        <w:autoSpaceDN w:val="0"/>
        <w:adjustRightInd w:val="0"/>
        <w:spacing w:before="120" w:after="120"/>
        <w:jc w:val="center"/>
        <w:rPr>
          <w:rFonts w:ascii="Arial" w:hAnsi="Arial" w:cs="Arial"/>
          <w:color w:val="000000"/>
          <w:w w:val="102"/>
          <w:sz w:val="20"/>
          <w:szCs w:val="20"/>
        </w:rPr>
      </w:pPr>
      <w:r w:rsidRPr="00752501">
        <w:rPr>
          <w:rFonts w:ascii="Arial" w:hAnsi="Arial" w:cs="Arial"/>
          <w:noProof/>
          <w:color w:val="000000"/>
          <w:w w:val="102"/>
          <w:sz w:val="20"/>
          <w:szCs w:val="20"/>
        </w:rPr>
        <w:lastRenderedPageBreak/>
        <w:drawing>
          <wp:inline distT="0" distB="0" distL="0" distR="0" wp14:anchorId="091CE06D" wp14:editId="33DA5D63">
            <wp:extent cx="4412974" cy="8197795"/>
            <wp:effectExtent l="0" t="0" r="6985" b="0"/>
            <wp:docPr id="6" name="Picture 6" descr="C:\Users\DAVE\Desktop\Aerodrome Safety 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esktop\Aerodrome Safety Review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3250" cy="8198308"/>
                    </a:xfrm>
                    <a:prstGeom prst="rect">
                      <a:avLst/>
                    </a:prstGeom>
                    <a:noFill/>
                    <a:ln>
                      <a:noFill/>
                    </a:ln>
                  </pic:spPr>
                </pic:pic>
              </a:graphicData>
            </a:graphic>
          </wp:inline>
        </w:drawing>
      </w:r>
    </w:p>
    <w:p w14:paraId="113B57A6" w14:textId="75D3740D" w:rsidR="00681CA9" w:rsidRDefault="00681CA9">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C18204A" w14:textId="77777777" w:rsidR="00B81ACC" w:rsidRDefault="00B81ACC" w:rsidP="00155489">
      <w:pPr>
        <w:widowControl w:val="0"/>
        <w:autoSpaceDE w:val="0"/>
        <w:autoSpaceDN w:val="0"/>
        <w:adjustRightInd w:val="0"/>
        <w:spacing w:before="120" w:after="120"/>
        <w:jc w:val="center"/>
        <w:rPr>
          <w:rFonts w:ascii="Arial" w:hAnsi="Arial" w:cs="Arial"/>
          <w:color w:val="000000"/>
          <w:w w:val="102"/>
          <w:sz w:val="20"/>
          <w:szCs w:val="20"/>
        </w:rPr>
      </w:pPr>
    </w:p>
    <w:p w14:paraId="623FE72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892F850"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94D03A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A9221C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3263EF5"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D4A264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0AB5381"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17AF29F2"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35E8F797"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456F2B0E"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D391B3"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69515AB2"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71114730"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3EE4E530" w14:textId="77777777" w:rsidR="00552778" w:rsidRDefault="00552778" w:rsidP="00155489">
      <w:pPr>
        <w:widowControl w:val="0"/>
        <w:autoSpaceDE w:val="0"/>
        <w:autoSpaceDN w:val="0"/>
        <w:adjustRightInd w:val="0"/>
        <w:spacing w:before="120" w:after="120"/>
        <w:jc w:val="center"/>
        <w:rPr>
          <w:rFonts w:ascii="Arial" w:hAnsi="Arial" w:cs="Arial"/>
          <w:color w:val="000000"/>
          <w:w w:val="102"/>
          <w:sz w:val="20"/>
          <w:szCs w:val="20"/>
        </w:rPr>
      </w:pPr>
    </w:p>
    <w:p w14:paraId="53896328"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20C24C9F" w14:textId="77777777" w:rsidR="00D3351B" w:rsidRDefault="00D3351B" w:rsidP="00155489">
      <w:pPr>
        <w:widowControl w:val="0"/>
        <w:autoSpaceDE w:val="0"/>
        <w:autoSpaceDN w:val="0"/>
        <w:adjustRightInd w:val="0"/>
        <w:spacing w:before="120" w:after="120"/>
        <w:jc w:val="center"/>
        <w:rPr>
          <w:rFonts w:ascii="Arial" w:hAnsi="Arial" w:cs="Arial"/>
          <w:color w:val="000000"/>
          <w:w w:val="102"/>
          <w:sz w:val="20"/>
          <w:szCs w:val="20"/>
        </w:rPr>
      </w:pPr>
    </w:p>
    <w:p w14:paraId="549BA39A" w14:textId="77777777" w:rsidR="00681CA9" w:rsidRDefault="00681CA9" w:rsidP="00155489">
      <w:pPr>
        <w:widowControl w:val="0"/>
        <w:autoSpaceDE w:val="0"/>
        <w:autoSpaceDN w:val="0"/>
        <w:adjustRightInd w:val="0"/>
        <w:spacing w:before="120" w:after="120"/>
        <w:jc w:val="center"/>
        <w:rPr>
          <w:rFonts w:ascii="Arial" w:hAnsi="Arial" w:cs="Arial"/>
          <w:color w:val="000000"/>
          <w:w w:val="102"/>
          <w:sz w:val="20"/>
          <w:szCs w:val="20"/>
        </w:rPr>
      </w:pPr>
    </w:p>
    <w:p w14:paraId="6F87D114" w14:textId="77777777" w:rsidR="00D3351B" w:rsidRDefault="00D3351B" w:rsidP="00D3351B">
      <w:pPr>
        <w:autoSpaceDE w:val="0"/>
        <w:autoSpaceDN w:val="0"/>
        <w:adjustRightInd w:val="0"/>
        <w:jc w:val="center"/>
        <w:rPr>
          <w:rFonts w:ascii="Arial" w:hAnsi="Arial" w:cs="Arial"/>
          <w:sz w:val="24"/>
        </w:rPr>
      </w:pPr>
    </w:p>
    <w:p w14:paraId="15EF97EE" w14:textId="4337B457" w:rsidR="00D3351B" w:rsidRPr="00E52DFF" w:rsidRDefault="00D1465D" w:rsidP="00D3351B">
      <w:pPr>
        <w:autoSpaceDE w:val="0"/>
        <w:autoSpaceDN w:val="0"/>
        <w:adjustRightInd w:val="0"/>
        <w:jc w:val="center"/>
        <w:rPr>
          <w:rFonts w:ascii="Arial" w:hAnsi="Arial" w:cs="Arial"/>
          <w:sz w:val="24"/>
        </w:rPr>
      </w:pPr>
      <w:r>
        <w:rPr>
          <w:rFonts w:ascii="Arial" w:hAnsi="Arial" w:cs="Arial"/>
          <w:sz w:val="24"/>
        </w:rPr>
        <w:t>This page is intentionally kept</w:t>
      </w:r>
      <w:r w:rsidR="00D3351B" w:rsidRPr="00E52DFF">
        <w:rPr>
          <w:rFonts w:ascii="Arial" w:hAnsi="Arial" w:cs="Arial"/>
          <w:sz w:val="24"/>
        </w:rPr>
        <w:t xml:space="preserve"> blank</w:t>
      </w:r>
    </w:p>
    <w:p w14:paraId="2C9E2E8F" w14:textId="77777777" w:rsidR="00B81ACC" w:rsidRDefault="00B81ACC" w:rsidP="00752501">
      <w:pPr>
        <w:widowControl w:val="0"/>
        <w:autoSpaceDE w:val="0"/>
        <w:autoSpaceDN w:val="0"/>
        <w:adjustRightInd w:val="0"/>
        <w:spacing w:before="120" w:after="120"/>
        <w:rPr>
          <w:rFonts w:ascii="Arial" w:hAnsi="Arial" w:cs="Arial"/>
          <w:color w:val="000000"/>
          <w:w w:val="102"/>
          <w:sz w:val="20"/>
          <w:szCs w:val="20"/>
        </w:rPr>
      </w:pPr>
    </w:p>
    <w:p w14:paraId="4B6CE0B7" w14:textId="77777777" w:rsidR="00B81ACC" w:rsidRDefault="00B81ACC" w:rsidP="00B81ACC">
      <w:pPr>
        <w:widowControl w:val="0"/>
        <w:autoSpaceDE w:val="0"/>
        <w:autoSpaceDN w:val="0"/>
        <w:adjustRightInd w:val="0"/>
        <w:spacing w:before="120" w:after="120"/>
        <w:rPr>
          <w:rFonts w:ascii="Arial" w:hAnsi="Arial" w:cs="Arial"/>
          <w:color w:val="000000"/>
          <w:w w:val="102"/>
          <w:sz w:val="20"/>
          <w:szCs w:val="20"/>
        </w:rPr>
        <w:sectPr w:rsidR="00B81ACC" w:rsidSect="00752501">
          <w:pgSz w:w="11907" w:h="16839" w:code="9"/>
          <w:pgMar w:top="1440" w:right="1152" w:bottom="1152" w:left="1296" w:header="720" w:footer="576" w:gutter="0"/>
          <w:pgNumType w:start="1" w:chapStyle="1"/>
          <w:cols w:space="160"/>
          <w:noEndnote/>
          <w:docGrid w:linePitch="299"/>
        </w:sectPr>
      </w:pPr>
    </w:p>
    <w:p w14:paraId="2EC374E6" w14:textId="77777777" w:rsidR="00C655A5" w:rsidRDefault="00C655A5" w:rsidP="00752501">
      <w:pPr>
        <w:pStyle w:val="Heading1"/>
      </w:pPr>
      <w:bookmarkStart w:id="3436" w:name="_Toc443642516"/>
      <w:bookmarkStart w:id="3437" w:name="_Toc464622579"/>
      <w:bookmarkStart w:id="3438" w:name="_Toc473892681"/>
      <w:bookmarkStart w:id="3439" w:name="_Toc482370055"/>
      <w:bookmarkStart w:id="3440" w:name="_Toc482370561"/>
      <w:bookmarkStart w:id="3441" w:name="_Toc482621172"/>
      <w:bookmarkStart w:id="3442" w:name="_Toc482621400"/>
      <w:bookmarkStart w:id="3443" w:name="_Toc482621628"/>
      <w:bookmarkStart w:id="3444" w:name="_Toc482621856"/>
      <w:bookmarkStart w:id="3445" w:name="_Toc482622087"/>
      <w:bookmarkStart w:id="3446" w:name="_Toc482622318"/>
      <w:bookmarkStart w:id="3447" w:name="_Toc482622653"/>
      <w:bookmarkStart w:id="3448" w:name="_Toc482623064"/>
      <w:bookmarkStart w:id="3449" w:name="_Toc482629101"/>
      <w:bookmarkStart w:id="3450" w:name="_Toc482629328"/>
      <w:bookmarkStart w:id="3451" w:name="_Toc482629796"/>
      <w:bookmarkStart w:id="3452" w:name="_Toc482630027"/>
      <w:bookmarkStart w:id="3453" w:name="_Toc482630265"/>
      <w:bookmarkStart w:id="3454" w:name="_Toc482630496"/>
      <w:bookmarkStart w:id="3455" w:name="_Toc482630733"/>
      <w:bookmarkStart w:id="3456" w:name="_Toc482630970"/>
      <w:bookmarkStart w:id="3457" w:name="_Toc482639409"/>
      <w:bookmarkStart w:id="3458" w:name="_Toc482639640"/>
      <w:bookmarkStart w:id="3459" w:name="_Toc482639873"/>
      <w:bookmarkStart w:id="3460" w:name="_Toc482640110"/>
      <w:bookmarkStart w:id="3461" w:name="_Toc482640347"/>
      <w:bookmarkStart w:id="3462" w:name="_Toc482689619"/>
      <w:bookmarkStart w:id="3463" w:name="_Toc443380201"/>
      <w:bookmarkStart w:id="3464" w:name="_Toc484441533"/>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r w:rsidRPr="00850375">
        <w:lastRenderedPageBreak/>
        <w:t>Regulatory enforcement</w:t>
      </w:r>
      <w:bookmarkEnd w:id="3463"/>
      <w:bookmarkEnd w:id="3464"/>
      <w:r w:rsidRPr="00850375">
        <w:t xml:space="preserve"> </w:t>
      </w:r>
    </w:p>
    <w:p w14:paraId="29BF9242" w14:textId="77777777" w:rsidR="00B43984" w:rsidRDefault="00B43984" w:rsidP="00D1465D">
      <w:pPr>
        <w:rPr>
          <w:sz w:val="24"/>
          <w:szCs w:val="24"/>
          <w:highlight w:val="yellow"/>
        </w:rPr>
      </w:pPr>
    </w:p>
    <w:p w14:paraId="355AA7F9" w14:textId="77777777" w:rsidR="00B43984" w:rsidRDefault="00B43984" w:rsidP="00D1465D">
      <w:pPr>
        <w:rPr>
          <w:sz w:val="24"/>
          <w:szCs w:val="24"/>
          <w:highlight w:val="yellow"/>
        </w:rPr>
      </w:pPr>
    </w:p>
    <w:p w14:paraId="2F70FB81" w14:textId="77777777" w:rsidR="00B43984" w:rsidRDefault="00B43984" w:rsidP="00D1465D">
      <w:pPr>
        <w:rPr>
          <w:sz w:val="24"/>
          <w:szCs w:val="24"/>
          <w:highlight w:val="yellow"/>
        </w:rPr>
      </w:pPr>
    </w:p>
    <w:p w14:paraId="1C6D5A42" w14:textId="77777777" w:rsidR="00B43984" w:rsidRDefault="00B43984" w:rsidP="00D1465D">
      <w:pPr>
        <w:rPr>
          <w:sz w:val="24"/>
          <w:szCs w:val="24"/>
          <w:highlight w:val="yellow"/>
        </w:rPr>
      </w:pPr>
    </w:p>
    <w:p w14:paraId="2A2C5A03" w14:textId="77777777" w:rsidR="00B43984" w:rsidRDefault="00B43984" w:rsidP="00D1465D">
      <w:pPr>
        <w:rPr>
          <w:sz w:val="24"/>
          <w:szCs w:val="24"/>
          <w:highlight w:val="yellow"/>
        </w:rPr>
      </w:pPr>
    </w:p>
    <w:p w14:paraId="0285FC3C" w14:textId="77777777" w:rsidR="00B43984" w:rsidRDefault="00B43984" w:rsidP="00D1465D">
      <w:pPr>
        <w:rPr>
          <w:sz w:val="24"/>
          <w:szCs w:val="24"/>
          <w:highlight w:val="yellow"/>
        </w:rPr>
      </w:pPr>
    </w:p>
    <w:p w14:paraId="692A46C9" w14:textId="77777777" w:rsidR="00B43984" w:rsidRDefault="00B43984" w:rsidP="00D1465D">
      <w:pPr>
        <w:rPr>
          <w:sz w:val="24"/>
          <w:szCs w:val="24"/>
          <w:highlight w:val="yellow"/>
        </w:rPr>
      </w:pPr>
    </w:p>
    <w:p w14:paraId="15EA87AF" w14:textId="77777777" w:rsidR="00B43984" w:rsidRDefault="00B43984" w:rsidP="00D1465D">
      <w:pPr>
        <w:rPr>
          <w:sz w:val="24"/>
          <w:szCs w:val="24"/>
          <w:highlight w:val="yellow"/>
        </w:rPr>
      </w:pPr>
    </w:p>
    <w:p w14:paraId="71EAC58F" w14:textId="77777777" w:rsidR="00B43984" w:rsidRDefault="00B43984" w:rsidP="00D1465D">
      <w:pPr>
        <w:rPr>
          <w:sz w:val="24"/>
          <w:szCs w:val="24"/>
          <w:highlight w:val="yellow"/>
        </w:rPr>
      </w:pPr>
    </w:p>
    <w:p w14:paraId="56A9F170" w14:textId="77777777" w:rsidR="00B43984" w:rsidRDefault="00B43984" w:rsidP="00D1465D">
      <w:pPr>
        <w:rPr>
          <w:sz w:val="24"/>
          <w:szCs w:val="24"/>
          <w:highlight w:val="yellow"/>
        </w:rPr>
      </w:pPr>
    </w:p>
    <w:p w14:paraId="50A04481" w14:textId="77777777" w:rsidR="00B43984" w:rsidRDefault="00B43984" w:rsidP="00D1465D">
      <w:pPr>
        <w:rPr>
          <w:sz w:val="24"/>
          <w:szCs w:val="24"/>
          <w:highlight w:val="yellow"/>
        </w:rPr>
      </w:pPr>
    </w:p>
    <w:p w14:paraId="750E0702" w14:textId="14484AEB" w:rsidR="00D1465D" w:rsidRPr="005C1DFF" w:rsidRDefault="00D1465D" w:rsidP="00B43984">
      <w:pPr>
        <w:jc w:val="center"/>
        <w:rPr>
          <w:sz w:val="32"/>
          <w:szCs w:val="36"/>
          <w:rPrChange w:id="3465" w:author="Pang, Steven Ka Ho Pang" w:date="2020-10-27T14:30:00Z">
            <w:rPr>
              <w:b/>
              <w:sz w:val="36"/>
              <w:szCs w:val="36"/>
            </w:rPr>
          </w:rPrChange>
        </w:rPr>
      </w:pPr>
      <w:r w:rsidRPr="005C1DFF">
        <w:rPr>
          <w:sz w:val="32"/>
          <w:szCs w:val="36"/>
          <w:rPrChange w:id="3466" w:author="Pang, Steven Ka Ho Pang" w:date="2020-10-27T14:30:00Z">
            <w:rPr>
              <w:b/>
              <w:sz w:val="36"/>
              <w:szCs w:val="36"/>
              <w:highlight w:val="yellow"/>
            </w:rPr>
          </w:rPrChange>
        </w:rPr>
        <w:t>[Please refer to Aerodrome Certification Procedure Manual]</w:t>
      </w:r>
    </w:p>
    <w:p w14:paraId="15E87D22" w14:textId="77777777" w:rsidR="00FC3028" w:rsidRPr="00552778" w:rsidRDefault="00FC3028" w:rsidP="00155489">
      <w:pPr>
        <w:widowControl w:val="0"/>
        <w:autoSpaceDE w:val="0"/>
        <w:autoSpaceDN w:val="0"/>
        <w:adjustRightInd w:val="0"/>
        <w:spacing w:before="1" w:line="230" w:lineRule="exact"/>
        <w:rPr>
          <w:rFonts w:ascii="Arial" w:hAnsi="Arial" w:cs="Arial"/>
          <w:color w:val="000000"/>
          <w:spacing w:val="-2"/>
          <w:sz w:val="18"/>
          <w:szCs w:val="20"/>
        </w:rPr>
      </w:pPr>
    </w:p>
    <w:p w14:paraId="13153FD8" w14:textId="77777777" w:rsidR="00B50313" w:rsidRDefault="00B50313" w:rsidP="00155489">
      <w:pPr>
        <w:widowControl w:val="0"/>
        <w:autoSpaceDE w:val="0"/>
        <w:autoSpaceDN w:val="0"/>
        <w:adjustRightInd w:val="0"/>
        <w:spacing w:before="120" w:after="120"/>
        <w:jc w:val="both"/>
        <w:rPr>
          <w:rFonts w:ascii="Arial" w:hAnsi="Arial" w:cs="Arial"/>
          <w:color w:val="000000"/>
          <w:w w:val="102"/>
          <w:sz w:val="20"/>
          <w:szCs w:val="20"/>
        </w:rPr>
      </w:pPr>
    </w:p>
    <w:p w14:paraId="313F07AE"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5A165941"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266AF18D"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6FC16704"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3D9EF0F2"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158E4F54" w14:textId="77777777" w:rsidR="00B81ACC" w:rsidRDefault="00B81ACC" w:rsidP="00155489">
      <w:pPr>
        <w:widowControl w:val="0"/>
        <w:autoSpaceDE w:val="0"/>
        <w:autoSpaceDN w:val="0"/>
        <w:adjustRightInd w:val="0"/>
        <w:spacing w:before="120" w:after="120"/>
        <w:jc w:val="both"/>
        <w:rPr>
          <w:rFonts w:ascii="Arial" w:hAnsi="Arial" w:cs="Arial"/>
          <w:color w:val="000000"/>
          <w:w w:val="102"/>
          <w:sz w:val="20"/>
          <w:szCs w:val="20"/>
        </w:rPr>
      </w:pPr>
    </w:p>
    <w:p w14:paraId="0F861413"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5BCC61D"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56091CA0"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369C1B04"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1DC529B8"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FDE3357"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6E3939E0"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246E459B"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35710F45"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4D639A3D"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0120FDA4"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69AF2A22" w14:textId="77777777" w:rsidR="00552778" w:rsidRDefault="00552778" w:rsidP="00155489">
      <w:pPr>
        <w:widowControl w:val="0"/>
        <w:autoSpaceDE w:val="0"/>
        <w:autoSpaceDN w:val="0"/>
        <w:adjustRightInd w:val="0"/>
        <w:spacing w:before="120" w:after="120"/>
        <w:jc w:val="both"/>
        <w:rPr>
          <w:rFonts w:ascii="Arial" w:hAnsi="Arial" w:cs="Arial"/>
          <w:color w:val="000000"/>
          <w:w w:val="102"/>
          <w:sz w:val="20"/>
          <w:szCs w:val="20"/>
        </w:rPr>
      </w:pPr>
    </w:p>
    <w:p w14:paraId="7A644C9F"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74DC5C8E"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44D7A9E6"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209DAF34" w14:textId="77777777" w:rsidR="00677B74" w:rsidRDefault="00677B74" w:rsidP="00155489">
      <w:pPr>
        <w:widowControl w:val="0"/>
        <w:autoSpaceDE w:val="0"/>
        <w:autoSpaceDN w:val="0"/>
        <w:adjustRightInd w:val="0"/>
        <w:spacing w:before="120" w:after="120"/>
        <w:jc w:val="both"/>
        <w:rPr>
          <w:rFonts w:ascii="Arial" w:hAnsi="Arial" w:cs="Arial"/>
          <w:color w:val="000000"/>
          <w:w w:val="102"/>
          <w:sz w:val="20"/>
          <w:szCs w:val="20"/>
        </w:rPr>
      </w:pPr>
    </w:p>
    <w:p w14:paraId="6163F5F3" w14:textId="77777777" w:rsidR="00B43984" w:rsidRDefault="00B43984" w:rsidP="00D96A7A">
      <w:pPr>
        <w:autoSpaceDE w:val="0"/>
        <w:autoSpaceDN w:val="0"/>
        <w:adjustRightInd w:val="0"/>
        <w:jc w:val="center"/>
        <w:rPr>
          <w:rFonts w:ascii="Arial" w:hAnsi="Arial" w:cs="Arial"/>
          <w:sz w:val="24"/>
        </w:rPr>
      </w:pPr>
    </w:p>
    <w:p w14:paraId="52DF6004" w14:textId="77777777" w:rsidR="00B43984" w:rsidRDefault="00B43984" w:rsidP="00D96A7A">
      <w:pPr>
        <w:autoSpaceDE w:val="0"/>
        <w:autoSpaceDN w:val="0"/>
        <w:adjustRightInd w:val="0"/>
        <w:jc w:val="center"/>
        <w:rPr>
          <w:rFonts w:ascii="Arial" w:hAnsi="Arial" w:cs="Arial"/>
          <w:sz w:val="24"/>
        </w:rPr>
      </w:pPr>
    </w:p>
    <w:p w14:paraId="5E735324" w14:textId="77777777" w:rsidR="00B43984" w:rsidRDefault="00B43984" w:rsidP="00D96A7A">
      <w:pPr>
        <w:autoSpaceDE w:val="0"/>
        <w:autoSpaceDN w:val="0"/>
        <w:adjustRightInd w:val="0"/>
        <w:jc w:val="center"/>
        <w:rPr>
          <w:rFonts w:ascii="Arial" w:hAnsi="Arial" w:cs="Arial"/>
          <w:sz w:val="24"/>
        </w:rPr>
      </w:pPr>
    </w:p>
    <w:p w14:paraId="0949762E" w14:textId="77777777" w:rsidR="00B43984" w:rsidRDefault="00B43984" w:rsidP="00D96A7A">
      <w:pPr>
        <w:autoSpaceDE w:val="0"/>
        <w:autoSpaceDN w:val="0"/>
        <w:adjustRightInd w:val="0"/>
        <w:jc w:val="center"/>
        <w:rPr>
          <w:rFonts w:ascii="Arial" w:hAnsi="Arial" w:cs="Arial"/>
          <w:sz w:val="24"/>
        </w:rPr>
      </w:pPr>
    </w:p>
    <w:p w14:paraId="62477DFA" w14:textId="77777777" w:rsidR="00B43984" w:rsidRDefault="00B43984" w:rsidP="00D96A7A">
      <w:pPr>
        <w:autoSpaceDE w:val="0"/>
        <w:autoSpaceDN w:val="0"/>
        <w:adjustRightInd w:val="0"/>
        <w:jc w:val="center"/>
        <w:rPr>
          <w:rFonts w:ascii="Arial" w:hAnsi="Arial" w:cs="Arial"/>
          <w:sz w:val="24"/>
        </w:rPr>
      </w:pPr>
    </w:p>
    <w:p w14:paraId="6BB8D3A8" w14:textId="77777777" w:rsidR="00B43984" w:rsidRDefault="00B43984" w:rsidP="00D96A7A">
      <w:pPr>
        <w:autoSpaceDE w:val="0"/>
        <w:autoSpaceDN w:val="0"/>
        <w:adjustRightInd w:val="0"/>
        <w:jc w:val="center"/>
        <w:rPr>
          <w:rFonts w:ascii="Arial" w:hAnsi="Arial" w:cs="Arial"/>
          <w:sz w:val="24"/>
        </w:rPr>
      </w:pPr>
    </w:p>
    <w:p w14:paraId="0BB675C6" w14:textId="749FD1C8" w:rsidR="00D96A7A" w:rsidRDefault="00D96A7A" w:rsidP="00D96A7A">
      <w:pPr>
        <w:autoSpaceDE w:val="0"/>
        <w:autoSpaceDN w:val="0"/>
        <w:adjustRightInd w:val="0"/>
        <w:jc w:val="center"/>
        <w:rPr>
          <w:rFonts w:ascii="Arial" w:hAnsi="Arial" w:cs="Arial"/>
          <w:sz w:val="24"/>
        </w:rPr>
      </w:pPr>
    </w:p>
    <w:p w14:paraId="1D883692" w14:textId="77777777" w:rsidR="00B43984" w:rsidRDefault="00B43984" w:rsidP="00D96A7A">
      <w:pPr>
        <w:autoSpaceDE w:val="0"/>
        <w:autoSpaceDN w:val="0"/>
        <w:adjustRightInd w:val="0"/>
        <w:jc w:val="center"/>
        <w:rPr>
          <w:rFonts w:ascii="Arial" w:hAnsi="Arial" w:cs="Arial"/>
          <w:sz w:val="24"/>
        </w:rPr>
      </w:pPr>
    </w:p>
    <w:p w14:paraId="0DA23B96" w14:textId="77777777" w:rsidR="00B43984" w:rsidRDefault="00B43984" w:rsidP="00D96A7A">
      <w:pPr>
        <w:autoSpaceDE w:val="0"/>
        <w:autoSpaceDN w:val="0"/>
        <w:adjustRightInd w:val="0"/>
        <w:jc w:val="center"/>
        <w:rPr>
          <w:rFonts w:ascii="Arial" w:hAnsi="Arial" w:cs="Arial"/>
          <w:sz w:val="24"/>
        </w:rPr>
      </w:pPr>
    </w:p>
    <w:p w14:paraId="23D493FB" w14:textId="77777777" w:rsidR="00B43984" w:rsidRDefault="00B43984" w:rsidP="00D96A7A">
      <w:pPr>
        <w:autoSpaceDE w:val="0"/>
        <w:autoSpaceDN w:val="0"/>
        <w:adjustRightInd w:val="0"/>
        <w:jc w:val="center"/>
        <w:rPr>
          <w:rFonts w:ascii="Arial" w:hAnsi="Arial" w:cs="Arial"/>
          <w:sz w:val="24"/>
        </w:rPr>
      </w:pPr>
    </w:p>
    <w:p w14:paraId="2D3DB749" w14:textId="77777777" w:rsidR="00B43984" w:rsidRDefault="00B43984" w:rsidP="00D96A7A">
      <w:pPr>
        <w:autoSpaceDE w:val="0"/>
        <w:autoSpaceDN w:val="0"/>
        <w:adjustRightInd w:val="0"/>
        <w:jc w:val="center"/>
        <w:rPr>
          <w:rFonts w:ascii="Arial" w:hAnsi="Arial" w:cs="Arial"/>
          <w:sz w:val="24"/>
        </w:rPr>
      </w:pPr>
    </w:p>
    <w:p w14:paraId="33AD40B7" w14:textId="77777777" w:rsidR="00B43984" w:rsidRDefault="00B43984" w:rsidP="00D96A7A">
      <w:pPr>
        <w:autoSpaceDE w:val="0"/>
        <w:autoSpaceDN w:val="0"/>
        <w:adjustRightInd w:val="0"/>
        <w:jc w:val="center"/>
        <w:rPr>
          <w:rFonts w:ascii="Arial" w:hAnsi="Arial" w:cs="Arial"/>
          <w:sz w:val="24"/>
        </w:rPr>
      </w:pPr>
    </w:p>
    <w:p w14:paraId="1898741D" w14:textId="77777777" w:rsidR="00B43984" w:rsidRDefault="00B43984" w:rsidP="00D96A7A">
      <w:pPr>
        <w:autoSpaceDE w:val="0"/>
        <w:autoSpaceDN w:val="0"/>
        <w:adjustRightInd w:val="0"/>
        <w:jc w:val="center"/>
        <w:rPr>
          <w:rFonts w:ascii="Arial" w:hAnsi="Arial" w:cs="Arial"/>
          <w:sz w:val="24"/>
        </w:rPr>
      </w:pPr>
    </w:p>
    <w:p w14:paraId="71E03A49" w14:textId="77777777" w:rsidR="00681CA9" w:rsidRDefault="00681CA9" w:rsidP="00D96A7A">
      <w:pPr>
        <w:autoSpaceDE w:val="0"/>
        <w:autoSpaceDN w:val="0"/>
        <w:adjustRightInd w:val="0"/>
        <w:jc w:val="center"/>
        <w:rPr>
          <w:rFonts w:ascii="Arial" w:hAnsi="Arial" w:cs="Arial"/>
          <w:sz w:val="24"/>
        </w:rPr>
      </w:pPr>
    </w:p>
    <w:p w14:paraId="4228FF93" w14:textId="77777777" w:rsidR="00681CA9" w:rsidRDefault="00681CA9" w:rsidP="00D96A7A">
      <w:pPr>
        <w:autoSpaceDE w:val="0"/>
        <w:autoSpaceDN w:val="0"/>
        <w:adjustRightInd w:val="0"/>
        <w:jc w:val="center"/>
        <w:rPr>
          <w:rFonts w:ascii="Arial" w:hAnsi="Arial" w:cs="Arial"/>
          <w:sz w:val="24"/>
        </w:rPr>
      </w:pPr>
    </w:p>
    <w:p w14:paraId="39E18A63" w14:textId="77777777" w:rsidR="00681CA9" w:rsidRDefault="00681CA9" w:rsidP="00D96A7A">
      <w:pPr>
        <w:autoSpaceDE w:val="0"/>
        <w:autoSpaceDN w:val="0"/>
        <w:adjustRightInd w:val="0"/>
        <w:jc w:val="center"/>
        <w:rPr>
          <w:rFonts w:ascii="Arial" w:hAnsi="Arial" w:cs="Arial"/>
          <w:sz w:val="24"/>
        </w:rPr>
      </w:pPr>
    </w:p>
    <w:p w14:paraId="1C86C598" w14:textId="77777777" w:rsidR="00681CA9" w:rsidRDefault="00681CA9" w:rsidP="00D96A7A">
      <w:pPr>
        <w:autoSpaceDE w:val="0"/>
        <w:autoSpaceDN w:val="0"/>
        <w:adjustRightInd w:val="0"/>
        <w:jc w:val="center"/>
        <w:rPr>
          <w:rFonts w:ascii="Arial" w:hAnsi="Arial" w:cs="Arial"/>
          <w:sz w:val="24"/>
        </w:rPr>
      </w:pPr>
    </w:p>
    <w:p w14:paraId="79571296" w14:textId="77777777" w:rsidR="00681CA9" w:rsidRDefault="00681CA9" w:rsidP="00D96A7A">
      <w:pPr>
        <w:autoSpaceDE w:val="0"/>
        <w:autoSpaceDN w:val="0"/>
        <w:adjustRightInd w:val="0"/>
        <w:jc w:val="center"/>
        <w:rPr>
          <w:rFonts w:ascii="Arial" w:hAnsi="Arial" w:cs="Arial"/>
          <w:sz w:val="24"/>
        </w:rPr>
      </w:pPr>
    </w:p>
    <w:p w14:paraId="1C70F171" w14:textId="77777777" w:rsidR="00681CA9" w:rsidRDefault="00681CA9" w:rsidP="00D96A7A">
      <w:pPr>
        <w:autoSpaceDE w:val="0"/>
        <w:autoSpaceDN w:val="0"/>
        <w:adjustRightInd w:val="0"/>
        <w:jc w:val="center"/>
        <w:rPr>
          <w:rFonts w:ascii="Arial" w:hAnsi="Arial" w:cs="Arial"/>
          <w:sz w:val="24"/>
        </w:rPr>
      </w:pPr>
    </w:p>
    <w:p w14:paraId="33EB33B9" w14:textId="77777777" w:rsidR="00681CA9" w:rsidRDefault="00681CA9" w:rsidP="00D96A7A">
      <w:pPr>
        <w:autoSpaceDE w:val="0"/>
        <w:autoSpaceDN w:val="0"/>
        <w:adjustRightInd w:val="0"/>
        <w:jc w:val="center"/>
        <w:rPr>
          <w:rFonts w:ascii="Arial" w:hAnsi="Arial" w:cs="Arial"/>
          <w:sz w:val="24"/>
        </w:rPr>
      </w:pPr>
    </w:p>
    <w:p w14:paraId="612C1879" w14:textId="77777777" w:rsidR="00681CA9" w:rsidRDefault="00681CA9" w:rsidP="00D96A7A">
      <w:pPr>
        <w:autoSpaceDE w:val="0"/>
        <w:autoSpaceDN w:val="0"/>
        <w:adjustRightInd w:val="0"/>
        <w:jc w:val="center"/>
        <w:rPr>
          <w:rFonts w:ascii="Arial" w:hAnsi="Arial" w:cs="Arial"/>
          <w:sz w:val="24"/>
        </w:rPr>
      </w:pPr>
    </w:p>
    <w:p w14:paraId="73B3B2BF" w14:textId="77777777" w:rsidR="00681CA9" w:rsidRDefault="00681CA9" w:rsidP="00D96A7A">
      <w:pPr>
        <w:autoSpaceDE w:val="0"/>
        <w:autoSpaceDN w:val="0"/>
        <w:adjustRightInd w:val="0"/>
        <w:jc w:val="center"/>
        <w:rPr>
          <w:rFonts w:ascii="Arial" w:hAnsi="Arial" w:cs="Arial"/>
          <w:sz w:val="24"/>
        </w:rPr>
      </w:pPr>
    </w:p>
    <w:p w14:paraId="4FDD2C97" w14:textId="77777777" w:rsidR="00681CA9" w:rsidRDefault="00681CA9" w:rsidP="00D96A7A">
      <w:pPr>
        <w:autoSpaceDE w:val="0"/>
        <w:autoSpaceDN w:val="0"/>
        <w:adjustRightInd w:val="0"/>
        <w:jc w:val="center"/>
        <w:rPr>
          <w:rFonts w:ascii="Arial" w:hAnsi="Arial" w:cs="Arial"/>
          <w:sz w:val="24"/>
        </w:rPr>
      </w:pPr>
    </w:p>
    <w:p w14:paraId="73048993" w14:textId="77777777" w:rsidR="00681CA9" w:rsidRDefault="00681CA9" w:rsidP="00D96A7A">
      <w:pPr>
        <w:autoSpaceDE w:val="0"/>
        <w:autoSpaceDN w:val="0"/>
        <w:adjustRightInd w:val="0"/>
        <w:jc w:val="center"/>
        <w:rPr>
          <w:rFonts w:ascii="Arial" w:hAnsi="Arial" w:cs="Arial"/>
          <w:sz w:val="24"/>
        </w:rPr>
      </w:pPr>
    </w:p>
    <w:p w14:paraId="2BAB48E3" w14:textId="6B7886FA" w:rsidR="00B43984" w:rsidRDefault="00B43984" w:rsidP="00D96A7A">
      <w:pPr>
        <w:autoSpaceDE w:val="0"/>
        <w:autoSpaceDN w:val="0"/>
        <w:adjustRightInd w:val="0"/>
        <w:jc w:val="center"/>
        <w:rPr>
          <w:rFonts w:ascii="Arial" w:hAnsi="Arial" w:cs="Arial"/>
          <w:sz w:val="24"/>
        </w:rPr>
      </w:pPr>
      <w:r>
        <w:rPr>
          <w:rFonts w:ascii="Arial" w:hAnsi="Arial" w:cs="Arial"/>
          <w:sz w:val="24"/>
        </w:rPr>
        <w:t>This page is kept blank intentionally</w:t>
      </w:r>
    </w:p>
    <w:p w14:paraId="2F76D722" w14:textId="101EBBC0" w:rsidR="00681CA9" w:rsidRDefault="00681CA9">
      <w:pPr>
        <w:spacing w:after="200" w:line="276" w:lineRule="auto"/>
        <w:rPr>
          <w:rFonts w:ascii="Arial" w:hAnsi="Arial" w:cs="Arial"/>
          <w:sz w:val="24"/>
        </w:rPr>
      </w:pPr>
      <w:r>
        <w:rPr>
          <w:rFonts w:ascii="Arial" w:hAnsi="Arial" w:cs="Arial"/>
          <w:sz w:val="24"/>
        </w:rPr>
        <w:br w:type="page"/>
      </w:r>
    </w:p>
    <w:p w14:paraId="2CD43948" w14:textId="77777777" w:rsidR="003C32F9" w:rsidRDefault="003C32F9" w:rsidP="003C32F9">
      <w:pPr>
        <w:pStyle w:val="Heading1"/>
      </w:pPr>
      <w:bookmarkStart w:id="3467" w:name="_Toc484441539"/>
      <w:r>
        <w:lastRenderedPageBreak/>
        <w:t>COMPETENCE OF PERSONNEL AT CERTIFIED AERODROMES</w:t>
      </w:r>
      <w:bookmarkEnd w:id="3467"/>
    </w:p>
    <w:p w14:paraId="1E740A09" w14:textId="77777777" w:rsidR="003C32F9" w:rsidRDefault="003C32F9" w:rsidP="003C32F9">
      <w:pPr>
        <w:pStyle w:val="Heading2"/>
      </w:pPr>
      <w:bookmarkStart w:id="3468" w:name="_Toc484441540"/>
      <w:r>
        <w:t>General</w:t>
      </w:r>
      <w:bookmarkEnd w:id="3468"/>
    </w:p>
    <w:p w14:paraId="5FF4F555" w14:textId="33F01D23" w:rsidR="003C32F9" w:rsidRDefault="003C32F9" w:rsidP="003C32F9">
      <w:pPr>
        <w:pStyle w:val="Heading3"/>
      </w:pPr>
      <w:bookmarkStart w:id="3469" w:name="_Toc484138890"/>
      <w:bookmarkStart w:id="3470" w:name="_Toc484177077"/>
      <w:bookmarkStart w:id="3471" w:name="_Toc484336957"/>
      <w:bookmarkStart w:id="3472" w:name="_Toc484441541"/>
      <w:r>
        <w:t xml:space="preserve">This chapter is details on the existing regulatory requirements regarding the appointment of specific aerodrome safety, maintenance, operational and management personnel. It also establishes a framework to obtain formal </w:t>
      </w:r>
      <w:r w:rsidR="00FD218F">
        <w:t>CAA</w:t>
      </w:r>
      <w:r>
        <w:t xml:space="preserve"> acceptance of the person prior to the individual taking up responsibilities and accountabilities of the position.</w:t>
      </w:r>
      <w:bookmarkEnd w:id="3469"/>
      <w:bookmarkEnd w:id="3470"/>
      <w:bookmarkEnd w:id="3471"/>
      <w:bookmarkEnd w:id="3472"/>
    </w:p>
    <w:p w14:paraId="401A63E6" w14:textId="49E70CB2" w:rsidR="003C32F9" w:rsidRDefault="003C32F9" w:rsidP="003C32F9">
      <w:pPr>
        <w:pStyle w:val="Heading3"/>
      </w:pPr>
      <w:bookmarkStart w:id="3473" w:name="_Toc484138891"/>
      <w:bookmarkStart w:id="3474" w:name="_Toc484177078"/>
      <w:bookmarkStart w:id="3475" w:name="_Toc484336958"/>
      <w:bookmarkStart w:id="3476" w:name="_Toc484441542"/>
      <w:r>
        <w:t xml:space="preserve">Pursuant to </w:t>
      </w:r>
      <w:r w:rsidR="007B5503">
        <w:t>[</w:t>
      </w:r>
      <w:r w:rsidR="00C62DBF">
        <w:t>CAA ACT</w:t>
      </w:r>
      <w:r w:rsidR="007B5503">
        <w:t>]</w:t>
      </w:r>
      <w:r>
        <w:t xml:space="preserve"> </w:t>
      </w:r>
      <w:r w:rsidR="00681CA9">
        <w:t>x.x.xxx</w:t>
      </w:r>
      <w:r>
        <w:t>, an operator shall ensure that there are an adequate number of qualified and skilled personnel to perform activities for aerodrome operation and maintenance.</w:t>
      </w:r>
      <w:bookmarkEnd w:id="3473"/>
      <w:bookmarkEnd w:id="3474"/>
      <w:bookmarkEnd w:id="3475"/>
      <w:bookmarkEnd w:id="3476"/>
    </w:p>
    <w:p w14:paraId="76EE0637" w14:textId="0164924F" w:rsidR="003C32F9" w:rsidRPr="003C32F9" w:rsidRDefault="003C32F9" w:rsidP="003C32F9">
      <w:pPr>
        <w:pStyle w:val="Heading3"/>
        <w:autoSpaceDE w:val="0"/>
        <w:autoSpaceDN w:val="0"/>
        <w:adjustRightInd w:val="0"/>
        <w:rPr>
          <w:rFonts w:cs="Arial"/>
          <w:szCs w:val="24"/>
        </w:rPr>
      </w:pPr>
      <w:bookmarkStart w:id="3477" w:name="_Toc484138892"/>
      <w:bookmarkStart w:id="3478" w:name="_Toc484177079"/>
      <w:bookmarkStart w:id="3479" w:name="_Toc484336959"/>
      <w:bookmarkStart w:id="3480" w:name="_Toc484441543"/>
      <w:r>
        <w:t xml:space="preserve">It is emphasized that such qualifications and number of personnel are </w:t>
      </w:r>
      <w:r w:rsidRPr="003C32F9">
        <w:rPr>
          <w:rFonts w:cs="Arial"/>
          <w:szCs w:val="24"/>
        </w:rPr>
        <w:t>established: firstly, prior to certification of an aerodrome; and secondly, during</w:t>
      </w:r>
      <w:r>
        <w:rPr>
          <w:rFonts w:cs="Arial"/>
          <w:szCs w:val="24"/>
        </w:rPr>
        <w:t xml:space="preserve"> </w:t>
      </w:r>
      <w:r w:rsidRPr="003C32F9">
        <w:rPr>
          <w:rFonts w:cs="Arial"/>
          <w:szCs w:val="24"/>
        </w:rPr>
        <w:t>any change to Aerodrome Post Holders at an aerodrome which is already certified.</w:t>
      </w:r>
      <w:bookmarkEnd w:id="3477"/>
      <w:bookmarkEnd w:id="3478"/>
      <w:bookmarkEnd w:id="3479"/>
      <w:bookmarkEnd w:id="3480"/>
    </w:p>
    <w:p w14:paraId="70F5F9B4" w14:textId="4B2CA35C" w:rsidR="003C32F9" w:rsidRDefault="003C32F9" w:rsidP="003C32F9">
      <w:pPr>
        <w:pStyle w:val="Heading2"/>
      </w:pPr>
      <w:bookmarkStart w:id="3481" w:name="_Toc484441544"/>
      <w:r>
        <w:t>KEY POST HOLDERS AT A CERTIFIED AERODROME</w:t>
      </w:r>
      <w:bookmarkEnd w:id="3481"/>
    </w:p>
    <w:p w14:paraId="1CD287AE" w14:textId="6B1C1468" w:rsidR="00830289" w:rsidRDefault="00830289" w:rsidP="00830289">
      <w:pPr>
        <w:pStyle w:val="Heading3"/>
      </w:pPr>
      <w:bookmarkStart w:id="3482" w:name="_Toc484138894"/>
      <w:bookmarkStart w:id="3483" w:name="_Toc484177081"/>
      <w:bookmarkStart w:id="3484" w:name="_Toc484336961"/>
      <w:bookmarkStart w:id="3485" w:name="_Toc484441545"/>
      <w:r>
        <w:t>General</w:t>
      </w:r>
      <w:bookmarkEnd w:id="3482"/>
      <w:bookmarkEnd w:id="3483"/>
      <w:bookmarkEnd w:id="3484"/>
      <w:bookmarkEnd w:id="3485"/>
    </w:p>
    <w:p w14:paraId="397247A3" w14:textId="4A363BAF" w:rsidR="003C32F9" w:rsidRPr="00830289" w:rsidRDefault="003C32F9" w:rsidP="00830289">
      <w:pPr>
        <w:pStyle w:val="Heading3"/>
        <w:rPr>
          <w:rFonts w:cs="Arial"/>
          <w:szCs w:val="24"/>
        </w:rPr>
      </w:pPr>
      <w:bookmarkStart w:id="3486" w:name="_Toc484138895"/>
      <w:bookmarkStart w:id="3487" w:name="_Toc484177082"/>
      <w:bookmarkStart w:id="3488" w:name="_Toc484336962"/>
      <w:bookmarkStart w:id="3489" w:name="_Toc484441546"/>
      <w:r>
        <w:t>An aerodrome will have a number of key management personnel</w:t>
      </w:r>
      <w:r w:rsidR="00830289">
        <w:t>. T</w:t>
      </w:r>
      <w:r>
        <w:t xml:space="preserve">he </w:t>
      </w:r>
      <w:r w:rsidR="00830289">
        <w:t xml:space="preserve">following are </w:t>
      </w:r>
      <w:r w:rsidRPr="00830289">
        <w:rPr>
          <w:rFonts w:cs="Arial"/>
          <w:szCs w:val="24"/>
        </w:rPr>
        <w:t>positions which shall be referred to as Aerodrome Post</w:t>
      </w:r>
      <w:r w:rsidR="00830289">
        <w:rPr>
          <w:rFonts w:cs="Arial"/>
          <w:szCs w:val="24"/>
        </w:rPr>
        <w:t xml:space="preserve"> </w:t>
      </w:r>
      <w:r w:rsidRPr="00830289">
        <w:rPr>
          <w:rFonts w:cs="Arial"/>
          <w:szCs w:val="24"/>
        </w:rPr>
        <w:t xml:space="preserve">Holders </w:t>
      </w:r>
      <w:r w:rsidR="00830289" w:rsidRPr="00830289">
        <w:rPr>
          <w:rFonts w:cs="Arial"/>
          <w:szCs w:val="24"/>
        </w:rPr>
        <w:t>in relation to</w:t>
      </w:r>
      <w:r w:rsidRPr="00830289">
        <w:rPr>
          <w:rFonts w:cs="Arial"/>
          <w:szCs w:val="24"/>
        </w:rPr>
        <w:t xml:space="preserve"> Aerodrome Certification are as follows:</w:t>
      </w:r>
      <w:bookmarkEnd w:id="3486"/>
      <w:bookmarkEnd w:id="3487"/>
      <w:bookmarkEnd w:id="3488"/>
      <w:bookmarkEnd w:id="3489"/>
    </w:p>
    <w:p w14:paraId="7032F7FA" w14:textId="3FA54DA4" w:rsidR="003C32F9" w:rsidRDefault="003C32F9" w:rsidP="00830289">
      <w:pPr>
        <w:pStyle w:val="Heading5"/>
      </w:pPr>
      <w:r>
        <w:t>Accountable Manager (or Airport Director)</w:t>
      </w:r>
    </w:p>
    <w:p w14:paraId="78FC1DE9" w14:textId="4163CADB" w:rsidR="003C32F9" w:rsidRDefault="003C32F9" w:rsidP="00830289">
      <w:pPr>
        <w:pStyle w:val="Heading5"/>
      </w:pPr>
      <w:r>
        <w:t>Head of Aerodrome Safety and Compliance (responsible for safety</w:t>
      </w:r>
      <w:r w:rsidR="00830289">
        <w:t xml:space="preserve"> </w:t>
      </w:r>
      <w:r>
        <w:t>management and compliance with the regulatory requirements);</w:t>
      </w:r>
    </w:p>
    <w:p w14:paraId="7B147F62" w14:textId="62FA72A3" w:rsidR="003C32F9" w:rsidRDefault="003C32F9" w:rsidP="00830289">
      <w:pPr>
        <w:pStyle w:val="Heading5"/>
      </w:pPr>
      <w:r>
        <w:t>Head of Aerodrome Operations;</w:t>
      </w:r>
    </w:p>
    <w:p w14:paraId="5C67C9A9" w14:textId="4B83E927" w:rsidR="003C32F9" w:rsidRDefault="003C32F9" w:rsidP="00830289">
      <w:pPr>
        <w:pStyle w:val="Heading5"/>
      </w:pPr>
      <w:r>
        <w:t>Head of Aerodrome Maintenance;</w:t>
      </w:r>
    </w:p>
    <w:p w14:paraId="14B04A5D" w14:textId="6A5C7DCF" w:rsidR="003C32F9" w:rsidRDefault="003C32F9" w:rsidP="00830289">
      <w:pPr>
        <w:pStyle w:val="Heading5"/>
      </w:pPr>
      <w:r>
        <w:t>Head of Aerodrome Emergency Services (Chief Fire Officer)</w:t>
      </w:r>
    </w:p>
    <w:p w14:paraId="04977AC8" w14:textId="77777777" w:rsidR="003C32F9" w:rsidRDefault="003C32F9" w:rsidP="00830289">
      <w:pPr>
        <w:pStyle w:val="Heading2"/>
      </w:pPr>
      <w:bookmarkStart w:id="3490" w:name="_Toc484441547"/>
      <w:r>
        <w:t>PERSONNEL REQUIREMENTS AT A CERTIFIED AERODROME</w:t>
      </w:r>
      <w:bookmarkEnd w:id="3490"/>
    </w:p>
    <w:p w14:paraId="131E61D8" w14:textId="3C66119A" w:rsidR="003C32F9" w:rsidRPr="00830289" w:rsidRDefault="003C32F9" w:rsidP="003C32F9">
      <w:pPr>
        <w:pStyle w:val="Heading3"/>
        <w:autoSpaceDE w:val="0"/>
        <w:autoSpaceDN w:val="0"/>
        <w:adjustRightInd w:val="0"/>
        <w:rPr>
          <w:rFonts w:cs="Arial"/>
          <w:szCs w:val="24"/>
        </w:rPr>
      </w:pPr>
      <w:bookmarkStart w:id="3491" w:name="_Toc484138897"/>
      <w:bookmarkStart w:id="3492" w:name="_Toc484177084"/>
      <w:bookmarkStart w:id="3493" w:name="_Toc484336964"/>
      <w:bookmarkStart w:id="3494" w:name="_Toc484441548"/>
      <w:r>
        <w:t>An Aerodrome Operator under the certification process and prior to the grant of</w:t>
      </w:r>
      <w:r w:rsidR="00830289">
        <w:t xml:space="preserve"> </w:t>
      </w:r>
      <w:r w:rsidRPr="00830289">
        <w:rPr>
          <w:rFonts w:cs="Arial"/>
          <w:szCs w:val="24"/>
        </w:rPr>
        <w:t>an Aerodrome Certificate and on an on-going basis shall engage, employ or</w:t>
      </w:r>
      <w:r w:rsidR="00830289">
        <w:rPr>
          <w:rFonts w:cs="Arial"/>
          <w:szCs w:val="24"/>
        </w:rPr>
        <w:t xml:space="preserve"> </w:t>
      </w:r>
      <w:r w:rsidRPr="00830289">
        <w:rPr>
          <w:rFonts w:cs="Arial"/>
          <w:szCs w:val="24"/>
        </w:rPr>
        <w:t>contract:</w:t>
      </w:r>
      <w:r w:rsidR="00830289" w:rsidRPr="00830289">
        <w:rPr>
          <w:rFonts w:cs="Arial"/>
          <w:szCs w:val="24"/>
        </w:rPr>
        <w:t xml:space="preserve"> </w:t>
      </w:r>
      <w:r w:rsidRPr="00830289">
        <w:rPr>
          <w:rFonts w:cs="Arial"/>
          <w:szCs w:val="24"/>
        </w:rPr>
        <w:t>Aerodrome Post Holders to include the following:</w:t>
      </w:r>
      <w:bookmarkEnd w:id="3491"/>
      <w:bookmarkEnd w:id="3492"/>
      <w:bookmarkEnd w:id="3493"/>
      <w:bookmarkEnd w:id="3494"/>
    </w:p>
    <w:p w14:paraId="3205AD0E" w14:textId="59E5C628" w:rsidR="003C32F9" w:rsidRPr="00830289" w:rsidRDefault="003C32F9" w:rsidP="003C32F9">
      <w:pPr>
        <w:pStyle w:val="Heading5"/>
        <w:autoSpaceDE w:val="0"/>
        <w:autoSpaceDN w:val="0"/>
        <w:adjustRightInd w:val="0"/>
        <w:rPr>
          <w:rFonts w:cs="Arial"/>
          <w:szCs w:val="24"/>
        </w:rPr>
      </w:pPr>
      <w:r w:rsidRPr="00830289">
        <w:rPr>
          <w:b/>
        </w:rPr>
        <w:t>Airport Manager</w:t>
      </w:r>
      <w:r w:rsidR="00801313">
        <w:rPr>
          <w:b/>
        </w:rPr>
        <w:t>/ General Manager</w:t>
      </w:r>
      <w:r w:rsidRPr="00830289">
        <w:rPr>
          <w:b/>
        </w:rPr>
        <w:t xml:space="preserve"> - </w:t>
      </w:r>
      <w:r>
        <w:t>a senior person who has the authority within the Aerodrome Operator's organization to ensure that all activities undertaken by the organization can be financed and carried out in accordance with the requirements</w:t>
      </w:r>
      <w:r w:rsidR="00830289">
        <w:t xml:space="preserve"> </w:t>
      </w:r>
      <w:r w:rsidRPr="00830289">
        <w:rPr>
          <w:rFonts w:cs="Arial"/>
          <w:szCs w:val="24"/>
        </w:rPr>
        <w:t>prescribed by the Regulations;</w:t>
      </w:r>
    </w:p>
    <w:p w14:paraId="31F1922F" w14:textId="68AE4D86" w:rsidR="003C32F9" w:rsidRDefault="003C32F9" w:rsidP="00830289">
      <w:pPr>
        <w:pStyle w:val="Heading5"/>
      </w:pPr>
      <w:r>
        <w:rPr>
          <w:b/>
        </w:rPr>
        <w:t xml:space="preserve">Head of Aerodrome Safety and Compliance </w:t>
      </w:r>
      <w:r>
        <w:t>- a person who shall be the responsible individual and focal point person for the development and maintenance of an effective safety management system and compliance with the regulations;</w:t>
      </w:r>
    </w:p>
    <w:p w14:paraId="61CBA348" w14:textId="4A5E6317" w:rsidR="003C32F9" w:rsidRDefault="003C32F9" w:rsidP="00830289">
      <w:pPr>
        <w:pStyle w:val="Heading5"/>
      </w:pPr>
      <w:r>
        <w:rPr>
          <w:b/>
        </w:rPr>
        <w:t xml:space="preserve">Head of Aerodrome Operations – </w:t>
      </w:r>
      <w:r>
        <w:t>a senior person who is responsible for ensuring that the aerodrome and its operation comply with the requirements of these Regulations. Such nominated person or persons shall be ultimately responsible to the Accountable Manager;</w:t>
      </w:r>
    </w:p>
    <w:p w14:paraId="36CA058B" w14:textId="78EF7DDC" w:rsidR="003C32F9" w:rsidRDefault="003C32F9" w:rsidP="00830289">
      <w:pPr>
        <w:pStyle w:val="Heading5"/>
      </w:pPr>
      <w:r>
        <w:rPr>
          <w:b/>
        </w:rPr>
        <w:lastRenderedPageBreak/>
        <w:t xml:space="preserve">Head of Aerodrome Maintenance </w:t>
      </w:r>
      <w:r>
        <w:t>– a senior person who is responsible for ensuring that the aerodrome’s maintenance programmes for safety critical infrastructure comply with the requirements of these Regulations. Among the maintenance responsibilities include the pavements, visual aids and electrical systems;</w:t>
      </w:r>
    </w:p>
    <w:p w14:paraId="188DF06F" w14:textId="634DC953" w:rsidR="003C32F9" w:rsidRPr="00830289" w:rsidRDefault="003C32F9" w:rsidP="003C32F9">
      <w:pPr>
        <w:pStyle w:val="Heading5"/>
        <w:autoSpaceDE w:val="0"/>
        <w:autoSpaceDN w:val="0"/>
        <w:adjustRightInd w:val="0"/>
        <w:rPr>
          <w:rFonts w:cs="Arial"/>
          <w:szCs w:val="24"/>
        </w:rPr>
      </w:pPr>
      <w:r w:rsidRPr="00830289">
        <w:rPr>
          <w:b/>
        </w:rPr>
        <w:t xml:space="preserve">Head of Aerodrome Emergency Services (CFO) </w:t>
      </w:r>
      <w:r>
        <w:t>– a senior person who is responsible for ensuring that the aerodrome’s emergency services comply with the requirements of the Regulations. Such nominated person or persons shall be ultimately responsible to the Accountable Manager; and sufficient and appropriately qualified personnel to manage, operate and maintain the aerodrome and its</w:t>
      </w:r>
      <w:r w:rsidR="000B763B">
        <w:t xml:space="preserve"> </w:t>
      </w:r>
      <w:r w:rsidRPr="00830289">
        <w:rPr>
          <w:rFonts w:cs="Arial"/>
          <w:szCs w:val="24"/>
        </w:rPr>
        <w:t>services and facilities, taking into account the structure of the organization and the number of personnel employed, in accordance with the requirements of these Regulations.</w:t>
      </w:r>
    </w:p>
    <w:p w14:paraId="53916DF3" w14:textId="74447FAF" w:rsidR="003C32F9" w:rsidRPr="00830289" w:rsidRDefault="003C32F9" w:rsidP="003C32F9">
      <w:pPr>
        <w:pStyle w:val="Heading3"/>
        <w:autoSpaceDE w:val="0"/>
        <w:autoSpaceDN w:val="0"/>
        <w:adjustRightInd w:val="0"/>
        <w:rPr>
          <w:rFonts w:cs="Arial"/>
          <w:szCs w:val="24"/>
        </w:rPr>
      </w:pPr>
      <w:bookmarkStart w:id="3495" w:name="_Toc484138898"/>
      <w:bookmarkStart w:id="3496" w:name="_Toc484177085"/>
      <w:bookmarkStart w:id="3497" w:name="_Toc484336965"/>
      <w:bookmarkStart w:id="3498" w:name="_Toc484441549"/>
      <w:r>
        <w:t>The Aerodrome Operator should inform the Authority prior to any changes of</w:t>
      </w:r>
      <w:r w:rsidR="00830289">
        <w:t xml:space="preserve"> </w:t>
      </w:r>
      <w:r w:rsidRPr="00830289">
        <w:rPr>
          <w:rFonts w:cs="Arial"/>
          <w:szCs w:val="24"/>
        </w:rPr>
        <w:t>Aerodrome Post Holders.</w:t>
      </w:r>
      <w:bookmarkEnd w:id="3495"/>
      <w:bookmarkEnd w:id="3496"/>
      <w:bookmarkEnd w:id="3497"/>
      <w:bookmarkEnd w:id="3498"/>
    </w:p>
    <w:p w14:paraId="679604EE" w14:textId="029BB841" w:rsidR="003C32F9" w:rsidRDefault="003C32F9" w:rsidP="00830289">
      <w:pPr>
        <w:pStyle w:val="Heading3"/>
      </w:pPr>
      <w:bookmarkStart w:id="3499" w:name="_Toc484138899"/>
      <w:bookmarkStart w:id="3500" w:name="_Toc484177086"/>
      <w:bookmarkStart w:id="3501" w:name="_Toc484336966"/>
      <w:bookmarkStart w:id="3502" w:name="_Toc484441550"/>
      <w:r>
        <w:t>The Aerodrome Operator shall update its Aerodrome Manual including the</w:t>
      </w:r>
      <w:r w:rsidR="00830289">
        <w:t xml:space="preserve"> </w:t>
      </w:r>
      <w:r>
        <w:t>organizational structure with respect to the accepted Aerodrome Post Holders.</w:t>
      </w:r>
      <w:bookmarkEnd w:id="3499"/>
      <w:bookmarkEnd w:id="3500"/>
      <w:bookmarkEnd w:id="3501"/>
      <w:bookmarkEnd w:id="3502"/>
    </w:p>
    <w:p w14:paraId="09EA1A79" w14:textId="3021E3EE" w:rsidR="003C32F9" w:rsidRPr="00830289" w:rsidRDefault="003C32F9" w:rsidP="008F20CA">
      <w:pPr>
        <w:pStyle w:val="Heading3"/>
        <w:keepNext w:val="0"/>
        <w:widowControl w:val="0"/>
        <w:autoSpaceDE w:val="0"/>
        <w:autoSpaceDN w:val="0"/>
        <w:adjustRightInd w:val="0"/>
        <w:rPr>
          <w:rFonts w:cs="Arial"/>
          <w:szCs w:val="24"/>
        </w:rPr>
      </w:pPr>
      <w:bookmarkStart w:id="3503" w:name="_Toc484138900"/>
      <w:bookmarkStart w:id="3504" w:name="_Toc484177087"/>
      <w:bookmarkStart w:id="3505" w:name="_Toc484336967"/>
      <w:bookmarkStart w:id="3506" w:name="_Toc484441551"/>
      <w:r>
        <w:t>Where the Authority has prescribed a competency certification</w:t>
      </w:r>
      <w:r w:rsidR="00830289">
        <w:t xml:space="preserve"> </w:t>
      </w:r>
      <w:r w:rsidRPr="00830289">
        <w:rPr>
          <w:rFonts w:cs="Arial"/>
          <w:szCs w:val="24"/>
        </w:rPr>
        <w:t>requirement or medical standards for operations or maintenance personnel, the</w:t>
      </w:r>
      <w:r w:rsidR="00830289" w:rsidRPr="00830289">
        <w:rPr>
          <w:rFonts w:cs="Arial"/>
          <w:szCs w:val="24"/>
        </w:rPr>
        <w:t xml:space="preserve"> </w:t>
      </w:r>
      <w:r w:rsidRPr="00830289">
        <w:rPr>
          <w:rFonts w:cs="Arial"/>
          <w:szCs w:val="24"/>
        </w:rPr>
        <w:t>Aerodrome Operator shall employ only those persons possessing such</w:t>
      </w:r>
      <w:r w:rsidR="00830289">
        <w:rPr>
          <w:rFonts w:cs="Arial"/>
          <w:szCs w:val="24"/>
        </w:rPr>
        <w:t xml:space="preserve"> </w:t>
      </w:r>
      <w:r w:rsidRPr="00830289">
        <w:rPr>
          <w:rFonts w:cs="Arial"/>
          <w:szCs w:val="24"/>
        </w:rPr>
        <w:t>certificates or meeting such medical and fitness requirements.</w:t>
      </w:r>
      <w:bookmarkEnd w:id="3503"/>
      <w:bookmarkEnd w:id="3504"/>
      <w:bookmarkEnd w:id="3505"/>
      <w:bookmarkEnd w:id="3506"/>
    </w:p>
    <w:p w14:paraId="0A939A28" w14:textId="309897EB" w:rsidR="003C32F9" w:rsidRPr="00830289" w:rsidRDefault="003C32F9" w:rsidP="008F20CA">
      <w:pPr>
        <w:pStyle w:val="Heading3"/>
        <w:keepNext w:val="0"/>
        <w:widowControl w:val="0"/>
        <w:autoSpaceDE w:val="0"/>
        <w:autoSpaceDN w:val="0"/>
        <w:adjustRightInd w:val="0"/>
        <w:rPr>
          <w:rFonts w:cs="Arial"/>
          <w:szCs w:val="24"/>
        </w:rPr>
      </w:pPr>
      <w:bookmarkStart w:id="3507" w:name="_Toc484138901"/>
      <w:bookmarkStart w:id="3508" w:name="_Toc484177088"/>
      <w:bookmarkStart w:id="3509" w:name="_Toc484336968"/>
      <w:bookmarkStart w:id="3510" w:name="_Toc484441552"/>
      <w:r>
        <w:t>4.5 The Aerodrome Operator shall implement a programme to maintain the</w:t>
      </w:r>
      <w:r w:rsidR="00830289">
        <w:t xml:space="preserve"> </w:t>
      </w:r>
      <w:r w:rsidRPr="00830289">
        <w:rPr>
          <w:rFonts w:cs="Arial"/>
          <w:szCs w:val="24"/>
        </w:rPr>
        <w:t>competency of the safety critical personnel including training.</w:t>
      </w:r>
      <w:bookmarkEnd w:id="3507"/>
      <w:bookmarkEnd w:id="3508"/>
      <w:bookmarkEnd w:id="3509"/>
      <w:bookmarkEnd w:id="3510"/>
    </w:p>
    <w:p w14:paraId="52986A2B" w14:textId="60C1D355" w:rsidR="003C32F9" w:rsidRPr="00830289" w:rsidRDefault="003C32F9" w:rsidP="003C32F9">
      <w:pPr>
        <w:pStyle w:val="Heading2"/>
        <w:autoSpaceDE w:val="0"/>
        <w:autoSpaceDN w:val="0"/>
        <w:adjustRightInd w:val="0"/>
        <w:rPr>
          <w:rFonts w:cs="Arial"/>
          <w:szCs w:val="24"/>
        </w:rPr>
      </w:pPr>
      <w:bookmarkStart w:id="3511" w:name="_Toc484441553"/>
      <w:r w:rsidRPr="00830289">
        <w:t>CRITERIA FOR ASSESSMENT OF AERODROME OPERATION POST</w:t>
      </w:r>
      <w:r w:rsidR="00830289">
        <w:t xml:space="preserve"> </w:t>
      </w:r>
      <w:r w:rsidRPr="00830289">
        <w:rPr>
          <w:rFonts w:cs="Arial"/>
          <w:szCs w:val="24"/>
        </w:rPr>
        <w:t>HOLDERS</w:t>
      </w:r>
      <w:bookmarkEnd w:id="3511"/>
    </w:p>
    <w:p w14:paraId="51F3CA73" w14:textId="622C3F4B" w:rsidR="003C32F9" w:rsidRDefault="003C32F9" w:rsidP="008F20CA">
      <w:pPr>
        <w:pStyle w:val="Heading3"/>
        <w:keepNext w:val="0"/>
        <w:widowControl w:val="0"/>
      </w:pPr>
      <w:bookmarkStart w:id="3512" w:name="_Toc484138908"/>
      <w:bookmarkStart w:id="3513" w:name="_Toc484177090"/>
      <w:bookmarkStart w:id="3514" w:name="_Toc484336970"/>
      <w:bookmarkStart w:id="3515" w:name="_Toc484441554"/>
      <w:r>
        <w:t>During the assessment process which under normal circumstances will be</w:t>
      </w:r>
      <w:r w:rsidR="00830289">
        <w:t xml:space="preserve"> </w:t>
      </w:r>
      <w:r>
        <w:t>conducted during an on-site verification of aerodrome manual.</w:t>
      </w:r>
      <w:r w:rsidR="00240890">
        <w:t xml:space="preserve"> </w:t>
      </w:r>
      <w:r w:rsidR="00FD218F">
        <w:t>CAA</w:t>
      </w:r>
      <w:r w:rsidR="00240890">
        <w:t xml:space="preserve"> </w:t>
      </w:r>
      <w:r>
        <w:t>will</w:t>
      </w:r>
      <w:r w:rsidR="00830289">
        <w:t xml:space="preserve"> </w:t>
      </w:r>
      <w:r>
        <w:t>inquire the post holders capabilities in areas that includes:</w:t>
      </w:r>
      <w:bookmarkEnd w:id="3512"/>
      <w:bookmarkEnd w:id="3513"/>
      <w:bookmarkEnd w:id="3514"/>
      <w:bookmarkEnd w:id="3515"/>
    </w:p>
    <w:p w14:paraId="36744F8D" w14:textId="37499640" w:rsidR="003C32F9" w:rsidRDefault="003C32F9" w:rsidP="00240890">
      <w:pPr>
        <w:pStyle w:val="Heading5"/>
      </w:pPr>
      <w:r>
        <w:t>understanding and knowledge the roles and responsibilities of the operator and</w:t>
      </w:r>
      <w:r w:rsidR="00240890">
        <w:t xml:space="preserve"> </w:t>
      </w:r>
      <w:r>
        <w:t>regulatory authority, the regulatory framework and specifically Safety</w:t>
      </w:r>
      <w:r w:rsidR="00240890">
        <w:t xml:space="preserve"> </w:t>
      </w:r>
      <w:r>
        <w:t>Management System requirements;</w:t>
      </w:r>
    </w:p>
    <w:p w14:paraId="271C9DA7" w14:textId="0BB786CE" w:rsidR="003C32F9" w:rsidRDefault="003C32F9" w:rsidP="00240890">
      <w:pPr>
        <w:pStyle w:val="Heading5"/>
      </w:pPr>
      <w:r>
        <w:t>information from the nominated person concerning his knowledge on work area;</w:t>
      </w:r>
    </w:p>
    <w:p w14:paraId="0FD8E9CF" w14:textId="02792728" w:rsidR="003C32F9" w:rsidRDefault="003C32F9" w:rsidP="00240890">
      <w:pPr>
        <w:pStyle w:val="Heading5"/>
      </w:pPr>
      <w:r>
        <w:t xml:space="preserve">enforcement methodology of the </w:t>
      </w:r>
      <w:r w:rsidR="00FD218F">
        <w:t>CAA</w:t>
      </w:r>
      <w:r>
        <w:t>;</w:t>
      </w:r>
    </w:p>
    <w:p w14:paraId="0F8E7162" w14:textId="6263453A" w:rsidR="003C32F9" w:rsidRDefault="003C32F9" w:rsidP="00240890">
      <w:pPr>
        <w:pStyle w:val="Heading5"/>
      </w:pPr>
      <w:r>
        <w:t>the roles and responsibilities of the Aerodrome Post Holder;</w:t>
      </w:r>
    </w:p>
    <w:p w14:paraId="12219D4F" w14:textId="68B50504" w:rsidR="003C32F9" w:rsidRDefault="003C32F9" w:rsidP="00240890">
      <w:pPr>
        <w:pStyle w:val="Heading5"/>
      </w:pPr>
      <w:r>
        <w:t>competence requirement of the nominated person in relation to present personal</w:t>
      </w:r>
      <w:r w:rsidR="00240890">
        <w:t xml:space="preserve"> </w:t>
      </w:r>
      <w:r>
        <w:t>status and experience presented in their curriculum vitae or equivalent</w:t>
      </w:r>
      <w:r w:rsidR="00240890">
        <w:t xml:space="preserve"> </w:t>
      </w:r>
      <w:r>
        <w:t>documentation;</w:t>
      </w:r>
    </w:p>
    <w:p w14:paraId="4A98768F" w14:textId="1BEDF9AF" w:rsidR="003C32F9" w:rsidRDefault="003C32F9" w:rsidP="00240890">
      <w:pPr>
        <w:pStyle w:val="Heading5"/>
      </w:pPr>
      <w:r>
        <w:t>discussion concerning depth of knowledge and understanding of the applicable</w:t>
      </w:r>
      <w:r w:rsidR="00240890">
        <w:t xml:space="preserve"> </w:t>
      </w:r>
      <w:r>
        <w:t xml:space="preserve">legislation and </w:t>
      </w:r>
      <w:r w:rsidR="00240890">
        <w:t>r</w:t>
      </w:r>
      <w:r>
        <w:t>egulations;</w:t>
      </w:r>
    </w:p>
    <w:p w14:paraId="3820E660" w14:textId="13907B4E" w:rsidR="003C32F9" w:rsidRDefault="003C32F9" w:rsidP="00240890">
      <w:pPr>
        <w:pStyle w:val="Heading5"/>
      </w:pPr>
      <w:r>
        <w:t>understanding of aviation in general and for the specific nominated post, how</w:t>
      </w:r>
      <w:r w:rsidR="00240890">
        <w:t xml:space="preserve"> </w:t>
      </w:r>
      <w:r>
        <w:t>operators/activities at the aerodrome;</w:t>
      </w:r>
    </w:p>
    <w:p w14:paraId="706B5E68" w14:textId="5E245A51" w:rsidR="003C32F9" w:rsidRDefault="003C32F9" w:rsidP="006E70E9">
      <w:pPr>
        <w:pStyle w:val="Heading3"/>
        <w:keepNext w:val="0"/>
        <w:widowControl w:val="0"/>
      </w:pPr>
      <w:bookmarkStart w:id="3516" w:name="_Toc484138909"/>
      <w:bookmarkStart w:id="3517" w:name="_Toc484177091"/>
      <w:bookmarkStart w:id="3518" w:name="_Toc484336971"/>
      <w:bookmarkStart w:id="3519" w:name="_Toc484441555"/>
      <w:r>
        <w:t>Details of criteria for assessment of aerodrome operation post holders at a certified</w:t>
      </w:r>
      <w:r w:rsidR="00240890">
        <w:t xml:space="preserve"> </w:t>
      </w:r>
      <w:r>
        <w:t xml:space="preserve">aerodrome are provided as </w:t>
      </w:r>
      <w:r w:rsidRPr="008F20CA">
        <w:t xml:space="preserve">Appendix </w:t>
      </w:r>
      <w:r w:rsidR="008F20CA" w:rsidRPr="008F20CA">
        <w:t>7</w:t>
      </w:r>
      <w:r w:rsidR="004D73F8">
        <w:t>D</w:t>
      </w:r>
      <w:r>
        <w:t>.</w:t>
      </w:r>
      <w:bookmarkEnd w:id="3516"/>
      <w:bookmarkEnd w:id="3517"/>
      <w:bookmarkEnd w:id="3518"/>
      <w:bookmarkEnd w:id="3519"/>
    </w:p>
    <w:p w14:paraId="4A2844D9" w14:textId="481027E7" w:rsidR="003C32F9" w:rsidRPr="00240890" w:rsidRDefault="003C32F9" w:rsidP="003C32F9">
      <w:pPr>
        <w:pStyle w:val="Heading2"/>
        <w:autoSpaceDE w:val="0"/>
        <w:autoSpaceDN w:val="0"/>
        <w:adjustRightInd w:val="0"/>
        <w:rPr>
          <w:rFonts w:cs="Arial"/>
          <w:szCs w:val="24"/>
        </w:rPr>
      </w:pPr>
      <w:bookmarkStart w:id="3520" w:name="_Toc484441556"/>
      <w:r w:rsidRPr="00240890">
        <w:lastRenderedPageBreak/>
        <w:t>OBLIGATIONS OF AERODROME OPERATOR ON COMPETENCE OF</w:t>
      </w:r>
      <w:r w:rsidR="00240890">
        <w:t xml:space="preserve"> </w:t>
      </w:r>
      <w:r w:rsidRPr="00240890">
        <w:rPr>
          <w:rFonts w:cs="Arial"/>
          <w:szCs w:val="24"/>
        </w:rPr>
        <w:t>OPERATIONAL PERSONNEL</w:t>
      </w:r>
      <w:bookmarkEnd w:id="3520"/>
    </w:p>
    <w:p w14:paraId="65A96AB1" w14:textId="65737BD8" w:rsidR="003C32F9" w:rsidRPr="00240890" w:rsidRDefault="003C32F9" w:rsidP="003C32F9">
      <w:pPr>
        <w:pStyle w:val="Heading3"/>
        <w:autoSpaceDE w:val="0"/>
        <w:autoSpaceDN w:val="0"/>
        <w:adjustRightInd w:val="0"/>
        <w:rPr>
          <w:rFonts w:cs="Arial"/>
          <w:szCs w:val="24"/>
        </w:rPr>
      </w:pPr>
      <w:bookmarkStart w:id="3521" w:name="_Toc484138911"/>
      <w:bookmarkStart w:id="3522" w:name="_Toc484177093"/>
      <w:bookmarkStart w:id="3523" w:name="_Toc484336973"/>
      <w:bookmarkStart w:id="3524" w:name="_Toc484441557"/>
      <w:r>
        <w:t>An aerodrome operator is required to ensure that all technical and operational</w:t>
      </w:r>
      <w:r w:rsidR="00240890">
        <w:t xml:space="preserve"> </w:t>
      </w:r>
      <w:r w:rsidRPr="00240890">
        <w:rPr>
          <w:rFonts w:cs="Arial"/>
          <w:szCs w:val="24"/>
        </w:rPr>
        <w:t>personnel are competent and skilled in their areas of jurisdiction.</w:t>
      </w:r>
      <w:bookmarkEnd w:id="3521"/>
      <w:bookmarkEnd w:id="3522"/>
      <w:bookmarkEnd w:id="3523"/>
      <w:bookmarkEnd w:id="3524"/>
    </w:p>
    <w:p w14:paraId="5062E625" w14:textId="255480F0" w:rsidR="00B81ACC" w:rsidRPr="008F68F6" w:rsidRDefault="003C32F9" w:rsidP="008F68F6">
      <w:pPr>
        <w:pStyle w:val="Heading3"/>
        <w:autoSpaceDE w:val="0"/>
        <w:autoSpaceDN w:val="0"/>
        <w:adjustRightInd w:val="0"/>
        <w:sectPr w:rsidR="00B81ACC" w:rsidRPr="008F68F6" w:rsidSect="00752501">
          <w:pgSz w:w="11907" w:h="16839" w:code="9"/>
          <w:pgMar w:top="1440" w:right="1152" w:bottom="1152" w:left="1296" w:header="720" w:footer="576" w:gutter="0"/>
          <w:pgNumType w:start="1" w:chapStyle="1"/>
          <w:cols w:space="160"/>
          <w:noEndnote/>
          <w:docGrid w:linePitch="299"/>
        </w:sectPr>
      </w:pPr>
      <w:bookmarkStart w:id="3525" w:name="_Toc484138912"/>
      <w:bookmarkStart w:id="3526" w:name="_Toc484177094"/>
      <w:bookmarkStart w:id="3527" w:name="_Toc484336974"/>
      <w:bookmarkStart w:id="3528" w:name="_Toc484441558"/>
      <w:r>
        <w:t>It is also imperative that the aerodrome operator provides continuous and</w:t>
      </w:r>
      <w:r w:rsidR="00240890">
        <w:t xml:space="preserve"> </w:t>
      </w:r>
      <w:r w:rsidRPr="00240890">
        <w:rPr>
          <w:rFonts w:cs="Arial"/>
          <w:szCs w:val="24"/>
        </w:rPr>
        <w:t>relevant training to acquaint all personnel with the current operational practices</w:t>
      </w:r>
      <w:r w:rsidR="00240890" w:rsidRPr="00240890">
        <w:rPr>
          <w:rFonts w:cs="Arial"/>
          <w:szCs w:val="24"/>
        </w:rPr>
        <w:t xml:space="preserve"> </w:t>
      </w:r>
      <w:r w:rsidRPr="00240890">
        <w:rPr>
          <w:rFonts w:cs="Arial"/>
          <w:szCs w:val="24"/>
        </w:rPr>
        <w:t>and remain competent on their responsibilities in line with the regulatory</w:t>
      </w:r>
      <w:r w:rsidR="00240890">
        <w:rPr>
          <w:rFonts w:cs="Arial"/>
          <w:szCs w:val="24"/>
        </w:rPr>
        <w:t xml:space="preserve"> </w:t>
      </w:r>
      <w:r w:rsidRPr="00240890">
        <w:rPr>
          <w:rFonts w:cs="Arial"/>
          <w:szCs w:val="24"/>
        </w:rPr>
        <w:t>requirements</w:t>
      </w:r>
      <w:bookmarkEnd w:id="3525"/>
      <w:bookmarkEnd w:id="3526"/>
      <w:bookmarkEnd w:id="3527"/>
      <w:bookmarkEnd w:id="3528"/>
    </w:p>
    <w:p w14:paraId="5576994B" w14:textId="77777777" w:rsidR="003446D9" w:rsidRDefault="003446D9" w:rsidP="003C32F9">
      <w:pPr>
        <w:autoSpaceDE w:val="0"/>
        <w:autoSpaceDN w:val="0"/>
        <w:adjustRightInd w:val="0"/>
        <w:jc w:val="center"/>
        <w:rPr>
          <w:rFonts w:ascii="Arial" w:hAnsi="Arial" w:cs="Arial"/>
          <w:sz w:val="24"/>
        </w:rPr>
      </w:pPr>
      <w:bookmarkStart w:id="3529" w:name="_Toc435977609"/>
      <w:bookmarkStart w:id="3530" w:name="_Toc443380203"/>
    </w:p>
    <w:p w14:paraId="35E34EB4" w14:textId="77777777" w:rsidR="008F68F6" w:rsidRDefault="008F68F6" w:rsidP="003C32F9">
      <w:pPr>
        <w:autoSpaceDE w:val="0"/>
        <w:autoSpaceDN w:val="0"/>
        <w:adjustRightInd w:val="0"/>
        <w:jc w:val="center"/>
        <w:rPr>
          <w:rFonts w:ascii="Arial" w:hAnsi="Arial" w:cs="Arial"/>
          <w:sz w:val="24"/>
        </w:rPr>
      </w:pPr>
    </w:p>
    <w:p w14:paraId="41E3AE55" w14:textId="77777777" w:rsidR="003446D9" w:rsidRDefault="003446D9" w:rsidP="003C32F9">
      <w:pPr>
        <w:autoSpaceDE w:val="0"/>
        <w:autoSpaceDN w:val="0"/>
        <w:adjustRightInd w:val="0"/>
        <w:jc w:val="center"/>
        <w:rPr>
          <w:rFonts w:ascii="Arial" w:hAnsi="Arial" w:cs="Arial"/>
          <w:sz w:val="24"/>
        </w:rPr>
      </w:pPr>
    </w:p>
    <w:p w14:paraId="56A3D5C8" w14:textId="77777777" w:rsidR="003446D9" w:rsidRDefault="003446D9" w:rsidP="003C32F9">
      <w:pPr>
        <w:autoSpaceDE w:val="0"/>
        <w:autoSpaceDN w:val="0"/>
        <w:adjustRightInd w:val="0"/>
        <w:jc w:val="center"/>
        <w:rPr>
          <w:rFonts w:ascii="Arial" w:hAnsi="Arial" w:cs="Arial"/>
          <w:sz w:val="24"/>
        </w:rPr>
      </w:pPr>
    </w:p>
    <w:p w14:paraId="664D50DD" w14:textId="77777777" w:rsidR="003446D9" w:rsidRDefault="003446D9" w:rsidP="003C32F9">
      <w:pPr>
        <w:autoSpaceDE w:val="0"/>
        <w:autoSpaceDN w:val="0"/>
        <w:adjustRightInd w:val="0"/>
        <w:jc w:val="center"/>
        <w:rPr>
          <w:rFonts w:ascii="Arial" w:hAnsi="Arial" w:cs="Arial"/>
          <w:sz w:val="24"/>
        </w:rPr>
      </w:pPr>
    </w:p>
    <w:p w14:paraId="3F242E1D" w14:textId="77777777" w:rsidR="003446D9" w:rsidRDefault="003446D9" w:rsidP="003C32F9">
      <w:pPr>
        <w:autoSpaceDE w:val="0"/>
        <w:autoSpaceDN w:val="0"/>
        <w:adjustRightInd w:val="0"/>
        <w:jc w:val="center"/>
        <w:rPr>
          <w:rFonts w:ascii="Arial" w:hAnsi="Arial" w:cs="Arial"/>
          <w:sz w:val="24"/>
        </w:rPr>
      </w:pPr>
    </w:p>
    <w:p w14:paraId="6A09E3BA" w14:textId="77777777" w:rsidR="003446D9" w:rsidRDefault="003446D9" w:rsidP="003C32F9">
      <w:pPr>
        <w:autoSpaceDE w:val="0"/>
        <w:autoSpaceDN w:val="0"/>
        <w:adjustRightInd w:val="0"/>
        <w:jc w:val="center"/>
        <w:rPr>
          <w:rFonts w:ascii="Arial" w:hAnsi="Arial" w:cs="Arial"/>
          <w:sz w:val="24"/>
        </w:rPr>
      </w:pPr>
    </w:p>
    <w:p w14:paraId="18724491" w14:textId="77777777" w:rsidR="003446D9" w:rsidRDefault="003446D9" w:rsidP="003C32F9">
      <w:pPr>
        <w:autoSpaceDE w:val="0"/>
        <w:autoSpaceDN w:val="0"/>
        <w:adjustRightInd w:val="0"/>
        <w:jc w:val="center"/>
        <w:rPr>
          <w:rFonts w:ascii="Arial" w:hAnsi="Arial" w:cs="Arial"/>
          <w:sz w:val="24"/>
        </w:rPr>
      </w:pPr>
    </w:p>
    <w:p w14:paraId="72BD3B06" w14:textId="77777777" w:rsidR="003446D9" w:rsidRDefault="003446D9" w:rsidP="003C32F9">
      <w:pPr>
        <w:autoSpaceDE w:val="0"/>
        <w:autoSpaceDN w:val="0"/>
        <w:adjustRightInd w:val="0"/>
        <w:jc w:val="center"/>
        <w:rPr>
          <w:rFonts w:ascii="Arial" w:hAnsi="Arial" w:cs="Arial"/>
          <w:sz w:val="24"/>
        </w:rPr>
      </w:pPr>
    </w:p>
    <w:p w14:paraId="608E58E7" w14:textId="77777777" w:rsidR="003446D9" w:rsidRDefault="003446D9" w:rsidP="003C32F9">
      <w:pPr>
        <w:autoSpaceDE w:val="0"/>
        <w:autoSpaceDN w:val="0"/>
        <w:adjustRightInd w:val="0"/>
        <w:jc w:val="center"/>
        <w:rPr>
          <w:rFonts w:ascii="Arial" w:hAnsi="Arial" w:cs="Arial"/>
          <w:sz w:val="24"/>
        </w:rPr>
      </w:pPr>
    </w:p>
    <w:p w14:paraId="4FF57C32" w14:textId="77777777" w:rsidR="003446D9" w:rsidRDefault="003446D9" w:rsidP="003C32F9">
      <w:pPr>
        <w:autoSpaceDE w:val="0"/>
        <w:autoSpaceDN w:val="0"/>
        <w:adjustRightInd w:val="0"/>
        <w:jc w:val="center"/>
        <w:rPr>
          <w:rFonts w:ascii="Arial" w:hAnsi="Arial" w:cs="Arial"/>
          <w:sz w:val="24"/>
        </w:rPr>
      </w:pPr>
    </w:p>
    <w:p w14:paraId="39200711" w14:textId="77777777" w:rsidR="006E70E9" w:rsidRDefault="006E70E9" w:rsidP="003C32F9">
      <w:pPr>
        <w:autoSpaceDE w:val="0"/>
        <w:autoSpaceDN w:val="0"/>
        <w:adjustRightInd w:val="0"/>
        <w:jc w:val="center"/>
        <w:rPr>
          <w:rFonts w:ascii="Arial" w:hAnsi="Arial" w:cs="Arial"/>
          <w:sz w:val="24"/>
        </w:rPr>
      </w:pPr>
    </w:p>
    <w:p w14:paraId="1CBBEEFF" w14:textId="77777777" w:rsidR="006E70E9" w:rsidRDefault="006E70E9" w:rsidP="003C32F9">
      <w:pPr>
        <w:autoSpaceDE w:val="0"/>
        <w:autoSpaceDN w:val="0"/>
        <w:adjustRightInd w:val="0"/>
        <w:jc w:val="center"/>
        <w:rPr>
          <w:rFonts w:ascii="Arial" w:hAnsi="Arial" w:cs="Arial"/>
          <w:sz w:val="24"/>
        </w:rPr>
      </w:pPr>
    </w:p>
    <w:p w14:paraId="6C4F2F39" w14:textId="77777777" w:rsidR="008F68F6" w:rsidRDefault="008F68F6" w:rsidP="003C32F9">
      <w:pPr>
        <w:autoSpaceDE w:val="0"/>
        <w:autoSpaceDN w:val="0"/>
        <w:adjustRightInd w:val="0"/>
        <w:jc w:val="center"/>
        <w:rPr>
          <w:rFonts w:ascii="Arial" w:hAnsi="Arial" w:cs="Arial"/>
          <w:sz w:val="24"/>
        </w:rPr>
      </w:pPr>
    </w:p>
    <w:p w14:paraId="136EF1B8" w14:textId="77777777" w:rsidR="008F68F6" w:rsidRDefault="008F68F6" w:rsidP="003C32F9">
      <w:pPr>
        <w:autoSpaceDE w:val="0"/>
        <w:autoSpaceDN w:val="0"/>
        <w:adjustRightInd w:val="0"/>
        <w:jc w:val="center"/>
        <w:rPr>
          <w:rFonts w:ascii="Arial" w:hAnsi="Arial" w:cs="Arial"/>
          <w:sz w:val="24"/>
        </w:rPr>
      </w:pPr>
    </w:p>
    <w:p w14:paraId="223BD62B" w14:textId="77777777" w:rsidR="008F68F6" w:rsidRDefault="008F68F6" w:rsidP="003C32F9">
      <w:pPr>
        <w:autoSpaceDE w:val="0"/>
        <w:autoSpaceDN w:val="0"/>
        <w:adjustRightInd w:val="0"/>
        <w:jc w:val="center"/>
        <w:rPr>
          <w:rFonts w:ascii="Arial" w:hAnsi="Arial" w:cs="Arial"/>
          <w:sz w:val="24"/>
        </w:rPr>
      </w:pPr>
    </w:p>
    <w:p w14:paraId="6C93FD8B" w14:textId="77777777" w:rsidR="008F68F6" w:rsidRDefault="008F68F6" w:rsidP="003C32F9">
      <w:pPr>
        <w:autoSpaceDE w:val="0"/>
        <w:autoSpaceDN w:val="0"/>
        <w:adjustRightInd w:val="0"/>
        <w:jc w:val="center"/>
        <w:rPr>
          <w:rFonts w:ascii="Arial" w:hAnsi="Arial" w:cs="Arial"/>
          <w:sz w:val="24"/>
        </w:rPr>
      </w:pPr>
    </w:p>
    <w:p w14:paraId="0472BA1B" w14:textId="77777777" w:rsidR="008F68F6" w:rsidRDefault="008F68F6" w:rsidP="003C32F9">
      <w:pPr>
        <w:autoSpaceDE w:val="0"/>
        <w:autoSpaceDN w:val="0"/>
        <w:adjustRightInd w:val="0"/>
        <w:jc w:val="center"/>
        <w:rPr>
          <w:rFonts w:ascii="Arial" w:hAnsi="Arial" w:cs="Arial"/>
          <w:sz w:val="24"/>
        </w:rPr>
      </w:pPr>
    </w:p>
    <w:p w14:paraId="405A53FB" w14:textId="77777777" w:rsidR="008F68F6" w:rsidRDefault="008F68F6" w:rsidP="003C32F9">
      <w:pPr>
        <w:autoSpaceDE w:val="0"/>
        <w:autoSpaceDN w:val="0"/>
        <w:adjustRightInd w:val="0"/>
        <w:jc w:val="center"/>
        <w:rPr>
          <w:rFonts w:ascii="Arial" w:hAnsi="Arial" w:cs="Arial"/>
          <w:sz w:val="24"/>
        </w:rPr>
      </w:pPr>
    </w:p>
    <w:p w14:paraId="6454AA89" w14:textId="77777777" w:rsidR="008F68F6" w:rsidRDefault="008F68F6" w:rsidP="003C32F9">
      <w:pPr>
        <w:autoSpaceDE w:val="0"/>
        <w:autoSpaceDN w:val="0"/>
        <w:adjustRightInd w:val="0"/>
        <w:jc w:val="center"/>
        <w:rPr>
          <w:rFonts w:ascii="Arial" w:hAnsi="Arial" w:cs="Arial"/>
          <w:sz w:val="24"/>
        </w:rPr>
      </w:pPr>
    </w:p>
    <w:p w14:paraId="3A3C6968" w14:textId="6A487337" w:rsidR="00B57830" w:rsidRDefault="00B43984" w:rsidP="003C32F9">
      <w:pPr>
        <w:autoSpaceDE w:val="0"/>
        <w:autoSpaceDN w:val="0"/>
        <w:adjustRightInd w:val="0"/>
        <w:jc w:val="center"/>
        <w:rPr>
          <w:rFonts w:ascii="Arial" w:hAnsi="Arial" w:cs="Arial"/>
          <w:sz w:val="24"/>
        </w:rPr>
      </w:pPr>
      <w:r>
        <w:rPr>
          <w:rFonts w:ascii="Arial" w:hAnsi="Arial" w:cs="Arial"/>
          <w:sz w:val="24"/>
        </w:rPr>
        <w:t>[This page is kept blank intentionally]</w:t>
      </w:r>
    </w:p>
    <w:p w14:paraId="17DC6C90" w14:textId="77777777" w:rsidR="00240890" w:rsidRDefault="00240890" w:rsidP="00240890">
      <w:pPr>
        <w:autoSpaceDE w:val="0"/>
        <w:autoSpaceDN w:val="0"/>
        <w:adjustRightInd w:val="0"/>
        <w:rPr>
          <w:rFonts w:ascii="Arial" w:hAnsi="Arial" w:cs="Arial"/>
          <w:sz w:val="24"/>
        </w:rPr>
      </w:pPr>
    </w:p>
    <w:p w14:paraId="12BDD68C" w14:textId="77777777" w:rsidR="00240890" w:rsidRDefault="00240890" w:rsidP="003C32F9">
      <w:pPr>
        <w:autoSpaceDE w:val="0"/>
        <w:autoSpaceDN w:val="0"/>
        <w:adjustRightInd w:val="0"/>
        <w:jc w:val="center"/>
        <w:rPr>
          <w:rFonts w:ascii="Arial" w:hAnsi="Arial" w:cs="Arial"/>
          <w:sz w:val="24"/>
        </w:rPr>
        <w:sectPr w:rsidR="00240890" w:rsidSect="00B57830">
          <w:pgSz w:w="11907" w:h="16839" w:code="9"/>
          <w:pgMar w:top="1440" w:right="1152" w:bottom="1152" w:left="1296" w:header="720" w:footer="576" w:gutter="0"/>
          <w:pgNumType w:chapStyle="1"/>
          <w:cols w:space="160"/>
          <w:noEndnote/>
          <w:docGrid w:linePitch="299"/>
        </w:sectPr>
      </w:pPr>
    </w:p>
    <w:p w14:paraId="63E775D0" w14:textId="77777777" w:rsidR="00677B74" w:rsidRPr="00850375" w:rsidRDefault="00677B74" w:rsidP="00155489">
      <w:pPr>
        <w:pStyle w:val="Heading1"/>
        <w:keepNext w:val="0"/>
        <w:keepLines w:val="0"/>
        <w:widowControl w:val="0"/>
        <w:numPr>
          <w:ilvl w:val="0"/>
          <w:numId w:val="0"/>
        </w:numPr>
        <w:rPr>
          <w:rFonts w:cs="Arial"/>
          <w:szCs w:val="20"/>
        </w:rPr>
      </w:pPr>
      <w:bookmarkStart w:id="3531" w:name="_Toc484441559"/>
      <w:r w:rsidRPr="00850375">
        <w:rPr>
          <w:rFonts w:cs="Arial"/>
          <w:szCs w:val="20"/>
        </w:rPr>
        <w:lastRenderedPageBreak/>
        <w:t>APPENDICES</w:t>
      </w:r>
      <w:bookmarkEnd w:id="3529"/>
      <w:bookmarkEnd w:id="3530"/>
      <w:bookmarkEnd w:id="3531"/>
    </w:p>
    <w:p w14:paraId="419F8773" w14:textId="77777777" w:rsidR="00677B74" w:rsidRPr="00552778" w:rsidRDefault="00677B74" w:rsidP="00155489">
      <w:pPr>
        <w:pStyle w:val="Heading2"/>
        <w:keepNext w:val="0"/>
        <w:keepLines w:val="0"/>
        <w:widowControl w:val="0"/>
        <w:numPr>
          <w:ilvl w:val="0"/>
          <w:numId w:val="0"/>
        </w:numPr>
        <w:spacing w:before="120"/>
        <w:rPr>
          <w:rFonts w:ascii="Arial Bold" w:hAnsi="Arial Bold" w:cs="Arial Bold"/>
          <w:color w:val="000000"/>
          <w:spacing w:val="-3"/>
          <w:szCs w:val="22"/>
        </w:rPr>
      </w:pPr>
      <w:bookmarkStart w:id="3532" w:name="_Toc435977610"/>
      <w:bookmarkStart w:id="3533" w:name="_Toc443380204"/>
      <w:bookmarkStart w:id="3534" w:name="_Toc484441560"/>
      <w:r w:rsidRPr="00552778">
        <w:rPr>
          <w:rFonts w:ascii="Arial Bold" w:hAnsi="Arial Bold" w:cs="Arial Bold"/>
          <w:color w:val="000000"/>
          <w:spacing w:val="-3"/>
          <w:szCs w:val="22"/>
        </w:rPr>
        <w:t>APPENDIX</w:t>
      </w:r>
      <w:r w:rsidR="00A645F4" w:rsidRPr="00552778">
        <w:rPr>
          <w:rFonts w:ascii="Arial Bold" w:hAnsi="Arial Bold" w:cs="Arial Bold"/>
          <w:color w:val="000000"/>
          <w:spacing w:val="-3"/>
          <w:szCs w:val="22"/>
        </w:rPr>
        <w:t xml:space="preserve"> - </w:t>
      </w:r>
      <w:r w:rsidRPr="00552778">
        <w:rPr>
          <w:rFonts w:ascii="Arial Bold" w:hAnsi="Arial Bold" w:cs="Arial Bold"/>
          <w:color w:val="000000"/>
          <w:spacing w:val="-3"/>
          <w:szCs w:val="22"/>
        </w:rPr>
        <w:t>1:</w:t>
      </w:r>
      <w:r w:rsidR="00A645F4" w:rsidRPr="00552778">
        <w:rPr>
          <w:rFonts w:ascii="Arial Bold" w:hAnsi="Arial Bold" w:cs="Arial Bold"/>
          <w:color w:val="000000"/>
          <w:spacing w:val="-3"/>
          <w:szCs w:val="22"/>
        </w:rPr>
        <w:tab/>
      </w:r>
      <w:r w:rsidR="00965F77" w:rsidRPr="00552778">
        <w:rPr>
          <w:rFonts w:ascii="Arial Bold" w:hAnsi="Arial Bold" w:cs="Arial Bold"/>
          <w:color w:val="000000"/>
          <w:spacing w:val="-3"/>
          <w:szCs w:val="22"/>
        </w:rPr>
        <w:t>Definitions</w:t>
      </w:r>
      <w:bookmarkEnd w:id="3532"/>
      <w:bookmarkEnd w:id="3533"/>
      <w:bookmarkEnd w:id="3534"/>
      <w:r w:rsidR="00965F77" w:rsidRPr="00552778">
        <w:rPr>
          <w:rFonts w:ascii="Arial Bold" w:hAnsi="Arial Bold" w:cs="Arial Bold"/>
          <w:color w:val="000000"/>
          <w:spacing w:val="-3"/>
          <w:szCs w:val="22"/>
        </w:rPr>
        <w:t xml:space="preserve"> </w:t>
      </w:r>
    </w:p>
    <w:p w14:paraId="201C2D48" w14:textId="77777777" w:rsidR="00677B74" w:rsidRPr="00552778" w:rsidRDefault="00677B74" w:rsidP="00155489">
      <w:pPr>
        <w:widowControl w:val="0"/>
        <w:spacing w:after="240"/>
        <w:jc w:val="both"/>
        <w:rPr>
          <w:rFonts w:ascii="Arial" w:hAnsi="Arial" w:cs="Arial"/>
        </w:rPr>
      </w:pPr>
      <w:r w:rsidRPr="00552778">
        <w:rPr>
          <w:rFonts w:ascii="Arial" w:hAnsi="Arial" w:cs="Arial"/>
        </w:rPr>
        <w:t xml:space="preserve">For the purposes of this Handbook, the following terms and words have the following meanings; </w:t>
      </w:r>
    </w:p>
    <w:p w14:paraId="7401E936" w14:textId="4CA1DAA0" w:rsidR="00677B74" w:rsidRPr="00552778" w:rsidRDefault="00677B74" w:rsidP="00155489">
      <w:pPr>
        <w:widowControl w:val="0"/>
        <w:spacing w:after="240"/>
        <w:jc w:val="both"/>
        <w:rPr>
          <w:rFonts w:ascii="Arial" w:hAnsi="Arial" w:cs="Arial"/>
        </w:rPr>
      </w:pPr>
      <w:r w:rsidRPr="00552778">
        <w:rPr>
          <w:rFonts w:ascii="Arial" w:hAnsi="Arial" w:cs="Arial"/>
          <w:b/>
        </w:rPr>
        <w:t>Aerodrome.</w:t>
      </w:r>
      <w:r w:rsidRPr="00552778">
        <w:rPr>
          <w:rFonts w:ascii="Arial" w:hAnsi="Arial" w:cs="Arial"/>
        </w:rPr>
        <w:t xml:space="preserve">  A defined area on land, including any building, installations and equipment, intended to be used either wholly or in part for the arrival, departure, and surface movement of aircraft. </w:t>
      </w:r>
    </w:p>
    <w:p w14:paraId="085CB674"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Beacon.</w:t>
      </w:r>
      <w:r w:rsidRPr="00552778">
        <w:rPr>
          <w:rFonts w:ascii="Arial" w:hAnsi="Arial" w:cs="Arial"/>
        </w:rPr>
        <w:t xml:space="preserve">  Aeronautical beacon used to indicate the location of an aerodrome from the air. </w:t>
      </w:r>
    </w:p>
    <w:p w14:paraId="67D0411A" w14:textId="5B4CCCA6" w:rsidR="00677B74" w:rsidRPr="00552778" w:rsidRDefault="00677B74" w:rsidP="00155489">
      <w:pPr>
        <w:widowControl w:val="0"/>
        <w:spacing w:after="240"/>
        <w:jc w:val="both"/>
        <w:rPr>
          <w:rFonts w:ascii="Arial" w:hAnsi="Arial" w:cs="Arial"/>
        </w:rPr>
      </w:pPr>
      <w:r w:rsidRPr="00552778">
        <w:rPr>
          <w:rFonts w:ascii="Arial" w:hAnsi="Arial" w:cs="Arial"/>
          <w:b/>
        </w:rPr>
        <w:t>Aerodrome Certificate.</w:t>
      </w:r>
      <w:r w:rsidRPr="00552778">
        <w:rPr>
          <w:rFonts w:ascii="Arial" w:hAnsi="Arial" w:cs="Arial"/>
        </w:rPr>
        <w:t xml:space="preserve">  The certificate to operate an aerodrome issued by the </w:t>
      </w:r>
      <w:r w:rsidR="00FD218F">
        <w:rPr>
          <w:rFonts w:ascii="Arial" w:hAnsi="Arial" w:cs="Arial"/>
        </w:rPr>
        <w:t>CAA</w:t>
      </w:r>
      <w:r w:rsidRPr="00552778">
        <w:rPr>
          <w:rFonts w:ascii="Arial" w:hAnsi="Arial" w:cs="Arial"/>
        </w:rPr>
        <w:t xml:space="preserve"> under the provisions of </w:t>
      </w:r>
      <w:r w:rsidR="007B5503">
        <w:rPr>
          <w:rFonts w:ascii="Arial" w:hAnsi="Arial" w:cs="Arial"/>
        </w:rPr>
        <w:t>[</w:t>
      </w:r>
      <w:r w:rsidR="00C62DBF">
        <w:rPr>
          <w:rFonts w:ascii="Arial" w:hAnsi="Arial" w:cs="Arial"/>
        </w:rPr>
        <w:t>CAA ACT</w:t>
      </w:r>
      <w:r w:rsidR="007B5503">
        <w:rPr>
          <w:rFonts w:ascii="Arial" w:hAnsi="Arial" w:cs="Arial"/>
        </w:rPr>
        <w:t>]</w:t>
      </w:r>
      <w:r w:rsidRPr="00552778">
        <w:rPr>
          <w:rFonts w:ascii="Arial" w:hAnsi="Arial" w:cs="Arial"/>
        </w:rPr>
        <w:t xml:space="preserve"> for the operation of an aerodrome. </w:t>
      </w:r>
    </w:p>
    <w:p w14:paraId="3B5E6EC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Elevation.</w:t>
      </w:r>
      <w:r w:rsidRPr="00552778">
        <w:rPr>
          <w:rFonts w:ascii="Arial" w:hAnsi="Arial" w:cs="Arial"/>
        </w:rPr>
        <w:t xml:space="preserve">   The elevation of the highest point of the landing area. </w:t>
      </w:r>
    </w:p>
    <w:p w14:paraId="30CD2E40"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Facilities and Equipment.</w:t>
      </w:r>
      <w:r w:rsidRPr="00552778">
        <w:rPr>
          <w:rFonts w:ascii="Arial" w:hAnsi="Arial" w:cs="Arial"/>
        </w:rPr>
        <w:t xml:space="preserve">    Facilities and equipment, inside or around the boundaries of an aerodrome, that are constructed or installed and maintained for the arrival, departure, and surface movement of aircraft. </w:t>
      </w:r>
    </w:p>
    <w:p w14:paraId="4A74122F" w14:textId="2BF12593" w:rsidR="00677B74" w:rsidRPr="00552778" w:rsidRDefault="00677B74" w:rsidP="00155489">
      <w:pPr>
        <w:widowControl w:val="0"/>
        <w:spacing w:after="240"/>
        <w:jc w:val="both"/>
        <w:rPr>
          <w:rFonts w:ascii="Arial" w:hAnsi="Arial" w:cs="Arial"/>
        </w:rPr>
      </w:pPr>
      <w:r w:rsidRPr="00552778">
        <w:rPr>
          <w:rFonts w:ascii="Arial" w:hAnsi="Arial" w:cs="Arial"/>
          <w:b/>
        </w:rPr>
        <w:t>Aerodrome Manual.</w:t>
      </w:r>
      <w:r w:rsidRPr="00552778">
        <w:rPr>
          <w:rFonts w:ascii="Arial" w:hAnsi="Arial" w:cs="Arial"/>
        </w:rPr>
        <w:t xml:space="preserve">  The manual that forms part of the application for an aerodrome certificate pursuant to </w:t>
      </w:r>
      <w:r w:rsidR="007B5503">
        <w:rPr>
          <w:rFonts w:ascii="Arial" w:hAnsi="Arial" w:cs="Arial"/>
        </w:rPr>
        <w:t>[</w:t>
      </w:r>
      <w:r w:rsidR="00C62DBF">
        <w:rPr>
          <w:rFonts w:ascii="Arial" w:hAnsi="Arial" w:cs="Arial"/>
        </w:rPr>
        <w:t>CAA ACT</w:t>
      </w:r>
      <w:r w:rsidR="007B5503">
        <w:rPr>
          <w:rFonts w:ascii="Arial" w:hAnsi="Arial" w:cs="Arial"/>
        </w:rPr>
        <w:t>]</w:t>
      </w:r>
      <w:r w:rsidRPr="00552778">
        <w:rPr>
          <w:rFonts w:ascii="Arial" w:hAnsi="Arial" w:cs="Arial"/>
        </w:rPr>
        <w:t xml:space="preserve">, as amended from time to time. </w:t>
      </w:r>
    </w:p>
    <w:p w14:paraId="61EA731C" w14:textId="15AC9D0A" w:rsidR="00677B74" w:rsidRPr="00552778" w:rsidRDefault="00677B74" w:rsidP="00155489">
      <w:pPr>
        <w:widowControl w:val="0"/>
        <w:spacing w:after="240"/>
        <w:jc w:val="both"/>
        <w:rPr>
          <w:rFonts w:ascii="Arial" w:hAnsi="Arial" w:cs="Arial"/>
        </w:rPr>
      </w:pPr>
      <w:r w:rsidRPr="00552778">
        <w:rPr>
          <w:rFonts w:ascii="Arial" w:hAnsi="Arial" w:cs="Arial"/>
          <w:b/>
        </w:rPr>
        <w:t>Aerodrome Operator.</w:t>
      </w:r>
      <w:r w:rsidRPr="00552778">
        <w:rPr>
          <w:rFonts w:ascii="Arial" w:hAnsi="Arial" w:cs="Arial"/>
        </w:rPr>
        <w:t xml:space="preserve">  The holder of an aerodrome certificate issued under the Civil Aviation Regulations</w:t>
      </w:r>
      <w:r w:rsidR="006B4670" w:rsidRPr="00552778">
        <w:rPr>
          <w:rFonts w:ascii="Arial" w:hAnsi="Arial" w:cs="Arial"/>
        </w:rPr>
        <w:t xml:space="preserve"> governing Aerodromes</w:t>
      </w:r>
      <w:r w:rsidRPr="00552778">
        <w:rPr>
          <w:rFonts w:ascii="Arial" w:hAnsi="Arial" w:cs="Arial"/>
        </w:rPr>
        <w:t xml:space="preserve">. </w:t>
      </w:r>
    </w:p>
    <w:p w14:paraId="7A4ED16F"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or Airport Tenant.</w:t>
      </w:r>
      <w:r w:rsidRPr="00552778">
        <w:rPr>
          <w:rFonts w:ascii="Arial" w:hAnsi="Arial" w:cs="Arial"/>
        </w:rPr>
        <w:t xml:space="preserve">   Any enterprise that is resident at an aerodrome and offers services and products at that aerodrome. </w:t>
      </w:r>
    </w:p>
    <w:p w14:paraId="3CC58E7A"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Aerodrome Reference Point.</w:t>
      </w:r>
      <w:r w:rsidRPr="00552778">
        <w:rPr>
          <w:rFonts w:ascii="Arial" w:hAnsi="Arial" w:cs="Arial"/>
        </w:rPr>
        <w:t xml:space="preserve">   The designated geographical location of an aerodrome. </w:t>
      </w:r>
    </w:p>
    <w:p w14:paraId="01F7C19B" w14:textId="77777777" w:rsidR="00677B74" w:rsidRPr="00552778" w:rsidRDefault="00677B74" w:rsidP="00155489">
      <w:pPr>
        <w:widowControl w:val="0"/>
        <w:spacing w:after="240"/>
        <w:jc w:val="both"/>
        <w:rPr>
          <w:rFonts w:ascii="Arial" w:hAnsi="Arial" w:cs="Arial"/>
        </w:rPr>
      </w:pPr>
      <w:r w:rsidRPr="00552778">
        <w:rPr>
          <w:rFonts w:ascii="Arial" w:hAnsi="Arial" w:cs="Arial"/>
          <w:b/>
        </w:rPr>
        <w:t>Aeronautical Study.</w:t>
      </w:r>
      <w:r w:rsidRPr="00552778">
        <w:rPr>
          <w:rFonts w:ascii="Arial" w:hAnsi="Arial" w:cs="Arial"/>
        </w:rPr>
        <w:t xml:space="preserve">   A study of an aeronautical problem to identify possible solutions and select a solution that is acceptable without degrading safety. </w:t>
      </w:r>
    </w:p>
    <w:p w14:paraId="18CAFE46" w14:textId="24D6B1D8" w:rsidR="00677B74" w:rsidRPr="00552778" w:rsidRDefault="00677B74" w:rsidP="00155489">
      <w:pPr>
        <w:widowControl w:val="0"/>
        <w:spacing w:after="240"/>
        <w:jc w:val="both"/>
        <w:rPr>
          <w:rFonts w:ascii="Arial" w:hAnsi="Arial" w:cs="Arial"/>
        </w:rPr>
      </w:pPr>
      <w:r w:rsidRPr="00552778">
        <w:rPr>
          <w:rFonts w:ascii="Arial" w:hAnsi="Arial" w:cs="Arial"/>
          <w:b/>
        </w:rPr>
        <w:t>Apron.</w:t>
      </w:r>
      <w:r w:rsidRPr="00552778">
        <w:rPr>
          <w:rFonts w:ascii="Arial" w:hAnsi="Arial" w:cs="Arial"/>
        </w:rPr>
        <w:t xml:space="preserve">  A defined area on an aerodrome intended to accommodate aircraft for purposes of loading or unloading passengers, mail or cargo, fueling, parking or maintenance. </w:t>
      </w:r>
    </w:p>
    <w:p w14:paraId="3E89884B"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Management Service.</w:t>
      </w:r>
      <w:r w:rsidRPr="00552778">
        <w:rPr>
          <w:rFonts w:ascii="Arial" w:hAnsi="Arial" w:cs="Arial"/>
        </w:rPr>
        <w:t xml:space="preserve">   A service provided to regulate the activities and the movement of aircraft and vehicles on an apron. </w:t>
      </w:r>
    </w:p>
    <w:p w14:paraId="3D3E6CF4" w14:textId="15035395" w:rsidR="00677B74" w:rsidRPr="00552778" w:rsidRDefault="00677B74" w:rsidP="00155489">
      <w:pPr>
        <w:widowControl w:val="0"/>
        <w:spacing w:after="240"/>
        <w:jc w:val="both"/>
        <w:rPr>
          <w:rFonts w:ascii="Arial" w:hAnsi="Arial" w:cs="Arial"/>
        </w:rPr>
      </w:pPr>
      <w:r w:rsidRPr="00552778">
        <w:rPr>
          <w:rFonts w:ascii="Arial" w:hAnsi="Arial" w:cs="Arial"/>
          <w:b/>
        </w:rPr>
        <w:t>Aircraft.</w:t>
      </w:r>
      <w:r w:rsidRPr="00552778">
        <w:rPr>
          <w:rFonts w:ascii="Arial" w:hAnsi="Arial" w:cs="Arial"/>
        </w:rPr>
        <w:t xml:space="preserve">    Any machine that can derive support in the at</w:t>
      </w:r>
      <w:r w:rsidR="008F68F6">
        <w:rPr>
          <w:rFonts w:ascii="Arial" w:hAnsi="Arial" w:cs="Arial"/>
        </w:rPr>
        <w:t xml:space="preserve"> </w:t>
      </w:r>
      <w:r w:rsidR="009B0888">
        <w:rPr>
          <w:rFonts w:ascii="Arial" w:hAnsi="Arial" w:cs="Arial"/>
        </w:rPr>
        <w:t>[MAS]</w:t>
      </w:r>
      <w:r w:rsidR="008F68F6">
        <w:rPr>
          <w:rFonts w:ascii="Arial" w:hAnsi="Arial" w:cs="Arial"/>
        </w:rPr>
        <w:t xml:space="preserve"> s</w:t>
      </w:r>
      <w:r w:rsidRPr="00552778">
        <w:rPr>
          <w:rFonts w:ascii="Arial" w:hAnsi="Arial" w:cs="Arial"/>
        </w:rPr>
        <w:t xml:space="preserve">phere from the reactions of the air other than the reactions of the air against the earth’s surface. </w:t>
      </w:r>
    </w:p>
    <w:p w14:paraId="1EE69F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Aircraft Operator.</w:t>
      </w:r>
      <w:r w:rsidRPr="00552778">
        <w:rPr>
          <w:rFonts w:ascii="Arial" w:hAnsi="Arial" w:cs="Arial"/>
        </w:rPr>
        <w:t xml:space="preserve"> A national or foreign aircraft operator. </w:t>
      </w:r>
    </w:p>
    <w:p w14:paraId="1040E17E" w14:textId="4456B26E" w:rsidR="006B4670" w:rsidRPr="00552778" w:rsidRDefault="00677B74" w:rsidP="00155489">
      <w:pPr>
        <w:widowControl w:val="0"/>
        <w:spacing w:after="240"/>
        <w:jc w:val="both"/>
        <w:rPr>
          <w:rFonts w:ascii="Arial" w:hAnsi="Arial" w:cs="Arial"/>
        </w:rPr>
      </w:pPr>
      <w:r w:rsidRPr="00552778">
        <w:rPr>
          <w:rFonts w:ascii="Arial" w:hAnsi="Arial" w:cs="Arial"/>
          <w:b/>
        </w:rPr>
        <w:t>Aircraft stand.</w:t>
      </w:r>
      <w:r w:rsidRPr="00552778">
        <w:rPr>
          <w:rFonts w:ascii="Arial" w:hAnsi="Arial" w:cs="Arial"/>
        </w:rPr>
        <w:t xml:space="preserve">  A designated area on an apron intended to be used for parking an aircraft. </w:t>
      </w:r>
    </w:p>
    <w:p w14:paraId="04AD15F7" w14:textId="77777777" w:rsidR="00677B74" w:rsidRPr="00552778" w:rsidRDefault="00677B74" w:rsidP="00155489">
      <w:pPr>
        <w:widowControl w:val="0"/>
        <w:spacing w:after="240"/>
        <w:jc w:val="both"/>
        <w:rPr>
          <w:rFonts w:ascii="Arial" w:hAnsi="Arial" w:cs="Arial"/>
        </w:rPr>
      </w:pPr>
      <w:r w:rsidRPr="00552778">
        <w:rPr>
          <w:rFonts w:ascii="Arial" w:hAnsi="Arial" w:cs="Arial"/>
          <w:b/>
        </w:rPr>
        <w:t>Airside</w:t>
      </w:r>
      <w:r w:rsidRPr="00552778">
        <w:rPr>
          <w:rFonts w:ascii="Arial" w:hAnsi="Arial" w:cs="Arial"/>
        </w:rPr>
        <w:t xml:space="preserve">.   The movement area of an airport, adjacent terrain and buildings or portions thereof, access to which is controlled. </w:t>
      </w:r>
    </w:p>
    <w:p w14:paraId="7F30525C" w14:textId="77777777" w:rsidR="00677B74" w:rsidRPr="00552778" w:rsidRDefault="00677B74" w:rsidP="00155489">
      <w:pPr>
        <w:widowControl w:val="0"/>
        <w:spacing w:after="240"/>
        <w:jc w:val="both"/>
        <w:rPr>
          <w:rFonts w:ascii="Arial" w:hAnsi="Arial" w:cs="Arial"/>
        </w:rPr>
      </w:pPr>
      <w:r w:rsidRPr="00552778">
        <w:rPr>
          <w:rFonts w:ascii="Arial" w:hAnsi="Arial" w:cs="Arial"/>
          <w:b/>
        </w:rPr>
        <w:t>Apron passenger vehicle</w:t>
      </w:r>
      <w:r w:rsidRPr="00552778">
        <w:rPr>
          <w:rFonts w:ascii="Arial" w:hAnsi="Arial" w:cs="Arial"/>
        </w:rPr>
        <w:t xml:space="preserve">.  Any vehicle used to convey passengers between aircraft and terminal buildings. </w:t>
      </w:r>
    </w:p>
    <w:p w14:paraId="7BD48503" w14:textId="5B71617E"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Audit</w:t>
      </w:r>
      <w:r w:rsidR="006B4670" w:rsidRPr="00552778">
        <w:rPr>
          <w:rFonts w:ascii="Arial" w:hAnsi="Arial" w:cs="Arial"/>
          <w:b/>
        </w:rPr>
        <w:t>.</w:t>
      </w:r>
      <w:r w:rsidRPr="00552778">
        <w:rPr>
          <w:rFonts w:ascii="Arial" w:hAnsi="Arial" w:cs="Arial"/>
        </w:rPr>
        <w:t xml:space="preserve">   A systematic, independent and documented process for obtaining compliance status of the facility with mandatory regulatory requirements including aerodrome standards. </w:t>
      </w:r>
    </w:p>
    <w:p w14:paraId="22FFAC04" w14:textId="27B5F731" w:rsidR="00677B74" w:rsidRPr="00552778" w:rsidRDefault="00677B74" w:rsidP="00155489">
      <w:pPr>
        <w:widowControl w:val="0"/>
        <w:spacing w:after="240"/>
        <w:jc w:val="both"/>
        <w:rPr>
          <w:rFonts w:ascii="Arial" w:hAnsi="Arial" w:cs="Arial"/>
        </w:rPr>
      </w:pPr>
      <w:r w:rsidRPr="00552778">
        <w:rPr>
          <w:rFonts w:ascii="Arial" w:hAnsi="Arial" w:cs="Arial"/>
          <w:b/>
        </w:rPr>
        <w:t>Auditor.</w:t>
      </w:r>
      <w:r w:rsidR="006B4670" w:rsidRPr="00552778">
        <w:rPr>
          <w:rFonts w:ascii="Arial" w:hAnsi="Arial" w:cs="Arial"/>
          <w:b/>
        </w:rPr>
        <w:t xml:space="preserve"> </w:t>
      </w:r>
      <w:r w:rsidRPr="00552778">
        <w:rPr>
          <w:rFonts w:ascii="Arial" w:hAnsi="Arial" w:cs="Arial"/>
        </w:rPr>
        <w:t xml:space="preserve">  A person with competence to conduct audits at national level. </w:t>
      </w:r>
    </w:p>
    <w:p w14:paraId="4576ECE5" w14:textId="1A036EE9" w:rsidR="00677B74" w:rsidRPr="00552778" w:rsidRDefault="00677B74" w:rsidP="00155489">
      <w:pPr>
        <w:widowControl w:val="0"/>
        <w:spacing w:after="240"/>
        <w:jc w:val="both"/>
        <w:rPr>
          <w:rFonts w:ascii="Arial" w:hAnsi="Arial" w:cs="Arial"/>
        </w:rPr>
      </w:pPr>
      <w:r w:rsidRPr="00552778">
        <w:rPr>
          <w:rFonts w:ascii="Arial" w:hAnsi="Arial" w:cs="Arial"/>
          <w:b/>
        </w:rPr>
        <w:t>Audit criteria.</w:t>
      </w:r>
      <w:r w:rsidRPr="00552778">
        <w:rPr>
          <w:rFonts w:ascii="Arial" w:hAnsi="Arial" w:cs="Arial"/>
        </w:rPr>
        <w:t xml:space="preserve">   Legislation and </w:t>
      </w:r>
      <w:r w:rsidR="00FD218F">
        <w:rPr>
          <w:rFonts w:ascii="Arial" w:hAnsi="Arial" w:cs="Arial"/>
        </w:rPr>
        <w:t>CAA</w:t>
      </w:r>
      <w:r w:rsidRPr="00552778">
        <w:rPr>
          <w:rFonts w:ascii="Arial" w:hAnsi="Arial" w:cs="Arial"/>
        </w:rPr>
        <w:t xml:space="preserve"> approved standards, policies, procedures or requirements. </w:t>
      </w:r>
    </w:p>
    <w:p w14:paraId="7E6AE60E" w14:textId="77777777" w:rsidR="00677B74" w:rsidRPr="00552778" w:rsidRDefault="00677B74" w:rsidP="00155489">
      <w:pPr>
        <w:widowControl w:val="0"/>
        <w:spacing w:after="240"/>
        <w:jc w:val="both"/>
        <w:rPr>
          <w:rFonts w:ascii="Arial" w:hAnsi="Arial" w:cs="Arial"/>
        </w:rPr>
      </w:pPr>
      <w:r w:rsidRPr="00552778">
        <w:rPr>
          <w:rFonts w:ascii="Arial" w:hAnsi="Arial" w:cs="Arial"/>
          <w:b/>
        </w:rPr>
        <w:t>Audit evidence.</w:t>
      </w:r>
      <w:r w:rsidRPr="00552778">
        <w:rPr>
          <w:rFonts w:ascii="Arial" w:hAnsi="Arial" w:cs="Arial"/>
        </w:rPr>
        <w:t xml:space="preserve">    Records, statements of fact or other information, which are relevant to the audit criteria and are verifiable. </w:t>
      </w:r>
    </w:p>
    <w:p w14:paraId="66089142" w14:textId="77777777" w:rsidR="00677B74" w:rsidRPr="00552778" w:rsidRDefault="00677B74" w:rsidP="00155489">
      <w:pPr>
        <w:widowControl w:val="0"/>
        <w:spacing w:after="240"/>
        <w:jc w:val="both"/>
        <w:rPr>
          <w:rFonts w:ascii="Arial" w:hAnsi="Arial" w:cs="Arial"/>
        </w:rPr>
      </w:pPr>
      <w:r w:rsidRPr="00552778">
        <w:rPr>
          <w:rFonts w:ascii="Arial" w:hAnsi="Arial" w:cs="Arial"/>
          <w:b/>
        </w:rPr>
        <w:t>Audit Finding.</w:t>
      </w:r>
      <w:r w:rsidRPr="00552778">
        <w:rPr>
          <w:rFonts w:ascii="Arial" w:hAnsi="Arial" w:cs="Arial"/>
        </w:rPr>
        <w:t xml:space="preserve">   Results of the collected audit evidence as compared against audit criteria. </w:t>
      </w:r>
    </w:p>
    <w:p w14:paraId="1711D4FE" w14:textId="0AD8D32B" w:rsidR="006B4670" w:rsidRPr="00552778" w:rsidRDefault="00677B74" w:rsidP="00155489">
      <w:pPr>
        <w:widowControl w:val="0"/>
        <w:spacing w:after="240"/>
        <w:jc w:val="both"/>
        <w:rPr>
          <w:rFonts w:ascii="Arial" w:hAnsi="Arial" w:cs="Arial"/>
        </w:rPr>
      </w:pPr>
      <w:r w:rsidRPr="00552778">
        <w:rPr>
          <w:rFonts w:ascii="Arial" w:hAnsi="Arial" w:cs="Arial"/>
          <w:b/>
        </w:rPr>
        <w:t>Audit Programme.</w:t>
      </w:r>
      <w:r w:rsidRPr="00552778">
        <w:rPr>
          <w:rFonts w:ascii="Arial" w:hAnsi="Arial" w:cs="Arial"/>
        </w:rPr>
        <w:t xml:space="preserve">   A set of one or more audits planned for a specific time frame and directed towards a specific purpose </w:t>
      </w:r>
    </w:p>
    <w:p w14:paraId="71B979A6" w14:textId="5F1B75DC" w:rsidR="00677B74" w:rsidRPr="00552778" w:rsidRDefault="006B4670" w:rsidP="00752501">
      <w:pPr>
        <w:widowControl w:val="0"/>
        <w:spacing w:after="240"/>
        <w:ind w:left="1530" w:hanging="900"/>
        <w:jc w:val="both"/>
        <w:rPr>
          <w:rFonts w:ascii="Arial" w:hAnsi="Arial" w:cs="Arial"/>
          <w:i/>
        </w:rPr>
      </w:pPr>
      <w:r w:rsidRPr="00552778">
        <w:rPr>
          <w:rFonts w:ascii="Arial" w:hAnsi="Arial" w:cs="Arial"/>
          <w:i/>
        </w:rPr>
        <w:t xml:space="preserve">Note:  </w:t>
      </w:r>
      <w:r w:rsidR="00677B74" w:rsidRPr="00552778">
        <w:rPr>
          <w:rFonts w:ascii="Arial" w:hAnsi="Arial" w:cs="Arial"/>
          <w:i/>
        </w:rPr>
        <w:t xml:space="preserve">An audit programme includes all activities necessary for planning, organizing and conducting audits). </w:t>
      </w:r>
    </w:p>
    <w:p w14:paraId="737CCBFD" w14:textId="71B9158A" w:rsidR="00677B74" w:rsidRPr="00552778" w:rsidRDefault="00677B74" w:rsidP="00155489">
      <w:pPr>
        <w:widowControl w:val="0"/>
        <w:spacing w:after="240"/>
        <w:jc w:val="both"/>
        <w:rPr>
          <w:rFonts w:ascii="Arial" w:hAnsi="Arial" w:cs="Arial"/>
        </w:rPr>
      </w:pPr>
      <w:r w:rsidRPr="00552778">
        <w:rPr>
          <w:rFonts w:ascii="Arial" w:hAnsi="Arial" w:cs="Arial"/>
          <w:b/>
        </w:rPr>
        <w:t>Audit Plan</w:t>
      </w:r>
      <w:r w:rsidR="006B4670" w:rsidRPr="00552778">
        <w:rPr>
          <w:rFonts w:ascii="Arial" w:hAnsi="Arial" w:cs="Arial"/>
          <w:b/>
        </w:rPr>
        <w:t>.</w:t>
      </w:r>
      <w:r w:rsidRPr="00552778">
        <w:rPr>
          <w:rFonts w:ascii="Arial" w:hAnsi="Arial" w:cs="Arial"/>
        </w:rPr>
        <w:t xml:space="preserve">   A description of the activities and arrangements for an audit. </w:t>
      </w:r>
    </w:p>
    <w:p w14:paraId="15AA9E53" w14:textId="3B857321" w:rsidR="00677B74" w:rsidRPr="00552778" w:rsidRDefault="00677B74" w:rsidP="00155489">
      <w:pPr>
        <w:widowControl w:val="0"/>
        <w:spacing w:after="240"/>
        <w:jc w:val="both"/>
        <w:rPr>
          <w:rFonts w:ascii="Arial" w:hAnsi="Arial" w:cs="Arial"/>
        </w:rPr>
      </w:pPr>
      <w:r w:rsidRPr="00552778">
        <w:rPr>
          <w:rFonts w:ascii="Arial" w:hAnsi="Arial" w:cs="Arial"/>
          <w:b/>
        </w:rPr>
        <w:t>Certified Aerodrome</w:t>
      </w:r>
      <w:r w:rsidR="006B4670" w:rsidRPr="00552778">
        <w:rPr>
          <w:rFonts w:ascii="Arial" w:hAnsi="Arial" w:cs="Arial"/>
          <w:b/>
        </w:rPr>
        <w:t>.</w:t>
      </w:r>
      <w:r w:rsidRPr="00552778">
        <w:rPr>
          <w:rFonts w:ascii="Arial" w:hAnsi="Arial" w:cs="Arial"/>
        </w:rPr>
        <w:t xml:space="preserve">   An aerodrome whose operator has been granted an aerodrome certificate by the Authority. </w:t>
      </w:r>
    </w:p>
    <w:p w14:paraId="4D88A1E8" w14:textId="03520B40" w:rsidR="00677B74" w:rsidRPr="00552778" w:rsidRDefault="00677B74" w:rsidP="00155489">
      <w:pPr>
        <w:widowControl w:val="0"/>
        <w:spacing w:after="240"/>
        <w:jc w:val="both"/>
        <w:rPr>
          <w:rFonts w:ascii="Arial" w:hAnsi="Arial" w:cs="Arial"/>
        </w:rPr>
      </w:pPr>
      <w:r w:rsidRPr="00552778">
        <w:rPr>
          <w:rFonts w:ascii="Arial" w:hAnsi="Arial" w:cs="Arial"/>
          <w:b/>
        </w:rPr>
        <w:t>Director General</w:t>
      </w:r>
      <w:r w:rsidR="006B4670" w:rsidRPr="00552778">
        <w:rPr>
          <w:rFonts w:ascii="Arial" w:hAnsi="Arial" w:cs="Arial"/>
          <w:b/>
        </w:rPr>
        <w:t xml:space="preserve"> </w:t>
      </w:r>
      <w:r w:rsidR="006B4670" w:rsidRPr="00552778">
        <w:rPr>
          <w:rFonts w:ascii="Arial" w:hAnsi="Arial" w:cs="Arial"/>
        </w:rPr>
        <w:t xml:space="preserve">means </w:t>
      </w:r>
      <w:r w:rsidRPr="00552778">
        <w:rPr>
          <w:rFonts w:ascii="Arial" w:hAnsi="Arial" w:cs="Arial"/>
        </w:rPr>
        <w:t xml:space="preserve">the Director General of the Civil Aviation Authority of the </w:t>
      </w:r>
      <w:r w:rsidR="00FD218F">
        <w:rPr>
          <w:rFonts w:ascii="Arial" w:hAnsi="Arial" w:cs="Arial"/>
        </w:rPr>
        <w:t>[STATE]</w:t>
      </w:r>
      <w:r w:rsidRPr="00552778">
        <w:rPr>
          <w:rFonts w:ascii="Arial" w:hAnsi="Arial" w:cs="Arial"/>
        </w:rPr>
        <w:t xml:space="preserve"> (</w:t>
      </w:r>
      <w:r w:rsidR="00FD218F">
        <w:rPr>
          <w:rFonts w:ascii="Arial" w:hAnsi="Arial" w:cs="Arial"/>
        </w:rPr>
        <w:t>CAA</w:t>
      </w:r>
      <w:r w:rsidRPr="00552778">
        <w:rPr>
          <w:rFonts w:ascii="Arial" w:hAnsi="Arial" w:cs="Arial"/>
        </w:rPr>
        <w:t xml:space="preserve">). </w:t>
      </w:r>
    </w:p>
    <w:p w14:paraId="0DB80D43" w14:textId="77777777" w:rsidR="00677B74" w:rsidRPr="00552778" w:rsidRDefault="00677B74" w:rsidP="00155489">
      <w:pPr>
        <w:widowControl w:val="0"/>
        <w:spacing w:after="240"/>
        <w:jc w:val="both"/>
        <w:rPr>
          <w:rFonts w:ascii="Arial" w:hAnsi="Arial" w:cs="Arial"/>
        </w:rPr>
      </w:pPr>
      <w:r w:rsidRPr="00552778">
        <w:rPr>
          <w:rFonts w:ascii="Arial" w:hAnsi="Arial" w:cs="Arial"/>
          <w:b/>
        </w:rPr>
        <w:t>Deficiency.</w:t>
      </w:r>
      <w:r w:rsidRPr="00552778">
        <w:rPr>
          <w:rFonts w:ascii="Arial" w:hAnsi="Arial" w:cs="Arial"/>
        </w:rPr>
        <w:t xml:space="preserve">   A failure to comply with mandatory requirements. </w:t>
      </w:r>
    </w:p>
    <w:p w14:paraId="68E17DDB" w14:textId="13F08902" w:rsidR="00677B74" w:rsidRPr="00552778" w:rsidRDefault="00677B74" w:rsidP="00155489">
      <w:pPr>
        <w:widowControl w:val="0"/>
        <w:spacing w:after="240"/>
        <w:jc w:val="both"/>
        <w:rPr>
          <w:rFonts w:ascii="Arial" w:hAnsi="Arial" w:cs="Arial"/>
        </w:rPr>
      </w:pPr>
      <w:r w:rsidRPr="00552778">
        <w:rPr>
          <w:rFonts w:ascii="Arial" w:hAnsi="Arial" w:cs="Arial"/>
          <w:b/>
        </w:rPr>
        <w:t>Frangible Object</w:t>
      </w:r>
      <w:r w:rsidR="006B4670" w:rsidRPr="00552778">
        <w:rPr>
          <w:rFonts w:ascii="Arial" w:hAnsi="Arial" w:cs="Arial"/>
          <w:b/>
        </w:rPr>
        <w:t>.</w:t>
      </w:r>
      <w:r w:rsidRPr="00552778">
        <w:rPr>
          <w:rFonts w:ascii="Arial" w:hAnsi="Arial" w:cs="Arial"/>
        </w:rPr>
        <w:t xml:space="preserve">    An object of low mass designed to break, distort or yield on impact so as to present the minimum hazard to aircraft. </w:t>
      </w:r>
    </w:p>
    <w:p w14:paraId="2DA63571" w14:textId="50ABAF1D" w:rsidR="00677B74" w:rsidRPr="00552778" w:rsidRDefault="00677B74" w:rsidP="00155489">
      <w:pPr>
        <w:widowControl w:val="0"/>
        <w:spacing w:after="240"/>
        <w:jc w:val="both"/>
        <w:rPr>
          <w:rFonts w:ascii="Arial" w:hAnsi="Arial" w:cs="Arial"/>
        </w:rPr>
      </w:pPr>
      <w:r w:rsidRPr="00552778">
        <w:rPr>
          <w:rFonts w:ascii="Arial" w:hAnsi="Arial" w:cs="Arial"/>
          <w:b/>
        </w:rPr>
        <w:t>General Aviation</w:t>
      </w:r>
      <w:r w:rsidR="006B4670" w:rsidRPr="00552778">
        <w:rPr>
          <w:rFonts w:ascii="Arial" w:hAnsi="Arial" w:cs="Arial"/>
          <w:b/>
        </w:rPr>
        <w:t>.</w:t>
      </w:r>
      <w:r w:rsidRPr="00552778">
        <w:rPr>
          <w:rFonts w:ascii="Arial" w:hAnsi="Arial" w:cs="Arial"/>
        </w:rPr>
        <w:t xml:space="preserve">   An aircraft operation other than a commercial air transport operation</w:t>
      </w:r>
      <w:r w:rsidR="006B4670" w:rsidRPr="00552778">
        <w:rPr>
          <w:rFonts w:ascii="Arial" w:hAnsi="Arial" w:cs="Arial"/>
        </w:rPr>
        <w:t>.</w:t>
      </w:r>
    </w:p>
    <w:p w14:paraId="5C5D05B1" w14:textId="6569D003" w:rsidR="00677B74" w:rsidRPr="00552778" w:rsidRDefault="00677B74" w:rsidP="00155489">
      <w:pPr>
        <w:widowControl w:val="0"/>
        <w:spacing w:after="240"/>
        <w:jc w:val="both"/>
        <w:rPr>
          <w:rFonts w:ascii="Arial" w:hAnsi="Arial" w:cs="Arial"/>
        </w:rPr>
      </w:pPr>
      <w:r w:rsidRPr="00552778">
        <w:rPr>
          <w:rFonts w:ascii="Arial" w:hAnsi="Arial" w:cs="Arial"/>
          <w:b/>
        </w:rPr>
        <w:t>Human Factors Principles</w:t>
      </w:r>
      <w:r w:rsidR="006B4670" w:rsidRPr="00552778">
        <w:rPr>
          <w:rFonts w:ascii="Arial" w:hAnsi="Arial" w:cs="Arial"/>
          <w:b/>
        </w:rPr>
        <w:t>.</w:t>
      </w:r>
      <w:r w:rsidRPr="00552778">
        <w:rPr>
          <w:rFonts w:ascii="Arial" w:hAnsi="Arial" w:cs="Arial"/>
        </w:rPr>
        <w:t xml:space="preserve"> Principles which apply to design, certification, training, operations and maintenance and which seek safe interface between the human and other system components by proper consideration to human performance. </w:t>
      </w:r>
    </w:p>
    <w:p w14:paraId="77B048BD" w14:textId="77777777" w:rsidR="00677B74" w:rsidRPr="00552778" w:rsidRDefault="00677B74" w:rsidP="00155489">
      <w:pPr>
        <w:widowControl w:val="0"/>
        <w:spacing w:after="240"/>
        <w:jc w:val="both"/>
        <w:rPr>
          <w:rFonts w:ascii="Arial" w:hAnsi="Arial" w:cs="Arial"/>
        </w:rPr>
      </w:pPr>
      <w:r w:rsidRPr="00552778">
        <w:rPr>
          <w:rFonts w:ascii="Arial" w:hAnsi="Arial" w:cs="Arial"/>
          <w:b/>
        </w:rPr>
        <w:t>Human performance</w:t>
      </w:r>
      <w:r w:rsidRPr="00552778">
        <w:rPr>
          <w:rFonts w:ascii="Arial" w:hAnsi="Arial" w:cs="Arial"/>
        </w:rPr>
        <w:t xml:space="preserve"> means human capabilities and limitations which have an impact on the safety, security and efficiency of aeronautical operations. </w:t>
      </w:r>
    </w:p>
    <w:p w14:paraId="56BBC89B" w14:textId="5093775B" w:rsidR="006B4670" w:rsidRPr="00552778" w:rsidRDefault="00677B74" w:rsidP="00155489">
      <w:pPr>
        <w:widowControl w:val="0"/>
        <w:spacing w:after="240"/>
        <w:jc w:val="both"/>
        <w:rPr>
          <w:rFonts w:ascii="Arial" w:hAnsi="Arial" w:cs="Arial"/>
        </w:rPr>
      </w:pPr>
      <w:r w:rsidRPr="00552778">
        <w:rPr>
          <w:rFonts w:ascii="Arial" w:hAnsi="Arial" w:cs="Arial"/>
          <w:b/>
        </w:rPr>
        <w:t>Heliport</w:t>
      </w:r>
      <w:r w:rsidR="006B4670" w:rsidRPr="00552778">
        <w:rPr>
          <w:rFonts w:ascii="Arial" w:hAnsi="Arial" w:cs="Arial"/>
          <w:b/>
        </w:rPr>
        <w:t>.</w:t>
      </w:r>
      <w:r w:rsidRPr="00552778">
        <w:rPr>
          <w:rFonts w:ascii="Arial" w:hAnsi="Arial" w:cs="Arial"/>
        </w:rPr>
        <w:t xml:space="preserve">   An aerodrome or a defined area on a structure intended to be used wholly or in part for the arrival, departure, and su</w:t>
      </w:r>
      <w:r w:rsidR="00665647">
        <w:rPr>
          <w:rFonts w:ascii="Arial" w:hAnsi="Arial" w:cs="Arial"/>
        </w:rPr>
        <w:t xml:space="preserve">rface movement of helicopters. </w:t>
      </w:r>
    </w:p>
    <w:p w14:paraId="71F301C5" w14:textId="5A4721B9" w:rsidR="00677B74" w:rsidRPr="00552778" w:rsidRDefault="00677B74" w:rsidP="00155489">
      <w:pPr>
        <w:widowControl w:val="0"/>
        <w:spacing w:after="240"/>
        <w:jc w:val="both"/>
        <w:rPr>
          <w:rFonts w:ascii="Arial" w:hAnsi="Arial" w:cs="Arial"/>
        </w:rPr>
      </w:pPr>
      <w:r w:rsidRPr="00552778">
        <w:rPr>
          <w:rFonts w:ascii="Arial" w:hAnsi="Arial" w:cs="Arial"/>
          <w:b/>
        </w:rPr>
        <w:t>International Airport</w:t>
      </w:r>
      <w:r w:rsidR="006B4670" w:rsidRPr="00552778">
        <w:rPr>
          <w:rFonts w:ascii="Arial" w:hAnsi="Arial" w:cs="Arial"/>
          <w:b/>
        </w:rPr>
        <w:t>.</w:t>
      </w:r>
      <w:r w:rsidRPr="00552778">
        <w:rPr>
          <w:rFonts w:ascii="Arial" w:hAnsi="Arial" w:cs="Arial"/>
        </w:rPr>
        <w:t xml:space="preserve">   An airport designated as an airport of entry and departure for international air traffic, where the formalities incident to customs, immigration, public health, animal and plant quarantine and similar procedures are carried out. </w:t>
      </w:r>
    </w:p>
    <w:p w14:paraId="1297E10C" w14:textId="75E59344" w:rsidR="00677B74" w:rsidRPr="00552778" w:rsidRDefault="00677B74" w:rsidP="00155489">
      <w:pPr>
        <w:widowControl w:val="0"/>
        <w:spacing w:after="240"/>
        <w:jc w:val="both"/>
        <w:rPr>
          <w:rFonts w:ascii="Arial" w:hAnsi="Arial" w:cs="Arial"/>
        </w:rPr>
      </w:pPr>
      <w:r w:rsidRPr="00552778">
        <w:rPr>
          <w:rFonts w:ascii="Arial" w:hAnsi="Arial" w:cs="Arial"/>
          <w:b/>
        </w:rPr>
        <w:t>Lighting System Reliability</w:t>
      </w:r>
      <w:r w:rsidR="006B4670" w:rsidRPr="00552778">
        <w:rPr>
          <w:rFonts w:ascii="Arial" w:hAnsi="Arial" w:cs="Arial"/>
          <w:b/>
        </w:rPr>
        <w:t>.</w:t>
      </w:r>
      <w:r w:rsidRPr="00552778">
        <w:rPr>
          <w:rFonts w:ascii="Arial" w:hAnsi="Arial" w:cs="Arial"/>
        </w:rPr>
        <w:t xml:space="preserve">   The probability that the complete lighting installation operates within the specified tolerances and that the system is operationally usable. </w:t>
      </w:r>
    </w:p>
    <w:p w14:paraId="67A15436" w14:textId="1D334BAC" w:rsidR="00677B74" w:rsidRPr="00552778" w:rsidRDefault="00677B74" w:rsidP="00155489">
      <w:pPr>
        <w:widowControl w:val="0"/>
        <w:spacing w:after="240"/>
        <w:jc w:val="both"/>
        <w:rPr>
          <w:rFonts w:ascii="Arial" w:hAnsi="Arial" w:cs="Arial"/>
        </w:rPr>
      </w:pPr>
      <w:r w:rsidRPr="00552778">
        <w:rPr>
          <w:rFonts w:ascii="Arial" w:hAnsi="Arial" w:cs="Arial"/>
          <w:b/>
        </w:rPr>
        <w:t>Movement Area</w:t>
      </w:r>
      <w:r w:rsidR="006B4670" w:rsidRPr="00552778">
        <w:rPr>
          <w:rFonts w:ascii="Arial" w:hAnsi="Arial" w:cs="Arial"/>
          <w:b/>
        </w:rPr>
        <w:t>.</w:t>
      </w:r>
      <w:r w:rsidRPr="00552778">
        <w:rPr>
          <w:rFonts w:ascii="Arial" w:hAnsi="Arial" w:cs="Arial"/>
        </w:rPr>
        <w:t xml:space="preserve">   That part of an aerodrome to be used for the take-off, landing and taxiing of aircraft consisting of the </w:t>
      </w:r>
      <w:r w:rsidR="006B4670" w:rsidRPr="00552778">
        <w:rPr>
          <w:rFonts w:ascii="Arial" w:hAnsi="Arial" w:cs="Arial"/>
        </w:rPr>
        <w:t>maneuvering</w:t>
      </w:r>
      <w:r w:rsidRPr="00552778">
        <w:rPr>
          <w:rFonts w:ascii="Arial" w:hAnsi="Arial" w:cs="Arial"/>
        </w:rPr>
        <w:t xml:space="preserve"> area and the apron(s). </w:t>
      </w:r>
    </w:p>
    <w:p w14:paraId="33288711" w14:textId="707E6A41" w:rsidR="00677B74" w:rsidRPr="00552778" w:rsidRDefault="006B4670" w:rsidP="00155489">
      <w:pPr>
        <w:widowControl w:val="0"/>
        <w:spacing w:after="240"/>
        <w:jc w:val="both"/>
        <w:rPr>
          <w:rFonts w:ascii="Arial" w:hAnsi="Arial" w:cs="Arial"/>
        </w:rPr>
      </w:pPr>
      <w:r w:rsidRPr="00552778">
        <w:rPr>
          <w:rFonts w:ascii="Arial" w:hAnsi="Arial" w:cs="Arial"/>
          <w:b/>
        </w:rPr>
        <w:t>Maneuvering</w:t>
      </w:r>
      <w:r w:rsidR="00677B74" w:rsidRPr="00552778">
        <w:rPr>
          <w:rFonts w:ascii="Arial" w:hAnsi="Arial" w:cs="Arial"/>
          <w:b/>
        </w:rPr>
        <w:t xml:space="preserve"> Area</w:t>
      </w:r>
      <w:r w:rsidRPr="00552778">
        <w:rPr>
          <w:rFonts w:ascii="Arial" w:hAnsi="Arial" w:cs="Arial"/>
          <w:b/>
        </w:rPr>
        <w:t>.</w:t>
      </w:r>
      <w:r w:rsidR="00677B74" w:rsidRPr="00552778">
        <w:rPr>
          <w:rFonts w:ascii="Arial" w:hAnsi="Arial" w:cs="Arial"/>
        </w:rPr>
        <w:t xml:space="preserve">   That part of an aerodrome to be used for the take-off, landing, and taxing of aircraft, excluding aprons. </w:t>
      </w:r>
    </w:p>
    <w:p w14:paraId="34D25CC9" w14:textId="3CBF2597" w:rsidR="00677B74" w:rsidRPr="00552778" w:rsidRDefault="00677B74" w:rsidP="00155489">
      <w:pPr>
        <w:widowControl w:val="0"/>
        <w:spacing w:after="240"/>
        <w:jc w:val="both"/>
        <w:rPr>
          <w:rFonts w:ascii="Arial" w:hAnsi="Arial" w:cs="Arial"/>
        </w:rPr>
      </w:pPr>
      <w:r w:rsidRPr="00552778">
        <w:rPr>
          <w:rFonts w:ascii="Arial" w:hAnsi="Arial" w:cs="Arial"/>
          <w:b/>
        </w:rPr>
        <w:t>Marker</w:t>
      </w:r>
      <w:r w:rsidR="006B4670" w:rsidRPr="00552778">
        <w:rPr>
          <w:rFonts w:ascii="Arial" w:hAnsi="Arial" w:cs="Arial"/>
          <w:b/>
        </w:rPr>
        <w:t>.</w:t>
      </w:r>
      <w:r w:rsidRPr="00552778">
        <w:rPr>
          <w:rFonts w:ascii="Arial" w:hAnsi="Arial" w:cs="Arial"/>
        </w:rPr>
        <w:t xml:space="preserve">   An object displayed above ground level in order to indicate an obstacle or delineate a </w:t>
      </w:r>
      <w:r w:rsidRPr="00552778">
        <w:rPr>
          <w:rFonts w:ascii="Arial" w:hAnsi="Arial" w:cs="Arial"/>
        </w:rPr>
        <w:lastRenderedPageBreak/>
        <w:t xml:space="preserve">boundary. </w:t>
      </w:r>
    </w:p>
    <w:p w14:paraId="053E5B0C" w14:textId="0C11F3F1" w:rsidR="00677B74" w:rsidRPr="00552778" w:rsidRDefault="00677B74" w:rsidP="00155489">
      <w:pPr>
        <w:widowControl w:val="0"/>
        <w:spacing w:after="240"/>
        <w:jc w:val="both"/>
        <w:rPr>
          <w:rFonts w:ascii="Arial" w:hAnsi="Arial" w:cs="Arial"/>
        </w:rPr>
      </w:pPr>
      <w:r w:rsidRPr="00552778">
        <w:rPr>
          <w:rFonts w:ascii="Arial" w:hAnsi="Arial" w:cs="Arial"/>
          <w:b/>
        </w:rPr>
        <w:t>Marking</w:t>
      </w:r>
      <w:r w:rsidR="006B4670" w:rsidRPr="00552778">
        <w:rPr>
          <w:rFonts w:ascii="Arial" w:hAnsi="Arial" w:cs="Arial"/>
          <w:b/>
        </w:rPr>
        <w:t>.</w:t>
      </w:r>
      <w:r w:rsidRPr="00552778">
        <w:rPr>
          <w:rFonts w:ascii="Arial" w:hAnsi="Arial" w:cs="Arial"/>
        </w:rPr>
        <w:t xml:space="preserve">   A symbol or group of symbols displayed on the surface of the movement area in order to convey aeronautical information. </w:t>
      </w:r>
    </w:p>
    <w:p w14:paraId="44378E89" w14:textId="27C80F1D" w:rsidR="00677B74" w:rsidRPr="00552778" w:rsidRDefault="00677B74" w:rsidP="00155489">
      <w:pPr>
        <w:widowControl w:val="0"/>
        <w:spacing w:after="240"/>
        <w:jc w:val="both"/>
        <w:rPr>
          <w:rFonts w:ascii="Arial" w:hAnsi="Arial" w:cs="Arial"/>
        </w:rPr>
      </w:pPr>
      <w:r w:rsidRPr="00552778">
        <w:rPr>
          <w:rFonts w:ascii="Arial" w:hAnsi="Arial" w:cs="Arial"/>
          <w:b/>
        </w:rPr>
        <w:t>Obstacle</w:t>
      </w:r>
      <w:r w:rsidR="006B4670" w:rsidRPr="00552778">
        <w:rPr>
          <w:rFonts w:ascii="Arial" w:hAnsi="Arial" w:cs="Arial"/>
          <w:b/>
        </w:rPr>
        <w:t>.</w:t>
      </w:r>
      <w:r w:rsidRPr="00552778">
        <w:rPr>
          <w:rFonts w:ascii="Arial" w:hAnsi="Arial" w:cs="Arial"/>
        </w:rPr>
        <w:t xml:space="preserve">    All fixed (whether temporary or permanent) and mobile objects, or parts thereof, that are located on an area intended for the surface movement of aircraft or that extended above a defined surface intended to protect aircraft in flight. </w:t>
      </w:r>
    </w:p>
    <w:p w14:paraId="2263F9EF" w14:textId="40F8859B" w:rsidR="00677B74" w:rsidRPr="00552778" w:rsidRDefault="00677B74" w:rsidP="00155489">
      <w:pPr>
        <w:widowControl w:val="0"/>
        <w:spacing w:after="240"/>
        <w:jc w:val="both"/>
        <w:rPr>
          <w:rFonts w:ascii="Arial" w:hAnsi="Arial" w:cs="Arial"/>
        </w:rPr>
      </w:pPr>
      <w:r w:rsidRPr="00552778">
        <w:rPr>
          <w:rFonts w:ascii="Arial" w:hAnsi="Arial" w:cs="Arial"/>
          <w:b/>
        </w:rPr>
        <w:t>Obstacle Free Zone (OFZ)</w:t>
      </w:r>
      <w:r w:rsidR="006B4670" w:rsidRPr="00552778">
        <w:rPr>
          <w:rFonts w:ascii="Arial" w:hAnsi="Arial" w:cs="Arial"/>
          <w:b/>
        </w:rPr>
        <w:t>.</w:t>
      </w:r>
      <w:r w:rsidRPr="00552778">
        <w:rPr>
          <w:rFonts w:ascii="Arial" w:hAnsi="Arial" w:cs="Arial"/>
        </w:rPr>
        <w:t xml:space="preserve">    The airspace above the inner approach surface, inner transitional surfaces and balked landing surface and that portion of the strip bounded by these surfaces, which is not penetrated by any fixed obstacle other than a low-mass and frangibly mounted one required for air navigation purposes. </w:t>
      </w:r>
    </w:p>
    <w:p w14:paraId="70780955" w14:textId="192A5C62" w:rsidR="00677B74" w:rsidRPr="00552778" w:rsidRDefault="00677B74" w:rsidP="00155489">
      <w:pPr>
        <w:widowControl w:val="0"/>
        <w:spacing w:after="240"/>
        <w:jc w:val="both"/>
        <w:rPr>
          <w:rFonts w:ascii="Arial" w:hAnsi="Arial" w:cs="Arial"/>
        </w:rPr>
      </w:pPr>
      <w:r w:rsidRPr="00552778">
        <w:rPr>
          <w:rFonts w:ascii="Arial" w:hAnsi="Arial" w:cs="Arial"/>
          <w:b/>
        </w:rPr>
        <w:t>Obstacle Limitation Surfaces (OLS)</w:t>
      </w:r>
      <w:r w:rsidR="006B4670" w:rsidRPr="00552778">
        <w:rPr>
          <w:rFonts w:ascii="Arial" w:hAnsi="Arial" w:cs="Arial"/>
          <w:b/>
        </w:rPr>
        <w:t>.</w:t>
      </w:r>
      <w:r w:rsidRPr="00552778">
        <w:rPr>
          <w:rFonts w:ascii="Arial" w:hAnsi="Arial" w:cs="Arial"/>
        </w:rPr>
        <w:t xml:space="preserve">   A series of surfaces that define the volume of airspace at and around an aerodrome to be kept free of obstacle in order to permit the intended aircraft operations to be conducted safely and to prevent the aerodrome from becoming unusable by the growth of obstacles around the aerodrome. </w:t>
      </w:r>
    </w:p>
    <w:p w14:paraId="480AF4F8" w14:textId="77777777" w:rsidR="00677B74" w:rsidRPr="00552778" w:rsidRDefault="00677B74" w:rsidP="00155489">
      <w:pPr>
        <w:widowControl w:val="0"/>
        <w:spacing w:after="240"/>
        <w:jc w:val="both"/>
        <w:rPr>
          <w:rFonts w:ascii="Arial" w:hAnsi="Arial" w:cs="Arial"/>
        </w:rPr>
      </w:pPr>
      <w:r w:rsidRPr="00552778">
        <w:rPr>
          <w:rFonts w:ascii="Arial" w:hAnsi="Arial" w:cs="Arial"/>
          <w:b/>
        </w:rPr>
        <w:t>Record.</w:t>
      </w:r>
      <w:r w:rsidRPr="00552778">
        <w:rPr>
          <w:rFonts w:ascii="Arial" w:hAnsi="Arial" w:cs="Arial"/>
        </w:rPr>
        <w:t xml:space="preserve">   Any writing, drawing, map, tape, film, photograph or other means by which information is preserved. </w:t>
      </w:r>
    </w:p>
    <w:p w14:paraId="6764A7EE" w14:textId="77777777" w:rsidR="00677B74" w:rsidRPr="00552778" w:rsidRDefault="00677B74" w:rsidP="00155489">
      <w:pPr>
        <w:widowControl w:val="0"/>
        <w:spacing w:after="240"/>
        <w:jc w:val="both"/>
        <w:rPr>
          <w:rFonts w:ascii="Arial" w:hAnsi="Arial" w:cs="Arial"/>
        </w:rPr>
      </w:pPr>
      <w:r w:rsidRPr="00552778">
        <w:rPr>
          <w:rFonts w:ascii="Arial" w:hAnsi="Arial" w:cs="Arial"/>
          <w:b/>
        </w:rPr>
        <w:t xml:space="preserve">Runway. </w:t>
      </w:r>
      <w:r w:rsidRPr="00552778">
        <w:rPr>
          <w:rFonts w:ascii="Arial" w:hAnsi="Arial" w:cs="Arial"/>
        </w:rPr>
        <w:t xml:space="preserve">    A defined rectangular area on a land aerodrome prepared for the landing and take-off of aircraft. </w:t>
      </w:r>
    </w:p>
    <w:p w14:paraId="1B8B4D80" w14:textId="0926E39C" w:rsidR="00677B74" w:rsidRPr="00552778" w:rsidRDefault="00677B74" w:rsidP="00155489">
      <w:pPr>
        <w:widowControl w:val="0"/>
        <w:spacing w:after="240"/>
        <w:jc w:val="both"/>
        <w:rPr>
          <w:rFonts w:ascii="Arial" w:hAnsi="Arial" w:cs="Arial"/>
        </w:rPr>
      </w:pPr>
      <w:r w:rsidRPr="00552778">
        <w:rPr>
          <w:rFonts w:ascii="Arial" w:hAnsi="Arial" w:cs="Arial"/>
          <w:b/>
        </w:rPr>
        <w:t>Runway Strip</w:t>
      </w:r>
      <w:r w:rsidR="006B4670" w:rsidRPr="00552778">
        <w:rPr>
          <w:rFonts w:ascii="Arial" w:hAnsi="Arial" w:cs="Arial"/>
          <w:b/>
        </w:rPr>
        <w:t>.</w:t>
      </w:r>
      <w:r w:rsidRPr="00552778">
        <w:rPr>
          <w:rFonts w:ascii="Arial" w:hAnsi="Arial" w:cs="Arial"/>
        </w:rPr>
        <w:t xml:space="preserve">    A defined area including the runway and stopway intended: </w:t>
      </w:r>
    </w:p>
    <w:p w14:paraId="4A28DA87"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r w:rsidRPr="00552778">
        <w:rPr>
          <w:rFonts w:ascii="Arial" w:hAnsi="Arial" w:cs="Arial"/>
        </w:rPr>
        <w:t>to reduce the risk of damage to aircraft running off a runway. and</w:t>
      </w:r>
    </w:p>
    <w:p w14:paraId="1C543B45" w14:textId="77777777" w:rsidR="00677B74" w:rsidRPr="00552778" w:rsidRDefault="00677B74" w:rsidP="00DD663D">
      <w:pPr>
        <w:pStyle w:val="ListParagraph"/>
        <w:widowControl w:val="0"/>
        <w:numPr>
          <w:ilvl w:val="0"/>
          <w:numId w:val="2"/>
        </w:numPr>
        <w:spacing w:after="240"/>
        <w:contextualSpacing w:val="0"/>
        <w:jc w:val="both"/>
        <w:rPr>
          <w:rFonts w:ascii="Arial" w:hAnsi="Arial" w:cs="Arial"/>
        </w:rPr>
      </w:pPr>
      <w:r w:rsidRPr="00552778">
        <w:rPr>
          <w:rFonts w:ascii="Arial" w:hAnsi="Arial" w:cs="Arial"/>
        </w:rPr>
        <w:t>to protect aircraft flying over it during take-off or landing operations.</w:t>
      </w:r>
    </w:p>
    <w:p w14:paraId="667291D1" w14:textId="7AE0BE8C" w:rsidR="00677B74" w:rsidRPr="00552778" w:rsidRDefault="00677B74" w:rsidP="00155489">
      <w:pPr>
        <w:widowControl w:val="0"/>
        <w:spacing w:after="240"/>
        <w:jc w:val="both"/>
        <w:rPr>
          <w:rFonts w:ascii="Arial" w:hAnsi="Arial" w:cs="Arial"/>
        </w:rPr>
      </w:pPr>
      <w:r w:rsidRPr="00552778">
        <w:rPr>
          <w:rFonts w:ascii="Arial" w:hAnsi="Arial" w:cs="Arial"/>
          <w:b/>
        </w:rPr>
        <w:t>Runway Visual Range (RVR)</w:t>
      </w:r>
      <w:r w:rsidR="009B7C8A" w:rsidRPr="00552778">
        <w:rPr>
          <w:rFonts w:ascii="Arial" w:hAnsi="Arial" w:cs="Arial"/>
          <w:b/>
        </w:rPr>
        <w:t>.</w:t>
      </w:r>
      <w:r w:rsidRPr="00552778">
        <w:rPr>
          <w:rFonts w:ascii="Arial" w:hAnsi="Arial" w:cs="Arial"/>
        </w:rPr>
        <w:t xml:space="preserve">   The range over which the pilot of an aircraft on the </w:t>
      </w:r>
      <w:r w:rsidR="00CA29DC" w:rsidRPr="00552778">
        <w:rPr>
          <w:rFonts w:ascii="Arial" w:hAnsi="Arial" w:cs="Arial"/>
        </w:rPr>
        <w:t>center</w:t>
      </w:r>
      <w:r w:rsidRPr="00552778">
        <w:rPr>
          <w:rFonts w:ascii="Arial" w:hAnsi="Arial" w:cs="Arial"/>
        </w:rPr>
        <w:t xml:space="preserve"> line of a runway can see the runway surface markings or the lights delineating the runway or identifying its </w:t>
      </w:r>
      <w:r w:rsidR="00CA29DC" w:rsidRPr="00552778">
        <w:rPr>
          <w:rFonts w:ascii="Arial" w:hAnsi="Arial" w:cs="Arial"/>
        </w:rPr>
        <w:t>center</w:t>
      </w:r>
      <w:r w:rsidRPr="00552778">
        <w:rPr>
          <w:rFonts w:ascii="Arial" w:hAnsi="Arial" w:cs="Arial"/>
        </w:rPr>
        <w:t xml:space="preserve"> line. </w:t>
      </w:r>
    </w:p>
    <w:p w14:paraId="0F9947F2" w14:textId="7B73A623" w:rsidR="009B7C8A" w:rsidRPr="00552778" w:rsidRDefault="00677B74" w:rsidP="00155489">
      <w:pPr>
        <w:widowControl w:val="0"/>
        <w:spacing w:after="240"/>
        <w:jc w:val="both"/>
        <w:rPr>
          <w:rFonts w:ascii="Arial" w:hAnsi="Arial" w:cs="Arial"/>
        </w:rPr>
      </w:pPr>
      <w:r w:rsidRPr="00552778">
        <w:rPr>
          <w:rFonts w:ascii="Arial" w:hAnsi="Arial" w:cs="Arial"/>
          <w:b/>
        </w:rPr>
        <w:t>Shoulder.</w:t>
      </w:r>
      <w:r w:rsidRPr="00552778">
        <w:rPr>
          <w:rFonts w:ascii="Arial" w:hAnsi="Arial" w:cs="Arial"/>
        </w:rPr>
        <w:t xml:space="preserve">    An area adjacent to the edge of a pavement so prepared as to provide a transition between the pave</w:t>
      </w:r>
      <w:r w:rsidR="00665647">
        <w:rPr>
          <w:rFonts w:ascii="Arial" w:hAnsi="Arial" w:cs="Arial"/>
        </w:rPr>
        <w:t xml:space="preserve">ment and the adjacent surface. </w:t>
      </w:r>
    </w:p>
    <w:p w14:paraId="2384B503" w14:textId="5A7A0B64" w:rsidR="00677B74" w:rsidRPr="00552778" w:rsidRDefault="00677B74" w:rsidP="00155489">
      <w:pPr>
        <w:widowControl w:val="0"/>
        <w:spacing w:after="240"/>
        <w:jc w:val="both"/>
        <w:rPr>
          <w:rFonts w:ascii="Arial" w:hAnsi="Arial" w:cs="Arial"/>
        </w:rPr>
      </w:pPr>
      <w:r w:rsidRPr="00552778">
        <w:rPr>
          <w:rFonts w:ascii="Arial" w:hAnsi="Arial" w:cs="Arial"/>
          <w:b/>
        </w:rPr>
        <w:t>Safety Management System (SMS)</w:t>
      </w:r>
      <w:r w:rsidR="009B7C8A" w:rsidRPr="00552778">
        <w:rPr>
          <w:rFonts w:ascii="Arial" w:hAnsi="Arial" w:cs="Arial"/>
          <w:b/>
        </w:rPr>
        <w:t>.</w:t>
      </w:r>
      <w:r w:rsidRPr="00552778">
        <w:rPr>
          <w:rFonts w:ascii="Arial" w:hAnsi="Arial" w:cs="Arial"/>
        </w:rPr>
        <w:t xml:space="preserve">   A system for the management of safety at aerodromes including the organization structure, responsibilities, procedures, processes and provisions for the implementation of aerodrome safety policies by an aerodrome operator, which provides for the control of safety at, and the safe use of the aerodrome.   SMS is a systematic, explicit and comprehensive process for managing safety risks. </w:t>
      </w:r>
    </w:p>
    <w:p w14:paraId="352109BC" w14:textId="1713D4DF" w:rsidR="00677B74" w:rsidRPr="00552778" w:rsidRDefault="00677B74" w:rsidP="00155489">
      <w:pPr>
        <w:widowControl w:val="0"/>
        <w:spacing w:after="240"/>
        <w:jc w:val="both"/>
        <w:rPr>
          <w:rFonts w:ascii="Arial" w:hAnsi="Arial" w:cs="Arial"/>
        </w:rPr>
      </w:pPr>
      <w:r w:rsidRPr="00552778">
        <w:rPr>
          <w:rFonts w:ascii="Arial" w:hAnsi="Arial" w:cs="Arial"/>
          <w:b/>
        </w:rPr>
        <w:t>Runway End Safety Area</w:t>
      </w:r>
      <w:r w:rsidRPr="00552778">
        <w:rPr>
          <w:rFonts w:ascii="Arial" w:hAnsi="Arial" w:cs="Arial"/>
        </w:rPr>
        <w:t xml:space="preserve"> </w:t>
      </w:r>
      <w:r w:rsidRPr="00552778">
        <w:rPr>
          <w:rFonts w:ascii="Arial" w:hAnsi="Arial" w:cs="Arial"/>
          <w:b/>
        </w:rPr>
        <w:t>(RESA).</w:t>
      </w:r>
      <w:r w:rsidRPr="00552778">
        <w:rPr>
          <w:rFonts w:ascii="Arial" w:hAnsi="Arial" w:cs="Arial"/>
        </w:rPr>
        <w:t xml:space="preserve"> An area symmetrical about the extended </w:t>
      </w:r>
      <w:r w:rsidR="00CA29DC" w:rsidRPr="00552778">
        <w:rPr>
          <w:rFonts w:ascii="Arial" w:hAnsi="Arial" w:cs="Arial"/>
        </w:rPr>
        <w:t>centerline</w:t>
      </w:r>
      <w:r w:rsidRPr="00552778">
        <w:rPr>
          <w:rFonts w:ascii="Arial" w:hAnsi="Arial" w:cs="Arial"/>
        </w:rPr>
        <w:t xml:space="preserve"> and adjacent to the end of the strip primarily intended to reduce the risk of damage to an aeroplane undershooting or overrunning a runway. </w:t>
      </w:r>
    </w:p>
    <w:p w14:paraId="4F7F3C60" w14:textId="6EDA24CF" w:rsidR="00677B74" w:rsidRPr="00552778" w:rsidRDefault="00677B74" w:rsidP="00752501">
      <w:pPr>
        <w:widowControl w:val="0"/>
        <w:spacing w:before="240" w:after="240"/>
        <w:jc w:val="both"/>
        <w:rPr>
          <w:rFonts w:ascii="Arial" w:hAnsi="Arial" w:cs="Arial"/>
        </w:rPr>
      </w:pPr>
      <w:r w:rsidRPr="00552778">
        <w:rPr>
          <w:rFonts w:ascii="Arial" w:hAnsi="Arial" w:cs="Arial"/>
          <w:b/>
        </w:rPr>
        <w:t>Taxiway strip</w:t>
      </w:r>
      <w:r w:rsidR="00714CED" w:rsidRPr="00552778">
        <w:rPr>
          <w:rFonts w:ascii="Arial" w:hAnsi="Arial" w:cs="Arial"/>
          <w:b/>
        </w:rPr>
        <w:t>.</w:t>
      </w:r>
      <w:r w:rsidRPr="00552778">
        <w:rPr>
          <w:rFonts w:ascii="Arial" w:hAnsi="Arial" w:cs="Arial"/>
        </w:rPr>
        <w:t xml:space="preserve">   An area including a taxiway intended to protect an aircraft operating on a taxiway and to reduce the risk of damage to an aircraft accidentally running off the taxiway. </w:t>
      </w:r>
    </w:p>
    <w:p w14:paraId="314C37E7" w14:textId="24461908" w:rsidR="00917026" w:rsidRPr="00552778" w:rsidRDefault="00677B74" w:rsidP="00752501">
      <w:pPr>
        <w:widowControl w:val="0"/>
        <w:spacing w:before="240" w:after="240"/>
        <w:jc w:val="both"/>
        <w:rPr>
          <w:rFonts w:ascii="Arial" w:hAnsi="Arial" w:cs="Arial"/>
          <w:b/>
        </w:rPr>
      </w:pPr>
      <w:r w:rsidRPr="00552778">
        <w:rPr>
          <w:rFonts w:ascii="Arial" w:hAnsi="Arial" w:cs="Arial"/>
          <w:b/>
        </w:rPr>
        <w:t>Unserviceable Area</w:t>
      </w:r>
      <w:r w:rsidR="00714CED" w:rsidRPr="00552778">
        <w:rPr>
          <w:rFonts w:ascii="Arial" w:hAnsi="Arial" w:cs="Arial"/>
          <w:b/>
        </w:rPr>
        <w:t>.</w:t>
      </w:r>
      <w:r w:rsidRPr="00552778">
        <w:rPr>
          <w:rFonts w:ascii="Arial" w:hAnsi="Arial" w:cs="Arial"/>
          <w:b/>
        </w:rPr>
        <w:t xml:space="preserve">  </w:t>
      </w:r>
      <w:r w:rsidRPr="00552778">
        <w:rPr>
          <w:rFonts w:ascii="Arial" w:hAnsi="Arial" w:cs="Arial"/>
        </w:rPr>
        <w:t>A part of the movement area that is unfit and unavailable for use</w:t>
      </w:r>
      <w:r w:rsidR="00917026" w:rsidRPr="00552778">
        <w:rPr>
          <w:rFonts w:ascii="Arial" w:hAnsi="Arial" w:cs="Arial"/>
        </w:rPr>
        <w:t xml:space="preserve"> </w:t>
      </w:r>
      <w:r w:rsidRPr="00552778">
        <w:rPr>
          <w:rFonts w:ascii="Arial" w:hAnsi="Arial" w:cs="Arial"/>
        </w:rPr>
        <w:t>by</w:t>
      </w:r>
      <w:r w:rsidR="00917026" w:rsidRPr="00552778">
        <w:rPr>
          <w:rFonts w:ascii="Arial" w:hAnsi="Arial" w:cs="Arial"/>
        </w:rPr>
        <w:t xml:space="preserve"> </w:t>
      </w:r>
      <w:r w:rsidRPr="00552778">
        <w:rPr>
          <w:rFonts w:ascii="Arial" w:hAnsi="Arial" w:cs="Arial"/>
        </w:rPr>
        <w:t>aircraft.</w:t>
      </w:r>
    </w:p>
    <w:p w14:paraId="5F3C08DD" w14:textId="6545C82E" w:rsidR="00677B74" w:rsidRPr="00552778" w:rsidRDefault="00677B74" w:rsidP="00752501">
      <w:pPr>
        <w:widowControl w:val="0"/>
        <w:spacing w:before="240" w:after="240"/>
        <w:jc w:val="both"/>
        <w:rPr>
          <w:rFonts w:ascii="Arial" w:hAnsi="Arial" w:cs="Arial"/>
          <w:b/>
        </w:rPr>
      </w:pPr>
      <w:r w:rsidRPr="00552778">
        <w:rPr>
          <w:rFonts w:ascii="Arial" w:hAnsi="Arial" w:cs="Arial"/>
          <w:b/>
        </w:rPr>
        <w:t>Work Area</w:t>
      </w:r>
      <w:r w:rsidR="00714CED" w:rsidRPr="00552778">
        <w:rPr>
          <w:rFonts w:ascii="Arial" w:hAnsi="Arial" w:cs="Arial"/>
          <w:b/>
        </w:rPr>
        <w:t>.</w:t>
      </w:r>
      <w:r w:rsidRPr="00552778">
        <w:rPr>
          <w:rFonts w:ascii="Arial" w:hAnsi="Arial" w:cs="Arial"/>
        </w:rPr>
        <w:t xml:space="preserve">   A part of an aerodrome in which maintenance or construction works are in progress. </w:t>
      </w:r>
    </w:p>
    <w:p w14:paraId="1D2CE5E5" w14:textId="411D80ED" w:rsidR="00677B74" w:rsidRPr="00552778" w:rsidRDefault="00677B74" w:rsidP="00155489">
      <w:pPr>
        <w:widowControl w:val="0"/>
        <w:spacing w:after="240"/>
        <w:jc w:val="both"/>
        <w:rPr>
          <w:rFonts w:ascii="Arial" w:hAnsi="Arial" w:cs="Arial"/>
        </w:rPr>
      </w:pPr>
      <w:r w:rsidRPr="00552778">
        <w:rPr>
          <w:rFonts w:ascii="Arial" w:hAnsi="Arial" w:cs="Arial"/>
          <w:b/>
        </w:rPr>
        <w:lastRenderedPageBreak/>
        <w:t>Wildlife hazard.</w:t>
      </w:r>
      <w:r w:rsidRPr="00552778">
        <w:rPr>
          <w:rFonts w:ascii="Arial" w:hAnsi="Arial" w:cs="Arial"/>
        </w:rPr>
        <w:t xml:space="preserve">   A potential for a damaging aircraft collision with birds or animals on or near an aerodrome. </w:t>
      </w:r>
    </w:p>
    <w:p w14:paraId="5E7C5356" w14:textId="4D07EDAB" w:rsidR="00665647" w:rsidRDefault="0066564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F749FBA" w14:textId="77777777" w:rsidR="00677B74" w:rsidRPr="00677B74" w:rsidRDefault="00677B74" w:rsidP="00203895">
      <w:pPr>
        <w:pStyle w:val="Heading2"/>
        <w:keepNext w:val="0"/>
        <w:keepLines w:val="0"/>
        <w:widowControl w:val="0"/>
        <w:numPr>
          <w:ilvl w:val="0"/>
          <w:numId w:val="0"/>
        </w:numPr>
        <w:rPr>
          <w:rFonts w:ascii="Arial Bold" w:hAnsi="Arial Bold" w:cs="Arial Bold"/>
          <w:color w:val="000000"/>
          <w:spacing w:val="-3"/>
          <w:szCs w:val="24"/>
        </w:rPr>
      </w:pPr>
      <w:bookmarkStart w:id="3535" w:name="_Toc435977611"/>
      <w:bookmarkStart w:id="3536" w:name="_Toc443380205"/>
      <w:bookmarkStart w:id="3537" w:name="_Toc484441561"/>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Pr="00677B74">
        <w:rPr>
          <w:rFonts w:ascii="Arial Bold" w:hAnsi="Arial Bold" w:cs="Arial Bold"/>
          <w:color w:val="000000"/>
          <w:spacing w:val="-3"/>
          <w:szCs w:val="24"/>
        </w:rPr>
        <w:t>2:</w:t>
      </w:r>
      <w:r w:rsidR="00A645F4">
        <w:rPr>
          <w:rFonts w:ascii="Arial Bold" w:hAnsi="Arial Bold" w:cs="Arial Bold"/>
          <w:color w:val="000000"/>
          <w:spacing w:val="-3"/>
          <w:szCs w:val="24"/>
        </w:rPr>
        <w:tab/>
      </w:r>
      <w:r w:rsidR="00965F77" w:rsidRPr="00677B74">
        <w:rPr>
          <w:rFonts w:ascii="Arial Bold" w:hAnsi="Arial Bold" w:cs="Arial Bold"/>
          <w:color w:val="000000"/>
          <w:spacing w:val="-3"/>
          <w:szCs w:val="24"/>
        </w:rPr>
        <w:t>Amendment of this Manual</w:t>
      </w:r>
      <w:bookmarkEnd w:id="3535"/>
      <w:bookmarkEnd w:id="3536"/>
      <w:bookmarkEnd w:id="3537"/>
      <w:r w:rsidR="00965F77" w:rsidRPr="00677B74">
        <w:rPr>
          <w:rFonts w:ascii="Arial Bold" w:hAnsi="Arial Bold" w:cs="Arial Bold"/>
          <w:color w:val="000000"/>
          <w:spacing w:val="-3"/>
          <w:szCs w:val="24"/>
        </w:rPr>
        <w:t xml:space="preserve"> </w:t>
      </w:r>
    </w:p>
    <w:p w14:paraId="18209BE2" w14:textId="0FA4C419"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This manual is issued as a controlled document. Each page is uniquely identifiable and amendments will be made from time to time to reflect necessary changes.  All copies of the handbook are numbered and issued in accordance with the distribution list.   All copy holders  are  responsible  for  the  safe  custody  and  maintenance  of  their  numbered  copy  of  the  handbook. </w:t>
      </w:r>
    </w:p>
    <w:p w14:paraId="3608E380" w14:textId="37F180CC"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The Chief,</w:t>
      </w:r>
      <w:r w:rsidR="00CA29DC" w:rsidRPr="00552778">
        <w:rPr>
          <w:rFonts w:ascii="Arial" w:hAnsi="Arial" w:cs="Arial"/>
          <w:szCs w:val="20"/>
        </w:rPr>
        <w:t xml:space="preserve"> </w:t>
      </w:r>
      <w:r w:rsidR="007B5503">
        <w:rPr>
          <w:rFonts w:ascii="Arial" w:hAnsi="Arial" w:cs="Arial"/>
          <w:szCs w:val="20"/>
        </w:rPr>
        <w:t>[DASS]</w:t>
      </w:r>
      <w:r w:rsidRPr="00552778">
        <w:rPr>
          <w:rFonts w:ascii="Arial" w:hAnsi="Arial" w:cs="Arial"/>
          <w:szCs w:val="20"/>
        </w:rPr>
        <w:t xml:space="preserve"> (See Organizational structure diagram in Chapter </w:t>
      </w:r>
      <w:r w:rsidR="00CA29DC" w:rsidRPr="00552778">
        <w:rPr>
          <w:rFonts w:ascii="Arial" w:hAnsi="Arial" w:cs="Arial"/>
          <w:szCs w:val="20"/>
        </w:rPr>
        <w:t>2.</w:t>
      </w:r>
      <w:r w:rsidR="00714CED" w:rsidRPr="00552778">
        <w:rPr>
          <w:rFonts w:ascii="Arial" w:hAnsi="Arial" w:cs="Arial"/>
          <w:szCs w:val="20"/>
        </w:rPr>
        <w:t>1</w:t>
      </w:r>
      <w:r w:rsidR="00CA29DC" w:rsidRPr="00552778">
        <w:rPr>
          <w:rFonts w:ascii="Arial" w:hAnsi="Arial" w:cs="Arial"/>
          <w:szCs w:val="20"/>
        </w:rPr>
        <w:t>.1</w:t>
      </w:r>
      <w:r w:rsidRPr="00552778">
        <w:rPr>
          <w:rFonts w:ascii="Arial" w:hAnsi="Arial" w:cs="Arial"/>
          <w:szCs w:val="20"/>
        </w:rPr>
        <w:t xml:space="preserve">) is responsible for the development, issue and control of amendments to this handbook.  Individual handbook copy holders indicated on the distribution list are responsible for insertion of all amendments. </w:t>
      </w:r>
    </w:p>
    <w:p w14:paraId="0E0C7A66" w14:textId="23BD1D8A"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 xml:space="preserve">Within thirty days of the issue of an amendment, confirmation will be provided to the Chief, </w:t>
      </w:r>
      <w:r w:rsidR="007B5503">
        <w:rPr>
          <w:rFonts w:ascii="Arial" w:hAnsi="Arial" w:cs="Arial"/>
          <w:szCs w:val="20"/>
        </w:rPr>
        <w:t>[DASS]</w:t>
      </w:r>
      <w:r w:rsidRPr="00552778">
        <w:rPr>
          <w:rFonts w:ascii="Arial" w:hAnsi="Arial" w:cs="Arial"/>
          <w:szCs w:val="20"/>
        </w:rPr>
        <w:t xml:space="preserve"> that the required amendment action has been accomplished by the return of the amendment control page, signed and dated by the individual amending an issued Inspector Handbook. </w:t>
      </w:r>
    </w:p>
    <w:p w14:paraId="0FC046D1"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Each handbook issued must show the amendment number and the date, as described in the list of effective pages.</w:t>
      </w:r>
    </w:p>
    <w:p w14:paraId="5E697666" w14:textId="77777777" w:rsidR="00677B74" w:rsidRPr="00552778" w:rsidRDefault="00677B74" w:rsidP="00DD663D">
      <w:pPr>
        <w:pStyle w:val="ListParagraph"/>
        <w:widowControl w:val="0"/>
        <w:numPr>
          <w:ilvl w:val="0"/>
          <w:numId w:val="4"/>
        </w:numPr>
        <w:spacing w:after="120"/>
        <w:ind w:left="1080"/>
        <w:contextualSpacing w:val="0"/>
        <w:jc w:val="both"/>
        <w:rPr>
          <w:rFonts w:ascii="Arial" w:hAnsi="Arial" w:cs="Arial"/>
          <w:szCs w:val="20"/>
        </w:rPr>
      </w:pPr>
      <w:r w:rsidRPr="00552778">
        <w:rPr>
          <w:rFonts w:ascii="Arial" w:hAnsi="Arial" w:cs="Arial"/>
          <w:szCs w:val="20"/>
        </w:rPr>
        <w:t>All amendments will be shown in the Record of Amendment.</w:t>
      </w:r>
    </w:p>
    <w:p w14:paraId="0EF002EC" w14:textId="3C586B4B" w:rsidR="00677B74" w:rsidRPr="00552778" w:rsidRDefault="00677B74" w:rsidP="00DD663D">
      <w:pPr>
        <w:pStyle w:val="ListParagraph"/>
        <w:widowControl w:val="0"/>
        <w:numPr>
          <w:ilvl w:val="0"/>
          <w:numId w:val="3"/>
        </w:numPr>
        <w:spacing w:after="120"/>
        <w:contextualSpacing w:val="0"/>
        <w:jc w:val="both"/>
        <w:rPr>
          <w:rFonts w:ascii="Arial" w:hAnsi="Arial" w:cs="Arial"/>
          <w:szCs w:val="20"/>
        </w:rPr>
      </w:pPr>
      <w:r w:rsidRPr="00552778">
        <w:rPr>
          <w:rFonts w:ascii="Arial" w:hAnsi="Arial" w:cs="Arial"/>
          <w:szCs w:val="20"/>
        </w:rPr>
        <w:t>Minor changes (e.g. telephone number, typographical errors) can be</w:t>
      </w:r>
      <w:r w:rsidR="00714CED" w:rsidRPr="00552778">
        <w:rPr>
          <w:rFonts w:ascii="Arial" w:hAnsi="Arial" w:cs="Arial"/>
          <w:szCs w:val="20"/>
        </w:rPr>
        <w:t xml:space="preserve"> </w:t>
      </w:r>
      <w:r w:rsidRPr="00552778">
        <w:rPr>
          <w:rFonts w:ascii="Arial" w:hAnsi="Arial" w:cs="Arial"/>
          <w:szCs w:val="20"/>
        </w:rPr>
        <w:t xml:space="preserve">accommodated by ‘pen and ink’ if so indicated in any amendment documentation issued by Chief, </w:t>
      </w:r>
      <w:r w:rsidR="007B5503">
        <w:rPr>
          <w:rFonts w:ascii="Arial" w:hAnsi="Arial" w:cs="Arial"/>
          <w:szCs w:val="20"/>
        </w:rPr>
        <w:t>[DASS]</w:t>
      </w:r>
      <w:r w:rsidRPr="00552778">
        <w:rPr>
          <w:rFonts w:ascii="Arial" w:hAnsi="Arial" w:cs="Arial"/>
          <w:szCs w:val="20"/>
        </w:rPr>
        <w:t xml:space="preserve"> prior approval. All such changes will be incorporated accordingly. Distribution of the changes will be the same as described above and a record of these changes will be shown in the Record of Amendments.  However, minor changes will generally be collated over a period of three to six months and actioned by a formal amendment. </w:t>
      </w:r>
    </w:p>
    <w:p w14:paraId="28ACBF60" w14:textId="5559A44A" w:rsidR="00665647" w:rsidRDefault="00665647">
      <w:pPr>
        <w:spacing w:after="200" w:line="276" w:lineRule="auto"/>
        <w:rPr>
          <w:rFonts w:ascii="Arial" w:hAnsi="Arial" w:cs="Arial"/>
          <w:color w:val="000000"/>
          <w:w w:val="102"/>
          <w:sz w:val="18"/>
          <w:szCs w:val="20"/>
        </w:rPr>
      </w:pPr>
      <w:r>
        <w:rPr>
          <w:rFonts w:ascii="Arial" w:hAnsi="Arial" w:cs="Arial"/>
          <w:color w:val="000000"/>
          <w:w w:val="102"/>
          <w:sz w:val="18"/>
          <w:szCs w:val="20"/>
        </w:rPr>
        <w:br w:type="page"/>
      </w:r>
    </w:p>
    <w:p w14:paraId="15C6CCEA" w14:textId="77777777" w:rsidR="00CC66F7" w:rsidRPr="00CC66F7" w:rsidRDefault="00CC66F7" w:rsidP="00155489">
      <w:pPr>
        <w:pStyle w:val="Heading2"/>
        <w:keepNext w:val="0"/>
        <w:keepLines w:val="0"/>
        <w:widowControl w:val="0"/>
        <w:numPr>
          <w:ilvl w:val="0"/>
          <w:numId w:val="0"/>
        </w:numPr>
        <w:rPr>
          <w:rFonts w:ascii="Arial Bold" w:hAnsi="Arial Bold" w:cs="Arial Bold"/>
          <w:color w:val="000000"/>
          <w:spacing w:val="-3"/>
          <w:szCs w:val="24"/>
        </w:rPr>
      </w:pPr>
      <w:bookmarkStart w:id="3538" w:name="_Toc435977614"/>
      <w:bookmarkStart w:id="3539" w:name="_Toc443380206"/>
      <w:bookmarkStart w:id="3540" w:name="_Toc484441562"/>
      <w:r w:rsidRPr="00CC66F7">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A26E3C">
        <w:rPr>
          <w:rFonts w:ascii="Arial Bold" w:hAnsi="Arial Bold" w:cs="Arial Bold"/>
          <w:color w:val="000000"/>
          <w:spacing w:val="-3"/>
          <w:szCs w:val="24"/>
        </w:rPr>
        <w:t>3</w:t>
      </w:r>
      <w:r w:rsidR="00A645F4">
        <w:rPr>
          <w:rFonts w:ascii="Arial Bold" w:hAnsi="Arial Bold" w:cs="Arial Bold"/>
          <w:color w:val="000000"/>
          <w:spacing w:val="-3"/>
          <w:szCs w:val="24"/>
        </w:rPr>
        <w:t>:</w:t>
      </w:r>
      <w:r w:rsidR="00A645F4">
        <w:rPr>
          <w:rFonts w:ascii="Arial Bold" w:hAnsi="Arial Bold" w:cs="Arial Bold"/>
          <w:color w:val="000000"/>
          <w:spacing w:val="-3"/>
          <w:szCs w:val="24"/>
        </w:rPr>
        <w:tab/>
      </w:r>
      <w:r w:rsidR="00965F77" w:rsidRPr="00CC66F7">
        <w:rPr>
          <w:rFonts w:ascii="Arial Bold" w:hAnsi="Arial Bold" w:cs="Arial Bold"/>
          <w:color w:val="000000"/>
          <w:spacing w:val="-3"/>
          <w:szCs w:val="24"/>
        </w:rPr>
        <w:t>Auditor Feedback Form</w:t>
      </w:r>
      <w:bookmarkEnd w:id="3538"/>
      <w:bookmarkEnd w:id="3539"/>
      <w:bookmarkEnd w:id="3540"/>
      <w:r w:rsidR="00965F77" w:rsidRPr="00CC66F7">
        <w:rPr>
          <w:rFonts w:ascii="Arial Bold" w:hAnsi="Arial Bold" w:cs="Arial Bold"/>
          <w:color w:val="000000"/>
          <w:spacing w:val="-3"/>
          <w:szCs w:val="24"/>
        </w:rPr>
        <w:t xml:space="preserve"> </w:t>
      </w:r>
    </w:p>
    <w:p w14:paraId="06AFFD09" w14:textId="77777777" w:rsidR="00CC66F7" w:rsidRPr="00CC66F7" w:rsidRDefault="00CC66F7" w:rsidP="00DD663D">
      <w:pPr>
        <w:pStyle w:val="ListParagraph"/>
        <w:widowControl w:val="0"/>
        <w:numPr>
          <w:ilvl w:val="0"/>
          <w:numId w:val="5"/>
        </w:numPr>
        <w:spacing w:before="120"/>
        <w:rPr>
          <w:rFonts w:ascii="Arial" w:hAnsi="Arial" w:cs="Arial"/>
          <w:b/>
          <w:sz w:val="20"/>
          <w:szCs w:val="20"/>
        </w:rPr>
      </w:pPr>
      <w:r w:rsidRPr="00CC66F7">
        <w:rPr>
          <w:rFonts w:ascii="Arial" w:hAnsi="Arial" w:cs="Arial"/>
          <w:b/>
          <w:sz w:val="20"/>
          <w:szCs w:val="20"/>
        </w:rPr>
        <w:t>General Conduct of the Audit</w:t>
      </w:r>
    </w:p>
    <w:tbl>
      <w:tblPr>
        <w:tblStyle w:val="TableGrid"/>
        <w:tblW w:w="0" w:type="auto"/>
        <w:tblLayout w:type="fixed"/>
        <w:tblLook w:val="04A0" w:firstRow="1" w:lastRow="0" w:firstColumn="1" w:lastColumn="0" w:noHBand="0" w:noVBand="1"/>
      </w:tblPr>
      <w:tblGrid>
        <w:gridCol w:w="4068"/>
        <w:gridCol w:w="900"/>
        <w:gridCol w:w="4230"/>
      </w:tblGrid>
      <w:tr w:rsidR="00CC66F7" w:rsidRPr="00CC66F7" w14:paraId="1DC4DB47" w14:textId="77777777" w:rsidTr="00D22F2B">
        <w:tc>
          <w:tcPr>
            <w:tcW w:w="4068" w:type="dxa"/>
          </w:tcPr>
          <w:p w14:paraId="288AF57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30" w:type="dxa"/>
            <w:gridSpan w:val="2"/>
          </w:tcPr>
          <w:p w14:paraId="75F6F293"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24222544" w14:textId="77777777" w:rsidTr="00D22F2B">
        <w:tc>
          <w:tcPr>
            <w:tcW w:w="4068" w:type="dxa"/>
          </w:tcPr>
          <w:p w14:paraId="241CFF99"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Did the team experience difficulties working together?  If so what aspects could be improved? Were there any individual auditors who did not function as part of the team?  If so, who were they?</w:t>
            </w:r>
          </w:p>
          <w:p w14:paraId="07864B08"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45F9191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044877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00E6AC0" w14:textId="77777777" w:rsidR="00CC66F7" w:rsidRPr="00CC66F7" w:rsidRDefault="00CC66F7" w:rsidP="00155489">
            <w:pPr>
              <w:widowControl w:val="0"/>
              <w:rPr>
                <w:rFonts w:ascii="Arial" w:hAnsi="Arial" w:cs="Arial"/>
                <w:sz w:val="20"/>
                <w:szCs w:val="20"/>
              </w:rPr>
            </w:pPr>
          </w:p>
        </w:tc>
      </w:tr>
      <w:tr w:rsidR="00CC66F7" w:rsidRPr="00CC66F7" w14:paraId="1190F59A" w14:textId="77777777" w:rsidTr="00D22F2B">
        <w:tc>
          <w:tcPr>
            <w:tcW w:w="4068" w:type="dxa"/>
          </w:tcPr>
          <w:p w14:paraId="4CFC5793"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Did the audit team leader function effectively as a team leader? Were the functions of the team adequately and fairly distributed?</w:t>
            </w:r>
          </w:p>
          <w:p w14:paraId="07B89340"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4EF5A07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01ADBF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6176470F" w14:textId="77777777" w:rsidR="00CC66F7" w:rsidRPr="00CC66F7" w:rsidRDefault="00CC66F7" w:rsidP="00155489">
            <w:pPr>
              <w:widowControl w:val="0"/>
              <w:rPr>
                <w:rFonts w:ascii="Arial" w:hAnsi="Arial" w:cs="Arial"/>
                <w:sz w:val="20"/>
                <w:szCs w:val="20"/>
              </w:rPr>
            </w:pPr>
          </w:p>
        </w:tc>
      </w:tr>
      <w:tr w:rsidR="00CC66F7" w:rsidRPr="00CC66F7" w14:paraId="26B9004C" w14:textId="77777777" w:rsidTr="00D22F2B">
        <w:tc>
          <w:tcPr>
            <w:tcW w:w="4068" w:type="dxa"/>
          </w:tcPr>
          <w:p w14:paraId="012ABEAF"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 xml:space="preserve">Was all the documentation used by the team the current version? Were there adequate copies of all documents, manuals and guidance material made </w:t>
            </w:r>
          </w:p>
          <w:p w14:paraId="5FE1F9B8"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7B35DFE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DAD6D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526FD130" w14:textId="77777777" w:rsidR="00CC66F7" w:rsidRPr="00CC66F7" w:rsidRDefault="00CC66F7" w:rsidP="00155489">
            <w:pPr>
              <w:widowControl w:val="0"/>
              <w:rPr>
                <w:rFonts w:ascii="Arial" w:hAnsi="Arial" w:cs="Arial"/>
                <w:sz w:val="20"/>
                <w:szCs w:val="20"/>
              </w:rPr>
            </w:pPr>
          </w:p>
        </w:tc>
      </w:tr>
      <w:tr w:rsidR="00CC66F7" w:rsidRPr="00CC66F7" w14:paraId="40320773" w14:textId="77777777" w:rsidTr="00D22F2B">
        <w:tc>
          <w:tcPr>
            <w:tcW w:w="4068" w:type="dxa"/>
          </w:tcPr>
          <w:p w14:paraId="224D1FA1" w14:textId="77777777" w:rsidR="00CC66F7" w:rsidRPr="00CC66F7" w:rsidRDefault="00CC66F7" w:rsidP="00DD663D">
            <w:pPr>
              <w:pStyle w:val="ListParagraph"/>
              <w:widowControl w:val="0"/>
              <w:numPr>
                <w:ilvl w:val="0"/>
                <w:numId w:val="6"/>
              </w:numPr>
              <w:ind w:left="540"/>
              <w:rPr>
                <w:rFonts w:ascii="Arial" w:hAnsi="Arial" w:cs="Arial"/>
                <w:sz w:val="20"/>
                <w:szCs w:val="20"/>
              </w:rPr>
            </w:pPr>
            <w:r w:rsidRPr="00CC66F7">
              <w:rPr>
                <w:rFonts w:ascii="Arial" w:hAnsi="Arial" w:cs="Arial"/>
                <w:sz w:val="20"/>
                <w:szCs w:val="20"/>
              </w:rPr>
              <w:t>Were there any major impediments to the successful conclusion of the audit?  If ‘yes’, were they resolved or not? If answer to Q4 is yes, describe how impediments were resolved.</w:t>
            </w:r>
          </w:p>
          <w:p w14:paraId="03C329ED" w14:textId="77777777" w:rsidR="00CC66F7" w:rsidRPr="00CC66F7" w:rsidRDefault="00CC66F7" w:rsidP="00155489">
            <w:pPr>
              <w:widowControl w:val="0"/>
              <w:ind w:left="540" w:hanging="360"/>
              <w:rPr>
                <w:rFonts w:ascii="Arial" w:hAnsi="Arial" w:cs="Arial"/>
                <w:sz w:val="20"/>
                <w:szCs w:val="20"/>
              </w:rPr>
            </w:pPr>
          </w:p>
        </w:tc>
        <w:tc>
          <w:tcPr>
            <w:tcW w:w="900" w:type="dxa"/>
            <w:vAlign w:val="center"/>
          </w:tcPr>
          <w:p w14:paraId="712C12A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D59625"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30" w:type="dxa"/>
          </w:tcPr>
          <w:p w14:paraId="16EDE9E0" w14:textId="77777777" w:rsidR="00CC66F7" w:rsidRPr="00CC66F7" w:rsidRDefault="00CC66F7" w:rsidP="00155489">
            <w:pPr>
              <w:widowControl w:val="0"/>
              <w:rPr>
                <w:rFonts w:ascii="Arial" w:hAnsi="Arial" w:cs="Arial"/>
                <w:sz w:val="20"/>
                <w:szCs w:val="20"/>
              </w:rPr>
            </w:pPr>
          </w:p>
        </w:tc>
      </w:tr>
    </w:tbl>
    <w:p w14:paraId="5A548EC8"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Preparation for the Audit</w:t>
      </w:r>
    </w:p>
    <w:tbl>
      <w:tblPr>
        <w:tblStyle w:val="TableGrid"/>
        <w:tblW w:w="0" w:type="auto"/>
        <w:tblLook w:val="04A0" w:firstRow="1" w:lastRow="0" w:firstColumn="1" w:lastColumn="0" w:noHBand="0" w:noVBand="1"/>
      </w:tblPr>
      <w:tblGrid>
        <w:gridCol w:w="4068"/>
        <w:gridCol w:w="900"/>
        <w:gridCol w:w="4268"/>
      </w:tblGrid>
      <w:tr w:rsidR="00CC66F7" w:rsidRPr="00CC66F7" w14:paraId="70973E80" w14:textId="77777777" w:rsidTr="00D22F2B">
        <w:tc>
          <w:tcPr>
            <w:tcW w:w="4068" w:type="dxa"/>
          </w:tcPr>
          <w:p w14:paraId="78F67DD9"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2346DCF4"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349EC11D" w14:textId="77777777" w:rsidTr="00D22F2B">
        <w:tc>
          <w:tcPr>
            <w:tcW w:w="4068" w:type="dxa"/>
          </w:tcPr>
          <w:p w14:paraId="7545A7BD"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Did you experience any difficulties with travel arrangements, such as air tickets, hotels, allowances etc.?</w:t>
            </w:r>
          </w:p>
        </w:tc>
        <w:tc>
          <w:tcPr>
            <w:tcW w:w="900" w:type="dxa"/>
            <w:vAlign w:val="center"/>
          </w:tcPr>
          <w:p w14:paraId="0C40E597"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0B482EF"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80FE3B1" w14:textId="77777777" w:rsidR="00CC66F7" w:rsidRPr="00CC66F7" w:rsidRDefault="00CC66F7" w:rsidP="00155489">
            <w:pPr>
              <w:widowControl w:val="0"/>
              <w:rPr>
                <w:rFonts w:ascii="Arial" w:hAnsi="Arial" w:cs="Arial"/>
                <w:sz w:val="20"/>
                <w:szCs w:val="20"/>
              </w:rPr>
            </w:pPr>
          </w:p>
        </w:tc>
      </w:tr>
      <w:tr w:rsidR="00CC66F7" w:rsidRPr="00CC66F7" w14:paraId="73747A94" w14:textId="77777777" w:rsidTr="00D22F2B">
        <w:tc>
          <w:tcPr>
            <w:tcW w:w="4068" w:type="dxa"/>
          </w:tcPr>
          <w:p w14:paraId="496337C6"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all the documents required from the audited organization supplied on time prior to the audit? If no, was there a reason for this?</w:t>
            </w:r>
          </w:p>
        </w:tc>
        <w:tc>
          <w:tcPr>
            <w:tcW w:w="900" w:type="dxa"/>
            <w:vAlign w:val="center"/>
          </w:tcPr>
          <w:p w14:paraId="7E5F704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E6373B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385A18C1" w14:textId="77777777" w:rsidR="00CC66F7" w:rsidRPr="00CC66F7" w:rsidRDefault="00CC66F7" w:rsidP="00155489">
            <w:pPr>
              <w:widowControl w:val="0"/>
              <w:rPr>
                <w:rFonts w:ascii="Arial" w:hAnsi="Arial" w:cs="Arial"/>
                <w:sz w:val="20"/>
                <w:szCs w:val="20"/>
              </w:rPr>
            </w:pPr>
          </w:p>
        </w:tc>
      </w:tr>
      <w:tr w:rsidR="00CC66F7" w:rsidRPr="00CC66F7" w14:paraId="25DE4D4F" w14:textId="77777777" w:rsidTr="00D22F2B">
        <w:tc>
          <w:tcPr>
            <w:tcW w:w="4068" w:type="dxa"/>
          </w:tcPr>
          <w:p w14:paraId="568F7122"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the pre-audit questionnaire fully completed and submitted in sufficient time before the audit? Did the answers help, or were they of limited use? How best can this be improved?</w:t>
            </w:r>
          </w:p>
        </w:tc>
        <w:tc>
          <w:tcPr>
            <w:tcW w:w="900" w:type="dxa"/>
            <w:vAlign w:val="center"/>
          </w:tcPr>
          <w:p w14:paraId="57F3F87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58F181D"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D9CDD30" w14:textId="77777777" w:rsidR="00CC66F7" w:rsidRPr="00CC66F7" w:rsidRDefault="00CC66F7" w:rsidP="00155489">
            <w:pPr>
              <w:widowControl w:val="0"/>
              <w:rPr>
                <w:rFonts w:ascii="Arial" w:hAnsi="Arial" w:cs="Arial"/>
                <w:sz w:val="20"/>
                <w:szCs w:val="20"/>
              </w:rPr>
            </w:pPr>
          </w:p>
        </w:tc>
      </w:tr>
      <w:tr w:rsidR="00CC66F7" w:rsidRPr="00CC66F7" w14:paraId="342FD070" w14:textId="77777777" w:rsidTr="00D22F2B">
        <w:tc>
          <w:tcPr>
            <w:tcW w:w="4068" w:type="dxa"/>
          </w:tcPr>
          <w:p w14:paraId="5C48A57E"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Were there any scheduling problems with the audited organization, or failures in communication with the audited organization?</w:t>
            </w:r>
          </w:p>
        </w:tc>
        <w:tc>
          <w:tcPr>
            <w:tcW w:w="900" w:type="dxa"/>
            <w:vAlign w:val="center"/>
          </w:tcPr>
          <w:p w14:paraId="6A01ABC9"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D283621"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AB17058" w14:textId="77777777" w:rsidR="00CC66F7" w:rsidRPr="00CC66F7" w:rsidRDefault="00CC66F7" w:rsidP="00155489">
            <w:pPr>
              <w:widowControl w:val="0"/>
              <w:rPr>
                <w:rFonts w:ascii="Arial" w:hAnsi="Arial" w:cs="Arial"/>
                <w:sz w:val="20"/>
                <w:szCs w:val="20"/>
              </w:rPr>
            </w:pPr>
          </w:p>
        </w:tc>
      </w:tr>
      <w:tr w:rsidR="00CC66F7" w:rsidRPr="00CC66F7" w14:paraId="7C53EB62" w14:textId="77777777" w:rsidTr="00D22F2B">
        <w:tc>
          <w:tcPr>
            <w:tcW w:w="4068" w:type="dxa"/>
          </w:tcPr>
          <w:p w14:paraId="295C24D1"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Did you have sufficient time to review all the documentation prior to the actual audit?</w:t>
            </w:r>
          </w:p>
        </w:tc>
        <w:tc>
          <w:tcPr>
            <w:tcW w:w="900" w:type="dxa"/>
            <w:vAlign w:val="center"/>
          </w:tcPr>
          <w:p w14:paraId="4EFD2E61"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E931E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A2B5B21" w14:textId="77777777" w:rsidR="00CC66F7" w:rsidRPr="00CC66F7" w:rsidRDefault="00CC66F7" w:rsidP="00155489">
            <w:pPr>
              <w:widowControl w:val="0"/>
              <w:rPr>
                <w:rFonts w:ascii="Arial" w:hAnsi="Arial" w:cs="Arial"/>
                <w:sz w:val="20"/>
                <w:szCs w:val="20"/>
              </w:rPr>
            </w:pPr>
          </w:p>
        </w:tc>
      </w:tr>
      <w:tr w:rsidR="00CC66F7" w:rsidRPr="00CC66F7" w14:paraId="1F630D9D" w14:textId="77777777" w:rsidTr="00D22F2B">
        <w:tc>
          <w:tcPr>
            <w:tcW w:w="4068" w:type="dxa"/>
          </w:tcPr>
          <w:p w14:paraId="3A7A0C1B" w14:textId="77777777" w:rsidR="00CC66F7" w:rsidRPr="00CC66F7" w:rsidRDefault="00CC66F7" w:rsidP="00DD663D">
            <w:pPr>
              <w:pStyle w:val="ListParagraph"/>
              <w:widowControl w:val="0"/>
              <w:numPr>
                <w:ilvl w:val="0"/>
                <w:numId w:val="7"/>
              </w:numPr>
              <w:ind w:left="540"/>
              <w:rPr>
                <w:rFonts w:ascii="Arial" w:hAnsi="Arial" w:cs="Arial"/>
                <w:sz w:val="20"/>
                <w:szCs w:val="20"/>
              </w:rPr>
            </w:pPr>
            <w:r w:rsidRPr="00CC66F7">
              <w:rPr>
                <w:rFonts w:ascii="Arial" w:hAnsi="Arial" w:cs="Arial"/>
                <w:sz w:val="20"/>
                <w:szCs w:val="20"/>
              </w:rPr>
              <w:t>Was the audit timetable realistic and achievable?</w:t>
            </w:r>
          </w:p>
        </w:tc>
        <w:tc>
          <w:tcPr>
            <w:tcW w:w="900" w:type="dxa"/>
            <w:vAlign w:val="center"/>
          </w:tcPr>
          <w:p w14:paraId="772F4B3C"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C663E6C"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975985E" w14:textId="77777777" w:rsidR="00CC66F7" w:rsidRPr="00CC66F7" w:rsidRDefault="00CC66F7" w:rsidP="00155489">
            <w:pPr>
              <w:widowControl w:val="0"/>
              <w:rPr>
                <w:rFonts w:ascii="Arial" w:hAnsi="Arial" w:cs="Arial"/>
                <w:sz w:val="20"/>
                <w:szCs w:val="20"/>
              </w:rPr>
            </w:pPr>
          </w:p>
        </w:tc>
      </w:tr>
    </w:tbl>
    <w:p w14:paraId="360E141B" w14:textId="77777777" w:rsidR="00CC66F7" w:rsidRPr="00CC66F7" w:rsidRDefault="00CC66F7" w:rsidP="00155489">
      <w:pPr>
        <w:widowControl w:val="0"/>
        <w:spacing w:before="240" w:after="120"/>
        <w:ind w:left="360"/>
        <w:rPr>
          <w:rFonts w:ascii="Arial" w:hAnsi="Arial" w:cs="Arial"/>
          <w:b/>
          <w:sz w:val="20"/>
          <w:szCs w:val="20"/>
        </w:rPr>
      </w:pPr>
    </w:p>
    <w:p w14:paraId="55262201" w14:textId="77777777" w:rsidR="00CC66F7" w:rsidRPr="00CC66F7" w:rsidRDefault="00CC66F7" w:rsidP="00155489">
      <w:pPr>
        <w:widowControl w:val="0"/>
        <w:spacing w:before="240" w:after="120"/>
        <w:ind w:left="360"/>
        <w:rPr>
          <w:rFonts w:ascii="Arial" w:hAnsi="Arial" w:cs="Arial"/>
          <w:b/>
          <w:sz w:val="20"/>
          <w:szCs w:val="20"/>
        </w:rPr>
      </w:pPr>
    </w:p>
    <w:p w14:paraId="32F3642B"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lastRenderedPageBreak/>
        <w:t>Conduct of the Audit</w:t>
      </w:r>
    </w:p>
    <w:tbl>
      <w:tblPr>
        <w:tblStyle w:val="TableGrid"/>
        <w:tblW w:w="0" w:type="auto"/>
        <w:tblLook w:val="04A0" w:firstRow="1" w:lastRow="0" w:firstColumn="1" w:lastColumn="0" w:noHBand="0" w:noVBand="1"/>
      </w:tblPr>
      <w:tblGrid>
        <w:gridCol w:w="4068"/>
        <w:gridCol w:w="900"/>
        <w:gridCol w:w="4268"/>
      </w:tblGrid>
      <w:tr w:rsidR="00CC66F7" w:rsidRPr="00CC66F7" w14:paraId="72E84995" w14:textId="77777777" w:rsidTr="00D22F2B">
        <w:tc>
          <w:tcPr>
            <w:tcW w:w="4068" w:type="dxa"/>
          </w:tcPr>
          <w:p w14:paraId="3E569D5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1BDFC72A"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1D89C23E" w14:textId="77777777" w:rsidTr="00D22F2B">
        <w:tc>
          <w:tcPr>
            <w:tcW w:w="4068" w:type="dxa"/>
          </w:tcPr>
          <w:p w14:paraId="545BC33A"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Was the entry briefing of value?  Did it sufficiently deliver the scope and objectives of the audit to the audited organization? If not, why?</w:t>
            </w:r>
          </w:p>
        </w:tc>
        <w:tc>
          <w:tcPr>
            <w:tcW w:w="900" w:type="dxa"/>
            <w:vAlign w:val="center"/>
          </w:tcPr>
          <w:p w14:paraId="5F5D69B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DACEBDE"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0DE17673" w14:textId="77777777" w:rsidR="00CC66F7" w:rsidRPr="00CC66F7" w:rsidRDefault="00CC66F7" w:rsidP="00155489">
            <w:pPr>
              <w:widowControl w:val="0"/>
              <w:rPr>
                <w:rFonts w:ascii="Arial" w:hAnsi="Arial" w:cs="Arial"/>
                <w:sz w:val="20"/>
                <w:szCs w:val="20"/>
              </w:rPr>
            </w:pPr>
          </w:p>
        </w:tc>
      </w:tr>
      <w:tr w:rsidR="00CC66F7" w:rsidRPr="00CC66F7" w14:paraId="59204AEF" w14:textId="77777777" w:rsidTr="00D22F2B">
        <w:tc>
          <w:tcPr>
            <w:tcW w:w="4068" w:type="dxa"/>
          </w:tcPr>
          <w:p w14:paraId="48ED7B4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you experience any difficulties in communicating with representatives of the audited organization, and if so, why?</w:t>
            </w:r>
          </w:p>
        </w:tc>
        <w:tc>
          <w:tcPr>
            <w:tcW w:w="900" w:type="dxa"/>
            <w:vAlign w:val="center"/>
          </w:tcPr>
          <w:p w14:paraId="599FE3F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5F9F81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1AE5C86" w14:textId="77777777" w:rsidR="00CC66F7" w:rsidRPr="00CC66F7" w:rsidRDefault="00CC66F7" w:rsidP="00155489">
            <w:pPr>
              <w:widowControl w:val="0"/>
              <w:rPr>
                <w:rFonts w:ascii="Arial" w:hAnsi="Arial" w:cs="Arial"/>
                <w:sz w:val="20"/>
                <w:szCs w:val="20"/>
              </w:rPr>
            </w:pPr>
          </w:p>
        </w:tc>
      </w:tr>
      <w:tr w:rsidR="00CC66F7" w:rsidRPr="00CC66F7" w14:paraId="1B191199" w14:textId="77777777" w:rsidTr="00D22F2B">
        <w:tc>
          <w:tcPr>
            <w:tcW w:w="4068" w:type="dxa"/>
          </w:tcPr>
          <w:p w14:paraId="46E78CE3"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 xml:space="preserve">Did you experience any lack of </w:t>
            </w:r>
            <w:r w:rsidRPr="00CC66F7">
              <w:rPr>
                <w:rFonts w:ascii="Arial" w:hAnsi="Arial" w:cs="Arial"/>
                <w:sz w:val="20"/>
                <w:szCs w:val="20"/>
              </w:rPr>
              <w:br/>
              <w:t>cooperation or reluctance on the part of the audited organization during the audit?</w:t>
            </w:r>
          </w:p>
        </w:tc>
        <w:tc>
          <w:tcPr>
            <w:tcW w:w="900" w:type="dxa"/>
            <w:vAlign w:val="center"/>
          </w:tcPr>
          <w:p w14:paraId="3C14C70B"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424BE0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09ABB88" w14:textId="77777777" w:rsidR="00CC66F7" w:rsidRPr="00CC66F7" w:rsidRDefault="00CC66F7" w:rsidP="00155489">
            <w:pPr>
              <w:widowControl w:val="0"/>
              <w:rPr>
                <w:rFonts w:ascii="Arial" w:hAnsi="Arial" w:cs="Arial"/>
                <w:sz w:val="20"/>
                <w:szCs w:val="20"/>
              </w:rPr>
            </w:pPr>
          </w:p>
        </w:tc>
      </w:tr>
      <w:tr w:rsidR="00CC66F7" w:rsidRPr="00CC66F7" w14:paraId="1914591D" w14:textId="77777777" w:rsidTr="00D22F2B">
        <w:tc>
          <w:tcPr>
            <w:tcW w:w="4068" w:type="dxa"/>
          </w:tcPr>
          <w:p w14:paraId="2BC4CF1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there any incidents during the audit that require management attention? If so please describe.</w:t>
            </w:r>
          </w:p>
        </w:tc>
        <w:tc>
          <w:tcPr>
            <w:tcW w:w="900" w:type="dxa"/>
            <w:vAlign w:val="center"/>
          </w:tcPr>
          <w:p w14:paraId="384A255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0F86342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2A8A5CBC" w14:textId="77777777" w:rsidR="00CC66F7" w:rsidRPr="00CC66F7" w:rsidRDefault="00CC66F7" w:rsidP="00155489">
            <w:pPr>
              <w:widowControl w:val="0"/>
              <w:rPr>
                <w:rFonts w:ascii="Arial" w:hAnsi="Arial" w:cs="Arial"/>
                <w:sz w:val="20"/>
                <w:szCs w:val="20"/>
              </w:rPr>
            </w:pPr>
          </w:p>
        </w:tc>
      </w:tr>
      <w:tr w:rsidR="00CC66F7" w:rsidRPr="00CC66F7" w14:paraId="1A7A08A9" w14:textId="77777777" w:rsidTr="00D22F2B">
        <w:tc>
          <w:tcPr>
            <w:tcW w:w="4068" w:type="dxa"/>
          </w:tcPr>
          <w:p w14:paraId="3CAB6595"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ab/>
              <w:t>Was the guidance material provided current and adequate?</w:t>
            </w:r>
          </w:p>
        </w:tc>
        <w:tc>
          <w:tcPr>
            <w:tcW w:w="900" w:type="dxa"/>
            <w:vAlign w:val="center"/>
          </w:tcPr>
          <w:p w14:paraId="1664D9E0"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36072A90"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4BF89507" w14:textId="77777777" w:rsidR="00CC66F7" w:rsidRPr="00CC66F7" w:rsidRDefault="00CC66F7" w:rsidP="00155489">
            <w:pPr>
              <w:widowControl w:val="0"/>
              <w:rPr>
                <w:rFonts w:ascii="Arial" w:hAnsi="Arial" w:cs="Arial"/>
                <w:sz w:val="20"/>
                <w:szCs w:val="20"/>
              </w:rPr>
            </w:pPr>
          </w:p>
        </w:tc>
      </w:tr>
      <w:tr w:rsidR="00CC66F7" w:rsidRPr="00CC66F7" w14:paraId="332A1403" w14:textId="77777777" w:rsidTr="00D22F2B">
        <w:tc>
          <w:tcPr>
            <w:tcW w:w="4068" w:type="dxa"/>
          </w:tcPr>
          <w:p w14:paraId="56AAEA13"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 checklists current and adequate?</w:t>
            </w:r>
          </w:p>
        </w:tc>
        <w:tc>
          <w:tcPr>
            <w:tcW w:w="900" w:type="dxa"/>
            <w:vAlign w:val="center"/>
          </w:tcPr>
          <w:p w14:paraId="75E2BAF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62B43F7"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4DB110E" w14:textId="77777777" w:rsidR="00CC66F7" w:rsidRPr="00CC66F7" w:rsidRDefault="00CC66F7" w:rsidP="00155489">
            <w:pPr>
              <w:widowControl w:val="0"/>
              <w:rPr>
                <w:rFonts w:ascii="Arial" w:hAnsi="Arial" w:cs="Arial"/>
                <w:sz w:val="20"/>
                <w:szCs w:val="20"/>
              </w:rPr>
            </w:pPr>
          </w:p>
        </w:tc>
      </w:tr>
      <w:tr w:rsidR="00CC66F7" w:rsidRPr="00CC66F7" w14:paraId="6FECD512" w14:textId="77777777" w:rsidTr="00D22F2B">
        <w:tc>
          <w:tcPr>
            <w:tcW w:w="4068" w:type="dxa"/>
          </w:tcPr>
          <w:p w14:paraId="704E8D54"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the exit briefing cover all the findings of the team?</w:t>
            </w:r>
          </w:p>
        </w:tc>
        <w:tc>
          <w:tcPr>
            <w:tcW w:w="900" w:type="dxa"/>
            <w:vAlign w:val="center"/>
          </w:tcPr>
          <w:p w14:paraId="1090D258"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EE2332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6D0B641" w14:textId="77777777" w:rsidR="00CC66F7" w:rsidRPr="00CC66F7" w:rsidRDefault="00CC66F7" w:rsidP="00155489">
            <w:pPr>
              <w:widowControl w:val="0"/>
              <w:rPr>
                <w:rFonts w:ascii="Arial" w:hAnsi="Arial" w:cs="Arial"/>
                <w:sz w:val="20"/>
                <w:szCs w:val="20"/>
              </w:rPr>
            </w:pPr>
          </w:p>
        </w:tc>
      </w:tr>
      <w:tr w:rsidR="00CC66F7" w:rsidRPr="00CC66F7" w14:paraId="6071D5CD" w14:textId="77777777" w:rsidTr="00D22F2B">
        <w:tc>
          <w:tcPr>
            <w:tcW w:w="4068" w:type="dxa"/>
          </w:tcPr>
          <w:p w14:paraId="6BB6FE3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the audited organization respond positively or negatively to the findings in the briefing?</w:t>
            </w:r>
          </w:p>
        </w:tc>
        <w:tc>
          <w:tcPr>
            <w:tcW w:w="900" w:type="dxa"/>
            <w:vAlign w:val="center"/>
          </w:tcPr>
          <w:p w14:paraId="664436CF"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61F79C8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33C03FC" w14:textId="77777777" w:rsidR="00CC66F7" w:rsidRPr="00CC66F7" w:rsidRDefault="00CC66F7" w:rsidP="00155489">
            <w:pPr>
              <w:widowControl w:val="0"/>
              <w:rPr>
                <w:rFonts w:ascii="Arial" w:hAnsi="Arial" w:cs="Arial"/>
                <w:sz w:val="20"/>
                <w:szCs w:val="20"/>
              </w:rPr>
            </w:pPr>
          </w:p>
        </w:tc>
      </w:tr>
    </w:tbl>
    <w:p w14:paraId="0A241209" w14:textId="77777777" w:rsidR="00CC66F7" w:rsidRPr="00CC66F7" w:rsidRDefault="00CC66F7" w:rsidP="00DD663D">
      <w:pPr>
        <w:pStyle w:val="ListParagraph"/>
        <w:widowControl w:val="0"/>
        <w:numPr>
          <w:ilvl w:val="0"/>
          <w:numId w:val="5"/>
        </w:numPr>
        <w:spacing w:before="240" w:after="120"/>
        <w:rPr>
          <w:rFonts w:ascii="Arial" w:hAnsi="Arial" w:cs="Arial"/>
          <w:b/>
          <w:sz w:val="20"/>
          <w:szCs w:val="20"/>
        </w:rPr>
      </w:pPr>
      <w:r w:rsidRPr="00CC66F7">
        <w:rPr>
          <w:rFonts w:ascii="Arial" w:hAnsi="Arial" w:cs="Arial"/>
          <w:b/>
          <w:sz w:val="20"/>
          <w:szCs w:val="20"/>
        </w:rPr>
        <w:t>Reporting and Other Issues</w:t>
      </w:r>
    </w:p>
    <w:tbl>
      <w:tblPr>
        <w:tblStyle w:val="TableGrid"/>
        <w:tblW w:w="0" w:type="auto"/>
        <w:tblLook w:val="04A0" w:firstRow="1" w:lastRow="0" w:firstColumn="1" w:lastColumn="0" w:noHBand="0" w:noVBand="1"/>
      </w:tblPr>
      <w:tblGrid>
        <w:gridCol w:w="4068"/>
        <w:gridCol w:w="900"/>
        <w:gridCol w:w="4268"/>
      </w:tblGrid>
      <w:tr w:rsidR="00CC66F7" w:rsidRPr="00CC66F7" w14:paraId="321FEF4C" w14:textId="77777777" w:rsidTr="00D22F2B">
        <w:trPr>
          <w:tblHeader/>
        </w:trPr>
        <w:tc>
          <w:tcPr>
            <w:tcW w:w="4068" w:type="dxa"/>
          </w:tcPr>
          <w:p w14:paraId="24D4A0B6"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Audit Component</w:t>
            </w:r>
          </w:p>
        </w:tc>
        <w:tc>
          <w:tcPr>
            <w:tcW w:w="5168" w:type="dxa"/>
            <w:gridSpan w:val="2"/>
          </w:tcPr>
          <w:p w14:paraId="0C263DDD" w14:textId="77777777" w:rsidR="00CC66F7" w:rsidRPr="00CC66F7" w:rsidRDefault="00CC66F7" w:rsidP="00155489">
            <w:pPr>
              <w:widowControl w:val="0"/>
              <w:rPr>
                <w:rFonts w:ascii="Arial" w:hAnsi="Arial" w:cs="Arial"/>
                <w:b/>
                <w:sz w:val="20"/>
                <w:szCs w:val="20"/>
              </w:rPr>
            </w:pPr>
            <w:r w:rsidRPr="00CC66F7">
              <w:rPr>
                <w:rFonts w:ascii="Arial" w:hAnsi="Arial" w:cs="Arial"/>
                <w:b/>
                <w:sz w:val="20"/>
                <w:szCs w:val="20"/>
              </w:rPr>
              <w:t xml:space="preserve">Answers and Comment </w:t>
            </w:r>
            <w:r w:rsidRPr="00CC66F7">
              <w:rPr>
                <w:rFonts w:ascii="Arial" w:hAnsi="Arial" w:cs="Arial"/>
                <w:b/>
                <w:sz w:val="20"/>
                <w:szCs w:val="20"/>
              </w:rPr>
              <w:br/>
              <w:t>(If “Yes”, provide explanation)</w:t>
            </w:r>
          </w:p>
        </w:tc>
      </w:tr>
      <w:tr w:rsidR="00CC66F7" w:rsidRPr="00CC66F7" w14:paraId="6F8A52D8" w14:textId="77777777" w:rsidTr="00D22F2B">
        <w:tc>
          <w:tcPr>
            <w:tcW w:w="4068" w:type="dxa"/>
          </w:tcPr>
          <w:p w14:paraId="0E2C104D"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Did you experience any difficulties with the preparation of the audit report?   If so, what aspects need improving?</w:t>
            </w:r>
          </w:p>
        </w:tc>
        <w:tc>
          <w:tcPr>
            <w:tcW w:w="900" w:type="dxa"/>
            <w:vAlign w:val="center"/>
          </w:tcPr>
          <w:p w14:paraId="4B7A1DB5"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26D28A63"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7613C570" w14:textId="77777777" w:rsidR="00CC66F7" w:rsidRPr="00CC66F7" w:rsidRDefault="00CC66F7" w:rsidP="00155489">
            <w:pPr>
              <w:widowControl w:val="0"/>
              <w:rPr>
                <w:rFonts w:ascii="Arial" w:hAnsi="Arial" w:cs="Arial"/>
                <w:sz w:val="20"/>
                <w:szCs w:val="20"/>
              </w:rPr>
            </w:pPr>
          </w:p>
        </w:tc>
      </w:tr>
      <w:tr w:rsidR="00CC66F7" w:rsidRPr="00CC66F7" w14:paraId="2BCD3373" w14:textId="77777777" w:rsidTr="00D22F2B">
        <w:tc>
          <w:tcPr>
            <w:tcW w:w="4068" w:type="dxa"/>
          </w:tcPr>
          <w:p w14:paraId="28991DBC"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Were there any other issues that need to be brought to the attention of senior Management? Describe them.</w:t>
            </w:r>
          </w:p>
        </w:tc>
        <w:tc>
          <w:tcPr>
            <w:tcW w:w="900" w:type="dxa"/>
            <w:vAlign w:val="center"/>
          </w:tcPr>
          <w:p w14:paraId="1516731E"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194AF3C2"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6B76133E" w14:textId="77777777" w:rsidR="00CC66F7" w:rsidRPr="00CC66F7" w:rsidRDefault="00CC66F7" w:rsidP="00155489">
            <w:pPr>
              <w:widowControl w:val="0"/>
              <w:rPr>
                <w:rFonts w:ascii="Arial" w:hAnsi="Arial" w:cs="Arial"/>
                <w:sz w:val="20"/>
                <w:szCs w:val="20"/>
              </w:rPr>
            </w:pPr>
          </w:p>
        </w:tc>
      </w:tr>
      <w:tr w:rsidR="00CC66F7" w:rsidRPr="00CC66F7" w14:paraId="0C421B92" w14:textId="77777777" w:rsidTr="00D22F2B">
        <w:tc>
          <w:tcPr>
            <w:tcW w:w="4068" w:type="dxa"/>
          </w:tcPr>
          <w:p w14:paraId="7A3B9B6A" w14:textId="77777777"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Are there any areas of the audit process that require revision or could be done better? If so, please describe.</w:t>
            </w:r>
          </w:p>
        </w:tc>
        <w:tc>
          <w:tcPr>
            <w:tcW w:w="900" w:type="dxa"/>
            <w:vAlign w:val="center"/>
          </w:tcPr>
          <w:p w14:paraId="5BC62D23"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5CBE8CD4"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52D7730" w14:textId="77777777" w:rsidR="00CC66F7" w:rsidRPr="00CC66F7" w:rsidRDefault="00CC66F7" w:rsidP="00155489">
            <w:pPr>
              <w:widowControl w:val="0"/>
              <w:rPr>
                <w:rFonts w:ascii="Arial" w:hAnsi="Arial" w:cs="Arial"/>
                <w:sz w:val="20"/>
                <w:szCs w:val="20"/>
              </w:rPr>
            </w:pPr>
          </w:p>
        </w:tc>
      </w:tr>
      <w:tr w:rsidR="00CC66F7" w:rsidRPr="00CC66F7" w14:paraId="79E43010" w14:textId="77777777" w:rsidTr="00D22F2B">
        <w:tc>
          <w:tcPr>
            <w:tcW w:w="4068" w:type="dxa"/>
          </w:tcPr>
          <w:p w14:paraId="5F286D2E" w14:textId="27B2080C" w:rsidR="00CC66F7" w:rsidRPr="00CC66F7" w:rsidRDefault="00CC66F7" w:rsidP="00DD663D">
            <w:pPr>
              <w:pStyle w:val="ListParagraph"/>
              <w:widowControl w:val="0"/>
              <w:numPr>
                <w:ilvl w:val="0"/>
                <w:numId w:val="8"/>
              </w:numPr>
              <w:ind w:left="540"/>
              <w:rPr>
                <w:rFonts w:ascii="Arial" w:hAnsi="Arial" w:cs="Arial"/>
                <w:sz w:val="20"/>
                <w:szCs w:val="20"/>
              </w:rPr>
            </w:pPr>
            <w:r w:rsidRPr="00CC66F7">
              <w:rPr>
                <w:rFonts w:ascii="Arial" w:hAnsi="Arial" w:cs="Arial"/>
                <w:sz w:val="20"/>
                <w:szCs w:val="20"/>
              </w:rPr>
              <w:t xml:space="preserve">Are there any areas in the Civil Aviation Regulations </w:t>
            </w:r>
            <w:r w:rsidR="00454756" w:rsidRPr="00752501">
              <w:rPr>
                <w:rFonts w:ascii="Arial" w:hAnsi="Arial" w:cs="Arial"/>
                <w:sz w:val="20"/>
                <w:szCs w:val="20"/>
                <w:highlight w:val="lightGray"/>
              </w:rPr>
              <w:t>P</w:t>
            </w:r>
            <w:r w:rsidR="00454756" w:rsidRPr="00CC66F7">
              <w:rPr>
                <w:rFonts w:ascii="Arial" w:hAnsi="Arial" w:cs="Arial"/>
                <w:sz w:val="20"/>
                <w:szCs w:val="20"/>
              </w:rPr>
              <w:t xml:space="preserve">art </w:t>
            </w:r>
            <w:r w:rsidRPr="00CC66F7">
              <w:rPr>
                <w:rFonts w:ascii="Arial" w:hAnsi="Arial" w:cs="Arial"/>
                <w:sz w:val="20"/>
                <w:szCs w:val="20"/>
              </w:rPr>
              <w:t>12 (aer</w:t>
            </w:r>
            <w:r w:rsidR="00E81533">
              <w:rPr>
                <w:rFonts w:ascii="Arial" w:hAnsi="Arial" w:cs="Arial"/>
                <w:sz w:val="20"/>
                <w:szCs w:val="20"/>
              </w:rPr>
              <w:t xml:space="preserve">odromes) or any other supplied </w:t>
            </w:r>
            <w:r w:rsidRPr="00CC66F7">
              <w:rPr>
                <w:rFonts w:ascii="Arial" w:hAnsi="Arial" w:cs="Arial"/>
                <w:sz w:val="20"/>
                <w:szCs w:val="20"/>
              </w:rPr>
              <w:t>guidance material that warrants revision or amendment?</w:t>
            </w:r>
          </w:p>
        </w:tc>
        <w:tc>
          <w:tcPr>
            <w:tcW w:w="900" w:type="dxa"/>
            <w:vAlign w:val="center"/>
          </w:tcPr>
          <w:p w14:paraId="2CF15FF2" w14:textId="77777777" w:rsidR="00CC66F7" w:rsidRPr="00CC66F7" w:rsidRDefault="00CC66F7" w:rsidP="00155489">
            <w:pPr>
              <w:widowControl w:val="0"/>
              <w:rPr>
                <w:rFonts w:ascii="Arial" w:hAnsi="Arial" w:cs="Arial"/>
                <w:sz w:val="20"/>
                <w:szCs w:val="20"/>
              </w:rPr>
            </w:pPr>
            <w:r w:rsidRPr="00CC66F7">
              <w:rPr>
                <w:rFonts w:ascii="Arial" w:hAnsi="Arial" w:cs="Arial"/>
                <w:sz w:val="20"/>
                <w:szCs w:val="20"/>
              </w:rPr>
              <w:t>[  ]  Yes</w:t>
            </w:r>
          </w:p>
          <w:p w14:paraId="42FA7F69" w14:textId="77777777" w:rsidR="00CC66F7" w:rsidRPr="00CC66F7" w:rsidRDefault="00CC66F7" w:rsidP="00C62DBF">
            <w:pPr>
              <w:widowControl w:val="0"/>
              <w:jc w:val="left"/>
              <w:rPr>
                <w:rFonts w:ascii="Arial" w:hAnsi="Arial" w:cs="Arial"/>
                <w:sz w:val="20"/>
                <w:szCs w:val="20"/>
              </w:rPr>
            </w:pPr>
            <w:r w:rsidRPr="00CC66F7">
              <w:rPr>
                <w:rFonts w:ascii="Arial" w:hAnsi="Arial" w:cs="Arial"/>
                <w:sz w:val="20"/>
                <w:szCs w:val="20"/>
              </w:rPr>
              <w:t>[  ]  No</w:t>
            </w:r>
          </w:p>
        </w:tc>
        <w:tc>
          <w:tcPr>
            <w:tcW w:w="4268" w:type="dxa"/>
          </w:tcPr>
          <w:p w14:paraId="1EF6B756" w14:textId="77777777" w:rsidR="00CC66F7" w:rsidRPr="00CC66F7" w:rsidRDefault="00CC66F7" w:rsidP="00155489">
            <w:pPr>
              <w:widowControl w:val="0"/>
              <w:rPr>
                <w:rFonts w:ascii="Arial" w:hAnsi="Arial" w:cs="Arial"/>
                <w:sz w:val="20"/>
                <w:szCs w:val="20"/>
              </w:rPr>
            </w:pPr>
          </w:p>
        </w:tc>
      </w:tr>
    </w:tbl>
    <w:p w14:paraId="4214BD24" w14:textId="6D1C522D" w:rsidR="0019049D" w:rsidRDefault="0019049D" w:rsidP="00155489">
      <w:pPr>
        <w:widowControl w:val="0"/>
        <w:autoSpaceDE w:val="0"/>
        <w:autoSpaceDN w:val="0"/>
        <w:adjustRightInd w:val="0"/>
        <w:spacing w:before="120" w:after="120"/>
        <w:jc w:val="both"/>
        <w:rPr>
          <w:rFonts w:ascii="Arial" w:hAnsi="Arial" w:cs="Arial"/>
          <w:color w:val="000000"/>
          <w:w w:val="102"/>
          <w:sz w:val="20"/>
          <w:szCs w:val="20"/>
        </w:rPr>
      </w:pPr>
    </w:p>
    <w:p w14:paraId="72898B65" w14:textId="77777777" w:rsidR="0019049D" w:rsidRDefault="0019049D">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4FF6AA0" w14:textId="0F5C93D5" w:rsidR="00CC66F7"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1" w:name="_Toc443380207"/>
      <w:bookmarkStart w:id="3542" w:name="_Toc484441563"/>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CC66F7">
        <w:rPr>
          <w:rFonts w:ascii="Arial Bold" w:hAnsi="Arial Bold" w:cs="Arial Bold"/>
          <w:color w:val="000000"/>
          <w:spacing w:val="-3"/>
          <w:szCs w:val="24"/>
        </w:rPr>
        <w:t>4</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CC66F7">
        <w:rPr>
          <w:rFonts w:ascii="Arial Bold" w:hAnsi="Arial Bold" w:cs="Arial Bold"/>
          <w:color w:val="000000"/>
          <w:spacing w:val="-3"/>
          <w:szCs w:val="24"/>
        </w:rPr>
        <w:t xml:space="preserve">Audit Notification Letter to Aerodrome </w:t>
      </w:r>
      <w:bookmarkEnd w:id="3541"/>
      <w:r w:rsidR="008A4FA1">
        <w:rPr>
          <w:rFonts w:ascii="Arial Bold" w:hAnsi="Arial Bold" w:cs="Arial Bold"/>
          <w:color w:val="000000"/>
          <w:spacing w:val="-3"/>
          <w:szCs w:val="24"/>
        </w:rPr>
        <w:t>Operator</w:t>
      </w:r>
      <w:bookmarkEnd w:id="3542"/>
    </w:p>
    <w:p w14:paraId="45AA5C1C" w14:textId="77777777" w:rsidR="00A26E3C" w:rsidRPr="00552778" w:rsidRDefault="00A26E3C" w:rsidP="00155489">
      <w:pPr>
        <w:widowControl w:val="0"/>
        <w:autoSpaceDE w:val="0"/>
        <w:autoSpaceDN w:val="0"/>
        <w:adjustRightInd w:val="0"/>
        <w:spacing w:before="272" w:line="276" w:lineRule="exact"/>
        <w:jc w:val="both"/>
        <w:rPr>
          <w:rFonts w:ascii="Arial" w:hAnsi="Arial" w:cs="Arial"/>
          <w:color w:val="000000"/>
          <w:spacing w:val="-3"/>
          <w:szCs w:val="24"/>
        </w:rPr>
      </w:pPr>
      <w:r w:rsidRPr="00552778">
        <w:rPr>
          <w:rFonts w:ascii="Arial" w:hAnsi="Arial" w:cs="Arial"/>
          <w:color w:val="000000"/>
          <w:spacing w:val="-3"/>
          <w:szCs w:val="24"/>
        </w:rPr>
        <w:t xml:space="preserve">Address information </w:t>
      </w:r>
    </w:p>
    <w:p w14:paraId="339C6BC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2E051D8"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2B0920D" w14:textId="77777777" w:rsidR="00A26E3C" w:rsidRPr="00552778" w:rsidRDefault="00A26E3C" w:rsidP="00155489">
      <w:pPr>
        <w:widowControl w:val="0"/>
        <w:autoSpaceDE w:val="0"/>
        <w:autoSpaceDN w:val="0"/>
        <w:adjustRightInd w:val="0"/>
        <w:spacing w:before="32" w:line="276" w:lineRule="exact"/>
        <w:jc w:val="both"/>
        <w:rPr>
          <w:rFonts w:ascii="Arial" w:hAnsi="Arial" w:cs="Arial"/>
          <w:color w:val="000000"/>
          <w:spacing w:val="-3"/>
          <w:szCs w:val="24"/>
        </w:rPr>
      </w:pPr>
      <w:r w:rsidRPr="00552778">
        <w:rPr>
          <w:rFonts w:ascii="Arial" w:hAnsi="Arial" w:cs="Arial"/>
          <w:color w:val="000000"/>
          <w:spacing w:val="-3"/>
          <w:szCs w:val="24"/>
        </w:rPr>
        <w:t xml:space="preserve">Dear Sir, </w:t>
      </w:r>
    </w:p>
    <w:p w14:paraId="0ADFDA9D" w14:textId="77777777" w:rsidR="00A26E3C" w:rsidRPr="00552778" w:rsidRDefault="00A26E3C" w:rsidP="00155489">
      <w:pPr>
        <w:widowControl w:val="0"/>
        <w:autoSpaceDE w:val="0"/>
        <w:autoSpaceDN w:val="0"/>
        <w:adjustRightInd w:val="0"/>
        <w:spacing w:line="280" w:lineRule="exact"/>
        <w:jc w:val="both"/>
        <w:rPr>
          <w:rFonts w:ascii="Arial" w:hAnsi="Arial" w:cs="Arial"/>
          <w:color w:val="000000"/>
          <w:spacing w:val="-3"/>
          <w:szCs w:val="24"/>
        </w:rPr>
      </w:pPr>
    </w:p>
    <w:p w14:paraId="48D25D00" w14:textId="2587A212" w:rsidR="00A26E3C" w:rsidRPr="00552778" w:rsidRDefault="00A26E3C" w:rsidP="00155489">
      <w:pPr>
        <w:widowControl w:val="0"/>
        <w:autoSpaceDE w:val="0"/>
        <w:autoSpaceDN w:val="0"/>
        <w:adjustRightInd w:val="0"/>
        <w:spacing w:before="1" w:line="280" w:lineRule="exact"/>
        <w:ind w:right="4056"/>
        <w:jc w:val="both"/>
        <w:rPr>
          <w:rFonts w:ascii="Arial" w:hAnsi="Arial" w:cs="Arial"/>
          <w:color w:val="000000"/>
          <w:spacing w:val="-3"/>
          <w:szCs w:val="24"/>
        </w:rPr>
      </w:pPr>
      <w:r w:rsidRPr="00552778">
        <w:rPr>
          <w:rFonts w:ascii="Arial" w:hAnsi="Arial" w:cs="Arial"/>
          <w:color w:val="000000"/>
          <w:spacing w:val="-3"/>
          <w:szCs w:val="24"/>
        </w:rPr>
        <w:t xml:space="preserve">Civil Aviation Authority of the </w:t>
      </w:r>
      <w:r w:rsidR="00FD218F">
        <w:rPr>
          <w:rFonts w:ascii="Arial" w:hAnsi="Arial" w:cs="Arial"/>
          <w:color w:val="000000"/>
          <w:spacing w:val="-3"/>
          <w:szCs w:val="24"/>
        </w:rPr>
        <w:t>[STATE]</w:t>
      </w:r>
      <w:r w:rsidRPr="00552778">
        <w:rPr>
          <w:rFonts w:ascii="Arial" w:hAnsi="Arial" w:cs="Arial"/>
          <w:color w:val="000000"/>
          <w:spacing w:val="-3"/>
          <w:szCs w:val="24"/>
        </w:rPr>
        <w:t xml:space="preserve"> (</w:t>
      </w:r>
      <w:r w:rsidR="00FD218F">
        <w:rPr>
          <w:rFonts w:ascii="Arial" w:hAnsi="Arial" w:cs="Arial"/>
          <w:color w:val="000000"/>
          <w:spacing w:val="-3"/>
          <w:szCs w:val="24"/>
        </w:rPr>
        <w:t>CAA</w:t>
      </w:r>
      <w:r w:rsidRPr="00552778">
        <w:rPr>
          <w:rFonts w:ascii="Arial" w:hAnsi="Arial" w:cs="Arial"/>
          <w:color w:val="000000"/>
          <w:spacing w:val="-3"/>
          <w:szCs w:val="24"/>
        </w:rPr>
        <w:t xml:space="preserve">) Aerodrome Audit </w:t>
      </w:r>
    </w:p>
    <w:p w14:paraId="4946AA08" w14:textId="2C486865"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4"/>
          <w:szCs w:val="24"/>
        </w:rPr>
      </w:pPr>
      <w:r w:rsidRPr="00552778">
        <w:rPr>
          <w:rFonts w:ascii="Arial" w:hAnsi="Arial" w:cs="Arial"/>
          <w:color w:val="000000"/>
          <w:w w:val="102"/>
          <w:szCs w:val="24"/>
        </w:rPr>
        <w:t xml:space="preserve">As part of the </w:t>
      </w:r>
      <w:r w:rsidR="00FD218F">
        <w:rPr>
          <w:rFonts w:ascii="Arial" w:hAnsi="Arial" w:cs="Arial"/>
          <w:color w:val="000000"/>
          <w:w w:val="102"/>
          <w:szCs w:val="24"/>
        </w:rPr>
        <w:t>CAA</w:t>
      </w:r>
      <w:r w:rsidRPr="00552778">
        <w:rPr>
          <w:rFonts w:ascii="Arial" w:hAnsi="Arial" w:cs="Arial"/>
          <w:color w:val="000000"/>
          <w:w w:val="102"/>
          <w:szCs w:val="24"/>
        </w:rPr>
        <w:t xml:space="preserve"> safety oversight of aerodrome safety, an audit of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is   required   and   has   been   scheduled   during   the   week </w:t>
      </w:r>
      <w:r w:rsidR="00E81533">
        <w:rPr>
          <w:rFonts w:ascii="Arial" w:hAnsi="Arial" w:cs="Arial"/>
          <w:color w:val="000000"/>
          <w:spacing w:val="-4"/>
          <w:szCs w:val="24"/>
        </w:rPr>
        <w:t>commencing</w:t>
      </w:r>
      <w:r w:rsidRPr="00552778">
        <w:rPr>
          <w:rFonts w:ascii="Arial" w:hAnsi="Arial" w:cs="Arial"/>
          <w:color w:val="000000"/>
          <w:spacing w:val="-4"/>
          <w:szCs w:val="24"/>
        </w:rPr>
        <w:t xml:space="preserve"> mm/dd/yyyy. </w:t>
      </w:r>
    </w:p>
    <w:p w14:paraId="36F5D75D" w14:textId="3A8F8144" w:rsidR="00A26E3C" w:rsidRPr="00552778" w:rsidRDefault="00A26E3C" w:rsidP="00155489">
      <w:pPr>
        <w:widowControl w:val="0"/>
        <w:autoSpaceDE w:val="0"/>
        <w:autoSpaceDN w:val="0"/>
        <w:adjustRightInd w:val="0"/>
        <w:spacing w:before="280" w:line="280" w:lineRule="exact"/>
        <w:jc w:val="both"/>
        <w:rPr>
          <w:rFonts w:ascii="Arial" w:hAnsi="Arial" w:cs="Arial"/>
          <w:color w:val="000000"/>
          <w:w w:val="102"/>
          <w:szCs w:val="24"/>
        </w:rPr>
      </w:pPr>
      <w:r w:rsidRPr="00552778">
        <w:rPr>
          <w:rFonts w:ascii="Arial" w:hAnsi="Arial" w:cs="Arial"/>
          <w:color w:val="000000"/>
          <w:w w:val="102"/>
          <w:szCs w:val="24"/>
        </w:rPr>
        <w:t xml:space="preserve">The  demonstrated  performance  of  </w:t>
      </w:r>
      <w:r w:rsidR="008F0B37" w:rsidRPr="00552778">
        <w:rPr>
          <w:rFonts w:ascii="Arial" w:hAnsi="Arial" w:cs="Arial"/>
          <w:color w:val="000000"/>
          <w:w w:val="102"/>
          <w:szCs w:val="24"/>
        </w:rPr>
        <w:t>organization</w:t>
      </w:r>
      <w:r w:rsidRPr="00552778">
        <w:rPr>
          <w:rFonts w:ascii="Arial" w:hAnsi="Arial" w:cs="Arial"/>
          <w:color w:val="000000"/>
          <w:w w:val="102"/>
          <w:szCs w:val="24"/>
        </w:rPr>
        <w:t xml:space="preserve">s </w:t>
      </w:r>
      <w:r w:rsidRPr="00552778">
        <w:rPr>
          <w:rFonts w:ascii="Arial" w:hAnsi="Arial" w:cs="Arial"/>
          <w:color w:val="000000"/>
          <w:w w:val="102"/>
          <w:szCs w:val="24"/>
        </w:rPr>
        <w:tab/>
        <w:t xml:space="preserve">(personnel,  equipment, information, facilities, etc) as observed during these audits is the prime </w:t>
      </w:r>
      <w:r w:rsidRPr="00552778">
        <w:rPr>
          <w:rFonts w:ascii="Arial" w:hAnsi="Arial" w:cs="Arial"/>
          <w:color w:val="000000"/>
          <w:w w:val="102"/>
          <w:szCs w:val="24"/>
        </w:rPr>
        <w:br/>
        <w:t xml:space="preserve">means used by the </w:t>
      </w:r>
      <w:r w:rsidR="00FD218F">
        <w:rPr>
          <w:rFonts w:ascii="Arial" w:hAnsi="Arial" w:cs="Arial"/>
          <w:color w:val="000000"/>
          <w:w w:val="102"/>
          <w:szCs w:val="24"/>
        </w:rPr>
        <w:t>CAA</w:t>
      </w:r>
      <w:r w:rsidRPr="00552778">
        <w:rPr>
          <w:rFonts w:ascii="Arial" w:hAnsi="Arial" w:cs="Arial"/>
          <w:color w:val="000000"/>
          <w:w w:val="102"/>
          <w:szCs w:val="24"/>
        </w:rPr>
        <w:t xml:space="preserve"> when establishing the approval of, and continuing </w:t>
      </w:r>
      <w:r w:rsidRPr="00552778">
        <w:rPr>
          <w:rFonts w:ascii="Arial" w:hAnsi="Arial" w:cs="Arial"/>
          <w:color w:val="000000"/>
          <w:w w:val="102"/>
          <w:szCs w:val="24"/>
        </w:rPr>
        <w:br/>
        <w:t xml:space="preserve">compliance for, certificated and registered aerodromes, as well as providing </w:t>
      </w:r>
      <w:r w:rsidRPr="00552778">
        <w:rPr>
          <w:rFonts w:ascii="Arial" w:hAnsi="Arial" w:cs="Arial"/>
          <w:color w:val="000000"/>
          <w:w w:val="102"/>
          <w:szCs w:val="24"/>
        </w:rPr>
        <w:br/>
        <w:t xml:space="preserve">an indicator for the frequency and scope of future surveillance programmes. </w:t>
      </w:r>
    </w:p>
    <w:p w14:paraId="1053D830"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r w:rsidRPr="00552778">
        <w:rPr>
          <w:rFonts w:ascii="Arial" w:hAnsi="Arial" w:cs="Arial"/>
          <w:color w:val="000000"/>
          <w:spacing w:val="-3"/>
          <w:szCs w:val="24"/>
        </w:rPr>
        <w:t xml:space="preserve">Audit Reference Number </w:t>
      </w:r>
    </w:p>
    <w:p w14:paraId="7B997543"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All  enquiries  relating  to  this  audit  should  refer  to  Aerodrome  Audit </w:t>
      </w:r>
      <w:r w:rsidRPr="00552778">
        <w:rPr>
          <w:rFonts w:ascii="Arial" w:hAnsi="Arial" w:cs="Arial"/>
          <w:color w:val="000000"/>
          <w:spacing w:val="-3"/>
          <w:szCs w:val="24"/>
        </w:rPr>
        <w:t xml:space="preserve">Reference Number nnn. </w:t>
      </w:r>
    </w:p>
    <w:p w14:paraId="493484A6" w14:textId="77777777" w:rsidR="00A26E3C" w:rsidRPr="00552778" w:rsidRDefault="00A26E3C" w:rsidP="00155489">
      <w:pPr>
        <w:widowControl w:val="0"/>
        <w:autoSpaceDE w:val="0"/>
        <w:autoSpaceDN w:val="0"/>
        <w:adjustRightInd w:val="0"/>
        <w:spacing w:before="204" w:line="276" w:lineRule="exact"/>
        <w:jc w:val="both"/>
        <w:rPr>
          <w:rFonts w:ascii="Arial" w:hAnsi="Arial" w:cs="Arial"/>
          <w:color w:val="000000"/>
          <w:spacing w:val="-3"/>
          <w:szCs w:val="24"/>
        </w:rPr>
      </w:pPr>
      <w:r w:rsidRPr="00552778">
        <w:rPr>
          <w:rFonts w:ascii="Arial" w:hAnsi="Arial" w:cs="Arial"/>
          <w:color w:val="000000"/>
          <w:spacing w:val="-3"/>
          <w:szCs w:val="24"/>
        </w:rPr>
        <w:t xml:space="preserve">Objective </w:t>
      </w:r>
    </w:p>
    <w:p w14:paraId="7ED1B123" w14:textId="096CD69A"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szCs w:val="24"/>
        </w:rPr>
        <w:t xml:space="preserve">The objective of the audit is to assess your </w:t>
      </w:r>
      <w:r w:rsidR="008F0B37" w:rsidRPr="00552778">
        <w:rPr>
          <w:rFonts w:ascii="Arial" w:hAnsi="Arial" w:cs="Arial"/>
          <w:color w:val="000000"/>
          <w:szCs w:val="24"/>
        </w:rPr>
        <w:t>organization</w:t>
      </w:r>
      <w:r w:rsidRPr="00552778">
        <w:rPr>
          <w:rFonts w:ascii="Arial" w:hAnsi="Arial" w:cs="Arial"/>
          <w:color w:val="000000"/>
          <w:szCs w:val="24"/>
        </w:rPr>
        <w:t xml:space="preserve">’s aerodrome safety compliance in respect to aviation legislation and safety standards specified </w:t>
      </w:r>
      <w:r w:rsidRPr="00552778">
        <w:rPr>
          <w:rFonts w:ascii="Arial" w:hAnsi="Arial" w:cs="Arial"/>
          <w:color w:val="000000"/>
          <w:spacing w:val="-3"/>
          <w:szCs w:val="24"/>
        </w:rPr>
        <w:t xml:space="preserve">by the </w:t>
      </w:r>
      <w:r w:rsidR="00FD218F">
        <w:rPr>
          <w:rFonts w:ascii="Arial" w:hAnsi="Arial" w:cs="Arial"/>
          <w:color w:val="000000"/>
          <w:spacing w:val="-3"/>
          <w:szCs w:val="24"/>
        </w:rPr>
        <w:t>CAA</w:t>
      </w:r>
      <w:r w:rsidRPr="00552778">
        <w:rPr>
          <w:rFonts w:ascii="Arial" w:hAnsi="Arial" w:cs="Arial"/>
          <w:color w:val="000000"/>
          <w:spacing w:val="-3"/>
          <w:szCs w:val="24"/>
        </w:rPr>
        <w:t xml:space="preserve">. </w:t>
      </w:r>
    </w:p>
    <w:p w14:paraId="4D858DF1"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7A324B4" w14:textId="77777777" w:rsidR="00A26E3C" w:rsidRPr="00552778" w:rsidRDefault="00A26E3C" w:rsidP="00155489">
      <w:pPr>
        <w:widowControl w:val="0"/>
        <w:autoSpaceDE w:val="0"/>
        <w:autoSpaceDN w:val="0"/>
        <w:adjustRightInd w:val="0"/>
        <w:spacing w:before="6" w:line="276" w:lineRule="exact"/>
        <w:jc w:val="both"/>
        <w:rPr>
          <w:rFonts w:ascii="Arial" w:hAnsi="Arial" w:cs="Arial"/>
          <w:color w:val="000000"/>
          <w:spacing w:val="-3"/>
          <w:szCs w:val="24"/>
        </w:rPr>
      </w:pPr>
      <w:r w:rsidRPr="00552778">
        <w:rPr>
          <w:rFonts w:ascii="Arial" w:hAnsi="Arial" w:cs="Arial"/>
          <w:color w:val="000000"/>
          <w:spacing w:val="-3"/>
          <w:szCs w:val="24"/>
        </w:rPr>
        <w:t xml:space="preserve">Documents, records, equipment and facilities </w:t>
      </w:r>
    </w:p>
    <w:p w14:paraId="68C3D22C"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3"/>
          <w:szCs w:val="24"/>
        </w:rPr>
        <w:t xml:space="preserve">Documents and records will be sampled, and a physical inspection of the relevant procedures, equipment or facilities is likely to be carried out.  To </w:t>
      </w:r>
      <w:r w:rsidRPr="00552778">
        <w:rPr>
          <w:rFonts w:ascii="Arial" w:hAnsi="Arial" w:cs="Arial"/>
          <w:color w:val="000000"/>
          <w:w w:val="102"/>
          <w:szCs w:val="24"/>
        </w:rPr>
        <w:t xml:space="preserve">facilitate this process would you please have available any of the following </w:t>
      </w:r>
      <w:r w:rsidRPr="00552778">
        <w:rPr>
          <w:rFonts w:ascii="Arial" w:hAnsi="Arial" w:cs="Arial"/>
          <w:color w:val="000000"/>
          <w:spacing w:val="-3"/>
          <w:szCs w:val="24"/>
        </w:rPr>
        <w:t xml:space="preserve">that may be relevant to the audit: </w:t>
      </w:r>
    </w:p>
    <w:p w14:paraId="3B62D872" w14:textId="77777777" w:rsidR="00A26E3C" w:rsidRPr="00552778" w:rsidRDefault="00A26E3C" w:rsidP="00DD663D">
      <w:pPr>
        <w:pStyle w:val="ListParagraph"/>
        <w:widowControl w:val="0"/>
        <w:numPr>
          <w:ilvl w:val="0"/>
          <w:numId w:val="9"/>
        </w:numPr>
        <w:autoSpaceDE w:val="0"/>
        <w:autoSpaceDN w:val="0"/>
        <w:adjustRightInd w:val="0"/>
        <w:spacing w:before="224" w:line="276" w:lineRule="exact"/>
        <w:jc w:val="both"/>
        <w:rPr>
          <w:rFonts w:ascii="Arial" w:hAnsi="Arial" w:cs="Arial"/>
          <w:color w:val="000000"/>
          <w:spacing w:val="-5"/>
          <w:szCs w:val="24"/>
        </w:rPr>
      </w:pPr>
      <w:r w:rsidRPr="00552778">
        <w:rPr>
          <w:rFonts w:ascii="Arial" w:hAnsi="Arial" w:cs="Arial"/>
          <w:color w:val="000000"/>
          <w:spacing w:val="-5"/>
          <w:szCs w:val="24"/>
        </w:rPr>
        <w:t xml:space="preserve">Local training records; </w:t>
      </w:r>
    </w:p>
    <w:p w14:paraId="5A166DEC"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Personnel competency records for individual aerodrome Officers; </w:t>
      </w:r>
    </w:p>
    <w:p w14:paraId="2983CEC7" w14:textId="77777777" w:rsidR="00A26E3C" w:rsidRPr="00552778" w:rsidRDefault="00A26E3C" w:rsidP="00DD663D">
      <w:pPr>
        <w:pStyle w:val="ListParagraph"/>
        <w:widowControl w:val="0"/>
        <w:numPr>
          <w:ilvl w:val="0"/>
          <w:numId w:val="9"/>
        </w:numPr>
        <w:autoSpaceDE w:val="0"/>
        <w:autoSpaceDN w:val="0"/>
        <w:adjustRightInd w:val="0"/>
        <w:spacing w:before="5" w:line="300" w:lineRule="exact"/>
        <w:ind w:right="1926"/>
        <w:jc w:val="both"/>
        <w:rPr>
          <w:rFonts w:ascii="Arial" w:hAnsi="Arial" w:cs="Arial"/>
          <w:color w:val="000000"/>
          <w:spacing w:val="-4"/>
          <w:szCs w:val="24"/>
        </w:rPr>
      </w:pPr>
      <w:r w:rsidRPr="00552778">
        <w:rPr>
          <w:rFonts w:ascii="Arial" w:hAnsi="Arial" w:cs="Arial"/>
          <w:color w:val="000000"/>
          <w:spacing w:val="-4"/>
          <w:szCs w:val="24"/>
        </w:rPr>
        <w:t xml:space="preserve">Recurrent testing procedures and records; </w:t>
      </w:r>
    </w:p>
    <w:p w14:paraId="40A06C2E" w14:textId="77777777" w:rsidR="00A26E3C" w:rsidRPr="00552778" w:rsidRDefault="00A26E3C" w:rsidP="00DD663D">
      <w:pPr>
        <w:pStyle w:val="ListParagraph"/>
        <w:widowControl w:val="0"/>
        <w:numPr>
          <w:ilvl w:val="0"/>
          <w:numId w:val="9"/>
        </w:numPr>
        <w:autoSpaceDE w:val="0"/>
        <w:autoSpaceDN w:val="0"/>
        <w:adjustRightInd w:val="0"/>
        <w:spacing w:line="276" w:lineRule="exact"/>
        <w:jc w:val="both"/>
        <w:rPr>
          <w:rFonts w:ascii="Arial" w:hAnsi="Arial" w:cs="Arial"/>
          <w:color w:val="000000"/>
          <w:spacing w:val="-4"/>
          <w:szCs w:val="24"/>
        </w:rPr>
      </w:pPr>
      <w:r w:rsidRPr="00552778">
        <w:rPr>
          <w:rFonts w:ascii="Arial" w:hAnsi="Arial" w:cs="Arial"/>
          <w:color w:val="000000"/>
          <w:spacing w:val="-4"/>
          <w:szCs w:val="24"/>
        </w:rPr>
        <w:t xml:space="preserve">Operations Manuals and/or Standard Operating Procedures (SOPs); </w:t>
      </w:r>
    </w:p>
    <w:p w14:paraId="6562E9EA" w14:textId="77777777" w:rsidR="00A26E3C" w:rsidRPr="00552778" w:rsidRDefault="00A26E3C" w:rsidP="00DD663D">
      <w:pPr>
        <w:pStyle w:val="ListParagraph"/>
        <w:widowControl w:val="0"/>
        <w:numPr>
          <w:ilvl w:val="0"/>
          <w:numId w:val="9"/>
        </w:numPr>
        <w:tabs>
          <w:tab w:val="left" w:pos="2160"/>
        </w:tabs>
        <w:autoSpaceDE w:val="0"/>
        <w:autoSpaceDN w:val="0"/>
        <w:adjustRightInd w:val="0"/>
        <w:spacing w:before="21" w:line="280" w:lineRule="exact"/>
        <w:ind w:right="1270"/>
        <w:jc w:val="both"/>
        <w:rPr>
          <w:rFonts w:ascii="Arial" w:hAnsi="Arial" w:cs="Arial"/>
          <w:color w:val="000000"/>
          <w:spacing w:val="-3"/>
          <w:szCs w:val="24"/>
        </w:rPr>
      </w:pPr>
      <w:r w:rsidRPr="00552778">
        <w:rPr>
          <w:rFonts w:ascii="Arial" w:hAnsi="Arial" w:cs="Arial"/>
          <w:color w:val="000000"/>
          <w:szCs w:val="24"/>
        </w:rPr>
        <w:t xml:space="preserve">Records of meetings and decisions taken regarding safety matters; </w:t>
      </w:r>
      <w:r w:rsidRPr="00552778">
        <w:rPr>
          <w:rFonts w:ascii="Arial" w:hAnsi="Arial" w:cs="Arial"/>
          <w:color w:val="000000"/>
          <w:spacing w:val="-3"/>
          <w:szCs w:val="24"/>
        </w:rPr>
        <w:t xml:space="preserve">and </w:t>
      </w:r>
    </w:p>
    <w:p w14:paraId="1EB4A19B" w14:textId="77777777" w:rsidR="00A26E3C" w:rsidRPr="00552778" w:rsidRDefault="00A26E3C" w:rsidP="00DD663D">
      <w:pPr>
        <w:pStyle w:val="ListParagraph"/>
        <w:widowControl w:val="0"/>
        <w:numPr>
          <w:ilvl w:val="0"/>
          <w:numId w:val="9"/>
        </w:numPr>
        <w:autoSpaceDE w:val="0"/>
        <w:autoSpaceDN w:val="0"/>
        <w:adjustRightInd w:val="0"/>
        <w:spacing w:before="24" w:line="276" w:lineRule="exact"/>
        <w:jc w:val="both"/>
        <w:rPr>
          <w:rFonts w:ascii="Arial" w:hAnsi="Arial" w:cs="Arial"/>
          <w:color w:val="000000"/>
          <w:spacing w:val="-4"/>
          <w:szCs w:val="24"/>
        </w:rPr>
      </w:pPr>
      <w:r w:rsidRPr="00552778">
        <w:rPr>
          <w:rFonts w:ascii="Arial" w:hAnsi="Arial" w:cs="Arial"/>
          <w:color w:val="000000"/>
          <w:spacing w:val="-4"/>
          <w:szCs w:val="24"/>
        </w:rPr>
        <w:t xml:space="preserve">Management must be available for interview. </w:t>
      </w:r>
    </w:p>
    <w:p w14:paraId="12A88ADB"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5"/>
          <w:szCs w:val="24"/>
        </w:rPr>
      </w:pPr>
      <w:r w:rsidRPr="00552778">
        <w:rPr>
          <w:rFonts w:ascii="Arial" w:hAnsi="Arial" w:cs="Arial"/>
          <w:color w:val="000000"/>
          <w:spacing w:val="-2"/>
          <w:szCs w:val="24"/>
        </w:rPr>
        <w:t xml:space="preserve">Access to key staff associated with aerodrome operations and management </w:t>
      </w:r>
      <w:r w:rsidRPr="00552778">
        <w:rPr>
          <w:rFonts w:ascii="Arial" w:hAnsi="Arial" w:cs="Arial"/>
          <w:color w:val="000000"/>
          <w:spacing w:val="-5"/>
          <w:szCs w:val="24"/>
        </w:rPr>
        <w:t xml:space="preserve">will also be required. </w:t>
      </w:r>
    </w:p>
    <w:p w14:paraId="66E3BB56" w14:textId="77777777" w:rsidR="00A26E3C" w:rsidRPr="00552778" w:rsidRDefault="00A26E3C" w:rsidP="00155489">
      <w:pPr>
        <w:widowControl w:val="0"/>
        <w:autoSpaceDE w:val="0"/>
        <w:autoSpaceDN w:val="0"/>
        <w:adjustRightInd w:val="0"/>
        <w:spacing w:before="199" w:line="276" w:lineRule="exact"/>
        <w:jc w:val="both"/>
        <w:rPr>
          <w:rFonts w:ascii="Arial" w:hAnsi="Arial" w:cs="Arial"/>
          <w:color w:val="000000"/>
          <w:spacing w:val="-3"/>
          <w:szCs w:val="24"/>
        </w:rPr>
      </w:pPr>
      <w:bookmarkStart w:id="3543" w:name="Pg46"/>
      <w:bookmarkEnd w:id="3543"/>
      <w:r w:rsidRPr="00552778">
        <w:rPr>
          <w:rFonts w:ascii="Arial" w:hAnsi="Arial" w:cs="Arial"/>
          <w:color w:val="000000"/>
          <w:spacing w:val="-3"/>
          <w:szCs w:val="24"/>
        </w:rPr>
        <w:t xml:space="preserve">Personnel </w:t>
      </w:r>
    </w:p>
    <w:p w14:paraId="4996D2E5" w14:textId="176536D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At the commencement of the audit the Senior Executive of the aerodrome </w:t>
      </w:r>
      <w:r w:rsidR="0019049D">
        <w:rPr>
          <w:rFonts w:ascii="Arial" w:hAnsi="Arial" w:cs="Arial"/>
          <w:color w:val="000000"/>
          <w:szCs w:val="24"/>
        </w:rPr>
        <w:t>should</w:t>
      </w:r>
      <w:r w:rsidRPr="00552778">
        <w:rPr>
          <w:rFonts w:ascii="Arial" w:hAnsi="Arial" w:cs="Arial"/>
          <w:color w:val="000000"/>
          <w:szCs w:val="24"/>
        </w:rPr>
        <w:t xml:space="preserve"> be</w:t>
      </w:r>
      <w:r w:rsidR="0019049D">
        <w:rPr>
          <w:rFonts w:ascii="Arial" w:hAnsi="Arial" w:cs="Arial"/>
          <w:color w:val="000000"/>
          <w:szCs w:val="24"/>
        </w:rPr>
        <w:t xml:space="preserve"> present and available.  The person responsible within</w:t>
      </w:r>
      <w:r w:rsidRPr="00552778">
        <w:rPr>
          <w:rFonts w:ascii="Arial" w:hAnsi="Arial" w:cs="Arial"/>
          <w:color w:val="000000"/>
          <w:szCs w:val="24"/>
        </w:rPr>
        <w:t xml:space="preserve"> your </w:t>
      </w:r>
      <w:r w:rsidR="008F0B37" w:rsidRPr="00552778">
        <w:rPr>
          <w:rFonts w:ascii="Arial" w:hAnsi="Arial" w:cs="Arial"/>
          <w:color w:val="000000"/>
          <w:spacing w:val="-3"/>
          <w:szCs w:val="24"/>
        </w:rPr>
        <w:t>organization</w:t>
      </w:r>
      <w:r w:rsidRPr="00552778">
        <w:rPr>
          <w:rFonts w:ascii="Arial" w:hAnsi="Arial" w:cs="Arial"/>
          <w:color w:val="000000"/>
          <w:spacing w:val="-3"/>
          <w:szCs w:val="24"/>
        </w:rPr>
        <w:t xml:space="preserve"> for quality assurance is welcome to attend. </w:t>
      </w:r>
    </w:p>
    <w:p w14:paraId="3A257050"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19049D">
        <w:rPr>
          <w:rFonts w:ascii="Arial" w:hAnsi="Arial" w:cs="Arial"/>
          <w:color w:val="000000"/>
          <w:spacing w:val="-4"/>
          <w:w w:val="103"/>
          <w:szCs w:val="24"/>
        </w:rPr>
        <w:t xml:space="preserve">The requirements for their ongoing presence throughout the audit will be </w:t>
      </w:r>
      <w:r w:rsidRPr="0019049D">
        <w:rPr>
          <w:rFonts w:ascii="Arial" w:hAnsi="Arial" w:cs="Arial"/>
          <w:color w:val="000000"/>
          <w:spacing w:val="-4"/>
          <w:w w:val="102"/>
          <w:szCs w:val="24"/>
        </w:rPr>
        <w:t xml:space="preserve">discussed at that time.  If </w:t>
      </w:r>
      <w:r w:rsidRPr="0019049D">
        <w:rPr>
          <w:rFonts w:ascii="Arial" w:hAnsi="Arial" w:cs="Arial"/>
          <w:color w:val="000000"/>
          <w:spacing w:val="-4"/>
          <w:w w:val="102"/>
          <w:szCs w:val="24"/>
        </w:rPr>
        <w:lastRenderedPageBreak/>
        <w:t xml:space="preserve">for any reason a senior person is unavailable to </w:t>
      </w:r>
      <w:r w:rsidRPr="0019049D">
        <w:rPr>
          <w:rFonts w:ascii="Arial" w:hAnsi="Arial" w:cs="Arial"/>
          <w:color w:val="000000"/>
          <w:spacing w:val="-4"/>
          <w:szCs w:val="24"/>
        </w:rPr>
        <w:t>attend this audit then please contact the Aud</w:t>
      </w:r>
      <w:r w:rsidRPr="00552778">
        <w:rPr>
          <w:rFonts w:ascii="Arial" w:hAnsi="Arial" w:cs="Arial"/>
          <w:color w:val="000000"/>
          <w:spacing w:val="-3"/>
          <w:szCs w:val="24"/>
        </w:rPr>
        <w:t xml:space="preserve">it Leader. </w:t>
      </w:r>
    </w:p>
    <w:p w14:paraId="49526DBA" w14:textId="77777777" w:rsidR="00A26E3C" w:rsidRPr="00552778" w:rsidRDefault="00A26E3C" w:rsidP="00155489">
      <w:pPr>
        <w:widowControl w:val="0"/>
        <w:autoSpaceDE w:val="0"/>
        <w:autoSpaceDN w:val="0"/>
        <w:adjustRightInd w:val="0"/>
        <w:spacing w:before="208" w:line="276" w:lineRule="exact"/>
        <w:jc w:val="both"/>
        <w:rPr>
          <w:rFonts w:ascii="Arial" w:hAnsi="Arial" w:cs="Arial"/>
          <w:color w:val="000000"/>
          <w:spacing w:val="-3"/>
          <w:szCs w:val="24"/>
        </w:rPr>
      </w:pPr>
      <w:r w:rsidRPr="00552778">
        <w:rPr>
          <w:rFonts w:ascii="Arial" w:hAnsi="Arial" w:cs="Arial"/>
          <w:color w:val="000000"/>
          <w:spacing w:val="-3"/>
          <w:szCs w:val="24"/>
        </w:rPr>
        <w:t xml:space="preserve">Confirmation of date and time </w:t>
      </w:r>
    </w:p>
    <w:p w14:paraId="7A48490A" w14:textId="77777777" w:rsidR="00A26E3C" w:rsidRPr="00552778" w:rsidRDefault="00A26E3C" w:rsidP="00155489">
      <w:pPr>
        <w:widowControl w:val="0"/>
        <w:autoSpaceDE w:val="0"/>
        <w:autoSpaceDN w:val="0"/>
        <w:adjustRightInd w:val="0"/>
        <w:spacing w:before="280" w:line="280" w:lineRule="exact"/>
        <w:jc w:val="both"/>
        <w:rPr>
          <w:rFonts w:ascii="Arial" w:hAnsi="Arial" w:cs="Arial"/>
          <w:color w:val="000000"/>
          <w:spacing w:val="-3"/>
          <w:szCs w:val="24"/>
        </w:rPr>
      </w:pPr>
      <w:r w:rsidRPr="00552778">
        <w:rPr>
          <w:rFonts w:ascii="Arial" w:hAnsi="Arial" w:cs="Arial"/>
          <w:color w:val="000000"/>
          <w:w w:val="102"/>
          <w:szCs w:val="24"/>
        </w:rPr>
        <w:t xml:space="preserve">The audit leader for this audit will be Mr Nnn  NNnnnn and he will contact </w:t>
      </w:r>
      <w:r w:rsidRPr="00552778">
        <w:rPr>
          <w:rFonts w:ascii="Arial" w:hAnsi="Arial" w:cs="Arial"/>
          <w:color w:val="000000"/>
          <w:w w:val="107"/>
          <w:szCs w:val="24"/>
        </w:rPr>
        <w:t xml:space="preserve">you directly to confirm the audit dates.  Any audit enquiries should be </w:t>
      </w:r>
      <w:r w:rsidRPr="00552778">
        <w:rPr>
          <w:rFonts w:ascii="Arial" w:hAnsi="Arial" w:cs="Arial"/>
          <w:color w:val="000000"/>
          <w:spacing w:val="-3"/>
          <w:szCs w:val="24"/>
        </w:rPr>
        <w:t xml:space="preserve">addressed directly to him. </w:t>
      </w:r>
    </w:p>
    <w:p w14:paraId="422707FB"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p>
    <w:p w14:paraId="6E6A120E" w14:textId="77777777" w:rsidR="00A26E3C" w:rsidRPr="00552778" w:rsidRDefault="00A26E3C" w:rsidP="00155489">
      <w:pPr>
        <w:widowControl w:val="0"/>
        <w:autoSpaceDE w:val="0"/>
        <w:autoSpaceDN w:val="0"/>
        <w:adjustRightInd w:val="0"/>
        <w:spacing w:before="202" w:line="276" w:lineRule="exact"/>
        <w:jc w:val="both"/>
        <w:rPr>
          <w:rFonts w:ascii="Arial" w:hAnsi="Arial" w:cs="Arial"/>
          <w:color w:val="000000"/>
          <w:spacing w:val="-3"/>
          <w:szCs w:val="24"/>
        </w:rPr>
      </w:pPr>
      <w:r w:rsidRPr="00552778">
        <w:rPr>
          <w:rFonts w:ascii="Arial" w:hAnsi="Arial" w:cs="Arial"/>
          <w:color w:val="000000"/>
          <w:spacing w:val="-3"/>
          <w:szCs w:val="24"/>
        </w:rPr>
        <w:t xml:space="preserve">Yours faithfully </w:t>
      </w:r>
    </w:p>
    <w:p w14:paraId="7643962C"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19E516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04910130" w14:textId="77777777" w:rsidR="00A26E3C" w:rsidRPr="00552778" w:rsidRDefault="00A26E3C" w:rsidP="00155489">
      <w:pPr>
        <w:widowControl w:val="0"/>
        <w:autoSpaceDE w:val="0"/>
        <w:autoSpaceDN w:val="0"/>
        <w:adjustRightInd w:val="0"/>
        <w:spacing w:line="276" w:lineRule="exact"/>
        <w:jc w:val="both"/>
        <w:rPr>
          <w:rFonts w:ascii="Arial" w:hAnsi="Arial" w:cs="Arial"/>
          <w:color w:val="000000"/>
          <w:spacing w:val="-3"/>
          <w:szCs w:val="24"/>
        </w:rPr>
      </w:pPr>
    </w:p>
    <w:p w14:paraId="49E7486F" w14:textId="77777777" w:rsidR="00A26E3C" w:rsidRPr="00552778" w:rsidRDefault="00A26E3C" w:rsidP="00155489">
      <w:pPr>
        <w:widowControl w:val="0"/>
        <w:autoSpaceDE w:val="0"/>
        <w:autoSpaceDN w:val="0"/>
        <w:adjustRightInd w:val="0"/>
        <w:spacing w:before="200" w:line="276" w:lineRule="exact"/>
        <w:jc w:val="both"/>
        <w:rPr>
          <w:rFonts w:ascii="Arial" w:hAnsi="Arial" w:cs="Arial"/>
          <w:color w:val="000000"/>
          <w:spacing w:val="-3"/>
          <w:szCs w:val="24"/>
        </w:rPr>
      </w:pPr>
      <w:r w:rsidRPr="00552778">
        <w:rPr>
          <w:rFonts w:ascii="Arial" w:hAnsi="Arial" w:cs="Arial"/>
          <w:color w:val="000000"/>
          <w:spacing w:val="-3"/>
          <w:szCs w:val="24"/>
        </w:rPr>
        <w:t xml:space="preserve">Name </w:t>
      </w:r>
    </w:p>
    <w:p w14:paraId="48D2946E" w14:textId="77777777" w:rsidR="00A26E3C" w:rsidRPr="00552778" w:rsidRDefault="00A26E3C" w:rsidP="00155489">
      <w:pPr>
        <w:widowControl w:val="0"/>
        <w:autoSpaceDE w:val="0"/>
        <w:autoSpaceDN w:val="0"/>
        <w:adjustRightInd w:val="0"/>
        <w:spacing w:before="4" w:line="276" w:lineRule="exact"/>
        <w:jc w:val="both"/>
        <w:rPr>
          <w:rFonts w:ascii="Arial" w:hAnsi="Arial" w:cs="Arial"/>
          <w:color w:val="000000"/>
          <w:spacing w:val="-3"/>
          <w:szCs w:val="24"/>
        </w:rPr>
      </w:pPr>
      <w:r w:rsidRPr="00552778">
        <w:rPr>
          <w:rFonts w:ascii="Arial" w:hAnsi="Arial" w:cs="Arial"/>
          <w:color w:val="000000"/>
          <w:spacing w:val="-3"/>
          <w:szCs w:val="24"/>
        </w:rPr>
        <w:t xml:space="preserve">Chief,             , </w:t>
      </w:r>
    </w:p>
    <w:p w14:paraId="51950C16" w14:textId="239EF654" w:rsidR="00A26E3C" w:rsidRPr="00552778" w:rsidRDefault="00FD218F" w:rsidP="00155489">
      <w:pPr>
        <w:widowControl w:val="0"/>
        <w:tabs>
          <w:tab w:val="left" w:pos="9362"/>
        </w:tabs>
        <w:autoSpaceDE w:val="0"/>
        <w:autoSpaceDN w:val="0"/>
        <w:adjustRightInd w:val="0"/>
        <w:spacing w:before="14" w:line="276" w:lineRule="exact"/>
        <w:jc w:val="both"/>
        <w:rPr>
          <w:rFonts w:ascii="Arial" w:hAnsi="Arial" w:cs="Arial"/>
          <w:color w:val="000000"/>
          <w:spacing w:val="-3"/>
          <w:szCs w:val="24"/>
        </w:rPr>
      </w:pPr>
      <w:r>
        <w:rPr>
          <w:rFonts w:ascii="Arial" w:hAnsi="Arial" w:cs="Arial"/>
          <w:color w:val="000000"/>
          <w:spacing w:val="-3"/>
          <w:szCs w:val="24"/>
        </w:rPr>
        <w:t>[DASS]</w:t>
      </w:r>
    </w:p>
    <w:p w14:paraId="5DFD96CF" w14:textId="77777777" w:rsidR="00A26E3C" w:rsidRPr="00552778" w:rsidRDefault="00A26E3C" w:rsidP="00155489">
      <w:pPr>
        <w:widowControl w:val="0"/>
        <w:autoSpaceDE w:val="0"/>
        <w:autoSpaceDN w:val="0"/>
        <w:adjustRightInd w:val="0"/>
        <w:spacing w:before="14" w:line="276" w:lineRule="exact"/>
        <w:rPr>
          <w:rFonts w:ascii="Arial" w:hAnsi="Arial" w:cs="Arial"/>
          <w:color w:val="000000"/>
          <w:spacing w:val="-3"/>
          <w:szCs w:val="24"/>
        </w:rPr>
      </w:pPr>
      <w:r w:rsidRPr="00552778">
        <w:rPr>
          <w:rFonts w:ascii="Arial" w:hAnsi="Arial" w:cs="Arial"/>
          <w:color w:val="000000"/>
          <w:spacing w:val="-3"/>
          <w:szCs w:val="24"/>
        </w:rPr>
        <w:t>Date: _________________</w:t>
      </w:r>
    </w:p>
    <w:p w14:paraId="648F75D6" w14:textId="1957CDC3" w:rsidR="00665647" w:rsidRDefault="00665647">
      <w:pPr>
        <w:spacing w:after="200" w:line="276" w:lineRule="auto"/>
        <w:rPr>
          <w:rFonts w:ascii="Arial" w:hAnsi="Arial" w:cs="Arial"/>
          <w:color w:val="000000"/>
          <w:spacing w:val="-3"/>
          <w:szCs w:val="24"/>
        </w:rPr>
      </w:pPr>
      <w:r>
        <w:rPr>
          <w:rFonts w:ascii="Arial" w:hAnsi="Arial" w:cs="Arial"/>
          <w:color w:val="000000"/>
          <w:spacing w:val="-3"/>
          <w:szCs w:val="24"/>
        </w:rPr>
        <w:br w:type="page"/>
      </w:r>
    </w:p>
    <w:p w14:paraId="6A9EF28B" w14:textId="77777777" w:rsidR="00892FFF"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4" w:name="_Toc443380208"/>
      <w:bookmarkStart w:id="3545" w:name="_Toc484441564"/>
      <w:r w:rsidRPr="00677B74">
        <w:rPr>
          <w:rFonts w:ascii="Arial Bold" w:hAnsi="Arial Bold" w:cs="Arial Bold"/>
          <w:color w:val="000000"/>
          <w:spacing w:val="-3"/>
          <w:szCs w:val="24"/>
        </w:rPr>
        <w:lastRenderedPageBreak/>
        <w:t>APPENDIX</w:t>
      </w:r>
      <w:r w:rsidR="00A645F4">
        <w:rPr>
          <w:rFonts w:ascii="Arial Bold" w:hAnsi="Arial Bold" w:cs="Arial Bold"/>
          <w:color w:val="000000"/>
          <w:spacing w:val="-3"/>
          <w:szCs w:val="24"/>
        </w:rPr>
        <w:t xml:space="preserve"> - </w:t>
      </w:r>
      <w:r w:rsidR="00892FFF">
        <w:rPr>
          <w:rFonts w:ascii="Arial Bold" w:hAnsi="Arial Bold" w:cs="Arial Bold"/>
          <w:color w:val="000000"/>
          <w:spacing w:val="-3"/>
          <w:szCs w:val="24"/>
        </w:rPr>
        <w:t>5</w:t>
      </w:r>
      <w:r w:rsidR="00226EE2">
        <w:rPr>
          <w:rFonts w:ascii="Arial Bold" w:hAnsi="Arial Bold" w:cs="Arial Bold"/>
          <w:color w:val="000000"/>
          <w:spacing w:val="-3"/>
          <w:szCs w:val="24"/>
        </w:rPr>
        <w:t>:</w:t>
      </w:r>
      <w:r w:rsidR="00A645F4">
        <w:rPr>
          <w:rFonts w:ascii="Arial Bold" w:hAnsi="Arial Bold" w:cs="Arial Bold"/>
          <w:color w:val="000000"/>
          <w:spacing w:val="-3"/>
          <w:szCs w:val="24"/>
        </w:rPr>
        <w:tab/>
      </w:r>
      <w:r w:rsidR="00892FFF">
        <w:rPr>
          <w:rFonts w:ascii="Arial Bold" w:hAnsi="Arial Bold" w:cs="Arial Bold"/>
          <w:color w:val="000000"/>
          <w:spacing w:val="-3"/>
          <w:szCs w:val="24"/>
        </w:rPr>
        <w:t>Aerodrome Pre-Audit Questionnaire</w:t>
      </w:r>
      <w:bookmarkEnd w:id="3544"/>
      <w:bookmarkEnd w:id="3545"/>
    </w:p>
    <w:p w14:paraId="6ECBAB70" w14:textId="77777777" w:rsidR="000160E2" w:rsidRDefault="000160E2" w:rsidP="00155489">
      <w:pPr>
        <w:widowControl w:val="0"/>
        <w:jc w:val="center"/>
        <w:rPr>
          <w:rFonts w:ascii="Arial" w:hAnsi="Arial" w:cs="Arial"/>
          <w:b/>
          <w:sz w:val="20"/>
          <w:szCs w:val="20"/>
          <w:highlight w:val="yellow"/>
        </w:rPr>
      </w:pPr>
    </w:p>
    <w:p w14:paraId="167CEBF0" w14:textId="77777777" w:rsidR="00892FFF" w:rsidRPr="00892FFF" w:rsidRDefault="00892FFF" w:rsidP="0085062A">
      <w:pPr>
        <w:widowControl w:val="0"/>
        <w:spacing w:before="120" w:after="120"/>
        <w:jc w:val="center"/>
        <w:rPr>
          <w:rFonts w:ascii="Arial" w:hAnsi="Arial" w:cs="Arial"/>
          <w:b/>
          <w:sz w:val="20"/>
          <w:szCs w:val="20"/>
        </w:rPr>
      </w:pPr>
      <w:r w:rsidRPr="00752501">
        <w:rPr>
          <w:rFonts w:ascii="Arial" w:hAnsi="Arial" w:cs="Arial"/>
          <w:b/>
          <w:sz w:val="20"/>
          <w:szCs w:val="20"/>
        </w:rPr>
        <w:t>AERODROME PRE-AUDIT QUESTIONAIRE AIRPORT OPERATOR:</w:t>
      </w:r>
    </w:p>
    <w:p w14:paraId="51742097"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Name of Airport:</w:t>
      </w:r>
      <w:r w:rsidRPr="00892FFF">
        <w:rPr>
          <w:rFonts w:ascii="Arial" w:hAnsi="Arial" w:cs="Arial"/>
          <w:sz w:val="20"/>
          <w:szCs w:val="20"/>
        </w:rPr>
        <w:tab/>
        <w:t>_______________________________</w:t>
      </w:r>
    </w:p>
    <w:p w14:paraId="6F1328DA" w14:textId="77777777" w:rsidR="00892FFF" w:rsidRPr="00892FFF" w:rsidRDefault="00892FFF" w:rsidP="0085062A">
      <w:pPr>
        <w:widowControl w:val="0"/>
        <w:spacing w:before="120" w:after="120"/>
        <w:rPr>
          <w:rFonts w:ascii="Arial" w:hAnsi="Arial" w:cs="Arial"/>
          <w:sz w:val="20"/>
          <w:szCs w:val="20"/>
        </w:rPr>
      </w:pPr>
      <w:r w:rsidRPr="00892FFF">
        <w:rPr>
          <w:rFonts w:ascii="Arial" w:hAnsi="Arial" w:cs="Arial"/>
          <w:sz w:val="20"/>
          <w:szCs w:val="20"/>
        </w:rPr>
        <w:t xml:space="preserve">Name of Airport Manager ______________________ Contact #_____________ </w:t>
      </w:r>
    </w:p>
    <w:p w14:paraId="4D1337E5" w14:textId="77777777" w:rsidR="00892FFF" w:rsidRPr="00892FFF" w:rsidRDefault="00892FFF" w:rsidP="00752501">
      <w:pPr>
        <w:widowControl w:val="0"/>
        <w:spacing w:before="120" w:after="240"/>
        <w:rPr>
          <w:rFonts w:ascii="Arial" w:hAnsi="Arial" w:cs="Arial"/>
          <w:sz w:val="20"/>
          <w:szCs w:val="20"/>
        </w:rPr>
      </w:pPr>
      <w:r w:rsidRPr="00892FFF">
        <w:rPr>
          <w:rFonts w:ascii="Arial" w:hAnsi="Arial" w:cs="Arial"/>
          <w:sz w:val="20"/>
          <w:szCs w:val="20"/>
        </w:rPr>
        <w:t xml:space="preserve">Name of Head of Operations ___________________ Contact #_____________ </w:t>
      </w:r>
    </w:p>
    <w:p w14:paraId="75541A0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 xml:space="preserve">Part 1 - Airport </w:t>
      </w:r>
    </w:p>
    <w:tbl>
      <w:tblPr>
        <w:tblStyle w:val="TableGrid"/>
        <w:tblW w:w="0" w:type="auto"/>
        <w:tblLook w:val="04A0" w:firstRow="1" w:lastRow="0" w:firstColumn="1" w:lastColumn="0" w:noHBand="0" w:noVBand="1"/>
      </w:tblPr>
      <w:tblGrid>
        <w:gridCol w:w="828"/>
        <w:gridCol w:w="3870"/>
        <w:gridCol w:w="4538"/>
      </w:tblGrid>
      <w:tr w:rsidR="00892FFF" w:rsidRPr="00892FFF" w14:paraId="704FD9C9" w14:textId="77777777" w:rsidTr="00D22F2B">
        <w:trPr>
          <w:tblHeader/>
        </w:trPr>
        <w:tc>
          <w:tcPr>
            <w:tcW w:w="828" w:type="dxa"/>
          </w:tcPr>
          <w:p w14:paraId="3677E745"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S/N</w:t>
            </w:r>
          </w:p>
        </w:tc>
        <w:tc>
          <w:tcPr>
            <w:tcW w:w="3870" w:type="dxa"/>
          </w:tcPr>
          <w:p w14:paraId="30F022CD"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QUESTION</w:t>
            </w:r>
          </w:p>
        </w:tc>
        <w:tc>
          <w:tcPr>
            <w:tcW w:w="4538" w:type="dxa"/>
          </w:tcPr>
          <w:p w14:paraId="0773D90F"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ANSWERS</w:t>
            </w:r>
            <w:r w:rsidRPr="00892FFF">
              <w:rPr>
                <w:rFonts w:ascii="Arial" w:hAnsi="Arial" w:cs="Arial"/>
                <w:b/>
                <w:sz w:val="20"/>
                <w:szCs w:val="20"/>
              </w:rPr>
              <w:tab/>
              <w:t>BY</w:t>
            </w:r>
            <w:r w:rsidRPr="00892FFF">
              <w:rPr>
                <w:rFonts w:ascii="Arial" w:hAnsi="Arial" w:cs="Arial"/>
                <w:b/>
                <w:sz w:val="20"/>
                <w:szCs w:val="20"/>
              </w:rPr>
              <w:tab/>
              <w:t>AIRPORT</w:t>
            </w:r>
          </w:p>
          <w:p w14:paraId="025ACBFA" w14:textId="77777777" w:rsidR="00892FFF" w:rsidRPr="00892FFF" w:rsidRDefault="00892FFF" w:rsidP="00155489">
            <w:pPr>
              <w:widowControl w:val="0"/>
              <w:rPr>
                <w:rFonts w:ascii="Arial" w:hAnsi="Arial" w:cs="Arial"/>
                <w:b/>
                <w:sz w:val="20"/>
                <w:szCs w:val="20"/>
              </w:rPr>
            </w:pPr>
            <w:r w:rsidRPr="00892FFF">
              <w:rPr>
                <w:rFonts w:ascii="Arial" w:hAnsi="Arial" w:cs="Arial"/>
                <w:b/>
                <w:sz w:val="20"/>
                <w:szCs w:val="20"/>
              </w:rPr>
              <w:t>OPERATOR</w:t>
            </w:r>
          </w:p>
        </w:tc>
      </w:tr>
      <w:tr w:rsidR="00892FFF" w:rsidRPr="00892FFF" w14:paraId="4A5230CC" w14:textId="77777777" w:rsidTr="00D22F2B">
        <w:tc>
          <w:tcPr>
            <w:tcW w:w="828" w:type="dxa"/>
          </w:tcPr>
          <w:p w14:paraId="4262D50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1.1</w:t>
            </w:r>
          </w:p>
        </w:tc>
        <w:tc>
          <w:tcPr>
            <w:tcW w:w="3870" w:type="dxa"/>
          </w:tcPr>
          <w:p w14:paraId="64944D2E" w14:textId="77777777" w:rsidR="00892FFF" w:rsidRPr="00892FFF" w:rsidRDefault="00892FFF" w:rsidP="00155489">
            <w:pPr>
              <w:widowControl w:val="0"/>
              <w:spacing w:before="120"/>
              <w:jc w:val="both"/>
              <w:rPr>
                <w:rFonts w:ascii="Arial" w:hAnsi="Arial" w:cs="Arial"/>
                <w:sz w:val="20"/>
                <w:szCs w:val="20"/>
              </w:rPr>
            </w:pPr>
            <w:r w:rsidRPr="00892FFF">
              <w:rPr>
                <w:rFonts w:ascii="Arial" w:hAnsi="Arial" w:cs="Arial"/>
                <w:sz w:val="20"/>
                <w:szCs w:val="20"/>
              </w:rPr>
              <w:t>Does the airport have an</w:t>
            </w:r>
            <w:r>
              <w:rPr>
                <w:rFonts w:ascii="Arial" w:hAnsi="Arial" w:cs="Arial"/>
                <w:sz w:val="20"/>
                <w:szCs w:val="20"/>
              </w:rPr>
              <w:t xml:space="preserve"> </w:t>
            </w:r>
            <w:r w:rsidRPr="00892FFF">
              <w:rPr>
                <w:rFonts w:ascii="Arial" w:hAnsi="Arial" w:cs="Arial"/>
                <w:sz w:val="20"/>
                <w:szCs w:val="20"/>
              </w:rPr>
              <w:t xml:space="preserve">approved aerodrome manual? </w:t>
            </w:r>
          </w:p>
        </w:tc>
        <w:tc>
          <w:tcPr>
            <w:tcW w:w="4538" w:type="dxa"/>
          </w:tcPr>
          <w:p w14:paraId="2861C869" w14:textId="77777777" w:rsidR="00892FFF" w:rsidRPr="00892FFF" w:rsidRDefault="00892FFF" w:rsidP="00155489">
            <w:pPr>
              <w:widowControl w:val="0"/>
              <w:rPr>
                <w:rFonts w:ascii="Arial" w:hAnsi="Arial" w:cs="Arial"/>
                <w:sz w:val="20"/>
                <w:szCs w:val="20"/>
              </w:rPr>
            </w:pPr>
          </w:p>
        </w:tc>
      </w:tr>
      <w:tr w:rsidR="00892FFF" w:rsidRPr="00892FFF" w14:paraId="33553C7D" w14:textId="77777777" w:rsidTr="00D22F2B">
        <w:tc>
          <w:tcPr>
            <w:tcW w:w="828" w:type="dxa"/>
          </w:tcPr>
          <w:p w14:paraId="4E26D4FB"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1.2</w:t>
            </w:r>
          </w:p>
        </w:tc>
        <w:tc>
          <w:tcPr>
            <w:tcW w:w="3870" w:type="dxa"/>
          </w:tcPr>
          <w:p w14:paraId="42C576FA"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Who is responsible within the airport management for the maintenance of this manual? </w:t>
            </w:r>
          </w:p>
        </w:tc>
        <w:tc>
          <w:tcPr>
            <w:tcW w:w="4538" w:type="dxa"/>
          </w:tcPr>
          <w:p w14:paraId="2C722DD6" w14:textId="77777777" w:rsidR="00892FFF" w:rsidRPr="00892FFF" w:rsidRDefault="00892FFF" w:rsidP="00155489">
            <w:pPr>
              <w:widowControl w:val="0"/>
              <w:rPr>
                <w:rFonts w:ascii="Arial" w:hAnsi="Arial" w:cs="Arial"/>
                <w:sz w:val="20"/>
                <w:szCs w:val="20"/>
              </w:rPr>
            </w:pPr>
          </w:p>
        </w:tc>
      </w:tr>
      <w:tr w:rsidR="00892FFF" w:rsidRPr="00892FFF" w14:paraId="60CE637D" w14:textId="77777777" w:rsidTr="00D22F2B">
        <w:tc>
          <w:tcPr>
            <w:tcW w:w="828" w:type="dxa"/>
          </w:tcPr>
          <w:p w14:paraId="67FE67C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1.3</w:t>
            </w:r>
          </w:p>
        </w:tc>
        <w:tc>
          <w:tcPr>
            <w:tcW w:w="3870" w:type="dxa"/>
          </w:tcPr>
          <w:p w14:paraId="25DFBAAC"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Who is responsible for coordinating the implementation of the contents of the manual at the airport? </w:t>
            </w:r>
          </w:p>
        </w:tc>
        <w:tc>
          <w:tcPr>
            <w:tcW w:w="4538" w:type="dxa"/>
          </w:tcPr>
          <w:p w14:paraId="1309249D" w14:textId="77777777" w:rsidR="00892FFF" w:rsidRPr="00892FFF" w:rsidRDefault="00892FFF" w:rsidP="00155489">
            <w:pPr>
              <w:widowControl w:val="0"/>
              <w:rPr>
                <w:rFonts w:ascii="Arial" w:hAnsi="Arial" w:cs="Arial"/>
                <w:sz w:val="20"/>
                <w:szCs w:val="20"/>
              </w:rPr>
            </w:pPr>
          </w:p>
        </w:tc>
      </w:tr>
      <w:tr w:rsidR="00892FFF" w:rsidRPr="00892FFF" w14:paraId="4424ABF7" w14:textId="77777777" w:rsidTr="00D22F2B">
        <w:tc>
          <w:tcPr>
            <w:tcW w:w="828" w:type="dxa"/>
          </w:tcPr>
          <w:p w14:paraId="68CBA50C"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1.4</w:t>
            </w:r>
          </w:p>
        </w:tc>
        <w:tc>
          <w:tcPr>
            <w:tcW w:w="3870" w:type="dxa"/>
          </w:tcPr>
          <w:p w14:paraId="6787BA1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Has the airport established procedures for the amendme</w:t>
            </w:r>
            <w:r>
              <w:rPr>
                <w:rFonts w:ascii="Arial" w:hAnsi="Arial" w:cs="Arial"/>
                <w:sz w:val="20"/>
                <w:szCs w:val="20"/>
              </w:rPr>
              <w:t xml:space="preserve">nt </w:t>
            </w:r>
            <w:r w:rsidRPr="00892FFF">
              <w:rPr>
                <w:rFonts w:ascii="Arial" w:hAnsi="Arial" w:cs="Arial"/>
                <w:sz w:val="20"/>
                <w:szCs w:val="20"/>
              </w:rPr>
              <w:t xml:space="preserve">of this manual, and </w:t>
            </w:r>
            <w:r>
              <w:rPr>
                <w:rFonts w:ascii="Arial" w:hAnsi="Arial" w:cs="Arial"/>
                <w:sz w:val="20"/>
                <w:szCs w:val="20"/>
              </w:rPr>
              <w:t xml:space="preserve">if so, where are these measures </w:t>
            </w:r>
            <w:r w:rsidRPr="00892FFF">
              <w:rPr>
                <w:rFonts w:ascii="Arial" w:hAnsi="Arial" w:cs="Arial"/>
                <w:sz w:val="20"/>
                <w:szCs w:val="20"/>
              </w:rPr>
              <w:t>described.</w:t>
            </w:r>
          </w:p>
        </w:tc>
        <w:tc>
          <w:tcPr>
            <w:tcW w:w="4538" w:type="dxa"/>
          </w:tcPr>
          <w:p w14:paraId="5CFBD4EF" w14:textId="77777777" w:rsidR="00892FFF" w:rsidRPr="00892FFF" w:rsidRDefault="00892FFF" w:rsidP="00155489">
            <w:pPr>
              <w:widowControl w:val="0"/>
              <w:rPr>
                <w:rFonts w:ascii="Arial" w:hAnsi="Arial" w:cs="Arial"/>
                <w:sz w:val="20"/>
                <w:szCs w:val="20"/>
              </w:rPr>
            </w:pPr>
          </w:p>
        </w:tc>
      </w:tr>
      <w:tr w:rsidR="00892FFF" w:rsidRPr="00892FFF" w14:paraId="302F0434" w14:textId="77777777" w:rsidTr="00D22F2B">
        <w:tc>
          <w:tcPr>
            <w:tcW w:w="828" w:type="dxa"/>
          </w:tcPr>
          <w:p w14:paraId="4DE60616"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1.5</w:t>
            </w:r>
          </w:p>
        </w:tc>
        <w:tc>
          <w:tcPr>
            <w:tcW w:w="3870" w:type="dxa"/>
          </w:tcPr>
          <w:p w14:paraId="0C844E4A"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When was the manual last amended? </w:t>
            </w:r>
          </w:p>
        </w:tc>
        <w:tc>
          <w:tcPr>
            <w:tcW w:w="4538" w:type="dxa"/>
          </w:tcPr>
          <w:p w14:paraId="4ABC2D9F" w14:textId="77777777" w:rsidR="00892FFF" w:rsidRPr="00892FFF" w:rsidRDefault="00892FFF" w:rsidP="00155489">
            <w:pPr>
              <w:widowControl w:val="0"/>
              <w:rPr>
                <w:rFonts w:ascii="Arial" w:hAnsi="Arial" w:cs="Arial"/>
                <w:sz w:val="20"/>
                <w:szCs w:val="20"/>
              </w:rPr>
            </w:pPr>
          </w:p>
        </w:tc>
      </w:tr>
      <w:tr w:rsidR="00892FFF" w:rsidRPr="00892FFF" w14:paraId="1E85BC9E" w14:textId="77777777" w:rsidTr="00D22F2B">
        <w:tc>
          <w:tcPr>
            <w:tcW w:w="828" w:type="dxa"/>
          </w:tcPr>
          <w:p w14:paraId="16C117C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1.6</w:t>
            </w:r>
          </w:p>
        </w:tc>
        <w:tc>
          <w:tcPr>
            <w:tcW w:w="3870" w:type="dxa"/>
          </w:tcPr>
          <w:p w14:paraId="08B9314A" w14:textId="69EB8E64"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List ground handling agenci</w:t>
            </w:r>
            <w:r w:rsidR="00E81533">
              <w:rPr>
                <w:rFonts w:ascii="Arial" w:hAnsi="Arial" w:cs="Arial"/>
                <w:sz w:val="20"/>
                <w:szCs w:val="20"/>
              </w:rPr>
              <w:t>es, and their functions, at the</w:t>
            </w:r>
            <w:r w:rsidRPr="00892FFF">
              <w:rPr>
                <w:rFonts w:ascii="Arial" w:hAnsi="Arial" w:cs="Arial"/>
                <w:sz w:val="20"/>
                <w:szCs w:val="20"/>
              </w:rPr>
              <w:t xml:space="preserve"> airport. e.g. airlines, ground  service providers and fuel organizations </w:t>
            </w:r>
          </w:p>
        </w:tc>
        <w:tc>
          <w:tcPr>
            <w:tcW w:w="4538" w:type="dxa"/>
          </w:tcPr>
          <w:p w14:paraId="43A4A61F" w14:textId="77777777" w:rsidR="00892FFF" w:rsidRPr="00892FFF" w:rsidRDefault="00892FFF" w:rsidP="00155489">
            <w:pPr>
              <w:widowControl w:val="0"/>
              <w:rPr>
                <w:rFonts w:ascii="Arial" w:hAnsi="Arial" w:cs="Arial"/>
                <w:sz w:val="20"/>
                <w:szCs w:val="20"/>
              </w:rPr>
            </w:pPr>
          </w:p>
        </w:tc>
      </w:tr>
      <w:tr w:rsidR="00892FFF" w:rsidRPr="00892FFF" w14:paraId="4F1D21BF" w14:textId="77777777" w:rsidTr="00D22F2B">
        <w:tc>
          <w:tcPr>
            <w:tcW w:w="828" w:type="dxa"/>
          </w:tcPr>
          <w:p w14:paraId="0BA1CC93"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1.7</w:t>
            </w:r>
          </w:p>
        </w:tc>
        <w:tc>
          <w:tcPr>
            <w:tcW w:w="3870" w:type="dxa"/>
          </w:tcPr>
          <w:p w14:paraId="5931C857"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there any document on Airport Emergency Procedures?</w:t>
            </w:r>
          </w:p>
        </w:tc>
        <w:tc>
          <w:tcPr>
            <w:tcW w:w="4538" w:type="dxa"/>
          </w:tcPr>
          <w:p w14:paraId="65DFA07F" w14:textId="77777777" w:rsidR="00892FFF" w:rsidRPr="00892FFF" w:rsidRDefault="00892FFF" w:rsidP="00155489">
            <w:pPr>
              <w:widowControl w:val="0"/>
              <w:rPr>
                <w:rFonts w:ascii="Arial" w:hAnsi="Arial" w:cs="Arial"/>
                <w:sz w:val="20"/>
                <w:szCs w:val="20"/>
              </w:rPr>
            </w:pPr>
          </w:p>
        </w:tc>
      </w:tr>
      <w:tr w:rsidR="00892FFF" w:rsidRPr="00892FFF" w14:paraId="09733642" w14:textId="77777777" w:rsidTr="00D22F2B">
        <w:tc>
          <w:tcPr>
            <w:tcW w:w="828" w:type="dxa"/>
          </w:tcPr>
          <w:p w14:paraId="2BA46EA9"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1.8</w:t>
            </w:r>
          </w:p>
        </w:tc>
        <w:tc>
          <w:tcPr>
            <w:tcW w:w="3870" w:type="dxa"/>
          </w:tcPr>
          <w:p w14:paraId="5E360DC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Who are the officers responsible for its implementation?</w:t>
            </w:r>
          </w:p>
        </w:tc>
        <w:tc>
          <w:tcPr>
            <w:tcW w:w="4538" w:type="dxa"/>
          </w:tcPr>
          <w:p w14:paraId="5ABC6B74" w14:textId="77777777" w:rsidR="00892FFF" w:rsidRPr="00892FFF" w:rsidRDefault="00892FFF" w:rsidP="00155489">
            <w:pPr>
              <w:widowControl w:val="0"/>
              <w:rPr>
                <w:rFonts w:ascii="Arial" w:hAnsi="Arial" w:cs="Arial"/>
                <w:sz w:val="20"/>
                <w:szCs w:val="20"/>
              </w:rPr>
            </w:pPr>
          </w:p>
        </w:tc>
      </w:tr>
      <w:tr w:rsidR="00892FFF" w:rsidRPr="00892FFF" w14:paraId="78BA8CED" w14:textId="77777777" w:rsidTr="00D22F2B">
        <w:tc>
          <w:tcPr>
            <w:tcW w:w="828" w:type="dxa"/>
          </w:tcPr>
          <w:p w14:paraId="23F531C8"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1.9</w:t>
            </w:r>
          </w:p>
        </w:tc>
        <w:tc>
          <w:tcPr>
            <w:tcW w:w="3870" w:type="dxa"/>
          </w:tcPr>
          <w:p w14:paraId="10839B27"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there any Aerodrome plan?</w:t>
            </w:r>
          </w:p>
        </w:tc>
        <w:tc>
          <w:tcPr>
            <w:tcW w:w="4538" w:type="dxa"/>
          </w:tcPr>
          <w:p w14:paraId="23E3E450" w14:textId="77777777" w:rsidR="00892FFF" w:rsidRPr="00892FFF" w:rsidRDefault="00892FFF" w:rsidP="00155489">
            <w:pPr>
              <w:widowControl w:val="0"/>
              <w:rPr>
                <w:rFonts w:ascii="Arial" w:hAnsi="Arial" w:cs="Arial"/>
                <w:sz w:val="20"/>
                <w:szCs w:val="20"/>
              </w:rPr>
            </w:pPr>
          </w:p>
        </w:tc>
      </w:tr>
      <w:tr w:rsidR="00892FFF" w:rsidRPr="00892FFF" w14:paraId="45191679" w14:textId="77777777" w:rsidTr="00D22F2B">
        <w:tc>
          <w:tcPr>
            <w:tcW w:w="828" w:type="dxa"/>
          </w:tcPr>
          <w:p w14:paraId="27BD6552"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2.0</w:t>
            </w:r>
          </w:p>
        </w:tc>
        <w:tc>
          <w:tcPr>
            <w:tcW w:w="3870" w:type="dxa"/>
          </w:tcPr>
          <w:p w14:paraId="27E4D322"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Is there any Aerodrome development programme in place? </w:t>
            </w:r>
          </w:p>
        </w:tc>
        <w:tc>
          <w:tcPr>
            <w:tcW w:w="4538" w:type="dxa"/>
          </w:tcPr>
          <w:p w14:paraId="108478C0" w14:textId="77777777" w:rsidR="00892FFF" w:rsidRPr="00892FFF" w:rsidRDefault="00892FFF" w:rsidP="00155489">
            <w:pPr>
              <w:widowControl w:val="0"/>
              <w:rPr>
                <w:rFonts w:ascii="Arial" w:hAnsi="Arial" w:cs="Arial"/>
                <w:sz w:val="20"/>
                <w:szCs w:val="20"/>
              </w:rPr>
            </w:pPr>
          </w:p>
        </w:tc>
      </w:tr>
      <w:tr w:rsidR="00892FFF" w:rsidRPr="00892FFF" w14:paraId="23F778C0" w14:textId="77777777" w:rsidTr="00D22F2B">
        <w:tc>
          <w:tcPr>
            <w:tcW w:w="828" w:type="dxa"/>
          </w:tcPr>
          <w:p w14:paraId="6E7FE6B0"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2.1</w:t>
            </w:r>
          </w:p>
        </w:tc>
        <w:tc>
          <w:tcPr>
            <w:tcW w:w="3870" w:type="dxa"/>
          </w:tcPr>
          <w:p w14:paraId="3BC1D9C3"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Any Safety Management Systems in place?</w:t>
            </w:r>
          </w:p>
        </w:tc>
        <w:tc>
          <w:tcPr>
            <w:tcW w:w="4538" w:type="dxa"/>
          </w:tcPr>
          <w:p w14:paraId="16CBD001" w14:textId="77777777" w:rsidR="00892FFF" w:rsidRPr="00892FFF" w:rsidRDefault="00892FFF" w:rsidP="00155489">
            <w:pPr>
              <w:widowControl w:val="0"/>
              <w:rPr>
                <w:rFonts w:ascii="Arial" w:hAnsi="Arial" w:cs="Arial"/>
                <w:sz w:val="20"/>
                <w:szCs w:val="20"/>
              </w:rPr>
            </w:pPr>
          </w:p>
        </w:tc>
      </w:tr>
      <w:tr w:rsidR="00892FFF" w:rsidRPr="00892FFF" w14:paraId="7E4EA2A7" w14:textId="77777777" w:rsidTr="00D22F2B">
        <w:tc>
          <w:tcPr>
            <w:tcW w:w="828" w:type="dxa"/>
          </w:tcPr>
          <w:p w14:paraId="67E0350A"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2.2</w:t>
            </w:r>
          </w:p>
        </w:tc>
        <w:tc>
          <w:tcPr>
            <w:tcW w:w="3870" w:type="dxa"/>
          </w:tcPr>
          <w:p w14:paraId="1F5FB1ED"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Who monitors implementation?</w:t>
            </w:r>
          </w:p>
        </w:tc>
        <w:tc>
          <w:tcPr>
            <w:tcW w:w="4538" w:type="dxa"/>
          </w:tcPr>
          <w:p w14:paraId="35399D27" w14:textId="77777777" w:rsidR="00892FFF" w:rsidRPr="00892FFF" w:rsidRDefault="00892FFF" w:rsidP="00155489">
            <w:pPr>
              <w:widowControl w:val="0"/>
              <w:rPr>
                <w:rFonts w:ascii="Arial" w:hAnsi="Arial" w:cs="Arial"/>
                <w:sz w:val="20"/>
                <w:szCs w:val="20"/>
              </w:rPr>
            </w:pPr>
          </w:p>
        </w:tc>
      </w:tr>
      <w:tr w:rsidR="00892FFF" w:rsidRPr="00892FFF" w14:paraId="012DC84D" w14:textId="77777777" w:rsidTr="00D22F2B">
        <w:tc>
          <w:tcPr>
            <w:tcW w:w="828" w:type="dxa"/>
          </w:tcPr>
          <w:p w14:paraId="29C2D76E"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2.3</w:t>
            </w:r>
          </w:p>
        </w:tc>
        <w:tc>
          <w:tcPr>
            <w:tcW w:w="3870" w:type="dxa"/>
          </w:tcPr>
          <w:p w14:paraId="32CF6D0E"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Any Quality Management System in place?</w:t>
            </w:r>
          </w:p>
        </w:tc>
        <w:tc>
          <w:tcPr>
            <w:tcW w:w="4538" w:type="dxa"/>
          </w:tcPr>
          <w:p w14:paraId="5A97809C" w14:textId="77777777" w:rsidR="00892FFF" w:rsidRPr="00892FFF" w:rsidRDefault="00892FFF" w:rsidP="00155489">
            <w:pPr>
              <w:widowControl w:val="0"/>
              <w:rPr>
                <w:rFonts w:ascii="Arial" w:hAnsi="Arial" w:cs="Arial"/>
                <w:sz w:val="20"/>
                <w:szCs w:val="20"/>
              </w:rPr>
            </w:pPr>
          </w:p>
        </w:tc>
      </w:tr>
      <w:tr w:rsidR="00892FFF" w:rsidRPr="00892FFF" w14:paraId="1BE6E0D5" w14:textId="77777777" w:rsidTr="00D22F2B">
        <w:tc>
          <w:tcPr>
            <w:tcW w:w="828" w:type="dxa"/>
          </w:tcPr>
          <w:p w14:paraId="5469ED7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2.4</w:t>
            </w:r>
          </w:p>
        </w:tc>
        <w:tc>
          <w:tcPr>
            <w:tcW w:w="3870" w:type="dxa"/>
          </w:tcPr>
          <w:p w14:paraId="7EC7D09C"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How effective is the system?</w:t>
            </w:r>
          </w:p>
        </w:tc>
        <w:tc>
          <w:tcPr>
            <w:tcW w:w="4538" w:type="dxa"/>
          </w:tcPr>
          <w:p w14:paraId="529AE8EE" w14:textId="77777777" w:rsidR="00892FFF" w:rsidRPr="00892FFF" w:rsidRDefault="00892FFF" w:rsidP="00155489">
            <w:pPr>
              <w:widowControl w:val="0"/>
              <w:rPr>
                <w:rFonts w:ascii="Arial" w:hAnsi="Arial" w:cs="Arial"/>
                <w:sz w:val="20"/>
                <w:szCs w:val="20"/>
              </w:rPr>
            </w:pPr>
          </w:p>
        </w:tc>
      </w:tr>
      <w:tr w:rsidR="00892FFF" w:rsidRPr="00892FFF" w14:paraId="443AAEAB" w14:textId="77777777" w:rsidTr="00D22F2B">
        <w:tc>
          <w:tcPr>
            <w:tcW w:w="828" w:type="dxa"/>
          </w:tcPr>
          <w:p w14:paraId="034C1437"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2.5</w:t>
            </w:r>
          </w:p>
        </w:tc>
        <w:tc>
          <w:tcPr>
            <w:tcW w:w="3870" w:type="dxa"/>
          </w:tcPr>
          <w:p w14:paraId="18B02460"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Does the airport have a copy of</w:t>
            </w:r>
            <w:r w:rsidR="00A3662E">
              <w:rPr>
                <w:rFonts w:ascii="Arial" w:hAnsi="Arial" w:cs="Arial"/>
                <w:sz w:val="20"/>
                <w:szCs w:val="20"/>
              </w:rPr>
              <w:t xml:space="preserve"> </w:t>
            </w:r>
            <w:r w:rsidRPr="00892FFF">
              <w:rPr>
                <w:rFonts w:ascii="Arial" w:hAnsi="Arial" w:cs="Arial"/>
                <w:sz w:val="20"/>
                <w:szCs w:val="20"/>
              </w:rPr>
              <w:t xml:space="preserve">the </w:t>
            </w:r>
            <w:r w:rsidR="0033731B">
              <w:rPr>
                <w:rFonts w:ascii="Arial" w:hAnsi="Arial" w:cs="Arial"/>
                <w:sz w:val="20"/>
                <w:szCs w:val="20"/>
              </w:rPr>
              <w:t>Manual of Standards for Aerodromes</w:t>
            </w:r>
            <w:r w:rsidRPr="00892FFF">
              <w:rPr>
                <w:rFonts w:ascii="Arial" w:hAnsi="Arial" w:cs="Arial"/>
                <w:sz w:val="20"/>
                <w:szCs w:val="20"/>
              </w:rPr>
              <w:t>?</w:t>
            </w:r>
          </w:p>
        </w:tc>
        <w:tc>
          <w:tcPr>
            <w:tcW w:w="4538" w:type="dxa"/>
          </w:tcPr>
          <w:p w14:paraId="387038AA" w14:textId="77777777" w:rsidR="00892FFF" w:rsidRPr="00892FFF" w:rsidRDefault="00892FFF" w:rsidP="00155489">
            <w:pPr>
              <w:widowControl w:val="0"/>
              <w:rPr>
                <w:rFonts w:ascii="Arial" w:hAnsi="Arial" w:cs="Arial"/>
                <w:sz w:val="20"/>
                <w:szCs w:val="20"/>
              </w:rPr>
            </w:pPr>
          </w:p>
        </w:tc>
      </w:tr>
      <w:tr w:rsidR="00892FFF" w:rsidRPr="00892FFF" w14:paraId="16A773BD" w14:textId="77777777" w:rsidTr="00D22F2B">
        <w:tc>
          <w:tcPr>
            <w:tcW w:w="828" w:type="dxa"/>
          </w:tcPr>
          <w:p w14:paraId="1A4BB8F4"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lastRenderedPageBreak/>
              <w:t>2.6</w:t>
            </w:r>
          </w:p>
        </w:tc>
        <w:tc>
          <w:tcPr>
            <w:tcW w:w="3870" w:type="dxa"/>
          </w:tcPr>
          <w:p w14:paraId="66033285"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Is it being implemented?</w:t>
            </w:r>
          </w:p>
        </w:tc>
        <w:tc>
          <w:tcPr>
            <w:tcW w:w="4538" w:type="dxa"/>
          </w:tcPr>
          <w:p w14:paraId="23B5F5E7" w14:textId="77777777" w:rsidR="00892FFF" w:rsidRPr="00892FFF" w:rsidRDefault="00892FFF" w:rsidP="00155489">
            <w:pPr>
              <w:widowControl w:val="0"/>
              <w:rPr>
                <w:rFonts w:ascii="Arial" w:hAnsi="Arial" w:cs="Arial"/>
                <w:sz w:val="20"/>
                <w:szCs w:val="20"/>
              </w:rPr>
            </w:pPr>
          </w:p>
        </w:tc>
      </w:tr>
      <w:tr w:rsidR="00892FFF" w:rsidRPr="00892FFF" w14:paraId="6DCB955B" w14:textId="77777777" w:rsidTr="00D22F2B">
        <w:tc>
          <w:tcPr>
            <w:tcW w:w="828" w:type="dxa"/>
          </w:tcPr>
          <w:p w14:paraId="310FE4D1" w14:textId="77777777" w:rsidR="00892FFF" w:rsidRPr="00892FFF" w:rsidRDefault="00892FFF" w:rsidP="00155489">
            <w:pPr>
              <w:widowControl w:val="0"/>
              <w:rPr>
                <w:rFonts w:ascii="Arial" w:hAnsi="Arial" w:cs="Arial"/>
                <w:sz w:val="20"/>
                <w:szCs w:val="20"/>
              </w:rPr>
            </w:pPr>
            <w:r w:rsidRPr="00892FFF">
              <w:rPr>
                <w:rFonts w:ascii="Arial" w:hAnsi="Arial" w:cs="Arial"/>
                <w:sz w:val="20"/>
                <w:szCs w:val="20"/>
              </w:rPr>
              <w:t>2.7</w:t>
            </w:r>
          </w:p>
        </w:tc>
        <w:tc>
          <w:tcPr>
            <w:tcW w:w="3870" w:type="dxa"/>
          </w:tcPr>
          <w:p w14:paraId="49C9E085" w14:textId="77777777" w:rsidR="00892FFF" w:rsidRPr="00892FFF" w:rsidRDefault="00892FFF" w:rsidP="00155489">
            <w:pPr>
              <w:widowControl w:val="0"/>
              <w:spacing w:before="120" w:after="120"/>
              <w:jc w:val="both"/>
              <w:rPr>
                <w:rFonts w:ascii="Arial" w:hAnsi="Arial" w:cs="Arial"/>
                <w:sz w:val="20"/>
                <w:szCs w:val="20"/>
              </w:rPr>
            </w:pPr>
            <w:r w:rsidRPr="00892FFF">
              <w:rPr>
                <w:rFonts w:ascii="Arial" w:hAnsi="Arial" w:cs="Arial"/>
                <w:sz w:val="20"/>
                <w:szCs w:val="20"/>
              </w:rPr>
              <w:t xml:space="preserve">Have you received the Audit checklist and other relevant documentation manual? </w:t>
            </w:r>
          </w:p>
        </w:tc>
        <w:tc>
          <w:tcPr>
            <w:tcW w:w="4538" w:type="dxa"/>
          </w:tcPr>
          <w:p w14:paraId="60B729CD" w14:textId="77777777" w:rsidR="00892FFF" w:rsidRPr="00892FFF" w:rsidRDefault="00892FFF" w:rsidP="00155489">
            <w:pPr>
              <w:widowControl w:val="0"/>
              <w:rPr>
                <w:rFonts w:ascii="Arial" w:hAnsi="Arial" w:cs="Arial"/>
                <w:sz w:val="20"/>
                <w:szCs w:val="20"/>
              </w:rPr>
            </w:pPr>
          </w:p>
        </w:tc>
      </w:tr>
    </w:tbl>
    <w:p w14:paraId="362DB5E0" w14:textId="6AC13D39" w:rsidR="00665647" w:rsidRDefault="00665647" w:rsidP="00155489">
      <w:pPr>
        <w:widowControl w:val="0"/>
        <w:autoSpaceDE w:val="0"/>
        <w:autoSpaceDN w:val="0"/>
        <w:adjustRightInd w:val="0"/>
        <w:spacing w:before="120" w:after="120"/>
        <w:jc w:val="both"/>
        <w:rPr>
          <w:rFonts w:ascii="Arial" w:hAnsi="Arial" w:cs="Arial"/>
          <w:color w:val="000000"/>
          <w:w w:val="102"/>
          <w:sz w:val="20"/>
          <w:szCs w:val="20"/>
        </w:rPr>
      </w:pPr>
    </w:p>
    <w:p w14:paraId="1256AFB7" w14:textId="77777777" w:rsidR="00665647" w:rsidRDefault="0066564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039EA8BE" w14:textId="77777777" w:rsidR="007747C1" w:rsidRDefault="00F80FE1" w:rsidP="00155489">
      <w:pPr>
        <w:pStyle w:val="Heading2"/>
        <w:keepNext w:val="0"/>
        <w:keepLines w:val="0"/>
        <w:widowControl w:val="0"/>
        <w:numPr>
          <w:ilvl w:val="0"/>
          <w:numId w:val="0"/>
        </w:numPr>
        <w:rPr>
          <w:rFonts w:ascii="Arial Bold" w:hAnsi="Arial Bold" w:cs="Arial Bold"/>
          <w:color w:val="000000"/>
          <w:spacing w:val="-3"/>
          <w:szCs w:val="24"/>
        </w:rPr>
      </w:pPr>
      <w:bookmarkStart w:id="3546" w:name="_Toc443380209"/>
      <w:bookmarkStart w:id="3547" w:name="_Toc484441565"/>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7747C1">
        <w:rPr>
          <w:rFonts w:ascii="Arial Bold" w:hAnsi="Arial Bold" w:cs="Arial Bold"/>
          <w:color w:val="000000"/>
          <w:spacing w:val="-3"/>
          <w:szCs w:val="24"/>
        </w:rPr>
        <w:t>6</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7747C1">
        <w:rPr>
          <w:rFonts w:ascii="Arial Bold" w:hAnsi="Arial Bold" w:cs="Arial Bold"/>
          <w:color w:val="000000"/>
          <w:spacing w:val="-3"/>
          <w:szCs w:val="24"/>
        </w:rPr>
        <w:t>Suggested agenda items for an Opening Meeting</w:t>
      </w:r>
      <w:bookmarkEnd w:id="3546"/>
      <w:bookmarkEnd w:id="3547"/>
      <w:r w:rsidR="007747C1">
        <w:rPr>
          <w:rFonts w:ascii="Arial Bold" w:hAnsi="Arial Bold" w:cs="Arial Bold"/>
          <w:color w:val="000000"/>
          <w:spacing w:val="-3"/>
          <w:szCs w:val="24"/>
        </w:rPr>
        <w:t xml:space="preserve"> </w:t>
      </w:r>
    </w:p>
    <w:p w14:paraId="78BC3AB7"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Welcome</w:t>
      </w:r>
    </w:p>
    <w:p w14:paraId="68257970"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Introduction of the auditors and interviewees from the audited sectors</w:t>
      </w:r>
    </w:p>
    <w:p w14:paraId="00B09A61"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team members (if not already done)</w:t>
      </w:r>
    </w:p>
    <w:p w14:paraId="121F22CE"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approach</w:t>
      </w:r>
    </w:p>
    <w:p w14:paraId="4F86E8B7"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context</w:t>
      </w:r>
    </w:p>
    <w:p w14:paraId="059A9C73"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If appropriate, mention the previous audit</w:t>
      </w:r>
    </w:p>
    <w:p w14:paraId="1770890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Review of objectives and the field of application of the audit</w:t>
      </w:r>
    </w:p>
    <w:p w14:paraId="53465DB6"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 xml:space="preserve">Brief  presentation  of  the  audit  methodology  while  insisting  on  its </w:t>
      </w:r>
      <w:r w:rsidRPr="00552778">
        <w:rPr>
          <w:rFonts w:ascii="Arial" w:hAnsi="Arial" w:cs="Arial"/>
          <w:color w:val="000000"/>
          <w:spacing w:val="-3"/>
          <w:szCs w:val="24"/>
        </w:rPr>
        <w:t>standardized nature</w:t>
      </w:r>
    </w:p>
    <w:p w14:paraId="4D85EC7A"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audit sequence: discussions, visits (ask if it is</w:t>
      </w:r>
      <w:r w:rsidR="008F0B37" w:rsidRPr="00552778">
        <w:rPr>
          <w:rFonts w:ascii="Arial" w:hAnsi="Arial" w:cs="Arial"/>
          <w:color w:val="000000"/>
          <w:spacing w:val="-3"/>
          <w:szCs w:val="24"/>
        </w:rPr>
        <w:t xml:space="preserve"> </w:t>
      </w:r>
      <w:r w:rsidRPr="00552778">
        <w:rPr>
          <w:rFonts w:ascii="Arial" w:hAnsi="Arial" w:cs="Arial"/>
          <w:color w:val="000000"/>
          <w:spacing w:val="-3"/>
          <w:szCs w:val="24"/>
        </w:rPr>
        <w:t>possible to take photos), consulting of documents</w:t>
      </w:r>
    </w:p>
    <w:p w14:paraId="25CDEA99"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2"/>
          <w:szCs w:val="24"/>
        </w:rPr>
        <w:t>Auditor’s   code   of   ethics:   non-argumentative,   non-intrusive,   non-</w:t>
      </w:r>
      <w:r w:rsidRPr="00552778">
        <w:rPr>
          <w:rFonts w:ascii="Arial" w:hAnsi="Arial" w:cs="Arial"/>
          <w:color w:val="000000"/>
          <w:spacing w:val="-3"/>
          <w:szCs w:val="24"/>
        </w:rPr>
        <w:t>accusatory, confidentiality assured</w:t>
      </w:r>
    </w:p>
    <w:p w14:paraId="67ADC719"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2"/>
          <w:szCs w:val="24"/>
        </w:rPr>
      </w:pPr>
      <w:r w:rsidRPr="00552778">
        <w:rPr>
          <w:rFonts w:ascii="Arial" w:hAnsi="Arial" w:cs="Arial"/>
          <w:color w:val="000000"/>
          <w:spacing w:val="-3"/>
          <w:szCs w:val="24"/>
        </w:rPr>
        <w:t>Presentation   of   the   advantages   of   the   audit (progress   and improvements in the aerodrome programme)</w:t>
      </w:r>
    </w:p>
    <w:p w14:paraId="10BBE9EB"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Presentation of the audit plan with possible last-minute changes</w:t>
      </w:r>
    </w:p>
    <w:p w14:paraId="14099C10"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Confirmation of the date and time of all discussions and of the final meeting</w:t>
      </w:r>
    </w:p>
    <w:p w14:paraId="4FB4D46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aspects of the audit plan</w:t>
      </w:r>
    </w:p>
    <w:p w14:paraId="67461F6E"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Resolution of material aspects: Confirmation of the availability of the necessary equipment and installations</w:t>
      </w:r>
    </w:p>
    <w:p w14:paraId="0830A3E5"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Clarification of any unclear aspect of the aerodrome certificate holders aerodrome programmes or pre-audit questionnaire</w:t>
      </w:r>
    </w:p>
    <w:p w14:paraId="4D0C2F01"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Answer the questions of the representatives from the different services responsible for aerodrome operations.</w:t>
      </w:r>
    </w:p>
    <w:p w14:paraId="677416A6"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Record of attendees</w:t>
      </w:r>
    </w:p>
    <w:p w14:paraId="6B95BD9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Audit termination</w:t>
      </w:r>
    </w:p>
    <w:p w14:paraId="6A980BAC" w14:textId="77777777" w:rsidR="007747C1" w:rsidRPr="00552778" w:rsidRDefault="007747C1" w:rsidP="00DE0603">
      <w:pPr>
        <w:pStyle w:val="ListParagraph"/>
        <w:widowControl w:val="0"/>
        <w:numPr>
          <w:ilvl w:val="0"/>
          <w:numId w:val="168"/>
        </w:numPr>
        <w:tabs>
          <w:tab w:val="left" w:pos="2160"/>
        </w:tabs>
        <w:autoSpaceDE w:val="0"/>
        <w:autoSpaceDN w:val="0"/>
        <w:adjustRightInd w:val="0"/>
        <w:spacing w:before="80" w:after="80"/>
        <w:contextualSpacing w:val="0"/>
        <w:jc w:val="both"/>
        <w:rPr>
          <w:rFonts w:ascii="Arial" w:hAnsi="Arial" w:cs="Arial"/>
          <w:color w:val="000000"/>
          <w:spacing w:val="-3"/>
          <w:szCs w:val="24"/>
        </w:rPr>
      </w:pPr>
      <w:r w:rsidRPr="00552778">
        <w:rPr>
          <w:rFonts w:ascii="Arial" w:hAnsi="Arial" w:cs="Arial"/>
          <w:color w:val="000000"/>
          <w:spacing w:val="-3"/>
          <w:szCs w:val="24"/>
        </w:rPr>
        <w:t>Conclusion</w:t>
      </w:r>
    </w:p>
    <w:p w14:paraId="6604A504" w14:textId="6AC63BCB" w:rsidR="00665647" w:rsidRDefault="00665647">
      <w:pPr>
        <w:spacing w:after="200" w:line="276" w:lineRule="auto"/>
        <w:rPr>
          <w:rFonts w:ascii="Arial" w:hAnsi="Arial" w:cs="Arial"/>
          <w:color w:val="000000"/>
          <w:w w:val="102"/>
          <w:sz w:val="18"/>
          <w:szCs w:val="20"/>
        </w:rPr>
      </w:pPr>
      <w:r>
        <w:rPr>
          <w:rFonts w:ascii="Arial" w:hAnsi="Arial" w:cs="Arial"/>
          <w:color w:val="000000"/>
          <w:w w:val="102"/>
          <w:sz w:val="18"/>
          <w:szCs w:val="20"/>
        </w:rPr>
        <w:br w:type="page"/>
      </w:r>
    </w:p>
    <w:p w14:paraId="56B929DB" w14:textId="64EA6CB7" w:rsidR="00D22F2B" w:rsidRPr="00665647" w:rsidRDefault="00F80FE1" w:rsidP="00665647">
      <w:pPr>
        <w:pStyle w:val="Heading2"/>
        <w:keepNext w:val="0"/>
        <w:keepLines w:val="0"/>
        <w:widowControl w:val="0"/>
        <w:numPr>
          <w:ilvl w:val="0"/>
          <w:numId w:val="0"/>
        </w:numPr>
        <w:rPr>
          <w:rFonts w:ascii="Arial Bold" w:hAnsi="Arial Bold" w:cs="Arial Bold"/>
          <w:color w:val="000000"/>
          <w:spacing w:val="-3"/>
          <w:szCs w:val="24"/>
        </w:rPr>
      </w:pPr>
      <w:bookmarkStart w:id="3548" w:name="_Toc443380210"/>
      <w:bookmarkStart w:id="3549" w:name="_Toc484441566"/>
      <w:r w:rsidRPr="00677B74">
        <w:rPr>
          <w:rFonts w:ascii="Arial Bold" w:hAnsi="Arial Bold" w:cs="Arial Bold"/>
          <w:color w:val="000000"/>
          <w:spacing w:val="-3"/>
          <w:szCs w:val="24"/>
        </w:rPr>
        <w:lastRenderedPageBreak/>
        <w:t>APPENDIX</w:t>
      </w:r>
      <w:r w:rsidR="00A3662E">
        <w:rPr>
          <w:rFonts w:ascii="Arial Bold" w:hAnsi="Arial Bold" w:cs="Arial Bold"/>
          <w:color w:val="000000"/>
          <w:spacing w:val="-3"/>
          <w:szCs w:val="24"/>
        </w:rPr>
        <w:t xml:space="preserve"> - </w:t>
      </w:r>
      <w:r w:rsidR="00D22F2B" w:rsidRPr="00D22F2B">
        <w:rPr>
          <w:rFonts w:ascii="Arial Bold" w:hAnsi="Arial Bold" w:cs="Arial Bold"/>
          <w:color w:val="000000"/>
          <w:spacing w:val="-3"/>
          <w:szCs w:val="24"/>
        </w:rPr>
        <w:t>7</w:t>
      </w:r>
      <w:r w:rsidR="00226EE2">
        <w:rPr>
          <w:rFonts w:ascii="Arial Bold" w:hAnsi="Arial Bold" w:cs="Arial Bold"/>
          <w:color w:val="000000"/>
          <w:spacing w:val="-3"/>
          <w:szCs w:val="24"/>
        </w:rPr>
        <w:t>:</w:t>
      </w:r>
      <w:r w:rsidR="00A3662E">
        <w:rPr>
          <w:rFonts w:ascii="Arial Bold" w:hAnsi="Arial Bold" w:cs="Arial Bold"/>
          <w:color w:val="000000"/>
          <w:spacing w:val="-3"/>
          <w:szCs w:val="24"/>
        </w:rPr>
        <w:tab/>
      </w:r>
      <w:r w:rsidR="00D22F2B" w:rsidRPr="00752501">
        <w:rPr>
          <w:rFonts w:ascii="Arial Bold" w:hAnsi="Arial Bold" w:cs="Arial Bold"/>
          <w:color w:val="000000"/>
          <w:spacing w:val="-3"/>
          <w:szCs w:val="24"/>
        </w:rPr>
        <w:t>Aerodrome Audit Checklist</w:t>
      </w:r>
      <w:bookmarkEnd w:id="3548"/>
      <w:r w:rsidR="008F0B37" w:rsidRPr="00752501">
        <w:rPr>
          <w:rFonts w:ascii="Arial Bold" w:hAnsi="Arial Bold" w:cs="Arial Bold"/>
          <w:color w:val="000000"/>
          <w:spacing w:val="-3"/>
          <w:szCs w:val="24"/>
        </w:rPr>
        <w:t>s</w:t>
      </w:r>
      <w:bookmarkEnd w:id="3549"/>
    </w:p>
    <w:p w14:paraId="18878A42" w14:textId="33F830CD" w:rsidR="00D22F2B" w:rsidRPr="00552778" w:rsidRDefault="00D22F2B" w:rsidP="00752501">
      <w:pPr>
        <w:widowControl w:val="0"/>
        <w:autoSpaceDE w:val="0"/>
        <w:autoSpaceDN w:val="0"/>
        <w:adjustRightInd w:val="0"/>
        <w:spacing w:before="240" w:after="240"/>
        <w:ind w:right="20"/>
        <w:jc w:val="both"/>
        <w:rPr>
          <w:rFonts w:ascii="Arial" w:hAnsi="Arial" w:cs="Arial"/>
          <w:color w:val="000000"/>
          <w:spacing w:val="-3"/>
        </w:rPr>
      </w:pPr>
      <w:r w:rsidRPr="00552778">
        <w:rPr>
          <w:rFonts w:ascii="Arial" w:hAnsi="Arial" w:cs="Arial"/>
          <w:color w:val="000000"/>
          <w:spacing w:val="-2"/>
        </w:rPr>
        <w:t xml:space="preserve">A system safety audit is the usual means for a regulatory </w:t>
      </w:r>
      <w:r w:rsidR="008F0B37" w:rsidRPr="00552778">
        <w:rPr>
          <w:rFonts w:ascii="Arial" w:hAnsi="Arial" w:cs="Arial"/>
          <w:color w:val="000000"/>
          <w:spacing w:val="-2"/>
        </w:rPr>
        <w:t>organization</w:t>
      </w:r>
      <w:r w:rsidRPr="00552778">
        <w:rPr>
          <w:rFonts w:ascii="Arial" w:hAnsi="Arial" w:cs="Arial"/>
          <w:color w:val="000000"/>
          <w:spacing w:val="-2"/>
        </w:rPr>
        <w:t xml:space="preserve"> to assess initial and on-going compliance of a service provider with the minimum mandatory obligations that are associated with activity in the aviation industry.  These checklists pertain to aerodrome operations, and encompass the full gamut of activity required by </w:t>
      </w:r>
      <w:r w:rsidR="00FD218F">
        <w:rPr>
          <w:rFonts w:ascii="Arial" w:hAnsi="Arial" w:cs="Arial"/>
          <w:color w:val="000000"/>
          <w:spacing w:val="-2"/>
        </w:rPr>
        <w:t>CAA</w:t>
      </w:r>
      <w:r w:rsidRPr="00552778">
        <w:rPr>
          <w:rFonts w:ascii="Arial" w:hAnsi="Arial" w:cs="Arial"/>
          <w:color w:val="000000"/>
          <w:spacing w:val="-2"/>
        </w:rPr>
        <w:t xml:space="preserve"> for initial audit of a complex airport to determine if a certificate can be issued. The checklists may need to be reviewed at subsequent surveillance audits or inspections depending on the scope and depth of regulatory oversight activity that is </w:t>
      </w:r>
      <w:r w:rsidRPr="00552778">
        <w:rPr>
          <w:rFonts w:ascii="Arial" w:hAnsi="Arial" w:cs="Arial"/>
          <w:color w:val="000000"/>
          <w:spacing w:val="-3"/>
        </w:rPr>
        <w:t xml:space="preserve">planned to occur. </w:t>
      </w:r>
    </w:p>
    <w:p w14:paraId="22CFB555" w14:textId="77777777" w:rsidR="00D22F2B" w:rsidRPr="00552778" w:rsidRDefault="00D22F2B" w:rsidP="00752501">
      <w:pPr>
        <w:widowControl w:val="0"/>
        <w:autoSpaceDE w:val="0"/>
        <w:autoSpaceDN w:val="0"/>
        <w:adjustRightInd w:val="0"/>
        <w:spacing w:before="240" w:after="240"/>
        <w:rPr>
          <w:rFonts w:ascii="Arial" w:hAnsi="Arial" w:cs="Arial"/>
          <w:color w:val="000000"/>
          <w:spacing w:val="-2"/>
        </w:rPr>
      </w:pPr>
      <w:r w:rsidRPr="00552778">
        <w:rPr>
          <w:rFonts w:ascii="Arial" w:hAnsi="Arial" w:cs="Arial"/>
          <w:color w:val="000000"/>
          <w:spacing w:val="-2"/>
        </w:rPr>
        <w:t xml:space="preserve">It is important to consider [at least] the following when verifying a process: </w:t>
      </w:r>
    </w:p>
    <w:p w14:paraId="156C4FEE" w14:textId="77777777" w:rsidR="00D22F2B" w:rsidRPr="00552778" w:rsidRDefault="00D22F2B" w:rsidP="00DE0603">
      <w:pPr>
        <w:pStyle w:val="Heading5"/>
        <w:numPr>
          <w:ilvl w:val="4"/>
          <w:numId w:val="166"/>
        </w:numPr>
        <w:ind w:left="1080" w:hanging="540"/>
        <w:rPr>
          <w:szCs w:val="22"/>
        </w:rPr>
      </w:pPr>
      <w:r w:rsidRPr="00552778">
        <w:rPr>
          <w:szCs w:val="22"/>
        </w:rPr>
        <w:t xml:space="preserve">The adequacy of the available Infrastructure and how it supports the process. </w:t>
      </w:r>
    </w:p>
    <w:p w14:paraId="77430CF6" w14:textId="04F244EE" w:rsidR="00D22F2B" w:rsidRPr="00552778" w:rsidRDefault="00D22F2B" w:rsidP="00DE0603">
      <w:pPr>
        <w:pStyle w:val="Heading5"/>
        <w:numPr>
          <w:ilvl w:val="4"/>
          <w:numId w:val="166"/>
        </w:numPr>
        <w:ind w:left="1080" w:hanging="540"/>
        <w:rPr>
          <w:spacing w:val="-5"/>
          <w:szCs w:val="22"/>
        </w:rPr>
      </w:pPr>
      <w:r w:rsidRPr="00552778">
        <w:rPr>
          <w:szCs w:val="22"/>
        </w:rPr>
        <w:t xml:space="preserve">How does the auditee monitor the performance of the process and determine </w:t>
      </w:r>
      <w:r w:rsidRPr="00552778">
        <w:rPr>
          <w:spacing w:val="-5"/>
          <w:szCs w:val="22"/>
        </w:rPr>
        <w:t xml:space="preserve">the need for, and implement, any improvements? </w:t>
      </w:r>
    </w:p>
    <w:p w14:paraId="62553FB6" w14:textId="77777777" w:rsidR="00D22F2B" w:rsidRPr="00552778" w:rsidRDefault="00D22F2B" w:rsidP="00DE0603">
      <w:pPr>
        <w:pStyle w:val="Heading5"/>
        <w:numPr>
          <w:ilvl w:val="4"/>
          <w:numId w:val="166"/>
        </w:numPr>
        <w:ind w:left="1080" w:hanging="540"/>
        <w:rPr>
          <w:szCs w:val="22"/>
        </w:rPr>
      </w:pPr>
      <w:r w:rsidRPr="00552778">
        <w:rPr>
          <w:szCs w:val="22"/>
        </w:rPr>
        <w:t xml:space="preserve">Has the </w:t>
      </w:r>
      <w:r w:rsidR="008F0B37" w:rsidRPr="00552778">
        <w:rPr>
          <w:szCs w:val="22"/>
        </w:rPr>
        <w:t>organization</w:t>
      </w:r>
      <w:r w:rsidRPr="00552778">
        <w:rPr>
          <w:szCs w:val="22"/>
        </w:rPr>
        <w:t xml:space="preserve"> assigned a responsible and competent person to ensure the process remains adequate and the documentation is current? </w:t>
      </w:r>
    </w:p>
    <w:p w14:paraId="7B7A1D2E" w14:textId="77777777" w:rsidR="00D22F2B" w:rsidRPr="00552778" w:rsidRDefault="00D22F2B" w:rsidP="00DE0603">
      <w:pPr>
        <w:pStyle w:val="Heading5"/>
        <w:numPr>
          <w:ilvl w:val="4"/>
          <w:numId w:val="166"/>
        </w:numPr>
        <w:ind w:left="1080" w:hanging="540"/>
        <w:rPr>
          <w:szCs w:val="22"/>
        </w:rPr>
      </w:pPr>
      <w:r w:rsidRPr="00552778">
        <w:rPr>
          <w:szCs w:val="22"/>
        </w:rPr>
        <w:t xml:space="preserve">Is there a competent person who has the appropriate authority to change the process? </w:t>
      </w:r>
    </w:p>
    <w:p w14:paraId="16BE556A" w14:textId="77777777" w:rsidR="00D22F2B" w:rsidRPr="00552778" w:rsidRDefault="00D22F2B" w:rsidP="00DE0603">
      <w:pPr>
        <w:pStyle w:val="Heading5"/>
        <w:numPr>
          <w:ilvl w:val="4"/>
          <w:numId w:val="166"/>
        </w:numPr>
        <w:ind w:left="1080" w:hanging="540"/>
        <w:rPr>
          <w:spacing w:val="-4"/>
          <w:szCs w:val="22"/>
        </w:rPr>
      </w:pPr>
      <w:r w:rsidRPr="00552778">
        <w:rPr>
          <w:spacing w:val="-4"/>
          <w:szCs w:val="22"/>
        </w:rPr>
        <w:t xml:space="preserve">Are the people involved adequately trained? </w:t>
      </w:r>
    </w:p>
    <w:p w14:paraId="1EDF85F9" w14:textId="77777777" w:rsidR="00D22F2B" w:rsidRPr="00552778" w:rsidRDefault="00D22F2B" w:rsidP="00752501">
      <w:pPr>
        <w:widowControl w:val="0"/>
        <w:autoSpaceDE w:val="0"/>
        <w:autoSpaceDN w:val="0"/>
        <w:adjustRightInd w:val="0"/>
        <w:spacing w:before="240" w:after="240"/>
        <w:jc w:val="both"/>
        <w:rPr>
          <w:rFonts w:ascii="Arial" w:hAnsi="Arial" w:cs="Arial"/>
          <w:color w:val="000000"/>
          <w:spacing w:val="-2"/>
        </w:rPr>
      </w:pPr>
      <w:r w:rsidRPr="00552778">
        <w:rPr>
          <w:rFonts w:ascii="Arial" w:hAnsi="Arial" w:cs="Arial"/>
          <w:color w:val="000000"/>
          <w:spacing w:val="-2"/>
        </w:rPr>
        <w:t xml:space="preserve">When identifying a non-compliance with the regulations standards and mandatory obligations, look beyond the immediate occurrence and ask: </w:t>
      </w:r>
    </w:p>
    <w:p w14:paraId="0023595C" w14:textId="77777777" w:rsidR="00D22F2B" w:rsidRPr="00552778" w:rsidRDefault="00D22F2B" w:rsidP="00DE0603">
      <w:pPr>
        <w:pStyle w:val="Heading5"/>
        <w:numPr>
          <w:ilvl w:val="4"/>
          <w:numId w:val="167"/>
        </w:numPr>
        <w:ind w:left="1080" w:hanging="540"/>
        <w:rPr>
          <w:szCs w:val="22"/>
        </w:rPr>
      </w:pPr>
      <w:r w:rsidRPr="00552778">
        <w:rPr>
          <w:szCs w:val="22"/>
        </w:rPr>
        <w:t xml:space="preserve">Why? </w:t>
      </w:r>
    </w:p>
    <w:p w14:paraId="6727BEDD" w14:textId="77777777" w:rsidR="00D22F2B" w:rsidRPr="00552778" w:rsidRDefault="00D22F2B" w:rsidP="00DE0603">
      <w:pPr>
        <w:pStyle w:val="Heading5"/>
        <w:numPr>
          <w:ilvl w:val="4"/>
          <w:numId w:val="167"/>
        </w:numPr>
        <w:ind w:left="1080" w:hanging="540"/>
        <w:rPr>
          <w:szCs w:val="22"/>
        </w:rPr>
      </w:pPr>
      <w:r w:rsidRPr="00552778">
        <w:rPr>
          <w:szCs w:val="22"/>
        </w:rPr>
        <w:t xml:space="preserve">Who? </w:t>
      </w:r>
    </w:p>
    <w:p w14:paraId="7AD21713" w14:textId="77777777" w:rsidR="00D22F2B" w:rsidRPr="00552778" w:rsidRDefault="00D22F2B" w:rsidP="00DE0603">
      <w:pPr>
        <w:pStyle w:val="Heading5"/>
        <w:numPr>
          <w:ilvl w:val="4"/>
          <w:numId w:val="167"/>
        </w:numPr>
        <w:ind w:left="1080" w:hanging="540"/>
        <w:rPr>
          <w:szCs w:val="22"/>
        </w:rPr>
      </w:pPr>
      <w:r w:rsidRPr="00552778">
        <w:rPr>
          <w:szCs w:val="22"/>
        </w:rPr>
        <w:t xml:space="preserve">When? </w:t>
      </w:r>
    </w:p>
    <w:p w14:paraId="68CC269E" w14:textId="77777777" w:rsidR="00D22F2B" w:rsidRPr="00552778" w:rsidRDefault="00D22F2B" w:rsidP="00DE0603">
      <w:pPr>
        <w:pStyle w:val="Heading5"/>
        <w:numPr>
          <w:ilvl w:val="4"/>
          <w:numId w:val="167"/>
        </w:numPr>
        <w:ind w:left="1080" w:hanging="540"/>
        <w:rPr>
          <w:szCs w:val="22"/>
        </w:rPr>
      </w:pPr>
      <w:r w:rsidRPr="00552778">
        <w:rPr>
          <w:szCs w:val="22"/>
        </w:rPr>
        <w:t xml:space="preserve">What led to this? What’s the history? </w:t>
      </w:r>
    </w:p>
    <w:p w14:paraId="7AF258D5" w14:textId="77777777" w:rsidR="00D22F2B" w:rsidRPr="00552778" w:rsidRDefault="00D22F2B" w:rsidP="00DE0603">
      <w:pPr>
        <w:pStyle w:val="Heading5"/>
        <w:numPr>
          <w:ilvl w:val="4"/>
          <w:numId w:val="167"/>
        </w:numPr>
        <w:ind w:left="1080" w:hanging="540"/>
        <w:rPr>
          <w:szCs w:val="22"/>
        </w:rPr>
      </w:pPr>
      <w:r w:rsidRPr="00552778">
        <w:rPr>
          <w:szCs w:val="22"/>
        </w:rPr>
        <w:t xml:space="preserve">What are the broader factors involved, and how do they inter-relate in the chain of events leading to the conditions that allowed the non-compliance to exist? </w:t>
      </w:r>
    </w:p>
    <w:p w14:paraId="3E46D0A0" w14:textId="0CC2850C"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For a certification audit the required elements are to be tested for conformity with </w:t>
      </w:r>
      <w:r w:rsidRPr="00552778">
        <w:rPr>
          <w:rFonts w:ascii="Arial" w:hAnsi="Arial" w:cs="Arial"/>
          <w:color w:val="000000"/>
          <w:spacing w:val="-2"/>
        </w:rPr>
        <w:br/>
        <w:t xml:space="preserve">mandatory obligation imposed by </w:t>
      </w:r>
      <w:r w:rsidR="007B5503">
        <w:rPr>
          <w:rFonts w:ascii="Arial" w:hAnsi="Arial" w:cs="Arial"/>
          <w:color w:val="000000"/>
          <w:spacing w:val="-2"/>
        </w:rPr>
        <w:t>[</w:t>
      </w:r>
      <w:r w:rsidR="00C62DBF">
        <w:rPr>
          <w:rFonts w:ascii="Arial" w:hAnsi="Arial" w:cs="Arial"/>
          <w:color w:val="000000"/>
          <w:spacing w:val="-2"/>
        </w:rPr>
        <w:t>CAA ACT</w:t>
      </w:r>
      <w:r w:rsidR="007B5503">
        <w:rPr>
          <w:rFonts w:ascii="Arial" w:hAnsi="Arial" w:cs="Arial"/>
          <w:color w:val="000000"/>
          <w:spacing w:val="-2"/>
        </w:rPr>
        <w:t>]</w:t>
      </w:r>
      <w:r w:rsidR="001B1A57" w:rsidRPr="00552778">
        <w:rPr>
          <w:rFonts w:ascii="Arial" w:hAnsi="Arial" w:cs="Arial"/>
          <w:color w:val="000000"/>
          <w:spacing w:val="-2"/>
        </w:rPr>
        <w:t xml:space="preserve"> </w:t>
      </w:r>
      <w:r w:rsidRPr="00552778">
        <w:rPr>
          <w:rFonts w:ascii="Arial" w:hAnsi="Arial" w:cs="Arial"/>
          <w:color w:val="000000"/>
          <w:spacing w:val="-2"/>
        </w:rPr>
        <w:t xml:space="preserve">and the safety specifications of the </w:t>
      </w:r>
      <w:r w:rsidRPr="00552778">
        <w:rPr>
          <w:rFonts w:ascii="Arial" w:hAnsi="Arial" w:cs="Arial"/>
          <w:color w:val="000000"/>
          <w:spacing w:val="-2"/>
        </w:rPr>
        <w:br/>
      </w:r>
      <w:r w:rsidR="007B5503">
        <w:rPr>
          <w:rFonts w:ascii="Arial" w:hAnsi="Arial" w:cs="Arial"/>
          <w:color w:val="000000"/>
          <w:spacing w:val="-2"/>
        </w:rPr>
        <w:t>[ANNEX 14]</w:t>
      </w:r>
      <w:r w:rsidR="00E81533">
        <w:rPr>
          <w:rFonts w:ascii="Arial" w:hAnsi="Arial" w:cs="Arial"/>
          <w:color w:val="000000"/>
          <w:spacing w:val="-2"/>
        </w:rPr>
        <w:t xml:space="preserve"> </w:t>
      </w:r>
      <w:r w:rsidRPr="00552778">
        <w:rPr>
          <w:rFonts w:ascii="Arial" w:hAnsi="Arial" w:cs="Arial"/>
          <w:color w:val="000000"/>
          <w:spacing w:val="-2"/>
        </w:rPr>
        <w:t>(and ICAO Annex 14 Volume 1</w:t>
      </w:r>
      <w:r w:rsidR="001829B3" w:rsidRPr="00552778">
        <w:rPr>
          <w:rFonts w:ascii="Arial" w:hAnsi="Arial" w:cs="Arial"/>
          <w:color w:val="000000"/>
          <w:spacing w:val="-2"/>
        </w:rPr>
        <w:t xml:space="preserve">, </w:t>
      </w:r>
      <w:r w:rsidRPr="00552778">
        <w:rPr>
          <w:rFonts w:ascii="Arial" w:hAnsi="Arial" w:cs="Arial"/>
          <w:color w:val="000000"/>
          <w:spacing w:val="-2"/>
        </w:rPr>
        <w:t xml:space="preserve">if appropriate). </w:t>
      </w:r>
    </w:p>
    <w:p w14:paraId="3DBE5DAC" w14:textId="07CF27D2" w:rsidR="00D22F2B" w:rsidRPr="00552778" w:rsidRDefault="00D22F2B" w:rsidP="00752501">
      <w:pPr>
        <w:widowControl w:val="0"/>
        <w:autoSpaceDE w:val="0"/>
        <w:autoSpaceDN w:val="0"/>
        <w:adjustRightInd w:val="0"/>
        <w:spacing w:before="240" w:after="240"/>
        <w:ind w:right="14"/>
        <w:jc w:val="both"/>
        <w:rPr>
          <w:rFonts w:ascii="Arial" w:hAnsi="Arial" w:cs="Arial"/>
          <w:color w:val="000000"/>
          <w:spacing w:val="-2"/>
        </w:rPr>
      </w:pPr>
      <w:r w:rsidRPr="00552778">
        <w:rPr>
          <w:rFonts w:ascii="Arial" w:hAnsi="Arial" w:cs="Arial"/>
          <w:color w:val="000000"/>
          <w:spacing w:val="-2"/>
        </w:rPr>
        <w:t xml:space="preserve">Within the checklists, status of individual items may be </w:t>
      </w:r>
      <w:r w:rsidR="001829B3" w:rsidRPr="00552778">
        <w:rPr>
          <w:rFonts w:ascii="Arial" w:hAnsi="Arial" w:cs="Arial"/>
          <w:color w:val="000000"/>
          <w:spacing w:val="-2"/>
        </w:rPr>
        <w:t>‘Yes’ , ‘No’,</w:t>
      </w:r>
      <w:r w:rsidR="00BF12DF" w:rsidRPr="00552778">
        <w:rPr>
          <w:rFonts w:ascii="Arial" w:hAnsi="Arial" w:cs="Arial"/>
          <w:color w:val="000000"/>
          <w:spacing w:val="-2"/>
        </w:rPr>
        <w:t xml:space="preserve"> ‘Not Applicable’,  (NA), for remarks</w:t>
      </w:r>
      <w:r w:rsidR="00B54A9B" w:rsidRPr="00552778">
        <w:rPr>
          <w:rFonts w:ascii="Arial" w:hAnsi="Arial" w:cs="Arial"/>
          <w:color w:val="000000"/>
          <w:spacing w:val="-2"/>
        </w:rPr>
        <w:t>:</w:t>
      </w:r>
      <w:r w:rsidR="00BF12DF" w:rsidRPr="00552778">
        <w:rPr>
          <w:rFonts w:ascii="Arial" w:hAnsi="Arial" w:cs="Arial"/>
          <w:color w:val="000000"/>
          <w:spacing w:val="-2"/>
        </w:rPr>
        <w:t xml:space="preserve"> </w:t>
      </w:r>
      <w:r w:rsidR="00B54A9B" w:rsidRPr="00552778">
        <w:rPr>
          <w:rFonts w:ascii="Arial" w:hAnsi="Arial" w:cs="Arial"/>
          <w:color w:val="000000"/>
          <w:spacing w:val="-2"/>
        </w:rPr>
        <w:t xml:space="preserve">the entry may be </w:t>
      </w:r>
      <w:r w:rsidR="001829B3" w:rsidRPr="00552778">
        <w:rPr>
          <w:rFonts w:ascii="Arial" w:hAnsi="Arial" w:cs="Arial"/>
          <w:color w:val="000000"/>
          <w:spacing w:val="-2"/>
        </w:rPr>
        <w:t>‘</w:t>
      </w:r>
      <w:r w:rsidR="00BF12DF" w:rsidRPr="00552778">
        <w:rPr>
          <w:rFonts w:ascii="Arial" w:hAnsi="Arial" w:cs="Arial"/>
          <w:color w:val="000000"/>
          <w:spacing w:val="-2"/>
        </w:rPr>
        <w:t xml:space="preserve">Satisfactory’ </w:t>
      </w:r>
      <w:r w:rsidRPr="00552778">
        <w:rPr>
          <w:rFonts w:ascii="Arial" w:hAnsi="Arial" w:cs="Arial"/>
          <w:color w:val="000000"/>
          <w:spacing w:val="-2"/>
        </w:rPr>
        <w:t>(</w:t>
      </w:r>
      <w:r w:rsidR="00BF12DF" w:rsidRPr="00552778">
        <w:rPr>
          <w:rFonts w:ascii="Arial" w:hAnsi="Arial" w:cs="Arial"/>
          <w:color w:val="000000"/>
          <w:spacing w:val="-2"/>
        </w:rPr>
        <w:t>S</w:t>
      </w:r>
      <w:r w:rsidRPr="00552778">
        <w:rPr>
          <w:rFonts w:ascii="Arial" w:hAnsi="Arial" w:cs="Arial"/>
          <w:color w:val="000000"/>
          <w:spacing w:val="-2"/>
        </w:rPr>
        <w:t>), ‘</w:t>
      </w:r>
      <w:r w:rsidR="00BF12DF" w:rsidRPr="00552778">
        <w:rPr>
          <w:rFonts w:ascii="Arial" w:hAnsi="Arial" w:cs="Arial"/>
          <w:color w:val="000000"/>
          <w:spacing w:val="-2"/>
        </w:rPr>
        <w:t>Not  Satisfactory</w:t>
      </w:r>
      <w:r w:rsidRPr="00552778">
        <w:rPr>
          <w:rFonts w:ascii="Arial" w:hAnsi="Arial" w:cs="Arial"/>
          <w:color w:val="000000"/>
          <w:spacing w:val="-2"/>
        </w:rPr>
        <w:t>’ (N</w:t>
      </w:r>
      <w:r w:rsidR="00BF12DF" w:rsidRPr="00552778">
        <w:rPr>
          <w:rFonts w:ascii="Arial" w:hAnsi="Arial" w:cs="Arial"/>
          <w:color w:val="000000"/>
          <w:spacing w:val="-2"/>
        </w:rPr>
        <w:t>S</w:t>
      </w:r>
      <w:r w:rsidRPr="00552778">
        <w:rPr>
          <w:rFonts w:ascii="Arial" w:hAnsi="Arial" w:cs="Arial"/>
          <w:color w:val="000000"/>
          <w:spacing w:val="-2"/>
        </w:rPr>
        <w:t xml:space="preserve">), </w:t>
      </w:r>
      <w:r w:rsidR="00B54A9B" w:rsidRPr="00552778">
        <w:rPr>
          <w:rFonts w:ascii="Arial" w:hAnsi="Arial" w:cs="Arial"/>
          <w:color w:val="000000"/>
          <w:spacing w:val="-2"/>
        </w:rPr>
        <w:t>and/</w:t>
      </w:r>
      <w:r w:rsidRPr="00552778">
        <w:rPr>
          <w:rFonts w:ascii="Arial" w:hAnsi="Arial" w:cs="Arial"/>
          <w:color w:val="000000"/>
          <w:spacing w:val="-2"/>
        </w:rPr>
        <w:t xml:space="preserve">or </w:t>
      </w:r>
      <w:r w:rsidR="00B54A9B" w:rsidRPr="00552778">
        <w:rPr>
          <w:rFonts w:ascii="Arial" w:hAnsi="Arial" w:cs="Arial"/>
          <w:color w:val="000000"/>
          <w:spacing w:val="-2"/>
        </w:rPr>
        <w:t xml:space="preserve">description of </w:t>
      </w:r>
      <w:r w:rsidRPr="00552778">
        <w:rPr>
          <w:rFonts w:ascii="Arial" w:hAnsi="Arial" w:cs="Arial"/>
          <w:color w:val="000000"/>
          <w:spacing w:val="-2"/>
        </w:rPr>
        <w:t>observation</w:t>
      </w:r>
      <w:r w:rsidR="00B54A9B" w:rsidRPr="00552778">
        <w:rPr>
          <w:rFonts w:ascii="Arial" w:hAnsi="Arial" w:cs="Arial"/>
          <w:color w:val="000000"/>
          <w:spacing w:val="-2"/>
        </w:rPr>
        <w:t>/s</w:t>
      </w:r>
      <w:r w:rsidRPr="00552778">
        <w:rPr>
          <w:rFonts w:ascii="Arial" w:hAnsi="Arial" w:cs="Arial"/>
          <w:color w:val="000000"/>
          <w:spacing w:val="-2"/>
        </w:rPr>
        <w:t xml:space="preserve">. </w:t>
      </w:r>
    </w:p>
    <w:p w14:paraId="194CA5FF" w14:textId="10598D7D" w:rsidR="00665647" w:rsidRDefault="00665647">
      <w:pPr>
        <w:spacing w:after="200" w:line="276" w:lineRule="auto"/>
        <w:rPr>
          <w:rFonts w:ascii="Arial" w:eastAsiaTheme="majorEastAsia" w:hAnsi="Arial" w:cs="Arial"/>
          <w:b/>
          <w:bCs/>
          <w:color w:val="000000"/>
          <w:spacing w:val="-3"/>
          <w:szCs w:val="24"/>
        </w:rPr>
      </w:pPr>
      <w:r>
        <w:rPr>
          <w:rFonts w:ascii="Arial" w:eastAsiaTheme="majorEastAsia" w:hAnsi="Arial" w:cs="Arial"/>
          <w:b/>
          <w:bCs/>
          <w:color w:val="000000"/>
          <w:spacing w:val="-3"/>
          <w:szCs w:val="24"/>
        </w:rPr>
        <w:br w:type="page"/>
      </w:r>
    </w:p>
    <w:p w14:paraId="1777128F" w14:textId="77777777" w:rsidR="007747C1" w:rsidRPr="002C49C0" w:rsidRDefault="000D7D19" w:rsidP="00752501">
      <w:pPr>
        <w:pStyle w:val="Heading2"/>
        <w:numPr>
          <w:ilvl w:val="0"/>
          <w:numId w:val="0"/>
        </w:numPr>
        <w:ind w:left="1080" w:hanging="1080"/>
      </w:pPr>
      <w:bookmarkStart w:id="3550" w:name="_Toc484441567"/>
      <w:r w:rsidRPr="002C49C0">
        <w:lastRenderedPageBreak/>
        <w:t>Appendix 7A:</w:t>
      </w:r>
      <w:r w:rsidR="000160E2" w:rsidRPr="002C49C0">
        <w:tab/>
      </w:r>
      <w:r w:rsidR="000160E2" w:rsidRPr="002C49C0">
        <w:tab/>
      </w:r>
      <w:r w:rsidRPr="002C49C0">
        <w:t xml:space="preserve">Aerodrome </w:t>
      </w:r>
      <w:r w:rsidR="000160E2" w:rsidRPr="002C49C0">
        <w:t>Manual Checklist</w:t>
      </w:r>
      <w:bookmarkEnd w:id="3550"/>
    </w:p>
    <w:p w14:paraId="4E0FA667" w14:textId="203F8929" w:rsidR="000160E2" w:rsidRDefault="000160E2" w:rsidP="00155489">
      <w:pPr>
        <w:widowControl w:val="0"/>
        <w:jc w:val="both"/>
      </w:pPr>
      <w:r>
        <w:t xml:space="preserve">This checklist is a tool for inspectors in evaluating the initial submission of an aerodrome manual by the aerodrome operators. This checklist  is in accordance with the ICAO format for aerodrome manual detailed in ICAO Document 9774-Manual on Aerodrome Certification  as </w:t>
      </w:r>
      <w:r w:rsidRPr="00D72F74">
        <w:t xml:space="preserve">referenced </w:t>
      </w:r>
      <w:r w:rsidR="007453E4">
        <w:t>in</w:t>
      </w:r>
      <w:r w:rsidR="00A50D17" w:rsidRPr="00D72F74">
        <w:t xml:space="preserve"> </w:t>
      </w:r>
      <w:r w:rsidRPr="00D72F74">
        <w:t xml:space="preserve">the </w:t>
      </w:r>
      <w:r w:rsidR="007B5503">
        <w:t>[ANNEX 14]</w:t>
      </w:r>
      <w:r w:rsidRPr="00D72F74">
        <w:t>(</w:t>
      </w:r>
      <w:r w:rsidR="009B0888">
        <w:t>[MAS]</w:t>
      </w:r>
      <w:r w:rsidRPr="00D72F74">
        <w:t>)</w:t>
      </w:r>
      <w:r w:rsidR="00A61445" w:rsidRPr="00D72F74">
        <w:t xml:space="preserve"> and ICAO Doc. 9981 (PANS-Aerodromes)</w:t>
      </w:r>
      <w:r w:rsidRPr="00D72F74">
        <w:t>.</w:t>
      </w:r>
    </w:p>
    <w:p w14:paraId="496FAEEF" w14:textId="77777777" w:rsidR="000160E2" w:rsidRDefault="000160E2" w:rsidP="00155489">
      <w:pPr>
        <w:widowControl w:val="0"/>
      </w:pPr>
    </w:p>
    <w:p w14:paraId="5C96E7C8" w14:textId="77777777" w:rsidR="000160E2" w:rsidRDefault="000160E2" w:rsidP="00155489">
      <w:pPr>
        <w:widowControl w:val="0"/>
      </w:pPr>
      <w:r>
        <w:t>The checklist is organized as follows:</w:t>
      </w:r>
    </w:p>
    <w:p w14:paraId="2446BF25" w14:textId="77777777" w:rsidR="000160E2" w:rsidRDefault="000160E2" w:rsidP="00155489">
      <w:pPr>
        <w:widowControl w:val="0"/>
      </w:pPr>
    </w:p>
    <w:p w14:paraId="491FBFF7" w14:textId="66B5E3FC" w:rsidR="000160E2" w:rsidRDefault="000160E2" w:rsidP="00155489">
      <w:pPr>
        <w:widowControl w:val="0"/>
        <w:ind w:firstLine="720"/>
      </w:pPr>
      <w:r>
        <w:t xml:space="preserve">PART </w:t>
      </w:r>
      <w:r w:rsidR="00D72F74">
        <w:t>1</w:t>
      </w:r>
      <w:r w:rsidR="00D72F74">
        <w:tab/>
      </w:r>
      <w:r w:rsidR="00D72F74">
        <w:tab/>
      </w:r>
      <w:r>
        <w:t>GENERAL INFORMATION</w:t>
      </w:r>
    </w:p>
    <w:p w14:paraId="6214322E" w14:textId="77777777" w:rsidR="000160E2" w:rsidRDefault="000160E2" w:rsidP="00155489">
      <w:pPr>
        <w:widowControl w:val="0"/>
        <w:ind w:firstLine="720"/>
      </w:pPr>
      <w:r>
        <w:t xml:space="preserve">PART 2 </w:t>
      </w:r>
      <w:r>
        <w:tab/>
      </w:r>
      <w:r>
        <w:tab/>
      </w:r>
      <w:r w:rsidRPr="0054169B">
        <w:t>AERODROME SITE INFORMATION</w:t>
      </w:r>
    </w:p>
    <w:p w14:paraId="3BD60B8B" w14:textId="77777777" w:rsidR="000160E2" w:rsidRDefault="000160E2" w:rsidP="00155489">
      <w:pPr>
        <w:widowControl w:val="0"/>
        <w:ind w:firstLine="720"/>
      </w:pPr>
      <w:r>
        <w:t>PART 3</w:t>
      </w:r>
      <w:r>
        <w:tab/>
      </w:r>
      <w:r>
        <w:tab/>
        <w:t>AIS INFORMATION</w:t>
      </w:r>
    </w:p>
    <w:p w14:paraId="1D859E80" w14:textId="77777777" w:rsidR="000160E2" w:rsidRDefault="000160E2" w:rsidP="00155489">
      <w:pPr>
        <w:widowControl w:val="0"/>
        <w:ind w:firstLine="720"/>
      </w:pPr>
      <w:r>
        <w:t>PART 4</w:t>
      </w:r>
      <w:r>
        <w:tab/>
      </w:r>
      <w:r>
        <w:tab/>
      </w:r>
      <w:r w:rsidRPr="0054169B">
        <w:t>AERODROME OPERATING PROCEDURES</w:t>
      </w:r>
      <w:r>
        <w:tab/>
      </w:r>
    </w:p>
    <w:p w14:paraId="2A1E6786" w14:textId="77777777" w:rsidR="000160E2" w:rsidRDefault="000160E2" w:rsidP="00155489">
      <w:pPr>
        <w:widowControl w:val="0"/>
        <w:ind w:firstLine="720"/>
      </w:pPr>
      <w:r>
        <w:t>PART 5</w:t>
      </w:r>
      <w:r>
        <w:tab/>
      </w:r>
      <w:r>
        <w:tab/>
        <w:t>AERODROME ADMINISTRATION</w:t>
      </w:r>
    </w:p>
    <w:p w14:paraId="6B763D0B" w14:textId="77777777" w:rsidR="000160E2" w:rsidRDefault="000160E2" w:rsidP="00155489">
      <w:pPr>
        <w:widowControl w:val="0"/>
        <w:jc w:val="center"/>
      </w:pPr>
    </w:p>
    <w:tbl>
      <w:tblPr>
        <w:tblStyle w:val="TableGrid"/>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900"/>
        <w:gridCol w:w="3024"/>
        <w:gridCol w:w="1080"/>
        <w:gridCol w:w="2929"/>
      </w:tblGrid>
      <w:tr w:rsidR="000160E2" w14:paraId="2BAB4A48" w14:textId="77777777" w:rsidTr="00235AE2">
        <w:trPr>
          <w:trHeight w:val="458"/>
          <w:tblHeader/>
          <w:jc w:val="center"/>
        </w:trPr>
        <w:tc>
          <w:tcPr>
            <w:tcW w:w="2146" w:type="dxa"/>
            <w:shd w:val="clear" w:color="auto" w:fill="00B0F0"/>
            <w:vAlign w:val="center"/>
          </w:tcPr>
          <w:p w14:paraId="3210C622" w14:textId="77777777" w:rsidR="000160E2" w:rsidRDefault="000160E2" w:rsidP="00155489">
            <w:pPr>
              <w:widowControl w:val="0"/>
            </w:pPr>
            <w:r>
              <w:t>PARTICULARS</w:t>
            </w:r>
          </w:p>
        </w:tc>
        <w:tc>
          <w:tcPr>
            <w:tcW w:w="900" w:type="dxa"/>
            <w:shd w:val="clear" w:color="auto" w:fill="00B0F0"/>
            <w:vAlign w:val="center"/>
          </w:tcPr>
          <w:p w14:paraId="488DD8FF" w14:textId="77777777" w:rsidR="000160E2" w:rsidRDefault="000160E2" w:rsidP="00155489">
            <w:pPr>
              <w:widowControl w:val="0"/>
            </w:pPr>
            <w:r>
              <w:t>NO.</w:t>
            </w:r>
          </w:p>
        </w:tc>
        <w:tc>
          <w:tcPr>
            <w:tcW w:w="3024" w:type="dxa"/>
            <w:shd w:val="clear" w:color="auto" w:fill="00B0F0"/>
            <w:vAlign w:val="center"/>
          </w:tcPr>
          <w:p w14:paraId="04CA95E4" w14:textId="77777777" w:rsidR="000160E2" w:rsidRDefault="000160E2" w:rsidP="00155489">
            <w:pPr>
              <w:widowControl w:val="0"/>
            </w:pPr>
            <w:r>
              <w:t>DETAILS</w:t>
            </w:r>
          </w:p>
        </w:tc>
        <w:tc>
          <w:tcPr>
            <w:tcW w:w="1080" w:type="dxa"/>
            <w:shd w:val="clear" w:color="auto" w:fill="00B0F0"/>
            <w:vAlign w:val="center"/>
          </w:tcPr>
          <w:p w14:paraId="6AE50AD7" w14:textId="77777777" w:rsidR="000160E2" w:rsidRDefault="000160E2" w:rsidP="00155489">
            <w:pPr>
              <w:widowControl w:val="0"/>
            </w:pPr>
            <w:r>
              <w:t>STATUS</w:t>
            </w:r>
          </w:p>
        </w:tc>
        <w:tc>
          <w:tcPr>
            <w:tcW w:w="2929" w:type="dxa"/>
            <w:shd w:val="clear" w:color="auto" w:fill="00B0F0"/>
            <w:vAlign w:val="center"/>
          </w:tcPr>
          <w:p w14:paraId="6FDDD117" w14:textId="77777777" w:rsidR="000160E2" w:rsidRDefault="000160E2" w:rsidP="00155489">
            <w:pPr>
              <w:widowControl w:val="0"/>
            </w:pPr>
            <w:r>
              <w:t>REMARKS</w:t>
            </w:r>
          </w:p>
        </w:tc>
      </w:tr>
      <w:tr w:rsidR="000160E2" w14:paraId="03DFA441" w14:textId="77777777" w:rsidTr="00235AE2">
        <w:trPr>
          <w:jc w:val="center"/>
        </w:trPr>
        <w:tc>
          <w:tcPr>
            <w:tcW w:w="2146" w:type="dxa"/>
            <w:shd w:val="clear" w:color="auto" w:fill="C2D69B" w:themeFill="accent3" w:themeFillTint="99"/>
          </w:tcPr>
          <w:p w14:paraId="654D676C" w14:textId="77777777" w:rsidR="000160E2" w:rsidRDefault="000160E2" w:rsidP="00155489">
            <w:pPr>
              <w:widowControl w:val="0"/>
            </w:pPr>
            <w:r>
              <w:t>FIRST PAGE:</w:t>
            </w:r>
          </w:p>
        </w:tc>
        <w:tc>
          <w:tcPr>
            <w:tcW w:w="900" w:type="dxa"/>
            <w:shd w:val="clear" w:color="auto" w:fill="C2D69B" w:themeFill="accent3" w:themeFillTint="99"/>
          </w:tcPr>
          <w:p w14:paraId="65858E12" w14:textId="77777777" w:rsidR="000160E2" w:rsidRDefault="000160E2" w:rsidP="00155489">
            <w:pPr>
              <w:widowControl w:val="0"/>
            </w:pPr>
          </w:p>
        </w:tc>
        <w:tc>
          <w:tcPr>
            <w:tcW w:w="3024" w:type="dxa"/>
            <w:shd w:val="clear" w:color="auto" w:fill="C2D69B" w:themeFill="accent3" w:themeFillTint="99"/>
          </w:tcPr>
          <w:p w14:paraId="4FA841B3" w14:textId="77777777" w:rsidR="000160E2" w:rsidRDefault="000160E2" w:rsidP="00155489">
            <w:pPr>
              <w:widowControl w:val="0"/>
              <w:autoSpaceDE w:val="0"/>
              <w:autoSpaceDN w:val="0"/>
              <w:adjustRightInd w:val="0"/>
            </w:pPr>
          </w:p>
        </w:tc>
        <w:tc>
          <w:tcPr>
            <w:tcW w:w="1080" w:type="dxa"/>
            <w:shd w:val="clear" w:color="auto" w:fill="C2D69B" w:themeFill="accent3" w:themeFillTint="99"/>
          </w:tcPr>
          <w:p w14:paraId="04ED3EDB" w14:textId="77777777" w:rsidR="000160E2" w:rsidRPr="00700154" w:rsidRDefault="000160E2" w:rsidP="00155489">
            <w:pPr>
              <w:widowControl w:val="0"/>
              <w:rPr>
                <w:sz w:val="18"/>
                <w:szCs w:val="18"/>
              </w:rPr>
            </w:pPr>
          </w:p>
        </w:tc>
        <w:tc>
          <w:tcPr>
            <w:tcW w:w="2929" w:type="dxa"/>
            <w:shd w:val="clear" w:color="auto" w:fill="C2D69B" w:themeFill="accent3" w:themeFillTint="99"/>
          </w:tcPr>
          <w:p w14:paraId="1C910E55" w14:textId="77777777" w:rsidR="000160E2" w:rsidRDefault="000160E2" w:rsidP="00155489">
            <w:pPr>
              <w:widowControl w:val="0"/>
            </w:pPr>
          </w:p>
        </w:tc>
      </w:tr>
      <w:tr w:rsidR="00235AE2" w14:paraId="2A6834FD" w14:textId="77777777" w:rsidTr="006A729B">
        <w:trPr>
          <w:jc w:val="center"/>
        </w:trPr>
        <w:tc>
          <w:tcPr>
            <w:tcW w:w="2146" w:type="dxa"/>
            <w:shd w:val="clear" w:color="auto" w:fill="auto"/>
          </w:tcPr>
          <w:p w14:paraId="35AD0F21" w14:textId="77777777" w:rsidR="00235AE2" w:rsidRPr="00B10488" w:rsidRDefault="00235AE2" w:rsidP="00155489">
            <w:pPr>
              <w:widowControl w:val="0"/>
              <w:rPr>
                <w:b/>
              </w:rPr>
            </w:pPr>
            <w:r w:rsidRPr="00B10488">
              <w:rPr>
                <w:b/>
              </w:rPr>
              <w:t>Signature</w:t>
            </w:r>
          </w:p>
        </w:tc>
        <w:tc>
          <w:tcPr>
            <w:tcW w:w="900" w:type="dxa"/>
          </w:tcPr>
          <w:p w14:paraId="4B2A43B3" w14:textId="77777777" w:rsidR="00235AE2" w:rsidRPr="00D86BB2" w:rsidRDefault="00235AE2" w:rsidP="00DD663D">
            <w:pPr>
              <w:pStyle w:val="ListParagraph"/>
              <w:widowControl w:val="0"/>
              <w:numPr>
                <w:ilvl w:val="0"/>
                <w:numId w:val="48"/>
              </w:numPr>
              <w:rPr>
                <w:b/>
              </w:rPr>
            </w:pPr>
          </w:p>
        </w:tc>
        <w:tc>
          <w:tcPr>
            <w:tcW w:w="3024" w:type="dxa"/>
            <w:shd w:val="clear" w:color="auto" w:fill="auto"/>
          </w:tcPr>
          <w:p w14:paraId="2F73F448" w14:textId="30BFD804" w:rsidR="00235AE2" w:rsidRDefault="00235AE2" w:rsidP="006A729B">
            <w:pPr>
              <w:widowControl w:val="0"/>
              <w:autoSpaceDE w:val="0"/>
              <w:autoSpaceDN w:val="0"/>
              <w:adjustRightInd w:val="0"/>
              <w:jc w:val="left"/>
            </w:pPr>
            <w:r>
              <w:t xml:space="preserve">The aerodrome manual must be signed by the </w:t>
            </w:r>
            <w:r w:rsidR="009B0888">
              <w:t>[MAS]</w:t>
            </w:r>
            <w:r>
              <w:t xml:space="preserve">t senior officer who is responsible and directly accountable for general management of the </w:t>
            </w:r>
            <w:r w:rsidRPr="00FA5B9E">
              <w:t>aerodrome</w:t>
            </w:r>
            <w:r>
              <w:t>.</w:t>
            </w:r>
          </w:p>
        </w:tc>
        <w:tc>
          <w:tcPr>
            <w:tcW w:w="1080" w:type="dxa"/>
            <w:shd w:val="clear" w:color="auto" w:fill="auto"/>
            <w:vAlign w:val="center"/>
          </w:tcPr>
          <w:p w14:paraId="0E6F4839"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5E3272EB"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506F94C3"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AACC30" w14:textId="04C7B0B9"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35AE2" w14:paraId="25C6A515" w14:textId="77777777" w:rsidTr="006A729B">
        <w:trPr>
          <w:trHeight w:val="1187"/>
          <w:jc w:val="center"/>
        </w:trPr>
        <w:tc>
          <w:tcPr>
            <w:tcW w:w="2146" w:type="dxa"/>
            <w:vMerge w:val="restart"/>
            <w:shd w:val="clear" w:color="auto" w:fill="auto"/>
          </w:tcPr>
          <w:p w14:paraId="7AC5A8CB" w14:textId="77777777" w:rsidR="00235AE2" w:rsidRPr="00B10488" w:rsidRDefault="00235AE2" w:rsidP="00155489">
            <w:pPr>
              <w:widowControl w:val="0"/>
              <w:rPr>
                <w:b/>
              </w:rPr>
            </w:pPr>
            <w:r w:rsidRPr="00B10488">
              <w:rPr>
                <w:b/>
              </w:rPr>
              <w:t>Foreword</w:t>
            </w:r>
          </w:p>
        </w:tc>
        <w:tc>
          <w:tcPr>
            <w:tcW w:w="900" w:type="dxa"/>
          </w:tcPr>
          <w:p w14:paraId="0BE9809D" w14:textId="77777777" w:rsidR="00235AE2" w:rsidRPr="00575767" w:rsidRDefault="00235AE2" w:rsidP="00DD663D">
            <w:pPr>
              <w:pStyle w:val="ListParagraph"/>
              <w:widowControl w:val="0"/>
              <w:numPr>
                <w:ilvl w:val="0"/>
                <w:numId w:val="48"/>
              </w:numPr>
              <w:rPr>
                <w:b/>
              </w:rPr>
            </w:pPr>
          </w:p>
        </w:tc>
        <w:tc>
          <w:tcPr>
            <w:tcW w:w="3024" w:type="dxa"/>
            <w:shd w:val="clear" w:color="auto" w:fill="auto"/>
          </w:tcPr>
          <w:p w14:paraId="17F7CD19" w14:textId="77777777" w:rsidR="00235AE2" w:rsidRDefault="00235AE2" w:rsidP="006A729B">
            <w:pPr>
              <w:widowControl w:val="0"/>
              <w:autoSpaceDE w:val="0"/>
              <w:autoSpaceDN w:val="0"/>
              <w:adjustRightInd w:val="0"/>
              <w:jc w:val="left"/>
            </w:pPr>
            <w:r>
              <w:t xml:space="preserve">A general statement indicating the importance of the manual and that the contents are binding on staff. </w:t>
            </w:r>
          </w:p>
        </w:tc>
        <w:tc>
          <w:tcPr>
            <w:tcW w:w="1080" w:type="dxa"/>
            <w:shd w:val="clear" w:color="auto" w:fill="auto"/>
            <w:vAlign w:val="center"/>
          </w:tcPr>
          <w:p w14:paraId="1883E531"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16FC499E"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67A0EA71"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34EEC29" w14:textId="7BD35603"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35AE2" w14:paraId="0C116917" w14:textId="77777777" w:rsidTr="006A729B">
        <w:trPr>
          <w:trHeight w:val="1790"/>
          <w:jc w:val="center"/>
        </w:trPr>
        <w:tc>
          <w:tcPr>
            <w:tcW w:w="2146" w:type="dxa"/>
            <w:vMerge/>
            <w:shd w:val="clear" w:color="auto" w:fill="auto"/>
          </w:tcPr>
          <w:p w14:paraId="50B7D558" w14:textId="77777777" w:rsidR="00235AE2" w:rsidRPr="00656821" w:rsidRDefault="00235AE2" w:rsidP="00DD663D">
            <w:pPr>
              <w:pStyle w:val="ListParagraph"/>
              <w:widowControl w:val="0"/>
              <w:numPr>
                <w:ilvl w:val="0"/>
                <w:numId w:val="21"/>
              </w:numPr>
              <w:rPr>
                <w:b/>
              </w:rPr>
            </w:pPr>
          </w:p>
        </w:tc>
        <w:tc>
          <w:tcPr>
            <w:tcW w:w="900" w:type="dxa"/>
          </w:tcPr>
          <w:p w14:paraId="37806C15" w14:textId="77777777" w:rsidR="00235AE2" w:rsidRPr="00575767" w:rsidRDefault="00235AE2" w:rsidP="00DD663D">
            <w:pPr>
              <w:pStyle w:val="ListParagraph"/>
              <w:widowControl w:val="0"/>
              <w:numPr>
                <w:ilvl w:val="0"/>
                <w:numId w:val="48"/>
              </w:numPr>
              <w:rPr>
                <w:b/>
              </w:rPr>
            </w:pPr>
          </w:p>
        </w:tc>
        <w:tc>
          <w:tcPr>
            <w:tcW w:w="3024" w:type="dxa"/>
            <w:shd w:val="clear" w:color="auto" w:fill="auto"/>
          </w:tcPr>
          <w:p w14:paraId="54BF36AC" w14:textId="7FB80752" w:rsidR="00235AE2" w:rsidRDefault="00235AE2" w:rsidP="006A729B">
            <w:pPr>
              <w:widowControl w:val="0"/>
              <w:autoSpaceDE w:val="0"/>
              <w:autoSpaceDN w:val="0"/>
              <w:adjustRightInd w:val="0"/>
              <w:jc w:val="left"/>
            </w:pPr>
            <w:r>
              <w:t xml:space="preserve">The foreword also provides a convenient mechanism for the manual to be signed by the </w:t>
            </w:r>
            <w:r w:rsidR="009B0888">
              <w:t>[MAS]</w:t>
            </w:r>
            <w:r>
              <w:t xml:space="preserve">t senior officer responsible for the general management of the </w:t>
            </w:r>
            <w:r w:rsidRPr="00FA5B9E">
              <w:t>aerodrome.</w:t>
            </w:r>
          </w:p>
        </w:tc>
        <w:tc>
          <w:tcPr>
            <w:tcW w:w="1080" w:type="dxa"/>
            <w:shd w:val="clear" w:color="auto" w:fill="auto"/>
            <w:vAlign w:val="center"/>
          </w:tcPr>
          <w:p w14:paraId="46A1448B" w14:textId="77777777" w:rsidR="00235AE2" w:rsidRPr="00CC66F7" w:rsidRDefault="00235AE2" w:rsidP="00A31ABA">
            <w:pPr>
              <w:widowControl w:val="0"/>
              <w:jc w:val="left"/>
              <w:rPr>
                <w:rFonts w:ascii="Arial" w:hAnsi="Arial" w:cs="Arial"/>
                <w:sz w:val="20"/>
                <w:szCs w:val="20"/>
              </w:rPr>
            </w:pPr>
            <w:r w:rsidRPr="00CC66F7">
              <w:rPr>
                <w:rFonts w:ascii="Arial" w:hAnsi="Arial" w:cs="Arial"/>
                <w:sz w:val="20"/>
                <w:szCs w:val="20"/>
              </w:rPr>
              <w:t>[  ]  Yes</w:t>
            </w:r>
          </w:p>
          <w:p w14:paraId="33CF5D17" w14:textId="77777777" w:rsidR="00235AE2" w:rsidRDefault="00235AE2" w:rsidP="00A31ABA">
            <w:pPr>
              <w:widowControl w:val="0"/>
              <w:jc w:val="left"/>
              <w:rPr>
                <w:rFonts w:ascii="Arial" w:hAnsi="Arial" w:cs="Arial"/>
                <w:sz w:val="20"/>
                <w:szCs w:val="20"/>
              </w:rPr>
            </w:pPr>
            <w:r w:rsidRPr="00CC66F7">
              <w:rPr>
                <w:rFonts w:ascii="Arial" w:hAnsi="Arial" w:cs="Arial"/>
                <w:sz w:val="20"/>
                <w:szCs w:val="20"/>
              </w:rPr>
              <w:t>[  ]  No</w:t>
            </w:r>
          </w:p>
          <w:p w14:paraId="353317F8" w14:textId="77777777" w:rsidR="00235AE2" w:rsidRPr="00CC66F7" w:rsidRDefault="00235AE2"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42B4C0E" w14:textId="7597A2C1" w:rsidR="00235AE2" w:rsidRPr="00235AE2" w:rsidRDefault="00FE7EB9" w:rsidP="00155489">
            <w:pPr>
              <w:widowControl w:val="0"/>
              <w:rPr>
                <w:sz w:val="18"/>
                <w:szCs w:val="18"/>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0160E2" w14:paraId="7095BB89" w14:textId="77777777" w:rsidTr="00235AE2">
        <w:trPr>
          <w:trHeight w:val="620"/>
          <w:jc w:val="center"/>
        </w:trPr>
        <w:tc>
          <w:tcPr>
            <w:tcW w:w="2146" w:type="dxa"/>
            <w:shd w:val="clear" w:color="auto" w:fill="C2D69B" w:themeFill="accent3" w:themeFillTint="99"/>
          </w:tcPr>
          <w:p w14:paraId="12F94D15" w14:textId="77777777" w:rsidR="000160E2" w:rsidRDefault="000160E2" w:rsidP="00155489">
            <w:pPr>
              <w:widowControl w:val="0"/>
            </w:pPr>
            <w:r>
              <w:t>PART 1: GENERAL INFORMATION</w:t>
            </w:r>
          </w:p>
        </w:tc>
        <w:tc>
          <w:tcPr>
            <w:tcW w:w="900" w:type="dxa"/>
            <w:shd w:val="clear" w:color="auto" w:fill="C2D69B" w:themeFill="accent3" w:themeFillTint="99"/>
          </w:tcPr>
          <w:p w14:paraId="010EDB2D" w14:textId="77777777" w:rsidR="000160E2" w:rsidRDefault="000160E2" w:rsidP="00155489">
            <w:pPr>
              <w:widowControl w:val="0"/>
            </w:pPr>
          </w:p>
        </w:tc>
        <w:tc>
          <w:tcPr>
            <w:tcW w:w="3024" w:type="dxa"/>
            <w:shd w:val="clear" w:color="auto" w:fill="C2D69B" w:themeFill="accent3" w:themeFillTint="99"/>
          </w:tcPr>
          <w:p w14:paraId="31FAF7D5" w14:textId="77777777" w:rsidR="000160E2" w:rsidRDefault="000160E2" w:rsidP="00155489">
            <w:pPr>
              <w:widowControl w:val="0"/>
            </w:pPr>
          </w:p>
        </w:tc>
        <w:tc>
          <w:tcPr>
            <w:tcW w:w="1080" w:type="dxa"/>
            <w:shd w:val="clear" w:color="auto" w:fill="C2D69B" w:themeFill="accent3" w:themeFillTint="99"/>
          </w:tcPr>
          <w:p w14:paraId="04027FD9" w14:textId="77777777" w:rsidR="000160E2" w:rsidRPr="00235AE2" w:rsidRDefault="000160E2" w:rsidP="00A31ABA">
            <w:pPr>
              <w:widowControl w:val="0"/>
              <w:jc w:val="left"/>
              <w:rPr>
                <w:sz w:val="18"/>
                <w:szCs w:val="18"/>
              </w:rPr>
            </w:pPr>
          </w:p>
        </w:tc>
        <w:tc>
          <w:tcPr>
            <w:tcW w:w="2929" w:type="dxa"/>
            <w:shd w:val="clear" w:color="auto" w:fill="C2D69B" w:themeFill="accent3" w:themeFillTint="99"/>
          </w:tcPr>
          <w:p w14:paraId="6EEF6229" w14:textId="77777777" w:rsidR="000160E2" w:rsidRPr="00235AE2" w:rsidRDefault="000160E2" w:rsidP="00155489">
            <w:pPr>
              <w:widowControl w:val="0"/>
              <w:rPr>
                <w:sz w:val="18"/>
                <w:szCs w:val="18"/>
              </w:rPr>
            </w:pPr>
          </w:p>
        </w:tc>
      </w:tr>
      <w:tr w:rsidR="00FE7EB9" w14:paraId="6785FE5D" w14:textId="77777777" w:rsidTr="006A729B">
        <w:trPr>
          <w:trHeight w:val="1790"/>
          <w:jc w:val="center"/>
        </w:trPr>
        <w:tc>
          <w:tcPr>
            <w:tcW w:w="2146" w:type="dxa"/>
          </w:tcPr>
          <w:p w14:paraId="3B4869EF" w14:textId="77777777" w:rsidR="00FE7EB9" w:rsidRPr="00B10488" w:rsidRDefault="00FE7EB9" w:rsidP="00155489">
            <w:pPr>
              <w:widowControl w:val="0"/>
              <w:rPr>
                <w:b/>
              </w:rPr>
            </w:pPr>
            <w:r w:rsidRPr="00B10488">
              <w:rPr>
                <w:b/>
              </w:rPr>
              <w:t>Conditions of use</w:t>
            </w:r>
          </w:p>
        </w:tc>
        <w:tc>
          <w:tcPr>
            <w:tcW w:w="900" w:type="dxa"/>
          </w:tcPr>
          <w:p w14:paraId="6414D6B4" w14:textId="77777777" w:rsidR="00FE7EB9" w:rsidRPr="00575767" w:rsidRDefault="00FE7EB9" w:rsidP="00DD663D">
            <w:pPr>
              <w:pStyle w:val="ListParagraph"/>
              <w:widowControl w:val="0"/>
              <w:numPr>
                <w:ilvl w:val="0"/>
                <w:numId w:val="48"/>
              </w:numPr>
              <w:rPr>
                <w:b/>
              </w:rPr>
            </w:pPr>
          </w:p>
        </w:tc>
        <w:tc>
          <w:tcPr>
            <w:tcW w:w="3024" w:type="dxa"/>
          </w:tcPr>
          <w:p w14:paraId="0E7DB247" w14:textId="77777777" w:rsidR="00FE7EB9" w:rsidRDefault="00FE7EB9" w:rsidP="006A729B">
            <w:pPr>
              <w:widowControl w:val="0"/>
              <w:jc w:val="left"/>
            </w:pPr>
            <w:r>
              <w:t xml:space="preserve">Airport operates </w:t>
            </w:r>
            <w:r w:rsidRPr="00E31697">
              <w:t>2</w:t>
            </w:r>
            <w:r>
              <w:t xml:space="preserve">4 hours per day for take-off and landing of aircraft </w:t>
            </w:r>
            <w:r w:rsidRPr="00E31697">
              <w:t>and when it is</w:t>
            </w:r>
            <w:r>
              <w:t xml:space="preserve"> so available it shall be so under equal terms and conditions to all persons and </w:t>
            </w:r>
            <w:r w:rsidRPr="00E31697">
              <w:t>operators.</w:t>
            </w:r>
          </w:p>
        </w:tc>
        <w:tc>
          <w:tcPr>
            <w:tcW w:w="1080" w:type="dxa"/>
            <w:vAlign w:val="center"/>
          </w:tcPr>
          <w:p w14:paraId="072CFD1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F58CF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2E532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32399E98" w14:textId="14F7A068" w:rsidR="00FE7EB9" w:rsidRPr="00235AE2" w:rsidRDefault="00FE7EB9" w:rsidP="00155489">
            <w:pPr>
              <w:widowControl w:val="0"/>
              <w:rPr>
                <w:sz w:val="18"/>
                <w:szCs w:val="18"/>
              </w:rPr>
            </w:pPr>
            <w:r w:rsidRPr="00EB6C0F">
              <w:rPr>
                <w:rFonts w:ascii="MS Gothic" w:eastAsia="MS Gothic" w:hAnsi="MS Gothic" w:cs="MS Gothic" w:hint="eastAsia"/>
              </w:rPr>
              <w:t>☐</w:t>
            </w:r>
            <w:r w:rsidRPr="00EB6C0F">
              <w:rPr>
                <w:rFonts w:ascii="Arial" w:hAnsi="Arial" w:cs="Arial"/>
              </w:rPr>
              <w:t xml:space="preserve">S                     </w:t>
            </w:r>
            <w:r w:rsidRPr="00EB6C0F">
              <w:rPr>
                <w:rFonts w:ascii="MS Gothic" w:eastAsia="MS Gothic" w:hAnsi="MS Gothic" w:cs="MS Gothic" w:hint="eastAsia"/>
              </w:rPr>
              <w:t>☐</w:t>
            </w:r>
            <w:r w:rsidRPr="00EB6C0F">
              <w:rPr>
                <w:rFonts w:ascii="Arial" w:hAnsi="Arial" w:cs="Arial"/>
              </w:rPr>
              <w:t xml:space="preserve">  NS</w:t>
            </w:r>
          </w:p>
        </w:tc>
      </w:tr>
      <w:tr w:rsidR="00FE7EB9" w14:paraId="5A6B9C2E" w14:textId="77777777" w:rsidTr="006A729B">
        <w:trPr>
          <w:trHeight w:val="1637"/>
          <w:jc w:val="center"/>
        </w:trPr>
        <w:tc>
          <w:tcPr>
            <w:tcW w:w="2146" w:type="dxa"/>
            <w:vMerge w:val="restart"/>
          </w:tcPr>
          <w:p w14:paraId="1A7C2B20" w14:textId="77777777" w:rsidR="00FE7EB9" w:rsidRPr="00B10488" w:rsidRDefault="00FE7EB9" w:rsidP="00155489">
            <w:pPr>
              <w:widowControl w:val="0"/>
              <w:rPr>
                <w:b/>
              </w:rPr>
            </w:pPr>
            <w:r w:rsidRPr="00B10488">
              <w:rPr>
                <w:b/>
              </w:rPr>
              <w:t>Aeronautical Information</w:t>
            </w:r>
          </w:p>
        </w:tc>
        <w:tc>
          <w:tcPr>
            <w:tcW w:w="900" w:type="dxa"/>
          </w:tcPr>
          <w:p w14:paraId="288F2F56" w14:textId="77777777" w:rsidR="00FE7EB9" w:rsidRPr="00575767" w:rsidRDefault="00FE7EB9" w:rsidP="00DD663D">
            <w:pPr>
              <w:pStyle w:val="ListParagraph"/>
              <w:widowControl w:val="0"/>
              <w:numPr>
                <w:ilvl w:val="0"/>
                <w:numId w:val="48"/>
              </w:numPr>
              <w:rPr>
                <w:b/>
              </w:rPr>
            </w:pPr>
          </w:p>
        </w:tc>
        <w:tc>
          <w:tcPr>
            <w:tcW w:w="3024" w:type="dxa"/>
          </w:tcPr>
          <w:p w14:paraId="1817BF60" w14:textId="35AA3408" w:rsidR="00FE7EB9" w:rsidRDefault="00FE7EB9" w:rsidP="006A729B">
            <w:pPr>
              <w:widowControl w:val="0"/>
              <w:autoSpaceDE w:val="0"/>
              <w:autoSpaceDN w:val="0"/>
              <w:adjustRightInd w:val="0"/>
              <w:jc w:val="left"/>
            </w:pPr>
            <w:r>
              <w:t xml:space="preserve">All data relating to the aeronautical aspect of this aerodrome are published in the Republic of the </w:t>
            </w:r>
            <w:r w:rsidR="00FD218F">
              <w:t>[STATE]</w:t>
            </w:r>
            <w:r>
              <w:t xml:space="preserve"> Aeronautical Information Publication. </w:t>
            </w:r>
          </w:p>
        </w:tc>
        <w:tc>
          <w:tcPr>
            <w:tcW w:w="1080" w:type="dxa"/>
            <w:vAlign w:val="center"/>
          </w:tcPr>
          <w:p w14:paraId="6215842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7B30B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709D6C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F8207A2" w14:textId="7AD16B6D" w:rsidR="00FE7EB9" w:rsidRPr="00235AE2" w:rsidRDefault="00FE7EB9" w:rsidP="00155489">
            <w:pPr>
              <w:widowControl w:val="0"/>
              <w:rPr>
                <w:sz w:val="18"/>
                <w:szCs w:val="18"/>
              </w:rPr>
            </w:pPr>
            <w:r w:rsidRPr="00EB6C0F">
              <w:rPr>
                <w:rFonts w:ascii="MS Gothic" w:eastAsia="MS Gothic" w:hAnsi="MS Gothic" w:cs="MS Gothic" w:hint="eastAsia"/>
              </w:rPr>
              <w:t>☐</w:t>
            </w:r>
            <w:r w:rsidRPr="00EB6C0F">
              <w:rPr>
                <w:rFonts w:ascii="Arial" w:hAnsi="Arial" w:cs="Arial"/>
              </w:rPr>
              <w:t xml:space="preserve">S                     </w:t>
            </w:r>
            <w:r w:rsidRPr="00EB6C0F">
              <w:rPr>
                <w:rFonts w:ascii="MS Gothic" w:eastAsia="MS Gothic" w:hAnsi="MS Gothic" w:cs="MS Gothic" w:hint="eastAsia"/>
              </w:rPr>
              <w:t>☐</w:t>
            </w:r>
            <w:r w:rsidRPr="00EB6C0F">
              <w:rPr>
                <w:rFonts w:ascii="Arial" w:hAnsi="Arial" w:cs="Arial"/>
              </w:rPr>
              <w:t xml:space="preserve">  NS</w:t>
            </w:r>
          </w:p>
        </w:tc>
      </w:tr>
      <w:tr w:rsidR="00FE7EB9" w14:paraId="21D6CC68" w14:textId="77777777" w:rsidTr="006A729B">
        <w:trPr>
          <w:trHeight w:val="1628"/>
          <w:jc w:val="center"/>
        </w:trPr>
        <w:tc>
          <w:tcPr>
            <w:tcW w:w="2146" w:type="dxa"/>
            <w:vMerge/>
          </w:tcPr>
          <w:p w14:paraId="6D5371BE" w14:textId="77777777" w:rsidR="00FE7EB9" w:rsidRPr="00656821" w:rsidRDefault="00FE7EB9" w:rsidP="00DD663D">
            <w:pPr>
              <w:pStyle w:val="ListParagraph"/>
              <w:widowControl w:val="0"/>
              <w:numPr>
                <w:ilvl w:val="0"/>
                <w:numId w:val="17"/>
              </w:numPr>
              <w:rPr>
                <w:b/>
              </w:rPr>
            </w:pPr>
          </w:p>
        </w:tc>
        <w:tc>
          <w:tcPr>
            <w:tcW w:w="900" w:type="dxa"/>
          </w:tcPr>
          <w:p w14:paraId="353F687B" w14:textId="77777777" w:rsidR="00FE7EB9" w:rsidRPr="00575767" w:rsidRDefault="00FE7EB9" w:rsidP="00DD663D">
            <w:pPr>
              <w:pStyle w:val="ListParagraph"/>
              <w:widowControl w:val="0"/>
              <w:numPr>
                <w:ilvl w:val="0"/>
                <w:numId w:val="48"/>
              </w:numPr>
              <w:rPr>
                <w:b/>
              </w:rPr>
            </w:pPr>
          </w:p>
        </w:tc>
        <w:tc>
          <w:tcPr>
            <w:tcW w:w="3024" w:type="dxa"/>
          </w:tcPr>
          <w:p w14:paraId="5C98043C" w14:textId="0F0F6669" w:rsidR="00FE7EB9" w:rsidRDefault="00FE7EB9" w:rsidP="006A729B">
            <w:pPr>
              <w:widowControl w:val="0"/>
              <w:autoSpaceDE w:val="0"/>
              <w:autoSpaceDN w:val="0"/>
              <w:adjustRightInd w:val="0"/>
              <w:jc w:val="left"/>
            </w:pPr>
            <w:r>
              <w:t xml:space="preserve">The Airside Safety </w:t>
            </w:r>
            <w:r w:rsidRPr="00E31697">
              <w:t xml:space="preserve">Manager </w:t>
            </w:r>
            <w:r>
              <w:t xml:space="preserve">is responsible for complete and correct promulgation of data to AIS section </w:t>
            </w:r>
            <w:r w:rsidRPr="00E31697">
              <w:t xml:space="preserve">of </w:t>
            </w:r>
            <w:r>
              <w:t xml:space="preserve">the </w:t>
            </w:r>
            <w:r w:rsidR="00FD218F">
              <w:t>CAA</w:t>
            </w:r>
            <w:r>
              <w:t xml:space="preserve"> in accordance with procedures described in </w:t>
            </w:r>
            <w:r w:rsidR="009B0888">
              <w:t>[MAS]</w:t>
            </w:r>
            <w:r w:rsidRPr="00E31697">
              <w:t>.</w:t>
            </w:r>
          </w:p>
        </w:tc>
        <w:tc>
          <w:tcPr>
            <w:tcW w:w="1080" w:type="dxa"/>
            <w:vAlign w:val="center"/>
          </w:tcPr>
          <w:p w14:paraId="4EE74B8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A4A9E0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B9CDCF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BD5BD96" w14:textId="59EC7E54"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491AD326" w14:textId="77777777" w:rsidTr="00E81533">
        <w:trPr>
          <w:trHeight w:val="1097"/>
          <w:jc w:val="center"/>
        </w:trPr>
        <w:tc>
          <w:tcPr>
            <w:tcW w:w="2146" w:type="dxa"/>
            <w:vMerge w:val="restart"/>
          </w:tcPr>
          <w:p w14:paraId="486C6C00" w14:textId="77777777" w:rsidR="00FE7EB9" w:rsidRPr="00B10488" w:rsidRDefault="00FE7EB9" w:rsidP="00155489">
            <w:pPr>
              <w:widowControl w:val="0"/>
              <w:rPr>
                <w:b/>
              </w:rPr>
            </w:pPr>
            <w:r w:rsidRPr="00B10488">
              <w:rPr>
                <w:b/>
              </w:rPr>
              <w:lastRenderedPageBreak/>
              <w:t>Recording Aircraft Movements</w:t>
            </w:r>
          </w:p>
        </w:tc>
        <w:tc>
          <w:tcPr>
            <w:tcW w:w="900" w:type="dxa"/>
          </w:tcPr>
          <w:p w14:paraId="02781B03" w14:textId="77777777" w:rsidR="00FE7EB9" w:rsidRPr="00575767" w:rsidRDefault="00FE7EB9" w:rsidP="00DD663D">
            <w:pPr>
              <w:pStyle w:val="ListParagraph"/>
              <w:widowControl w:val="0"/>
              <w:numPr>
                <w:ilvl w:val="0"/>
                <w:numId w:val="48"/>
              </w:numPr>
              <w:rPr>
                <w:b/>
              </w:rPr>
            </w:pPr>
          </w:p>
        </w:tc>
        <w:tc>
          <w:tcPr>
            <w:tcW w:w="3024" w:type="dxa"/>
          </w:tcPr>
          <w:p w14:paraId="54B101DA" w14:textId="77777777" w:rsidR="00FE7EB9" w:rsidRDefault="00FE7EB9" w:rsidP="006A729B">
            <w:pPr>
              <w:widowControl w:val="0"/>
              <w:autoSpaceDE w:val="0"/>
              <w:autoSpaceDN w:val="0"/>
              <w:adjustRightInd w:val="0"/>
              <w:jc w:val="left"/>
            </w:pPr>
            <w:r>
              <w:t>All data relating to the recording of aircraft movements is collected and recorded by Air Traffic Control.</w:t>
            </w:r>
          </w:p>
        </w:tc>
        <w:tc>
          <w:tcPr>
            <w:tcW w:w="1080" w:type="dxa"/>
            <w:vAlign w:val="center"/>
          </w:tcPr>
          <w:p w14:paraId="25A0F82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5C55C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5428F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7B51608" w14:textId="60B74D48"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942A08E" w14:textId="77777777" w:rsidTr="006A729B">
        <w:trPr>
          <w:trHeight w:val="1694"/>
          <w:jc w:val="center"/>
        </w:trPr>
        <w:tc>
          <w:tcPr>
            <w:tcW w:w="2146" w:type="dxa"/>
            <w:vMerge/>
          </w:tcPr>
          <w:p w14:paraId="25233305" w14:textId="77777777" w:rsidR="00FE7EB9" w:rsidRPr="00656821" w:rsidRDefault="00FE7EB9" w:rsidP="00DD663D">
            <w:pPr>
              <w:pStyle w:val="ListParagraph"/>
              <w:widowControl w:val="0"/>
              <w:numPr>
                <w:ilvl w:val="0"/>
                <w:numId w:val="17"/>
              </w:numPr>
              <w:rPr>
                <w:b/>
              </w:rPr>
            </w:pPr>
          </w:p>
        </w:tc>
        <w:tc>
          <w:tcPr>
            <w:tcW w:w="900" w:type="dxa"/>
          </w:tcPr>
          <w:p w14:paraId="526914F7" w14:textId="77777777" w:rsidR="00FE7EB9" w:rsidRPr="00575767" w:rsidRDefault="00FE7EB9" w:rsidP="00DD663D">
            <w:pPr>
              <w:pStyle w:val="ListParagraph"/>
              <w:widowControl w:val="0"/>
              <w:numPr>
                <w:ilvl w:val="0"/>
                <w:numId w:val="48"/>
              </w:numPr>
              <w:rPr>
                <w:b/>
              </w:rPr>
            </w:pPr>
          </w:p>
        </w:tc>
        <w:tc>
          <w:tcPr>
            <w:tcW w:w="3024" w:type="dxa"/>
          </w:tcPr>
          <w:p w14:paraId="245632E1" w14:textId="781031AA" w:rsidR="00FE7EB9" w:rsidRDefault="00FE7EB9" w:rsidP="006A729B">
            <w:pPr>
              <w:widowControl w:val="0"/>
              <w:autoSpaceDE w:val="0"/>
              <w:autoSpaceDN w:val="0"/>
              <w:adjustRightInd w:val="0"/>
              <w:jc w:val="left"/>
            </w:pPr>
            <w:r w:rsidRPr="00E31697">
              <w:t xml:space="preserve">The Tower Team Leader </w:t>
            </w:r>
            <w:r>
              <w:t xml:space="preserve">is responsible for complete and </w:t>
            </w:r>
            <w:r w:rsidRPr="00E31697">
              <w:t>cor</w:t>
            </w:r>
            <w:r>
              <w:t xml:space="preserve">rect collection recording </w:t>
            </w:r>
            <w:r w:rsidRPr="00E31697">
              <w:t xml:space="preserve">and reporting to the </w:t>
            </w:r>
            <w:r>
              <w:t xml:space="preserve">Airport </w:t>
            </w:r>
            <w:r w:rsidRPr="00E31697">
              <w:t xml:space="preserve">General Manager </w:t>
            </w:r>
            <w:r>
              <w:t xml:space="preserve">in accordance with procedures </w:t>
            </w:r>
            <w:r w:rsidRPr="00E31697">
              <w:t>described in</w:t>
            </w:r>
            <w:r>
              <w:t xml:space="preserve"> </w:t>
            </w:r>
            <w:r w:rsidR="009B0888">
              <w:t>[MAS]</w:t>
            </w:r>
            <w:r w:rsidRPr="00E31697">
              <w:t>.</w:t>
            </w:r>
          </w:p>
        </w:tc>
        <w:tc>
          <w:tcPr>
            <w:tcW w:w="1080" w:type="dxa"/>
            <w:vAlign w:val="center"/>
          </w:tcPr>
          <w:p w14:paraId="19EAB1D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BB53F4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348524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889CB22" w14:textId="731CAB27"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4F23A00F" w14:textId="77777777" w:rsidTr="00E81533">
        <w:trPr>
          <w:trHeight w:val="890"/>
          <w:jc w:val="center"/>
        </w:trPr>
        <w:tc>
          <w:tcPr>
            <w:tcW w:w="2146" w:type="dxa"/>
            <w:vMerge w:val="restart"/>
          </w:tcPr>
          <w:p w14:paraId="0C165330" w14:textId="77777777" w:rsidR="00FE7EB9" w:rsidRPr="00B10488" w:rsidRDefault="00FE7EB9" w:rsidP="00155489">
            <w:pPr>
              <w:widowControl w:val="0"/>
              <w:rPr>
                <w:b/>
              </w:rPr>
            </w:pPr>
            <w:r w:rsidRPr="00B10488">
              <w:rPr>
                <w:b/>
              </w:rPr>
              <w:t>Obligation of the Aerodrome Operator</w:t>
            </w:r>
          </w:p>
        </w:tc>
        <w:tc>
          <w:tcPr>
            <w:tcW w:w="900" w:type="dxa"/>
          </w:tcPr>
          <w:p w14:paraId="4F82059E" w14:textId="77777777" w:rsidR="00FE7EB9" w:rsidRPr="00575767" w:rsidRDefault="00FE7EB9" w:rsidP="00DD663D">
            <w:pPr>
              <w:pStyle w:val="ListParagraph"/>
              <w:widowControl w:val="0"/>
              <w:numPr>
                <w:ilvl w:val="0"/>
                <w:numId w:val="48"/>
              </w:numPr>
              <w:rPr>
                <w:b/>
              </w:rPr>
            </w:pPr>
          </w:p>
        </w:tc>
        <w:tc>
          <w:tcPr>
            <w:tcW w:w="3024" w:type="dxa"/>
          </w:tcPr>
          <w:p w14:paraId="4A1E6C8B" w14:textId="742512A2" w:rsidR="00FE7EB9" w:rsidRPr="005708FD" w:rsidRDefault="009B0888" w:rsidP="006A729B">
            <w:pPr>
              <w:widowControl w:val="0"/>
              <w:autoSpaceDE w:val="0"/>
              <w:autoSpaceDN w:val="0"/>
              <w:adjustRightInd w:val="0"/>
              <w:jc w:val="left"/>
              <w:rPr>
                <w:b/>
              </w:rPr>
            </w:pPr>
            <w:r>
              <w:rPr>
                <w:b/>
              </w:rPr>
              <w:t>[MAS]</w:t>
            </w:r>
            <w:r w:rsidR="00FE7EB9" w:rsidRPr="005708FD">
              <w:rPr>
                <w:b/>
              </w:rPr>
              <w:t xml:space="preserve"> Appendix 1- Part 1.4</w:t>
            </w:r>
          </w:p>
          <w:p w14:paraId="0C36EACA" w14:textId="77777777" w:rsidR="00FE7EB9" w:rsidRDefault="00FE7EB9" w:rsidP="006A729B">
            <w:pPr>
              <w:pStyle w:val="ListParagraph"/>
              <w:widowControl w:val="0"/>
              <w:numPr>
                <w:ilvl w:val="0"/>
                <w:numId w:val="23"/>
              </w:numPr>
              <w:autoSpaceDE w:val="0"/>
              <w:autoSpaceDN w:val="0"/>
              <w:adjustRightInd w:val="0"/>
              <w:ind w:left="361"/>
              <w:jc w:val="left"/>
            </w:pPr>
            <w:r>
              <w:t>Comply with mandatory standards and practices;</w:t>
            </w:r>
          </w:p>
        </w:tc>
        <w:tc>
          <w:tcPr>
            <w:tcW w:w="1080" w:type="dxa"/>
            <w:vAlign w:val="center"/>
          </w:tcPr>
          <w:p w14:paraId="31D9F62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1C483B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AFEE07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5EF7451F" w14:textId="2DDEFBDE"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328FAEA5" w14:textId="77777777" w:rsidTr="006A729B">
        <w:trPr>
          <w:trHeight w:val="908"/>
          <w:jc w:val="center"/>
        </w:trPr>
        <w:tc>
          <w:tcPr>
            <w:tcW w:w="2146" w:type="dxa"/>
            <w:vMerge/>
          </w:tcPr>
          <w:p w14:paraId="24C04B93" w14:textId="77777777" w:rsidR="00FE7EB9" w:rsidRPr="00656821" w:rsidRDefault="00FE7EB9" w:rsidP="00DD663D">
            <w:pPr>
              <w:pStyle w:val="ListParagraph"/>
              <w:widowControl w:val="0"/>
              <w:numPr>
                <w:ilvl w:val="0"/>
                <w:numId w:val="17"/>
              </w:numPr>
              <w:rPr>
                <w:b/>
              </w:rPr>
            </w:pPr>
          </w:p>
        </w:tc>
        <w:tc>
          <w:tcPr>
            <w:tcW w:w="900" w:type="dxa"/>
          </w:tcPr>
          <w:p w14:paraId="001FFE01" w14:textId="77777777" w:rsidR="00FE7EB9" w:rsidRPr="00575767" w:rsidRDefault="00FE7EB9" w:rsidP="00DD663D">
            <w:pPr>
              <w:pStyle w:val="ListParagraph"/>
              <w:widowControl w:val="0"/>
              <w:numPr>
                <w:ilvl w:val="0"/>
                <w:numId w:val="48"/>
              </w:numPr>
              <w:rPr>
                <w:b/>
              </w:rPr>
            </w:pPr>
          </w:p>
        </w:tc>
        <w:tc>
          <w:tcPr>
            <w:tcW w:w="3024" w:type="dxa"/>
          </w:tcPr>
          <w:p w14:paraId="6660174C" w14:textId="77777777" w:rsidR="00FE7EB9" w:rsidRPr="005708FD" w:rsidRDefault="00FE7EB9" w:rsidP="006A729B">
            <w:pPr>
              <w:pStyle w:val="ListParagraph"/>
              <w:widowControl w:val="0"/>
              <w:numPr>
                <w:ilvl w:val="0"/>
                <w:numId w:val="23"/>
              </w:numPr>
              <w:autoSpaceDE w:val="0"/>
              <w:autoSpaceDN w:val="0"/>
              <w:adjustRightInd w:val="0"/>
              <w:ind w:left="361"/>
              <w:jc w:val="left"/>
            </w:pPr>
            <w:r>
              <w:t>Employ an adequate number of qualified and skilled staff;</w:t>
            </w:r>
          </w:p>
        </w:tc>
        <w:tc>
          <w:tcPr>
            <w:tcW w:w="1080" w:type="dxa"/>
            <w:vAlign w:val="center"/>
          </w:tcPr>
          <w:p w14:paraId="0F6A9B8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7DD2E8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B4F02D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312D512B" w14:textId="5E71417F"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18DD61F" w14:textId="77777777" w:rsidTr="006A729B">
        <w:trPr>
          <w:trHeight w:val="1232"/>
          <w:jc w:val="center"/>
        </w:trPr>
        <w:tc>
          <w:tcPr>
            <w:tcW w:w="2146" w:type="dxa"/>
            <w:vMerge/>
          </w:tcPr>
          <w:p w14:paraId="4D2BC97B" w14:textId="77777777" w:rsidR="00FE7EB9" w:rsidRPr="00656821" w:rsidRDefault="00FE7EB9" w:rsidP="00DD663D">
            <w:pPr>
              <w:pStyle w:val="ListParagraph"/>
              <w:widowControl w:val="0"/>
              <w:numPr>
                <w:ilvl w:val="0"/>
                <w:numId w:val="17"/>
              </w:numPr>
              <w:rPr>
                <w:b/>
              </w:rPr>
            </w:pPr>
          </w:p>
        </w:tc>
        <w:tc>
          <w:tcPr>
            <w:tcW w:w="900" w:type="dxa"/>
          </w:tcPr>
          <w:p w14:paraId="23DD4FD9" w14:textId="77777777" w:rsidR="00FE7EB9" w:rsidRPr="00575767" w:rsidRDefault="00FE7EB9" w:rsidP="00DD663D">
            <w:pPr>
              <w:pStyle w:val="ListParagraph"/>
              <w:widowControl w:val="0"/>
              <w:numPr>
                <w:ilvl w:val="0"/>
                <w:numId w:val="48"/>
              </w:numPr>
              <w:rPr>
                <w:b/>
              </w:rPr>
            </w:pPr>
          </w:p>
        </w:tc>
        <w:tc>
          <w:tcPr>
            <w:tcW w:w="3024" w:type="dxa"/>
          </w:tcPr>
          <w:p w14:paraId="7C4CFB57" w14:textId="77777777" w:rsidR="00FE7EB9" w:rsidRPr="002F364E" w:rsidRDefault="00FE7EB9" w:rsidP="006A729B">
            <w:pPr>
              <w:pStyle w:val="ListParagraph"/>
              <w:widowControl w:val="0"/>
              <w:numPr>
                <w:ilvl w:val="0"/>
                <w:numId w:val="23"/>
              </w:numPr>
              <w:autoSpaceDE w:val="0"/>
              <w:autoSpaceDN w:val="0"/>
              <w:adjustRightInd w:val="0"/>
              <w:ind w:left="361"/>
              <w:jc w:val="left"/>
            </w:pPr>
            <w:r>
              <w:t>Operate the aerodrome in accordance with the procedures set out in the Aerodrome Manual;</w:t>
            </w:r>
          </w:p>
        </w:tc>
        <w:tc>
          <w:tcPr>
            <w:tcW w:w="1080" w:type="dxa"/>
            <w:vAlign w:val="center"/>
          </w:tcPr>
          <w:p w14:paraId="30532BB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1C025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36B97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11A13C2A" w14:textId="39EA9AC6"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2B664E89" w14:textId="77777777" w:rsidTr="006A729B">
        <w:trPr>
          <w:trHeight w:val="854"/>
          <w:jc w:val="center"/>
        </w:trPr>
        <w:tc>
          <w:tcPr>
            <w:tcW w:w="2146" w:type="dxa"/>
            <w:vMerge/>
          </w:tcPr>
          <w:p w14:paraId="695C4C4F" w14:textId="77777777" w:rsidR="00FE7EB9" w:rsidRPr="00656821" w:rsidRDefault="00FE7EB9" w:rsidP="00DD663D">
            <w:pPr>
              <w:pStyle w:val="ListParagraph"/>
              <w:widowControl w:val="0"/>
              <w:numPr>
                <w:ilvl w:val="0"/>
                <w:numId w:val="17"/>
              </w:numPr>
              <w:rPr>
                <w:b/>
              </w:rPr>
            </w:pPr>
          </w:p>
        </w:tc>
        <w:tc>
          <w:tcPr>
            <w:tcW w:w="900" w:type="dxa"/>
          </w:tcPr>
          <w:p w14:paraId="14E86604" w14:textId="77777777" w:rsidR="00FE7EB9" w:rsidRPr="00575767" w:rsidRDefault="00FE7EB9" w:rsidP="00DD663D">
            <w:pPr>
              <w:pStyle w:val="ListParagraph"/>
              <w:widowControl w:val="0"/>
              <w:numPr>
                <w:ilvl w:val="0"/>
                <w:numId w:val="48"/>
              </w:numPr>
              <w:rPr>
                <w:b/>
              </w:rPr>
            </w:pPr>
          </w:p>
        </w:tc>
        <w:tc>
          <w:tcPr>
            <w:tcW w:w="3024" w:type="dxa"/>
          </w:tcPr>
          <w:p w14:paraId="329E6FD6" w14:textId="77777777" w:rsidR="00FE7EB9" w:rsidRPr="002F364E" w:rsidRDefault="00FE7EB9" w:rsidP="006A729B">
            <w:pPr>
              <w:pStyle w:val="ListParagraph"/>
              <w:widowControl w:val="0"/>
              <w:numPr>
                <w:ilvl w:val="0"/>
                <w:numId w:val="23"/>
              </w:numPr>
              <w:autoSpaceDE w:val="0"/>
              <w:autoSpaceDN w:val="0"/>
              <w:adjustRightInd w:val="0"/>
              <w:ind w:left="361"/>
              <w:jc w:val="left"/>
            </w:pPr>
            <w:r>
              <w:t>Have an acceptable aerodrome safety management system;</w:t>
            </w:r>
          </w:p>
        </w:tc>
        <w:tc>
          <w:tcPr>
            <w:tcW w:w="1080" w:type="dxa"/>
            <w:vAlign w:val="center"/>
          </w:tcPr>
          <w:p w14:paraId="03352A0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99B0F3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CA45AD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83D1BF6" w14:textId="78407E82"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06D65A04" w14:textId="77777777" w:rsidTr="006A729B">
        <w:trPr>
          <w:trHeight w:val="1439"/>
          <w:jc w:val="center"/>
        </w:trPr>
        <w:tc>
          <w:tcPr>
            <w:tcW w:w="2146" w:type="dxa"/>
            <w:vMerge/>
          </w:tcPr>
          <w:p w14:paraId="0EDFB105" w14:textId="77777777" w:rsidR="00FE7EB9" w:rsidRPr="00656821" w:rsidRDefault="00FE7EB9" w:rsidP="00DD663D">
            <w:pPr>
              <w:pStyle w:val="ListParagraph"/>
              <w:widowControl w:val="0"/>
              <w:numPr>
                <w:ilvl w:val="0"/>
                <w:numId w:val="17"/>
              </w:numPr>
              <w:rPr>
                <w:b/>
              </w:rPr>
            </w:pPr>
          </w:p>
        </w:tc>
        <w:tc>
          <w:tcPr>
            <w:tcW w:w="900" w:type="dxa"/>
          </w:tcPr>
          <w:p w14:paraId="3696B8BA" w14:textId="77777777" w:rsidR="00FE7EB9" w:rsidRPr="00575767" w:rsidRDefault="00FE7EB9" w:rsidP="00DD663D">
            <w:pPr>
              <w:pStyle w:val="ListParagraph"/>
              <w:widowControl w:val="0"/>
              <w:numPr>
                <w:ilvl w:val="0"/>
                <w:numId w:val="48"/>
              </w:numPr>
              <w:rPr>
                <w:b/>
              </w:rPr>
            </w:pPr>
          </w:p>
        </w:tc>
        <w:tc>
          <w:tcPr>
            <w:tcW w:w="3024" w:type="dxa"/>
          </w:tcPr>
          <w:p w14:paraId="4F397BFB" w14:textId="77777777" w:rsidR="00FE7EB9" w:rsidRPr="002F364E" w:rsidRDefault="00FE7EB9" w:rsidP="006A729B">
            <w:pPr>
              <w:pStyle w:val="ListParagraph"/>
              <w:widowControl w:val="0"/>
              <w:numPr>
                <w:ilvl w:val="0"/>
                <w:numId w:val="23"/>
              </w:numPr>
              <w:autoSpaceDE w:val="0"/>
              <w:autoSpaceDN w:val="0"/>
              <w:adjustRightInd w:val="0"/>
              <w:ind w:left="361"/>
              <w:jc w:val="left"/>
            </w:pPr>
            <w:r>
              <w:t>Arrange for audit of the safety management system and the management of airport organizations;</w:t>
            </w:r>
          </w:p>
        </w:tc>
        <w:tc>
          <w:tcPr>
            <w:tcW w:w="1080" w:type="dxa"/>
            <w:vAlign w:val="center"/>
          </w:tcPr>
          <w:p w14:paraId="6B561FC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20EF09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23080B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49C788C2" w14:textId="5D424699"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6CBA3BDE" w14:textId="77777777" w:rsidTr="006A729B">
        <w:trPr>
          <w:trHeight w:val="1637"/>
          <w:jc w:val="center"/>
        </w:trPr>
        <w:tc>
          <w:tcPr>
            <w:tcW w:w="2146" w:type="dxa"/>
            <w:vMerge/>
          </w:tcPr>
          <w:p w14:paraId="6847EF44" w14:textId="77777777" w:rsidR="00FE7EB9" w:rsidRPr="00656821" w:rsidRDefault="00FE7EB9" w:rsidP="00DD663D">
            <w:pPr>
              <w:pStyle w:val="ListParagraph"/>
              <w:widowControl w:val="0"/>
              <w:numPr>
                <w:ilvl w:val="0"/>
                <w:numId w:val="17"/>
              </w:numPr>
              <w:rPr>
                <w:b/>
              </w:rPr>
            </w:pPr>
          </w:p>
        </w:tc>
        <w:tc>
          <w:tcPr>
            <w:tcW w:w="900" w:type="dxa"/>
          </w:tcPr>
          <w:p w14:paraId="2AB2FD2A" w14:textId="77777777" w:rsidR="00FE7EB9" w:rsidRPr="00575767" w:rsidRDefault="00FE7EB9" w:rsidP="00DD663D">
            <w:pPr>
              <w:pStyle w:val="ListParagraph"/>
              <w:widowControl w:val="0"/>
              <w:numPr>
                <w:ilvl w:val="0"/>
                <w:numId w:val="48"/>
              </w:numPr>
              <w:rPr>
                <w:b/>
              </w:rPr>
            </w:pPr>
          </w:p>
        </w:tc>
        <w:tc>
          <w:tcPr>
            <w:tcW w:w="3024" w:type="dxa"/>
          </w:tcPr>
          <w:p w14:paraId="2FA6F898" w14:textId="77777777" w:rsidR="00FE7EB9" w:rsidRDefault="00FE7EB9" w:rsidP="006A729B">
            <w:pPr>
              <w:pStyle w:val="ListParagraph"/>
              <w:widowControl w:val="0"/>
              <w:numPr>
                <w:ilvl w:val="0"/>
                <w:numId w:val="23"/>
              </w:numPr>
              <w:autoSpaceDE w:val="0"/>
              <w:autoSpaceDN w:val="0"/>
              <w:adjustRightInd w:val="0"/>
              <w:ind w:left="361"/>
              <w:jc w:val="left"/>
            </w:pPr>
            <w:r>
              <w:t>Permit access to authorized ATO officers for inspection and testing purposes related to ensuring safety at the aerodrome;</w:t>
            </w:r>
          </w:p>
        </w:tc>
        <w:tc>
          <w:tcPr>
            <w:tcW w:w="1080" w:type="dxa"/>
            <w:vAlign w:val="center"/>
          </w:tcPr>
          <w:p w14:paraId="339BABD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61D5CE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F811F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77B16D47" w14:textId="529B41B5"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1938E230" w14:textId="77777777" w:rsidTr="006A729B">
        <w:trPr>
          <w:trHeight w:val="845"/>
          <w:jc w:val="center"/>
        </w:trPr>
        <w:tc>
          <w:tcPr>
            <w:tcW w:w="2146" w:type="dxa"/>
            <w:vMerge/>
          </w:tcPr>
          <w:p w14:paraId="3F97B640" w14:textId="77777777" w:rsidR="00FE7EB9" w:rsidRPr="00656821" w:rsidRDefault="00FE7EB9" w:rsidP="00DD663D">
            <w:pPr>
              <w:pStyle w:val="ListParagraph"/>
              <w:widowControl w:val="0"/>
              <w:numPr>
                <w:ilvl w:val="0"/>
                <w:numId w:val="17"/>
              </w:numPr>
              <w:rPr>
                <w:b/>
              </w:rPr>
            </w:pPr>
          </w:p>
        </w:tc>
        <w:tc>
          <w:tcPr>
            <w:tcW w:w="900" w:type="dxa"/>
          </w:tcPr>
          <w:p w14:paraId="3A377FCE" w14:textId="77777777" w:rsidR="00FE7EB9" w:rsidRPr="00575767" w:rsidRDefault="00FE7EB9" w:rsidP="00DD663D">
            <w:pPr>
              <w:pStyle w:val="ListParagraph"/>
              <w:widowControl w:val="0"/>
              <w:numPr>
                <w:ilvl w:val="0"/>
                <w:numId w:val="48"/>
              </w:numPr>
              <w:rPr>
                <w:b/>
              </w:rPr>
            </w:pPr>
          </w:p>
        </w:tc>
        <w:tc>
          <w:tcPr>
            <w:tcW w:w="3024" w:type="dxa"/>
          </w:tcPr>
          <w:p w14:paraId="7E2ED168" w14:textId="291AB20A" w:rsidR="00FE7EB9" w:rsidRDefault="00FE7EB9" w:rsidP="006A729B">
            <w:pPr>
              <w:pStyle w:val="ListParagraph"/>
              <w:widowControl w:val="0"/>
              <w:numPr>
                <w:ilvl w:val="0"/>
                <w:numId w:val="23"/>
              </w:numPr>
              <w:autoSpaceDE w:val="0"/>
              <w:autoSpaceDN w:val="0"/>
              <w:adjustRightInd w:val="0"/>
              <w:ind w:left="361"/>
              <w:jc w:val="left"/>
            </w:pPr>
            <w:r>
              <w:t xml:space="preserve">Make required notifications to the </w:t>
            </w:r>
            <w:r w:rsidR="00FD218F">
              <w:t>CAA</w:t>
            </w:r>
            <w:r>
              <w:t>, ATC or pilots;</w:t>
            </w:r>
          </w:p>
        </w:tc>
        <w:tc>
          <w:tcPr>
            <w:tcW w:w="1080" w:type="dxa"/>
            <w:vAlign w:val="center"/>
          </w:tcPr>
          <w:p w14:paraId="65247F3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43215C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079A21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654B6A46" w14:textId="2934ACB3"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678FDCA6" w14:textId="77777777" w:rsidTr="006A729B">
        <w:trPr>
          <w:trHeight w:val="728"/>
          <w:jc w:val="center"/>
        </w:trPr>
        <w:tc>
          <w:tcPr>
            <w:tcW w:w="2146" w:type="dxa"/>
            <w:vMerge/>
          </w:tcPr>
          <w:p w14:paraId="364A0E59" w14:textId="77777777" w:rsidR="00FE7EB9" w:rsidRPr="00656821" w:rsidRDefault="00FE7EB9" w:rsidP="00DD663D">
            <w:pPr>
              <w:pStyle w:val="ListParagraph"/>
              <w:widowControl w:val="0"/>
              <w:numPr>
                <w:ilvl w:val="0"/>
                <w:numId w:val="17"/>
              </w:numPr>
              <w:rPr>
                <w:b/>
              </w:rPr>
            </w:pPr>
          </w:p>
        </w:tc>
        <w:tc>
          <w:tcPr>
            <w:tcW w:w="900" w:type="dxa"/>
          </w:tcPr>
          <w:p w14:paraId="52154E0A" w14:textId="77777777" w:rsidR="00FE7EB9" w:rsidRPr="00575767" w:rsidRDefault="00FE7EB9" w:rsidP="00DD663D">
            <w:pPr>
              <w:pStyle w:val="ListParagraph"/>
              <w:widowControl w:val="0"/>
              <w:numPr>
                <w:ilvl w:val="0"/>
                <w:numId w:val="48"/>
              </w:numPr>
              <w:rPr>
                <w:b/>
              </w:rPr>
            </w:pPr>
          </w:p>
        </w:tc>
        <w:tc>
          <w:tcPr>
            <w:tcW w:w="3024" w:type="dxa"/>
          </w:tcPr>
          <w:p w14:paraId="165FAA14" w14:textId="77777777" w:rsidR="00FE7EB9" w:rsidRDefault="00FE7EB9" w:rsidP="006A729B">
            <w:pPr>
              <w:pStyle w:val="ListParagraph"/>
              <w:widowControl w:val="0"/>
              <w:numPr>
                <w:ilvl w:val="0"/>
                <w:numId w:val="23"/>
              </w:numPr>
              <w:autoSpaceDE w:val="0"/>
              <w:autoSpaceDN w:val="0"/>
              <w:adjustRightInd w:val="0"/>
              <w:ind w:left="361"/>
              <w:jc w:val="left"/>
            </w:pPr>
            <w:r>
              <w:t>Conduct special inspections as necessary;</w:t>
            </w:r>
          </w:p>
        </w:tc>
        <w:tc>
          <w:tcPr>
            <w:tcW w:w="1080" w:type="dxa"/>
            <w:vAlign w:val="center"/>
          </w:tcPr>
          <w:p w14:paraId="6F0C8FF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FFADFC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66A27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0A728CCA" w14:textId="64D210BD" w:rsidR="00FE7EB9" w:rsidRPr="00235AE2" w:rsidRDefault="00FE7EB9" w:rsidP="00155489">
            <w:pPr>
              <w:widowControl w:val="0"/>
              <w:rPr>
                <w:sz w:val="18"/>
                <w:szCs w:val="18"/>
              </w:rPr>
            </w:pPr>
            <w:r w:rsidRPr="008D4E62">
              <w:rPr>
                <w:rFonts w:ascii="MS Gothic" w:eastAsia="MS Gothic" w:hAnsi="MS Gothic" w:cs="MS Gothic" w:hint="eastAsia"/>
              </w:rPr>
              <w:t>☐</w:t>
            </w:r>
            <w:r w:rsidRPr="008D4E62">
              <w:rPr>
                <w:rFonts w:ascii="Arial" w:hAnsi="Arial" w:cs="Arial"/>
              </w:rPr>
              <w:t xml:space="preserve">S                     </w:t>
            </w:r>
            <w:r w:rsidRPr="008D4E62">
              <w:rPr>
                <w:rFonts w:ascii="MS Gothic" w:eastAsia="MS Gothic" w:hAnsi="MS Gothic" w:cs="MS Gothic" w:hint="eastAsia"/>
              </w:rPr>
              <w:t>☐</w:t>
            </w:r>
            <w:r w:rsidRPr="008D4E62">
              <w:rPr>
                <w:rFonts w:ascii="Arial" w:hAnsi="Arial" w:cs="Arial"/>
              </w:rPr>
              <w:t xml:space="preserve">  NS</w:t>
            </w:r>
          </w:p>
        </w:tc>
      </w:tr>
      <w:tr w:rsidR="00FE7EB9" w14:paraId="75529DC1" w14:textId="77777777" w:rsidTr="006A729B">
        <w:trPr>
          <w:trHeight w:val="971"/>
          <w:jc w:val="center"/>
        </w:trPr>
        <w:tc>
          <w:tcPr>
            <w:tcW w:w="2146" w:type="dxa"/>
            <w:vMerge/>
          </w:tcPr>
          <w:p w14:paraId="1510C026" w14:textId="77777777" w:rsidR="00FE7EB9" w:rsidRPr="00656821" w:rsidRDefault="00FE7EB9" w:rsidP="00DD663D">
            <w:pPr>
              <w:pStyle w:val="ListParagraph"/>
              <w:widowControl w:val="0"/>
              <w:numPr>
                <w:ilvl w:val="0"/>
                <w:numId w:val="17"/>
              </w:numPr>
              <w:rPr>
                <w:b/>
              </w:rPr>
            </w:pPr>
          </w:p>
        </w:tc>
        <w:tc>
          <w:tcPr>
            <w:tcW w:w="900" w:type="dxa"/>
          </w:tcPr>
          <w:p w14:paraId="3EA81E3D" w14:textId="77777777" w:rsidR="00FE7EB9" w:rsidRPr="00575767" w:rsidRDefault="00FE7EB9" w:rsidP="00DD663D">
            <w:pPr>
              <w:pStyle w:val="ListParagraph"/>
              <w:widowControl w:val="0"/>
              <w:numPr>
                <w:ilvl w:val="0"/>
                <w:numId w:val="48"/>
              </w:numPr>
              <w:rPr>
                <w:b/>
              </w:rPr>
            </w:pPr>
          </w:p>
        </w:tc>
        <w:tc>
          <w:tcPr>
            <w:tcW w:w="3024" w:type="dxa"/>
          </w:tcPr>
          <w:p w14:paraId="529CD8FC" w14:textId="77777777" w:rsidR="00FE7EB9" w:rsidRDefault="00FE7EB9" w:rsidP="006A729B">
            <w:pPr>
              <w:pStyle w:val="ListParagraph"/>
              <w:widowControl w:val="0"/>
              <w:numPr>
                <w:ilvl w:val="0"/>
                <w:numId w:val="23"/>
              </w:numPr>
              <w:autoSpaceDE w:val="0"/>
              <w:autoSpaceDN w:val="0"/>
              <w:adjustRightInd w:val="0"/>
              <w:ind w:left="361"/>
              <w:jc w:val="left"/>
            </w:pPr>
            <w:r>
              <w:t>Remove obstructions on the aerodrome that are likely to be a hazard; and</w:t>
            </w:r>
          </w:p>
        </w:tc>
        <w:tc>
          <w:tcPr>
            <w:tcW w:w="1080" w:type="dxa"/>
            <w:vAlign w:val="center"/>
          </w:tcPr>
          <w:p w14:paraId="663D18A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E8C2F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C8BA1C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63CAC774" w14:textId="22EBE66A"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5E9CCD59" w14:textId="77777777" w:rsidTr="006A729B">
        <w:trPr>
          <w:trHeight w:val="1160"/>
          <w:jc w:val="center"/>
        </w:trPr>
        <w:tc>
          <w:tcPr>
            <w:tcW w:w="2146" w:type="dxa"/>
            <w:vMerge/>
          </w:tcPr>
          <w:p w14:paraId="7D7AF589" w14:textId="77777777" w:rsidR="00FE7EB9" w:rsidRPr="00656821" w:rsidRDefault="00FE7EB9" w:rsidP="00DD663D">
            <w:pPr>
              <w:pStyle w:val="ListParagraph"/>
              <w:widowControl w:val="0"/>
              <w:numPr>
                <w:ilvl w:val="0"/>
                <w:numId w:val="17"/>
              </w:numPr>
              <w:rPr>
                <w:b/>
              </w:rPr>
            </w:pPr>
          </w:p>
        </w:tc>
        <w:tc>
          <w:tcPr>
            <w:tcW w:w="900" w:type="dxa"/>
          </w:tcPr>
          <w:p w14:paraId="712A95DB" w14:textId="77777777" w:rsidR="00FE7EB9" w:rsidRPr="00575767" w:rsidRDefault="00FE7EB9" w:rsidP="00DD663D">
            <w:pPr>
              <w:pStyle w:val="ListParagraph"/>
              <w:widowControl w:val="0"/>
              <w:numPr>
                <w:ilvl w:val="0"/>
                <w:numId w:val="48"/>
              </w:numPr>
              <w:rPr>
                <w:b/>
              </w:rPr>
            </w:pPr>
          </w:p>
        </w:tc>
        <w:tc>
          <w:tcPr>
            <w:tcW w:w="3024" w:type="dxa"/>
          </w:tcPr>
          <w:p w14:paraId="09C3F3F7" w14:textId="77777777" w:rsidR="00FE7EB9" w:rsidRDefault="00FE7EB9" w:rsidP="006A729B">
            <w:pPr>
              <w:pStyle w:val="ListParagraph"/>
              <w:widowControl w:val="0"/>
              <w:numPr>
                <w:ilvl w:val="0"/>
                <w:numId w:val="23"/>
              </w:numPr>
              <w:autoSpaceDE w:val="0"/>
              <w:autoSpaceDN w:val="0"/>
              <w:adjustRightInd w:val="0"/>
              <w:ind w:left="361"/>
              <w:jc w:val="left"/>
            </w:pPr>
            <w:r>
              <w:t>Erect warning signs if low flying or taxying aircraft are likely to be hazardous to people or vehicles.</w:t>
            </w:r>
          </w:p>
        </w:tc>
        <w:tc>
          <w:tcPr>
            <w:tcW w:w="1080" w:type="dxa"/>
            <w:vAlign w:val="center"/>
          </w:tcPr>
          <w:p w14:paraId="3D72F28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DCE9D1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6DBE8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tcPr>
          <w:p w14:paraId="5F33BB14" w14:textId="4EF339C9"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6D6C0DB1" w14:textId="77777777" w:rsidTr="00235AE2">
        <w:trPr>
          <w:trHeight w:val="449"/>
          <w:jc w:val="center"/>
        </w:trPr>
        <w:tc>
          <w:tcPr>
            <w:tcW w:w="2146" w:type="dxa"/>
            <w:shd w:val="clear" w:color="auto" w:fill="C2D69B" w:themeFill="accent3" w:themeFillTint="99"/>
          </w:tcPr>
          <w:p w14:paraId="407EBC6E" w14:textId="77777777" w:rsidR="00FE7EB9" w:rsidRDefault="00FE7EB9" w:rsidP="00155489">
            <w:pPr>
              <w:widowControl w:val="0"/>
            </w:pPr>
            <w:r>
              <w:t xml:space="preserve">PART 2: </w:t>
            </w:r>
            <w:r w:rsidRPr="0054169B">
              <w:t>AERODROME SITE INFORMATION</w:t>
            </w:r>
          </w:p>
        </w:tc>
        <w:tc>
          <w:tcPr>
            <w:tcW w:w="900" w:type="dxa"/>
            <w:shd w:val="clear" w:color="auto" w:fill="C2D69B" w:themeFill="accent3" w:themeFillTint="99"/>
          </w:tcPr>
          <w:p w14:paraId="590F8D6B" w14:textId="77777777" w:rsidR="00FE7EB9" w:rsidRDefault="00FE7EB9" w:rsidP="00155489">
            <w:pPr>
              <w:widowControl w:val="0"/>
            </w:pPr>
          </w:p>
        </w:tc>
        <w:tc>
          <w:tcPr>
            <w:tcW w:w="3024" w:type="dxa"/>
            <w:shd w:val="clear" w:color="auto" w:fill="C2D69B" w:themeFill="accent3" w:themeFillTint="99"/>
          </w:tcPr>
          <w:p w14:paraId="44B12A52" w14:textId="77777777" w:rsidR="00FE7EB9" w:rsidRDefault="00FE7EB9" w:rsidP="00155489">
            <w:pPr>
              <w:widowControl w:val="0"/>
              <w:autoSpaceDE w:val="0"/>
              <w:autoSpaceDN w:val="0"/>
              <w:adjustRightInd w:val="0"/>
            </w:pPr>
          </w:p>
        </w:tc>
        <w:tc>
          <w:tcPr>
            <w:tcW w:w="1080" w:type="dxa"/>
            <w:shd w:val="clear" w:color="auto" w:fill="C2D69B" w:themeFill="accent3" w:themeFillTint="99"/>
          </w:tcPr>
          <w:p w14:paraId="5BB16D92" w14:textId="77777777" w:rsidR="00FE7EB9" w:rsidRPr="00235AE2" w:rsidRDefault="00FE7EB9" w:rsidP="00A31ABA">
            <w:pPr>
              <w:widowControl w:val="0"/>
              <w:ind w:right="52"/>
              <w:jc w:val="left"/>
              <w:rPr>
                <w:sz w:val="18"/>
                <w:szCs w:val="18"/>
              </w:rPr>
            </w:pPr>
          </w:p>
        </w:tc>
        <w:tc>
          <w:tcPr>
            <w:tcW w:w="2929" w:type="dxa"/>
            <w:shd w:val="clear" w:color="auto" w:fill="C2D69B" w:themeFill="accent3" w:themeFillTint="99"/>
          </w:tcPr>
          <w:p w14:paraId="40C55574" w14:textId="4C7AF88B" w:rsidR="00FE7EB9" w:rsidRPr="00235AE2" w:rsidRDefault="00FE7EB9" w:rsidP="00FE7EB9">
            <w:pPr>
              <w:widowControl w:val="0"/>
              <w:jc w:val="left"/>
              <w:rPr>
                <w:sz w:val="18"/>
                <w:szCs w:val="18"/>
              </w:rPr>
            </w:pPr>
            <w:r>
              <w:rPr>
                <w:rFonts w:ascii="Arial" w:hAnsi="Arial" w:cs="Arial"/>
              </w:rPr>
              <w:t xml:space="preserve">               </w:t>
            </w:r>
          </w:p>
        </w:tc>
      </w:tr>
      <w:tr w:rsidR="00FE7EB9" w14:paraId="34BFC378" w14:textId="77777777" w:rsidTr="00E81533">
        <w:trPr>
          <w:trHeight w:val="2375"/>
          <w:jc w:val="center"/>
        </w:trPr>
        <w:tc>
          <w:tcPr>
            <w:tcW w:w="2146" w:type="dxa"/>
            <w:vMerge w:val="restart"/>
            <w:shd w:val="clear" w:color="auto" w:fill="auto"/>
          </w:tcPr>
          <w:p w14:paraId="6556353C" w14:textId="77777777" w:rsidR="00FE7EB9" w:rsidRPr="00B10488" w:rsidRDefault="00FE7EB9" w:rsidP="00155489">
            <w:pPr>
              <w:widowControl w:val="0"/>
              <w:rPr>
                <w:b/>
              </w:rPr>
            </w:pPr>
            <w:r w:rsidRPr="00B10488">
              <w:rPr>
                <w:b/>
              </w:rPr>
              <w:t>Aerodrome Plan</w:t>
            </w:r>
          </w:p>
        </w:tc>
        <w:tc>
          <w:tcPr>
            <w:tcW w:w="900" w:type="dxa"/>
          </w:tcPr>
          <w:p w14:paraId="37453B67" w14:textId="77777777" w:rsidR="00FE7EB9" w:rsidRPr="00575767" w:rsidRDefault="00FE7EB9" w:rsidP="00DD663D">
            <w:pPr>
              <w:pStyle w:val="ListParagraph"/>
              <w:widowControl w:val="0"/>
              <w:numPr>
                <w:ilvl w:val="0"/>
                <w:numId w:val="48"/>
              </w:numPr>
              <w:rPr>
                <w:b/>
              </w:rPr>
            </w:pPr>
          </w:p>
        </w:tc>
        <w:tc>
          <w:tcPr>
            <w:tcW w:w="3024" w:type="dxa"/>
            <w:shd w:val="clear" w:color="auto" w:fill="auto"/>
          </w:tcPr>
          <w:p w14:paraId="7604BAE0" w14:textId="77777777" w:rsidR="00FE7EB9" w:rsidRPr="002F364E" w:rsidRDefault="00FE7EB9">
            <w:pPr>
              <w:widowControl w:val="0"/>
              <w:autoSpaceDE w:val="0"/>
              <w:autoSpaceDN w:val="0"/>
              <w:adjustRightInd w:val="0"/>
              <w:jc w:val="left"/>
              <w:rPr>
                <w:b/>
              </w:rPr>
            </w:pPr>
            <w:r w:rsidRPr="002F364E">
              <w:rPr>
                <w:b/>
              </w:rPr>
              <w:t>DOC 9774 Appendix 1 - Part 2</w:t>
            </w:r>
          </w:p>
          <w:p w14:paraId="2E822920" w14:textId="77777777" w:rsidR="00FE7EB9" w:rsidRDefault="00FE7EB9" w:rsidP="00DD663D">
            <w:pPr>
              <w:pStyle w:val="ListParagraph"/>
              <w:widowControl w:val="0"/>
              <w:numPr>
                <w:ilvl w:val="0"/>
                <w:numId w:val="46"/>
              </w:numPr>
              <w:autoSpaceDE w:val="0"/>
              <w:autoSpaceDN w:val="0"/>
              <w:adjustRightInd w:val="0"/>
              <w:ind w:left="361"/>
              <w:jc w:val="left"/>
            </w:pPr>
            <w:r>
              <w:t>A plan of the aerodrome showing the main aerodrome facilities for the operation of the aerodrome including, particularly, the location of each wind direction indicator;</w:t>
            </w:r>
          </w:p>
        </w:tc>
        <w:tc>
          <w:tcPr>
            <w:tcW w:w="1080" w:type="dxa"/>
            <w:shd w:val="clear" w:color="auto" w:fill="auto"/>
            <w:vAlign w:val="center"/>
          </w:tcPr>
          <w:p w14:paraId="52706CF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103BD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FD5266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F2E7808" w14:textId="735B37EA"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0B7215F3" w14:textId="77777777" w:rsidTr="00E81533">
        <w:trPr>
          <w:trHeight w:val="800"/>
          <w:jc w:val="center"/>
        </w:trPr>
        <w:tc>
          <w:tcPr>
            <w:tcW w:w="2146" w:type="dxa"/>
            <w:vMerge/>
            <w:shd w:val="clear" w:color="auto" w:fill="auto"/>
          </w:tcPr>
          <w:p w14:paraId="3BBA901C" w14:textId="77777777" w:rsidR="00FE7EB9" w:rsidRPr="00EB4FCF" w:rsidRDefault="00FE7EB9" w:rsidP="00155489">
            <w:pPr>
              <w:widowControl w:val="0"/>
              <w:rPr>
                <w:b/>
              </w:rPr>
            </w:pPr>
          </w:p>
        </w:tc>
        <w:tc>
          <w:tcPr>
            <w:tcW w:w="900" w:type="dxa"/>
          </w:tcPr>
          <w:p w14:paraId="7F3760E1"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0A8C885C" w14:textId="77777777" w:rsidR="00FE7EB9" w:rsidRPr="00EB4FCF" w:rsidRDefault="00FE7EB9" w:rsidP="00DD663D">
            <w:pPr>
              <w:pStyle w:val="ListParagraph"/>
              <w:widowControl w:val="0"/>
              <w:numPr>
                <w:ilvl w:val="0"/>
                <w:numId w:val="46"/>
              </w:numPr>
              <w:autoSpaceDE w:val="0"/>
              <w:autoSpaceDN w:val="0"/>
              <w:adjustRightInd w:val="0"/>
              <w:ind w:left="361"/>
              <w:jc w:val="left"/>
            </w:pPr>
            <w:r w:rsidRPr="00EB4FCF">
              <w:t>A plan of the aerodrome showing the aerodrome boundaries;</w:t>
            </w:r>
          </w:p>
        </w:tc>
        <w:tc>
          <w:tcPr>
            <w:tcW w:w="1080" w:type="dxa"/>
            <w:shd w:val="clear" w:color="auto" w:fill="auto"/>
            <w:vAlign w:val="center"/>
          </w:tcPr>
          <w:p w14:paraId="4C57E5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009CB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988BB0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7BA4E6" w14:textId="0D7CFA88"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19D4E4A0" w14:textId="77777777" w:rsidTr="00235AE2">
        <w:trPr>
          <w:trHeight w:val="2321"/>
          <w:jc w:val="center"/>
        </w:trPr>
        <w:tc>
          <w:tcPr>
            <w:tcW w:w="2146" w:type="dxa"/>
            <w:vMerge/>
            <w:shd w:val="clear" w:color="auto" w:fill="auto"/>
          </w:tcPr>
          <w:p w14:paraId="32C0D1A3" w14:textId="77777777" w:rsidR="00FE7EB9" w:rsidRPr="00EB4FCF" w:rsidRDefault="00FE7EB9" w:rsidP="00155489">
            <w:pPr>
              <w:widowControl w:val="0"/>
              <w:rPr>
                <w:b/>
              </w:rPr>
            </w:pPr>
          </w:p>
        </w:tc>
        <w:tc>
          <w:tcPr>
            <w:tcW w:w="900" w:type="dxa"/>
          </w:tcPr>
          <w:p w14:paraId="2A372332"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204E0BDC" w14:textId="77777777" w:rsidR="00FE7EB9" w:rsidRDefault="00FE7EB9" w:rsidP="00DD663D">
            <w:pPr>
              <w:pStyle w:val="ListParagraph"/>
              <w:widowControl w:val="0"/>
              <w:numPr>
                <w:ilvl w:val="0"/>
                <w:numId w:val="46"/>
              </w:numPr>
              <w:autoSpaceDE w:val="0"/>
              <w:autoSpaceDN w:val="0"/>
              <w:adjustRightInd w:val="0"/>
              <w:ind w:left="361"/>
              <w:jc w:val="left"/>
            </w:pPr>
            <w:r w:rsidRPr="00EB4FCF">
              <w:t>A plan showing the distance of the aerodrome from the nearest city, town or other populous area, and the location of any aerodrome facilities and equipment outside the boundaries of the aerodrome; and</w:t>
            </w:r>
          </w:p>
        </w:tc>
        <w:tc>
          <w:tcPr>
            <w:tcW w:w="1080" w:type="dxa"/>
            <w:shd w:val="clear" w:color="auto" w:fill="auto"/>
            <w:vAlign w:val="center"/>
          </w:tcPr>
          <w:p w14:paraId="6D29B07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63B24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BA262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577FF6" w14:textId="0EA3E3E3"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4D835506" w14:textId="77777777" w:rsidTr="00E81533">
        <w:trPr>
          <w:trHeight w:val="2960"/>
          <w:jc w:val="center"/>
        </w:trPr>
        <w:tc>
          <w:tcPr>
            <w:tcW w:w="2146" w:type="dxa"/>
            <w:vMerge/>
            <w:shd w:val="clear" w:color="auto" w:fill="auto"/>
          </w:tcPr>
          <w:p w14:paraId="175382F4" w14:textId="77777777" w:rsidR="00FE7EB9" w:rsidRPr="00EB4FCF" w:rsidRDefault="00FE7EB9" w:rsidP="00155489">
            <w:pPr>
              <w:widowControl w:val="0"/>
              <w:rPr>
                <w:b/>
              </w:rPr>
            </w:pPr>
          </w:p>
        </w:tc>
        <w:tc>
          <w:tcPr>
            <w:tcW w:w="900" w:type="dxa"/>
          </w:tcPr>
          <w:p w14:paraId="79D38049" w14:textId="77777777" w:rsidR="00FE7EB9" w:rsidRPr="00EB4FCF" w:rsidRDefault="00FE7EB9" w:rsidP="00DD663D">
            <w:pPr>
              <w:pStyle w:val="ListParagraph"/>
              <w:widowControl w:val="0"/>
              <w:numPr>
                <w:ilvl w:val="0"/>
                <w:numId w:val="48"/>
              </w:numPr>
              <w:rPr>
                <w:b/>
              </w:rPr>
            </w:pPr>
          </w:p>
        </w:tc>
        <w:tc>
          <w:tcPr>
            <w:tcW w:w="3024" w:type="dxa"/>
            <w:shd w:val="clear" w:color="auto" w:fill="auto"/>
          </w:tcPr>
          <w:p w14:paraId="41ED72D2" w14:textId="77777777" w:rsidR="00FE7EB9" w:rsidRDefault="00FE7EB9" w:rsidP="00DD663D">
            <w:pPr>
              <w:pStyle w:val="ListParagraph"/>
              <w:widowControl w:val="0"/>
              <w:numPr>
                <w:ilvl w:val="0"/>
                <w:numId w:val="46"/>
              </w:numPr>
              <w:autoSpaceDE w:val="0"/>
              <w:autoSpaceDN w:val="0"/>
              <w:adjustRightInd w:val="0"/>
              <w:ind w:left="361"/>
              <w:jc w:val="left"/>
            </w:pPr>
            <w:r w:rsidRPr="00EB4FCF">
              <w:t>Particulars of the title of the aerodrome site. If the boundaries of the aerodrome are not defined in the title documents particulars of the title to, or interest in, the property on which the aerodrome is located and a plan showing the boundaries and position of the aerodrome.</w:t>
            </w:r>
          </w:p>
        </w:tc>
        <w:tc>
          <w:tcPr>
            <w:tcW w:w="1080" w:type="dxa"/>
            <w:shd w:val="clear" w:color="auto" w:fill="auto"/>
            <w:vAlign w:val="center"/>
          </w:tcPr>
          <w:p w14:paraId="4D5AB75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3817F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EFB26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40BA346" w14:textId="406A42F2"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FE7EB9" w14:paraId="41E15184" w14:textId="77777777" w:rsidTr="00602D07">
        <w:trPr>
          <w:trHeight w:val="935"/>
          <w:jc w:val="center"/>
        </w:trPr>
        <w:tc>
          <w:tcPr>
            <w:tcW w:w="2146" w:type="dxa"/>
            <w:shd w:val="clear" w:color="auto" w:fill="auto"/>
          </w:tcPr>
          <w:p w14:paraId="4261A18B" w14:textId="77777777" w:rsidR="00FE7EB9" w:rsidRPr="00B10488" w:rsidRDefault="00FE7EB9" w:rsidP="00155489">
            <w:pPr>
              <w:widowControl w:val="0"/>
              <w:rPr>
                <w:b/>
              </w:rPr>
            </w:pPr>
            <w:r w:rsidRPr="00B10488">
              <w:rPr>
                <w:b/>
              </w:rPr>
              <w:t>Aerodrome Land Titles</w:t>
            </w:r>
          </w:p>
        </w:tc>
        <w:tc>
          <w:tcPr>
            <w:tcW w:w="900" w:type="dxa"/>
          </w:tcPr>
          <w:p w14:paraId="367F2D95"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8049009" w14:textId="77777777" w:rsidR="00FE7EB9" w:rsidRDefault="00FE7EB9">
            <w:pPr>
              <w:widowControl w:val="0"/>
              <w:autoSpaceDE w:val="0"/>
              <w:autoSpaceDN w:val="0"/>
              <w:adjustRightInd w:val="0"/>
              <w:jc w:val="left"/>
            </w:pPr>
            <w:r>
              <w:t>Parcellary Plan/s</w:t>
            </w:r>
          </w:p>
          <w:p w14:paraId="72167A1D" w14:textId="77777777" w:rsidR="00FE7EB9" w:rsidRDefault="00FE7EB9">
            <w:pPr>
              <w:widowControl w:val="0"/>
              <w:autoSpaceDE w:val="0"/>
              <w:autoSpaceDN w:val="0"/>
              <w:adjustRightInd w:val="0"/>
              <w:jc w:val="left"/>
            </w:pPr>
          </w:p>
          <w:p w14:paraId="6357AA5C" w14:textId="77777777" w:rsidR="00FE7EB9" w:rsidRDefault="00FE7EB9">
            <w:pPr>
              <w:widowControl w:val="0"/>
              <w:autoSpaceDE w:val="0"/>
              <w:autoSpaceDN w:val="0"/>
              <w:adjustRightInd w:val="0"/>
              <w:jc w:val="left"/>
            </w:pPr>
          </w:p>
          <w:p w14:paraId="352F8721" w14:textId="77777777" w:rsidR="00FE7EB9" w:rsidRDefault="00FE7EB9">
            <w:pPr>
              <w:widowControl w:val="0"/>
              <w:autoSpaceDE w:val="0"/>
              <w:autoSpaceDN w:val="0"/>
              <w:adjustRightInd w:val="0"/>
              <w:jc w:val="left"/>
            </w:pPr>
          </w:p>
          <w:p w14:paraId="7B5FD28E" w14:textId="77777777" w:rsidR="00FE7EB9" w:rsidRDefault="00FE7EB9">
            <w:pPr>
              <w:widowControl w:val="0"/>
              <w:autoSpaceDE w:val="0"/>
              <w:autoSpaceDN w:val="0"/>
              <w:adjustRightInd w:val="0"/>
              <w:jc w:val="left"/>
            </w:pPr>
          </w:p>
          <w:p w14:paraId="261D7C10" w14:textId="77777777" w:rsidR="00FE7EB9" w:rsidRDefault="00FE7EB9">
            <w:pPr>
              <w:widowControl w:val="0"/>
              <w:autoSpaceDE w:val="0"/>
              <w:autoSpaceDN w:val="0"/>
              <w:adjustRightInd w:val="0"/>
              <w:jc w:val="left"/>
            </w:pPr>
          </w:p>
        </w:tc>
        <w:tc>
          <w:tcPr>
            <w:tcW w:w="1080" w:type="dxa"/>
            <w:shd w:val="clear" w:color="auto" w:fill="auto"/>
            <w:vAlign w:val="center"/>
          </w:tcPr>
          <w:p w14:paraId="542D29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3A3120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1F873A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378F1CF" w14:textId="479722B1" w:rsidR="00FE7EB9" w:rsidRPr="00235AE2" w:rsidRDefault="00FE7EB9" w:rsidP="00155489">
            <w:pPr>
              <w:widowControl w:val="0"/>
              <w:rPr>
                <w:sz w:val="18"/>
                <w:szCs w:val="18"/>
              </w:rPr>
            </w:pPr>
            <w:r w:rsidRPr="003102CA">
              <w:rPr>
                <w:rFonts w:ascii="MS Gothic" w:eastAsia="MS Gothic" w:hAnsi="MS Gothic" w:cs="MS Gothic" w:hint="eastAsia"/>
              </w:rPr>
              <w:t>☐</w:t>
            </w:r>
            <w:r w:rsidRPr="003102CA">
              <w:rPr>
                <w:rFonts w:ascii="Arial" w:hAnsi="Arial" w:cs="Arial"/>
              </w:rPr>
              <w:t xml:space="preserve">S                     </w:t>
            </w:r>
            <w:r w:rsidRPr="003102CA">
              <w:rPr>
                <w:rFonts w:ascii="MS Gothic" w:eastAsia="MS Gothic" w:hAnsi="MS Gothic" w:cs="MS Gothic" w:hint="eastAsia"/>
              </w:rPr>
              <w:t>☐</w:t>
            </w:r>
            <w:r w:rsidRPr="003102CA">
              <w:rPr>
                <w:rFonts w:ascii="Arial" w:hAnsi="Arial" w:cs="Arial"/>
              </w:rPr>
              <w:t xml:space="preserve">  NS</w:t>
            </w:r>
          </w:p>
        </w:tc>
      </w:tr>
      <w:tr w:rsidR="000160E2" w14:paraId="025F9AF9" w14:textId="77777777" w:rsidTr="00235AE2">
        <w:trPr>
          <w:jc w:val="center"/>
        </w:trPr>
        <w:tc>
          <w:tcPr>
            <w:tcW w:w="2146" w:type="dxa"/>
            <w:shd w:val="clear" w:color="auto" w:fill="C2D69B" w:themeFill="accent3" w:themeFillTint="99"/>
          </w:tcPr>
          <w:p w14:paraId="7C011216" w14:textId="77777777" w:rsidR="000160E2" w:rsidRDefault="000160E2" w:rsidP="00155489">
            <w:pPr>
              <w:widowControl w:val="0"/>
            </w:pPr>
            <w:r>
              <w:lastRenderedPageBreak/>
              <w:t>PART 3: AIS INFORMATION</w:t>
            </w:r>
          </w:p>
        </w:tc>
        <w:tc>
          <w:tcPr>
            <w:tcW w:w="900" w:type="dxa"/>
            <w:shd w:val="clear" w:color="auto" w:fill="C2D69B" w:themeFill="accent3" w:themeFillTint="99"/>
          </w:tcPr>
          <w:p w14:paraId="501FCDBA" w14:textId="77777777" w:rsidR="000160E2" w:rsidRDefault="000160E2" w:rsidP="00155489">
            <w:pPr>
              <w:widowControl w:val="0"/>
            </w:pPr>
          </w:p>
        </w:tc>
        <w:tc>
          <w:tcPr>
            <w:tcW w:w="3024" w:type="dxa"/>
            <w:shd w:val="clear" w:color="auto" w:fill="C2D69B" w:themeFill="accent3" w:themeFillTint="99"/>
          </w:tcPr>
          <w:p w14:paraId="6F243C99"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5C35A63A"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1136E799" w14:textId="77777777" w:rsidR="000160E2" w:rsidRPr="00235AE2" w:rsidRDefault="000160E2" w:rsidP="00155489">
            <w:pPr>
              <w:widowControl w:val="0"/>
              <w:rPr>
                <w:sz w:val="18"/>
                <w:szCs w:val="18"/>
              </w:rPr>
            </w:pPr>
          </w:p>
        </w:tc>
      </w:tr>
      <w:tr w:rsidR="00FE7EB9" w14:paraId="3FDE19C4" w14:textId="77777777" w:rsidTr="00235AE2">
        <w:trPr>
          <w:jc w:val="center"/>
        </w:trPr>
        <w:tc>
          <w:tcPr>
            <w:tcW w:w="2146" w:type="dxa"/>
            <w:shd w:val="clear" w:color="auto" w:fill="auto"/>
          </w:tcPr>
          <w:p w14:paraId="28C8F363" w14:textId="77777777" w:rsidR="00FE7EB9" w:rsidRPr="00B10488" w:rsidRDefault="00FE7EB9" w:rsidP="00155489">
            <w:pPr>
              <w:widowControl w:val="0"/>
              <w:rPr>
                <w:b/>
              </w:rPr>
            </w:pPr>
            <w:r w:rsidRPr="00B10488">
              <w:rPr>
                <w:b/>
              </w:rPr>
              <w:t>Aerodrome Dimensions</w:t>
            </w:r>
          </w:p>
          <w:p w14:paraId="402DE7E5" w14:textId="77777777" w:rsidR="00FE7EB9" w:rsidRDefault="00FE7EB9" w:rsidP="00155489">
            <w:pPr>
              <w:pStyle w:val="ListParagraph"/>
              <w:widowControl w:val="0"/>
              <w:ind w:left="1067"/>
            </w:pPr>
          </w:p>
          <w:p w14:paraId="3C261F3F" w14:textId="77777777" w:rsidR="00FE7EB9" w:rsidRDefault="00FE7EB9" w:rsidP="00155489">
            <w:pPr>
              <w:pStyle w:val="ListParagraph"/>
              <w:widowControl w:val="0"/>
              <w:ind w:left="1067"/>
            </w:pPr>
          </w:p>
          <w:p w14:paraId="1D8992AC" w14:textId="77777777" w:rsidR="00FE7EB9" w:rsidRDefault="00FE7EB9" w:rsidP="00DD663D">
            <w:pPr>
              <w:pStyle w:val="ListParagraph"/>
              <w:widowControl w:val="0"/>
              <w:numPr>
                <w:ilvl w:val="0"/>
                <w:numId w:val="22"/>
              </w:numPr>
              <w:ind w:left="418" w:hanging="180"/>
            </w:pPr>
            <w:r w:rsidRPr="0097732F">
              <w:t>Runway</w:t>
            </w:r>
          </w:p>
        </w:tc>
        <w:tc>
          <w:tcPr>
            <w:tcW w:w="900" w:type="dxa"/>
          </w:tcPr>
          <w:p w14:paraId="41CCA1B5"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626472B2" w14:textId="77777777" w:rsidR="00FE7EB9" w:rsidRPr="002F364E" w:rsidRDefault="00FE7EB9">
            <w:pPr>
              <w:widowControl w:val="0"/>
              <w:autoSpaceDE w:val="0"/>
              <w:autoSpaceDN w:val="0"/>
              <w:adjustRightInd w:val="0"/>
              <w:jc w:val="left"/>
              <w:rPr>
                <w:b/>
              </w:rPr>
            </w:pPr>
            <w:r w:rsidRPr="002F364E">
              <w:rPr>
                <w:b/>
              </w:rPr>
              <w:t>Doc 9774 Appendix 1 - Part 3.2</w:t>
            </w:r>
          </w:p>
          <w:p w14:paraId="4290FD9E" w14:textId="77777777" w:rsidR="00FE7EB9" w:rsidRDefault="00FE7EB9">
            <w:pPr>
              <w:widowControl w:val="0"/>
              <w:autoSpaceDE w:val="0"/>
              <w:autoSpaceDN w:val="0"/>
              <w:adjustRightInd w:val="0"/>
              <w:jc w:val="left"/>
            </w:pPr>
            <w:r>
              <w:t>True bearing, designation number, length, width, displaced threshold location, slope, surface type, type of runway and, for a precision</w:t>
            </w:r>
          </w:p>
          <w:p w14:paraId="4F5E5FE7" w14:textId="77777777" w:rsidR="00FE7EB9" w:rsidRDefault="00FE7EB9">
            <w:pPr>
              <w:widowControl w:val="0"/>
              <w:autoSpaceDE w:val="0"/>
              <w:autoSpaceDN w:val="0"/>
              <w:adjustRightInd w:val="0"/>
              <w:jc w:val="left"/>
            </w:pPr>
            <w:r>
              <w:t>approach runway, the existence of an obstacle free zone</w:t>
            </w:r>
          </w:p>
        </w:tc>
        <w:tc>
          <w:tcPr>
            <w:tcW w:w="1080" w:type="dxa"/>
            <w:shd w:val="clear" w:color="auto" w:fill="auto"/>
            <w:vAlign w:val="center"/>
          </w:tcPr>
          <w:p w14:paraId="7292020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664899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9FFC8A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4C1F4EE" w14:textId="34751472"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5AF4541" w14:textId="77777777" w:rsidTr="00235AE2">
        <w:trPr>
          <w:jc w:val="center"/>
        </w:trPr>
        <w:tc>
          <w:tcPr>
            <w:tcW w:w="2146" w:type="dxa"/>
            <w:shd w:val="clear" w:color="auto" w:fill="auto"/>
          </w:tcPr>
          <w:p w14:paraId="468F3CBC" w14:textId="77777777" w:rsidR="00FE7EB9" w:rsidRPr="00C14B00" w:rsidRDefault="00FE7EB9" w:rsidP="00DD663D">
            <w:pPr>
              <w:pStyle w:val="ListParagraph"/>
              <w:widowControl w:val="0"/>
              <w:numPr>
                <w:ilvl w:val="0"/>
                <w:numId w:val="22"/>
              </w:numPr>
              <w:ind w:left="418" w:hanging="180"/>
            </w:pPr>
            <w:r>
              <w:t>Strip</w:t>
            </w:r>
          </w:p>
        </w:tc>
        <w:tc>
          <w:tcPr>
            <w:tcW w:w="900" w:type="dxa"/>
          </w:tcPr>
          <w:p w14:paraId="0019CB8C"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8A265C4" w14:textId="77777777" w:rsidR="00FE7EB9" w:rsidRDefault="00FE7EB9">
            <w:pPr>
              <w:widowControl w:val="0"/>
              <w:autoSpaceDE w:val="0"/>
              <w:autoSpaceDN w:val="0"/>
              <w:adjustRightInd w:val="0"/>
              <w:jc w:val="left"/>
            </w:pPr>
            <w:r w:rsidRPr="0097732F">
              <w:t>length, width and su</w:t>
            </w:r>
            <w:r>
              <w:t xml:space="preserve">rface type of strip, runway end </w:t>
            </w:r>
            <w:r w:rsidRPr="0097732F">
              <w:t>safety areas, stop ways</w:t>
            </w:r>
            <w:r>
              <w:t>.</w:t>
            </w:r>
          </w:p>
        </w:tc>
        <w:tc>
          <w:tcPr>
            <w:tcW w:w="1080" w:type="dxa"/>
            <w:shd w:val="clear" w:color="auto" w:fill="auto"/>
            <w:vAlign w:val="center"/>
          </w:tcPr>
          <w:p w14:paraId="0926FAF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7772A2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98F22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8DE5A2" w14:textId="0A9E2A57"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7FECBD34" w14:textId="77777777" w:rsidTr="00235AE2">
        <w:trPr>
          <w:trHeight w:val="737"/>
          <w:jc w:val="center"/>
        </w:trPr>
        <w:tc>
          <w:tcPr>
            <w:tcW w:w="2146" w:type="dxa"/>
            <w:shd w:val="clear" w:color="auto" w:fill="auto"/>
          </w:tcPr>
          <w:p w14:paraId="70009A70" w14:textId="77777777" w:rsidR="00FE7EB9" w:rsidRPr="00ED4248" w:rsidRDefault="00FE7EB9" w:rsidP="00DD663D">
            <w:pPr>
              <w:pStyle w:val="ListParagraph"/>
              <w:widowControl w:val="0"/>
              <w:numPr>
                <w:ilvl w:val="0"/>
                <w:numId w:val="22"/>
              </w:numPr>
              <w:ind w:left="418" w:hanging="180"/>
            </w:pPr>
            <w:r>
              <w:t>Taxiway</w:t>
            </w:r>
          </w:p>
        </w:tc>
        <w:tc>
          <w:tcPr>
            <w:tcW w:w="900" w:type="dxa"/>
          </w:tcPr>
          <w:p w14:paraId="6231B3FF"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27D31A7A" w14:textId="77777777" w:rsidR="00FE7EB9" w:rsidRDefault="00FE7EB9">
            <w:pPr>
              <w:widowControl w:val="0"/>
              <w:autoSpaceDE w:val="0"/>
              <w:autoSpaceDN w:val="0"/>
              <w:adjustRightInd w:val="0"/>
              <w:jc w:val="left"/>
            </w:pPr>
            <w:r w:rsidRPr="0097732F">
              <w:t>length, width and surface type of taxiways</w:t>
            </w:r>
          </w:p>
        </w:tc>
        <w:tc>
          <w:tcPr>
            <w:tcW w:w="1080" w:type="dxa"/>
            <w:shd w:val="clear" w:color="auto" w:fill="auto"/>
            <w:vAlign w:val="center"/>
          </w:tcPr>
          <w:p w14:paraId="68AB6FD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ED994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1E891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77E360F" w14:textId="70CB05AC"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B0A2425" w14:textId="77777777" w:rsidTr="00235AE2">
        <w:trPr>
          <w:jc w:val="center"/>
        </w:trPr>
        <w:tc>
          <w:tcPr>
            <w:tcW w:w="2146" w:type="dxa"/>
            <w:shd w:val="clear" w:color="auto" w:fill="auto"/>
          </w:tcPr>
          <w:p w14:paraId="38237957" w14:textId="77777777" w:rsidR="00FE7EB9" w:rsidRPr="00F610AA" w:rsidRDefault="00FE7EB9" w:rsidP="00DD663D">
            <w:pPr>
              <w:pStyle w:val="ListParagraph"/>
              <w:widowControl w:val="0"/>
              <w:numPr>
                <w:ilvl w:val="0"/>
                <w:numId w:val="22"/>
              </w:numPr>
              <w:ind w:left="418" w:hanging="180"/>
            </w:pPr>
            <w:r>
              <w:t>Apron</w:t>
            </w:r>
          </w:p>
        </w:tc>
        <w:tc>
          <w:tcPr>
            <w:tcW w:w="900" w:type="dxa"/>
          </w:tcPr>
          <w:p w14:paraId="43F2C56A"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38C3FEF" w14:textId="77777777" w:rsidR="00FE7EB9" w:rsidRDefault="00FE7EB9">
            <w:pPr>
              <w:widowControl w:val="0"/>
              <w:autoSpaceDE w:val="0"/>
              <w:autoSpaceDN w:val="0"/>
              <w:adjustRightInd w:val="0"/>
              <w:jc w:val="left"/>
            </w:pPr>
            <w:r w:rsidRPr="0097732F">
              <w:t>apron surface type and aircraft stands</w:t>
            </w:r>
          </w:p>
        </w:tc>
        <w:tc>
          <w:tcPr>
            <w:tcW w:w="1080" w:type="dxa"/>
            <w:shd w:val="clear" w:color="auto" w:fill="auto"/>
            <w:vAlign w:val="center"/>
          </w:tcPr>
          <w:p w14:paraId="467D982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B42F25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257320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27AC4F" w14:textId="37A58EEC"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1ACBDCD" w14:textId="77777777" w:rsidTr="00235AE2">
        <w:trPr>
          <w:trHeight w:val="656"/>
          <w:jc w:val="center"/>
        </w:trPr>
        <w:tc>
          <w:tcPr>
            <w:tcW w:w="2146" w:type="dxa"/>
            <w:shd w:val="clear" w:color="auto" w:fill="auto"/>
          </w:tcPr>
          <w:p w14:paraId="5F198A4A" w14:textId="77777777" w:rsidR="00FE7EB9" w:rsidRPr="00F610AA" w:rsidRDefault="00FE7EB9" w:rsidP="00DD663D">
            <w:pPr>
              <w:pStyle w:val="ListParagraph"/>
              <w:widowControl w:val="0"/>
              <w:numPr>
                <w:ilvl w:val="0"/>
                <w:numId w:val="22"/>
              </w:numPr>
              <w:ind w:left="418" w:hanging="180"/>
            </w:pPr>
            <w:r>
              <w:t>Clearway</w:t>
            </w:r>
          </w:p>
        </w:tc>
        <w:tc>
          <w:tcPr>
            <w:tcW w:w="900" w:type="dxa"/>
          </w:tcPr>
          <w:p w14:paraId="71DB1378"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C86D395" w14:textId="77777777" w:rsidR="00FE7EB9" w:rsidRDefault="00FE7EB9">
            <w:pPr>
              <w:widowControl w:val="0"/>
              <w:autoSpaceDE w:val="0"/>
              <w:autoSpaceDN w:val="0"/>
              <w:adjustRightInd w:val="0"/>
              <w:jc w:val="left"/>
            </w:pPr>
            <w:r w:rsidRPr="0097732F">
              <w:t>clearway length and ground profile</w:t>
            </w:r>
          </w:p>
        </w:tc>
        <w:tc>
          <w:tcPr>
            <w:tcW w:w="1080" w:type="dxa"/>
            <w:shd w:val="clear" w:color="auto" w:fill="auto"/>
            <w:vAlign w:val="center"/>
          </w:tcPr>
          <w:p w14:paraId="5B6FF80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8B43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6A2504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BEF2D62" w14:textId="6568BBE3"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79AA9259" w14:textId="77777777" w:rsidTr="00235AE2">
        <w:trPr>
          <w:jc w:val="center"/>
        </w:trPr>
        <w:tc>
          <w:tcPr>
            <w:tcW w:w="2146" w:type="dxa"/>
            <w:shd w:val="clear" w:color="auto" w:fill="auto"/>
          </w:tcPr>
          <w:p w14:paraId="1AFA39F7" w14:textId="77777777" w:rsidR="00FE7EB9" w:rsidRPr="00766F50" w:rsidRDefault="00FE7EB9" w:rsidP="00DD663D">
            <w:pPr>
              <w:pStyle w:val="ListParagraph"/>
              <w:widowControl w:val="0"/>
              <w:numPr>
                <w:ilvl w:val="0"/>
                <w:numId w:val="22"/>
              </w:numPr>
              <w:ind w:left="418" w:hanging="180"/>
            </w:pPr>
            <w:r w:rsidRPr="0097732F">
              <w:t>visual aids for approach procedures</w:t>
            </w:r>
          </w:p>
        </w:tc>
        <w:tc>
          <w:tcPr>
            <w:tcW w:w="900" w:type="dxa"/>
          </w:tcPr>
          <w:p w14:paraId="0C8E8011"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1D3BCA7" w14:textId="77777777" w:rsidR="00FE7EB9" w:rsidRDefault="00FE7EB9">
            <w:pPr>
              <w:widowControl w:val="0"/>
              <w:autoSpaceDE w:val="0"/>
              <w:autoSpaceDN w:val="0"/>
              <w:adjustRightInd w:val="0"/>
              <w:jc w:val="left"/>
            </w:pPr>
            <w:r>
              <w:t>approach lighting type and visual approach slope indicator system (PAPI/APAPI and T-VASIS/AT-VASIS); marking and lighting of runways, taxiways, and aprons; other visual guidance and control aids on taxiways (including runway holding positions, intermediate holding positions and stop bars) and aprons, location and type of visual docking guidance system; availability of standby power for lighting.</w:t>
            </w:r>
          </w:p>
        </w:tc>
        <w:tc>
          <w:tcPr>
            <w:tcW w:w="1080" w:type="dxa"/>
            <w:shd w:val="clear" w:color="auto" w:fill="auto"/>
            <w:vAlign w:val="center"/>
          </w:tcPr>
          <w:p w14:paraId="42F9408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2CC65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3C2E9C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78E5048" w14:textId="7DFCF097"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861158B" w14:textId="77777777" w:rsidTr="00235AE2">
        <w:trPr>
          <w:trHeight w:val="845"/>
          <w:jc w:val="center"/>
        </w:trPr>
        <w:tc>
          <w:tcPr>
            <w:tcW w:w="2146" w:type="dxa"/>
            <w:shd w:val="clear" w:color="auto" w:fill="auto"/>
          </w:tcPr>
          <w:p w14:paraId="1FBD6961" w14:textId="77777777" w:rsidR="00FE7EB9" w:rsidRPr="000E7974" w:rsidRDefault="00FE7EB9" w:rsidP="00DD663D">
            <w:pPr>
              <w:pStyle w:val="ListParagraph"/>
              <w:widowControl w:val="0"/>
              <w:numPr>
                <w:ilvl w:val="0"/>
                <w:numId w:val="22"/>
              </w:numPr>
              <w:ind w:left="418" w:hanging="180"/>
            </w:pPr>
            <w:r>
              <w:t>R</w:t>
            </w:r>
            <w:r w:rsidRPr="002C1DA2">
              <w:t>adio frequency of VOR</w:t>
            </w:r>
          </w:p>
        </w:tc>
        <w:tc>
          <w:tcPr>
            <w:tcW w:w="900" w:type="dxa"/>
          </w:tcPr>
          <w:p w14:paraId="40806A42"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19792C69" w14:textId="77777777" w:rsidR="00FE7EB9" w:rsidRDefault="00FE7EB9">
            <w:pPr>
              <w:widowControl w:val="0"/>
              <w:autoSpaceDE w:val="0"/>
              <w:autoSpaceDN w:val="0"/>
              <w:adjustRightInd w:val="0"/>
              <w:jc w:val="left"/>
            </w:pPr>
            <w:r>
              <w:t>the location and radio frequency of VOR aerodrome</w:t>
            </w:r>
          </w:p>
          <w:p w14:paraId="58A98818" w14:textId="77777777" w:rsidR="00FE7EB9" w:rsidRDefault="00FE7EB9">
            <w:pPr>
              <w:widowControl w:val="0"/>
              <w:autoSpaceDE w:val="0"/>
              <w:autoSpaceDN w:val="0"/>
              <w:adjustRightInd w:val="0"/>
              <w:jc w:val="left"/>
            </w:pPr>
            <w:r>
              <w:t>checkpoints</w:t>
            </w:r>
          </w:p>
        </w:tc>
        <w:tc>
          <w:tcPr>
            <w:tcW w:w="1080" w:type="dxa"/>
            <w:shd w:val="clear" w:color="auto" w:fill="auto"/>
            <w:vAlign w:val="center"/>
          </w:tcPr>
          <w:p w14:paraId="7AD6D34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E749E2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E49AD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F14B499" w14:textId="6BA6DE18"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52601661" w14:textId="77777777" w:rsidTr="00235AE2">
        <w:trPr>
          <w:trHeight w:val="656"/>
          <w:jc w:val="center"/>
        </w:trPr>
        <w:tc>
          <w:tcPr>
            <w:tcW w:w="2146" w:type="dxa"/>
            <w:shd w:val="clear" w:color="auto" w:fill="auto"/>
          </w:tcPr>
          <w:p w14:paraId="4F8445AB" w14:textId="77777777" w:rsidR="00FE7EB9" w:rsidRPr="000E7974" w:rsidRDefault="00FE7EB9" w:rsidP="00DD663D">
            <w:pPr>
              <w:pStyle w:val="ListParagraph"/>
              <w:widowControl w:val="0"/>
              <w:numPr>
                <w:ilvl w:val="0"/>
                <w:numId w:val="22"/>
              </w:numPr>
              <w:ind w:left="418" w:hanging="180"/>
            </w:pPr>
            <w:r w:rsidRPr="002C1DA2">
              <w:t>standard t</w:t>
            </w:r>
            <w:r>
              <w:t>axi routes</w:t>
            </w:r>
          </w:p>
        </w:tc>
        <w:tc>
          <w:tcPr>
            <w:tcW w:w="900" w:type="dxa"/>
          </w:tcPr>
          <w:p w14:paraId="20719899"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0F7F981" w14:textId="77777777" w:rsidR="00FE7EB9" w:rsidRDefault="00FE7EB9">
            <w:pPr>
              <w:widowControl w:val="0"/>
              <w:autoSpaceDE w:val="0"/>
              <w:autoSpaceDN w:val="0"/>
              <w:adjustRightInd w:val="0"/>
              <w:jc w:val="left"/>
            </w:pPr>
            <w:r w:rsidRPr="002C1DA2">
              <w:t>the location and designation of standard taxi routes</w:t>
            </w:r>
          </w:p>
        </w:tc>
        <w:tc>
          <w:tcPr>
            <w:tcW w:w="1080" w:type="dxa"/>
            <w:shd w:val="clear" w:color="auto" w:fill="auto"/>
            <w:vAlign w:val="center"/>
          </w:tcPr>
          <w:p w14:paraId="042B8E2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5F827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08D8B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6DD3B8" w14:textId="7BA327B1"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42FA1E34" w14:textId="77777777" w:rsidTr="00235AE2">
        <w:trPr>
          <w:trHeight w:val="674"/>
          <w:jc w:val="center"/>
        </w:trPr>
        <w:tc>
          <w:tcPr>
            <w:tcW w:w="2146" w:type="dxa"/>
            <w:vMerge w:val="restart"/>
            <w:shd w:val="clear" w:color="auto" w:fill="auto"/>
          </w:tcPr>
          <w:p w14:paraId="4B476D97" w14:textId="77777777" w:rsidR="00FE7EB9" w:rsidRPr="006F6EA8" w:rsidRDefault="00FE7EB9" w:rsidP="00DD663D">
            <w:pPr>
              <w:pStyle w:val="ListParagraph"/>
              <w:widowControl w:val="0"/>
              <w:numPr>
                <w:ilvl w:val="0"/>
                <w:numId w:val="22"/>
              </w:numPr>
              <w:ind w:left="418" w:hanging="180"/>
            </w:pPr>
            <w:r>
              <w:t>geographical coordinates</w:t>
            </w:r>
          </w:p>
        </w:tc>
        <w:tc>
          <w:tcPr>
            <w:tcW w:w="900" w:type="dxa"/>
          </w:tcPr>
          <w:p w14:paraId="0E441858"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65669D51" w14:textId="77777777" w:rsidR="00FE7EB9" w:rsidRDefault="00FE7EB9">
            <w:pPr>
              <w:widowControl w:val="0"/>
              <w:autoSpaceDE w:val="0"/>
              <w:autoSpaceDN w:val="0"/>
              <w:adjustRightInd w:val="0"/>
              <w:jc w:val="left"/>
            </w:pPr>
            <w:r w:rsidRPr="009E203B">
              <w:t>the geographical coordinates of each threshold</w:t>
            </w:r>
          </w:p>
        </w:tc>
        <w:tc>
          <w:tcPr>
            <w:tcW w:w="1080" w:type="dxa"/>
            <w:shd w:val="clear" w:color="auto" w:fill="auto"/>
            <w:vAlign w:val="center"/>
          </w:tcPr>
          <w:p w14:paraId="2CAE12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161AA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40929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E991CFF" w14:textId="3D369D93"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53413EDB" w14:textId="77777777" w:rsidTr="00235AE2">
        <w:trPr>
          <w:trHeight w:val="881"/>
          <w:jc w:val="center"/>
        </w:trPr>
        <w:tc>
          <w:tcPr>
            <w:tcW w:w="2146" w:type="dxa"/>
            <w:vMerge/>
            <w:shd w:val="clear" w:color="auto" w:fill="auto"/>
          </w:tcPr>
          <w:p w14:paraId="10659A3E" w14:textId="77777777" w:rsidR="00FE7EB9" w:rsidRDefault="00FE7EB9" w:rsidP="00DD663D">
            <w:pPr>
              <w:pStyle w:val="ListParagraph"/>
              <w:widowControl w:val="0"/>
              <w:numPr>
                <w:ilvl w:val="0"/>
                <w:numId w:val="22"/>
              </w:numPr>
              <w:ind w:left="1067"/>
            </w:pPr>
          </w:p>
        </w:tc>
        <w:tc>
          <w:tcPr>
            <w:tcW w:w="900" w:type="dxa"/>
          </w:tcPr>
          <w:p w14:paraId="24DAFED6"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006F2812" w14:textId="77777777" w:rsidR="00FE7EB9" w:rsidRDefault="00FE7EB9">
            <w:pPr>
              <w:widowControl w:val="0"/>
              <w:autoSpaceDE w:val="0"/>
              <w:autoSpaceDN w:val="0"/>
              <w:adjustRightInd w:val="0"/>
              <w:jc w:val="left"/>
            </w:pPr>
            <w:r>
              <w:t>the geographical coordinates of appropriate taxiway</w:t>
            </w:r>
          </w:p>
          <w:p w14:paraId="4360E33A" w14:textId="77777777" w:rsidR="00FE7EB9" w:rsidRPr="009E203B" w:rsidRDefault="00FE7EB9">
            <w:pPr>
              <w:widowControl w:val="0"/>
              <w:autoSpaceDE w:val="0"/>
              <w:autoSpaceDN w:val="0"/>
              <w:adjustRightInd w:val="0"/>
              <w:jc w:val="left"/>
            </w:pPr>
            <w:r>
              <w:t>center line points</w:t>
            </w:r>
          </w:p>
        </w:tc>
        <w:tc>
          <w:tcPr>
            <w:tcW w:w="1080" w:type="dxa"/>
            <w:shd w:val="clear" w:color="auto" w:fill="auto"/>
            <w:vAlign w:val="center"/>
          </w:tcPr>
          <w:p w14:paraId="76F9F3B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08DD3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1BB0D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25C1FEA" w14:textId="7347D602"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30A7CFDA" w14:textId="77777777" w:rsidTr="00235AE2">
        <w:trPr>
          <w:trHeight w:val="620"/>
          <w:jc w:val="center"/>
        </w:trPr>
        <w:tc>
          <w:tcPr>
            <w:tcW w:w="2146" w:type="dxa"/>
            <w:vMerge/>
            <w:shd w:val="clear" w:color="auto" w:fill="auto"/>
          </w:tcPr>
          <w:p w14:paraId="0915324D" w14:textId="77777777" w:rsidR="00FE7EB9" w:rsidRDefault="00FE7EB9" w:rsidP="00DD663D">
            <w:pPr>
              <w:pStyle w:val="ListParagraph"/>
              <w:widowControl w:val="0"/>
              <w:numPr>
                <w:ilvl w:val="0"/>
                <w:numId w:val="22"/>
              </w:numPr>
              <w:ind w:left="1067"/>
            </w:pPr>
          </w:p>
        </w:tc>
        <w:tc>
          <w:tcPr>
            <w:tcW w:w="900" w:type="dxa"/>
          </w:tcPr>
          <w:p w14:paraId="0D37662E"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21579AA6" w14:textId="77777777" w:rsidR="00FE7EB9" w:rsidRPr="009E203B" w:rsidRDefault="00FE7EB9">
            <w:pPr>
              <w:widowControl w:val="0"/>
              <w:autoSpaceDE w:val="0"/>
              <w:autoSpaceDN w:val="0"/>
              <w:adjustRightInd w:val="0"/>
              <w:jc w:val="left"/>
            </w:pPr>
            <w:r w:rsidRPr="0002272B">
              <w:t>the geographical coordinates of each aircraft stand</w:t>
            </w:r>
          </w:p>
        </w:tc>
        <w:tc>
          <w:tcPr>
            <w:tcW w:w="1080" w:type="dxa"/>
            <w:shd w:val="clear" w:color="auto" w:fill="auto"/>
            <w:vAlign w:val="center"/>
          </w:tcPr>
          <w:p w14:paraId="38D4A50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CBC56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460BB5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FEBD0E" w14:textId="25EA011D" w:rsidR="00FE7EB9" w:rsidRPr="00235AE2" w:rsidRDefault="00FE7EB9" w:rsidP="00155489">
            <w:pPr>
              <w:widowControl w:val="0"/>
              <w:rPr>
                <w:sz w:val="18"/>
                <w:szCs w:val="18"/>
              </w:rPr>
            </w:pPr>
            <w:r w:rsidRPr="00CF2A98">
              <w:rPr>
                <w:rFonts w:ascii="MS Gothic" w:eastAsia="MS Gothic" w:hAnsi="MS Gothic" w:cs="MS Gothic" w:hint="eastAsia"/>
              </w:rPr>
              <w:t>☐</w:t>
            </w:r>
            <w:r w:rsidRPr="00CF2A98">
              <w:rPr>
                <w:rFonts w:ascii="Arial" w:hAnsi="Arial" w:cs="Arial"/>
              </w:rPr>
              <w:t xml:space="preserve">S                     </w:t>
            </w:r>
            <w:r w:rsidRPr="00CF2A98">
              <w:rPr>
                <w:rFonts w:ascii="MS Gothic" w:eastAsia="MS Gothic" w:hAnsi="MS Gothic" w:cs="MS Gothic" w:hint="eastAsia"/>
              </w:rPr>
              <w:t>☐</w:t>
            </w:r>
            <w:r w:rsidRPr="00CF2A98">
              <w:rPr>
                <w:rFonts w:ascii="Arial" w:hAnsi="Arial" w:cs="Arial"/>
              </w:rPr>
              <w:t xml:space="preserve">  NS</w:t>
            </w:r>
          </w:p>
        </w:tc>
      </w:tr>
      <w:tr w:rsidR="00FE7EB9" w14:paraId="081C274E" w14:textId="77777777" w:rsidTr="00235AE2">
        <w:trPr>
          <w:trHeight w:val="1988"/>
          <w:jc w:val="center"/>
        </w:trPr>
        <w:tc>
          <w:tcPr>
            <w:tcW w:w="2146" w:type="dxa"/>
            <w:vMerge/>
            <w:shd w:val="clear" w:color="auto" w:fill="auto"/>
          </w:tcPr>
          <w:p w14:paraId="30DDAB26" w14:textId="77777777" w:rsidR="00FE7EB9" w:rsidRDefault="00FE7EB9" w:rsidP="00DD663D">
            <w:pPr>
              <w:pStyle w:val="ListParagraph"/>
              <w:widowControl w:val="0"/>
              <w:numPr>
                <w:ilvl w:val="0"/>
                <w:numId w:val="22"/>
              </w:numPr>
              <w:ind w:left="1067"/>
            </w:pPr>
          </w:p>
        </w:tc>
        <w:tc>
          <w:tcPr>
            <w:tcW w:w="900" w:type="dxa"/>
          </w:tcPr>
          <w:p w14:paraId="42FB9930"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9308BBF" w14:textId="77777777" w:rsidR="00FE7EB9" w:rsidRPr="0002272B" w:rsidRDefault="00FE7EB9">
            <w:pPr>
              <w:widowControl w:val="0"/>
              <w:autoSpaceDE w:val="0"/>
              <w:autoSpaceDN w:val="0"/>
              <w:adjustRightInd w:val="0"/>
              <w:jc w:val="left"/>
            </w:pPr>
            <w:r w:rsidRPr="0002272B">
              <w:t>the geographical coordinates and the top elevation</w:t>
            </w:r>
          </w:p>
          <w:p w14:paraId="666DF8E6" w14:textId="77777777" w:rsidR="00FE7EB9" w:rsidRDefault="00FE7EB9">
            <w:pPr>
              <w:widowControl w:val="0"/>
              <w:autoSpaceDE w:val="0"/>
              <w:autoSpaceDN w:val="0"/>
              <w:adjustRightInd w:val="0"/>
              <w:jc w:val="left"/>
            </w:pPr>
            <w:r w:rsidRPr="0002272B">
              <w:t>of significant obstacles in the approach and take-off</w:t>
            </w:r>
            <w:r>
              <w:t xml:space="preserve"> areas, in the circling area and in the vicinity of the</w:t>
            </w:r>
          </w:p>
          <w:p w14:paraId="23F27995" w14:textId="77777777" w:rsidR="00FE7EB9" w:rsidRPr="009E203B" w:rsidRDefault="00FE7EB9">
            <w:pPr>
              <w:widowControl w:val="0"/>
              <w:autoSpaceDE w:val="0"/>
              <w:autoSpaceDN w:val="0"/>
              <w:adjustRightInd w:val="0"/>
              <w:jc w:val="left"/>
            </w:pPr>
            <w:r>
              <w:t>Aerodrome.</w:t>
            </w:r>
          </w:p>
        </w:tc>
        <w:tc>
          <w:tcPr>
            <w:tcW w:w="1080" w:type="dxa"/>
            <w:shd w:val="clear" w:color="auto" w:fill="auto"/>
            <w:vAlign w:val="center"/>
          </w:tcPr>
          <w:p w14:paraId="282EFD6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BD368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EE2DE5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79B4DB" w14:textId="3C983CAD"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768B1DD4" w14:textId="77777777" w:rsidTr="00235AE2">
        <w:trPr>
          <w:trHeight w:val="1646"/>
          <w:jc w:val="center"/>
        </w:trPr>
        <w:tc>
          <w:tcPr>
            <w:tcW w:w="2146" w:type="dxa"/>
            <w:shd w:val="clear" w:color="auto" w:fill="auto"/>
          </w:tcPr>
          <w:p w14:paraId="3B1C849F" w14:textId="77777777" w:rsidR="00FE7EB9" w:rsidRPr="000A1505" w:rsidRDefault="00FE7EB9" w:rsidP="00DD663D">
            <w:pPr>
              <w:pStyle w:val="ListParagraph"/>
              <w:widowControl w:val="0"/>
              <w:numPr>
                <w:ilvl w:val="0"/>
                <w:numId w:val="22"/>
              </w:numPr>
              <w:ind w:left="418" w:hanging="180"/>
            </w:pPr>
            <w:r w:rsidRPr="0099717C">
              <w:t>pavement surface type and bearing strength</w:t>
            </w:r>
          </w:p>
        </w:tc>
        <w:tc>
          <w:tcPr>
            <w:tcW w:w="900" w:type="dxa"/>
          </w:tcPr>
          <w:p w14:paraId="5018A4D2"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C77FD0E" w14:textId="77777777" w:rsidR="00FE7EB9" w:rsidRDefault="00FE7EB9">
            <w:pPr>
              <w:widowControl w:val="0"/>
              <w:autoSpaceDE w:val="0"/>
              <w:autoSpaceDN w:val="0"/>
              <w:adjustRightInd w:val="0"/>
              <w:jc w:val="left"/>
            </w:pPr>
            <w:r>
              <w:t>pavement surface type and bearing strength using</w:t>
            </w:r>
          </w:p>
          <w:p w14:paraId="0233EA17" w14:textId="77777777" w:rsidR="00FE7EB9" w:rsidRDefault="00FE7EB9">
            <w:pPr>
              <w:widowControl w:val="0"/>
              <w:autoSpaceDE w:val="0"/>
              <w:autoSpaceDN w:val="0"/>
              <w:adjustRightInd w:val="0"/>
              <w:jc w:val="left"/>
            </w:pPr>
            <w:r>
              <w:t>the Aircraft Classification Number — Pavement</w:t>
            </w:r>
          </w:p>
          <w:p w14:paraId="1CA82C54" w14:textId="77777777" w:rsidR="00FE7EB9" w:rsidRDefault="00FE7EB9">
            <w:pPr>
              <w:widowControl w:val="0"/>
              <w:autoSpaceDE w:val="0"/>
              <w:autoSpaceDN w:val="0"/>
              <w:adjustRightInd w:val="0"/>
              <w:jc w:val="left"/>
            </w:pPr>
            <w:r>
              <w:t>Classification Number (ACN-PCN) method.</w:t>
            </w:r>
          </w:p>
        </w:tc>
        <w:tc>
          <w:tcPr>
            <w:tcW w:w="1080" w:type="dxa"/>
            <w:shd w:val="clear" w:color="auto" w:fill="auto"/>
            <w:vAlign w:val="center"/>
          </w:tcPr>
          <w:p w14:paraId="7AB9604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AFFC8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78AF3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E6FD2A" w14:textId="375C9011"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49898A76" w14:textId="77777777" w:rsidTr="00235AE2">
        <w:trPr>
          <w:trHeight w:val="1052"/>
          <w:jc w:val="center"/>
        </w:trPr>
        <w:tc>
          <w:tcPr>
            <w:tcW w:w="2146" w:type="dxa"/>
            <w:shd w:val="clear" w:color="auto" w:fill="auto"/>
          </w:tcPr>
          <w:p w14:paraId="52044B98" w14:textId="77777777" w:rsidR="00FE7EB9" w:rsidRPr="000A1505" w:rsidRDefault="00FE7EB9" w:rsidP="00DD663D">
            <w:pPr>
              <w:pStyle w:val="ListParagraph"/>
              <w:widowControl w:val="0"/>
              <w:numPr>
                <w:ilvl w:val="0"/>
                <w:numId w:val="22"/>
              </w:numPr>
              <w:ind w:left="418" w:hanging="180"/>
            </w:pPr>
            <w:r w:rsidRPr="0099717C">
              <w:t>pre-flight altimeter check locations</w:t>
            </w:r>
          </w:p>
        </w:tc>
        <w:tc>
          <w:tcPr>
            <w:tcW w:w="900" w:type="dxa"/>
          </w:tcPr>
          <w:p w14:paraId="09D4F08C"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491CD4AB" w14:textId="77777777" w:rsidR="00FE7EB9" w:rsidRDefault="00FE7EB9">
            <w:pPr>
              <w:widowControl w:val="0"/>
              <w:autoSpaceDE w:val="0"/>
              <w:autoSpaceDN w:val="0"/>
              <w:adjustRightInd w:val="0"/>
              <w:jc w:val="left"/>
            </w:pPr>
            <w:r>
              <w:t>one or more pre-flight altimeter check locations</w:t>
            </w:r>
          </w:p>
          <w:p w14:paraId="72178B98" w14:textId="77777777" w:rsidR="00FE7EB9" w:rsidRDefault="00FE7EB9">
            <w:pPr>
              <w:widowControl w:val="0"/>
              <w:autoSpaceDE w:val="0"/>
              <w:autoSpaceDN w:val="0"/>
              <w:adjustRightInd w:val="0"/>
              <w:jc w:val="left"/>
            </w:pPr>
            <w:r>
              <w:t>established on an apron and their elevation</w:t>
            </w:r>
          </w:p>
        </w:tc>
        <w:tc>
          <w:tcPr>
            <w:tcW w:w="1080" w:type="dxa"/>
            <w:shd w:val="clear" w:color="auto" w:fill="auto"/>
            <w:vAlign w:val="center"/>
          </w:tcPr>
          <w:p w14:paraId="0C53408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0DE591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0DE65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9493BD7" w14:textId="750FA022"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69C9A29C" w14:textId="77777777" w:rsidTr="00235AE2">
        <w:trPr>
          <w:trHeight w:val="1691"/>
          <w:jc w:val="center"/>
        </w:trPr>
        <w:tc>
          <w:tcPr>
            <w:tcW w:w="2146" w:type="dxa"/>
            <w:shd w:val="clear" w:color="auto" w:fill="auto"/>
          </w:tcPr>
          <w:p w14:paraId="3C91A529" w14:textId="77777777" w:rsidR="00FE7EB9" w:rsidRPr="000A1505" w:rsidRDefault="00FE7EB9" w:rsidP="00DD663D">
            <w:pPr>
              <w:pStyle w:val="ListParagraph"/>
              <w:widowControl w:val="0"/>
              <w:numPr>
                <w:ilvl w:val="0"/>
                <w:numId w:val="22"/>
              </w:numPr>
              <w:ind w:left="418" w:hanging="180"/>
            </w:pPr>
            <w:r w:rsidRPr="0099717C">
              <w:t>declared distances</w:t>
            </w:r>
          </w:p>
        </w:tc>
        <w:tc>
          <w:tcPr>
            <w:tcW w:w="900" w:type="dxa"/>
          </w:tcPr>
          <w:p w14:paraId="3A79FCFF"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4EB9A13" w14:textId="77777777" w:rsidR="00FE7EB9" w:rsidRDefault="00FE7EB9">
            <w:pPr>
              <w:widowControl w:val="0"/>
              <w:autoSpaceDE w:val="0"/>
              <w:autoSpaceDN w:val="0"/>
              <w:adjustRightInd w:val="0"/>
              <w:jc w:val="left"/>
            </w:pPr>
            <w:r>
              <w:t>take-off run available (TORA),</w:t>
            </w:r>
          </w:p>
          <w:p w14:paraId="0D82CA22" w14:textId="77777777" w:rsidR="00FE7EB9" w:rsidRDefault="00FE7EB9">
            <w:pPr>
              <w:widowControl w:val="0"/>
              <w:autoSpaceDE w:val="0"/>
              <w:autoSpaceDN w:val="0"/>
              <w:adjustRightInd w:val="0"/>
              <w:jc w:val="left"/>
            </w:pPr>
            <w:r>
              <w:t>take-off distance available (TODA), accelerate-stop</w:t>
            </w:r>
          </w:p>
          <w:p w14:paraId="6D913E4F" w14:textId="77777777" w:rsidR="00FE7EB9" w:rsidRDefault="00FE7EB9">
            <w:pPr>
              <w:widowControl w:val="0"/>
              <w:autoSpaceDE w:val="0"/>
              <w:autoSpaceDN w:val="0"/>
              <w:adjustRightInd w:val="0"/>
              <w:jc w:val="left"/>
            </w:pPr>
            <w:r>
              <w:t>distance available (ASDA), landing distance available</w:t>
            </w:r>
          </w:p>
          <w:p w14:paraId="7810533C" w14:textId="77777777" w:rsidR="00FE7EB9" w:rsidRDefault="00FE7EB9">
            <w:pPr>
              <w:widowControl w:val="0"/>
              <w:autoSpaceDE w:val="0"/>
              <w:autoSpaceDN w:val="0"/>
              <w:adjustRightInd w:val="0"/>
              <w:jc w:val="left"/>
            </w:pPr>
            <w:r>
              <w:t>(LDA)</w:t>
            </w:r>
          </w:p>
        </w:tc>
        <w:tc>
          <w:tcPr>
            <w:tcW w:w="1080" w:type="dxa"/>
            <w:shd w:val="clear" w:color="auto" w:fill="auto"/>
            <w:vAlign w:val="center"/>
          </w:tcPr>
          <w:p w14:paraId="25560C6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276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93CD9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1439C23" w14:textId="737F2EE3"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157C5DA0" w14:textId="77777777" w:rsidTr="00E81533">
        <w:trPr>
          <w:trHeight w:val="3320"/>
          <w:jc w:val="center"/>
        </w:trPr>
        <w:tc>
          <w:tcPr>
            <w:tcW w:w="2146" w:type="dxa"/>
            <w:shd w:val="clear" w:color="auto" w:fill="auto"/>
          </w:tcPr>
          <w:p w14:paraId="777027D7" w14:textId="77777777" w:rsidR="00FE7EB9" w:rsidRPr="000A1505" w:rsidRDefault="00FE7EB9" w:rsidP="00DD663D">
            <w:pPr>
              <w:pStyle w:val="ListParagraph"/>
              <w:widowControl w:val="0"/>
              <w:numPr>
                <w:ilvl w:val="0"/>
                <w:numId w:val="22"/>
              </w:numPr>
              <w:ind w:left="418" w:hanging="180"/>
            </w:pPr>
            <w:r w:rsidRPr="0099717C">
              <w:t>disabled aircraft removal plan</w:t>
            </w:r>
          </w:p>
        </w:tc>
        <w:tc>
          <w:tcPr>
            <w:tcW w:w="900" w:type="dxa"/>
          </w:tcPr>
          <w:p w14:paraId="24B555E6"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5BAD1685" w14:textId="77777777" w:rsidR="00FE7EB9" w:rsidRDefault="00FE7EB9">
            <w:pPr>
              <w:widowControl w:val="0"/>
              <w:autoSpaceDE w:val="0"/>
              <w:autoSpaceDN w:val="0"/>
              <w:adjustRightInd w:val="0"/>
              <w:jc w:val="left"/>
            </w:pPr>
            <w:r>
              <w:t>the telephone/telex/</w:t>
            </w:r>
          </w:p>
          <w:p w14:paraId="1A45CE7A" w14:textId="77777777" w:rsidR="00FE7EB9" w:rsidRDefault="00FE7EB9">
            <w:pPr>
              <w:widowControl w:val="0"/>
              <w:autoSpaceDE w:val="0"/>
              <w:autoSpaceDN w:val="0"/>
              <w:adjustRightInd w:val="0"/>
              <w:jc w:val="left"/>
            </w:pPr>
            <w:r>
              <w:t>facsimile numbers and e-mail address of the aerodrome</w:t>
            </w:r>
          </w:p>
          <w:p w14:paraId="030ECFDA" w14:textId="77777777" w:rsidR="00FE7EB9" w:rsidRDefault="00FE7EB9">
            <w:pPr>
              <w:widowControl w:val="0"/>
              <w:autoSpaceDE w:val="0"/>
              <w:autoSpaceDN w:val="0"/>
              <w:adjustRightInd w:val="0"/>
              <w:jc w:val="left"/>
            </w:pPr>
            <w:r>
              <w:t>coordinator for the removal of a disabled aircraft on or adjacent to the movement area, information on the capability to remove a disabled</w:t>
            </w:r>
          </w:p>
          <w:p w14:paraId="7D6820E3" w14:textId="68C07C7C" w:rsidR="00FE7EB9" w:rsidRDefault="00FE7EB9">
            <w:pPr>
              <w:widowControl w:val="0"/>
              <w:autoSpaceDE w:val="0"/>
              <w:autoSpaceDN w:val="0"/>
              <w:adjustRightInd w:val="0"/>
              <w:jc w:val="left"/>
            </w:pPr>
            <w:r>
              <w:t>aircraft, expressed in terms of the largest type of aircraft which the a</w:t>
            </w:r>
            <w:r w:rsidR="00E81533">
              <w:t>erodrome is equipped to remove.</w:t>
            </w:r>
          </w:p>
        </w:tc>
        <w:tc>
          <w:tcPr>
            <w:tcW w:w="1080" w:type="dxa"/>
            <w:shd w:val="clear" w:color="auto" w:fill="auto"/>
            <w:vAlign w:val="center"/>
          </w:tcPr>
          <w:p w14:paraId="1EC2A6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73430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DF0F9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466594A" w14:textId="7136A217"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2BD103C3" w14:textId="77777777" w:rsidTr="00235AE2">
        <w:trPr>
          <w:jc w:val="center"/>
        </w:trPr>
        <w:tc>
          <w:tcPr>
            <w:tcW w:w="2146" w:type="dxa"/>
            <w:shd w:val="clear" w:color="auto" w:fill="auto"/>
          </w:tcPr>
          <w:p w14:paraId="5F2092C6" w14:textId="77777777" w:rsidR="00FE7EB9" w:rsidRPr="000A1505" w:rsidRDefault="00FE7EB9" w:rsidP="00DD663D">
            <w:pPr>
              <w:pStyle w:val="ListParagraph"/>
              <w:widowControl w:val="0"/>
              <w:numPr>
                <w:ilvl w:val="0"/>
                <w:numId w:val="22"/>
              </w:numPr>
              <w:ind w:left="418" w:hanging="180"/>
            </w:pPr>
            <w:r w:rsidRPr="0099717C">
              <w:t>rescue and fire-fighting</w:t>
            </w:r>
          </w:p>
        </w:tc>
        <w:tc>
          <w:tcPr>
            <w:tcW w:w="900" w:type="dxa"/>
          </w:tcPr>
          <w:p w14:paraId="7FAB92FD" w14:textId="77777777" w:rsidR="00FE7EB9" w:rsidRPr="003E0945" w:rsidRDefault="00FE7EB9" w:rsidP="00DD663D">
            <w:pPr>
              <w:pStyle w:val="ListParagraph"/>
              <w:widowControl w:val="0"/>
              <w:numPr>
                <w:ilvl w:val="0"/>
                <w:numId w:val="48"/>
              </w:numPr>
              <w:rPr>
                <w:b/>
              </w:rPr>
            </w:pPr>
          </w:p>
        </w:tc>
        <w:tc>
          <w:tcPr>
            <w:tcW w:w="3024" w:type="dxa"/>
            <w:shd w:val="clear" w:color="auto" w:fill="auto"/>
          </w:tcPr>
          <w:p w14:paraId="7432E4AD" w14:textId="77777777" w:rsidR="00FE7EB9" w:rsidRDefault="00FE7EB9">
            <w:pPr>
              <w:widowControl w:val="0"/>
              <w:autoSpaceDE w:val="0"/>
              <w:autoSpaceDN w:val="0"/>
              <w:adjustRightInd w:val="0"/>
              <w:jc w:val="left"/>
            </w:pPr>
            <w:r>
              <w:t>the level of protection</w:t>
            </w:r>
          </w:p>
          <w:p w14:paraId="5F7BA8EC" w14:textId="77777777" w:rsidR="00FE7EB9" w:rsidRDefault="00FE7EB9">
            <w:pPr>
              <w:widowControl w:val="0"/>
              <w:autoSpaceDE w:val="0"/>
              <w:autoSpaceDN w:val="0"/>
              <w:adjustRightInd w:val="0"/>
              <w:jc w:val="left"/>
            </w:pPr>
            <w:r>
              <w:t>provided, expressed in terms of the category of the rescue and fire-fighting services, which should be in</w:t>
            </w:r>
          </w:p>
          <w:p w14:paraId="260C4B1D" w14:textId="77777777" w:rsidR="00FE7EB9" w:rsidRDefault="00FE7EB9">
            <w:pPr>
              <w:widowControl w:val="0"/>
              <w:autoSpaceDE w:val="0"/>
              <w:autoSpaceDN w:val="0"/>
              <w:adjustRightInd w:val="0"/>
              <w:jc w:val="left"/>
            </w:pPr>
            <w:r>
              <w:t>accordance with the longest aeroplane normally using the aerodrome and the type and amounts of extinguishing agents normally available at the Aerodrome.</w:t>
            </w:r>
          </w:p>
        </w:tc>
        <w:tc>
          <w:tcPr>
            <w:tcW w:w="1080" w:type="dxa"/>
            <w:shd w:val="clear" w:color="auto" w:fill="auto"/>
            <w:vAlign w:val="center"/>
          </w:tcPr>
          <w:p w14:paraId="40AA68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6AB17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2690B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E89E98A" w14:textId="57F52E49" w:rsidR="00FE7EB9" w:rsidRPr="00235AE2" w:rsidRDefault="00FE7EB9" w:rsidP="00155489">
            <w:pPr>
              <w:widowControl w:val="0"/>
              <w:rPr>
                <w:sz w:val="18"/>
                <w:szCs w:val="18"/>
              </w:rPr>
            </w:pPr>
            <w:r w:rsidRPr="00657F3D">
              <w:rPr>
                <w:rFonts w:ascii="MS Gothic" w:eastAsia="MS Gothic" w:hAnsi="MS Gothic" w:cs="MS Gothic" w:hint="eastAsia"/>
              </w:rPr>
              <w:t>☐</w:t>
            </w:r>
            <w:r w:rsidRPr="00657F3D">
              <w:rPr>
                <w:rFonts w:ascii="Arial" w:hAnsi="Arial" w:cs="Arial"/>
              </w:rPr>
              <w:t xml:space="preserve">S                     </w:t>
            </w:r>
            <w:r w:rsidRPr="00657F3D">
              <w:rPr>
                <w:rFonts w:ascii="MS Gothic" w:eastAsia="MS Gothic" w:hAnsi="MS Gothic" w:cs="MS Gothic" w:hint="eastAsia"/>
              </w:rPr>
              <w:t>☐</w:t>
            </w:r>
            <w:r w:rsidRPr="00657F3D">
              <w:rPr>
                <w:rFonts w:ascii="Arial" w:hAnsi="Arial" w:cs="Arial"/>
              </w:rPr>
              <w:t xml:space="preserve">  NS</w:t>
            </w:r>
          </w:p>
        </w:tc>
      </w:tr>
      <w:tr w:rsidR="00FE7EB9" w14:paraId="5DA5DE96" w14:textId="77777777" w:rsidTr="00235AE2">
        <w:trPr>
          <w:trHeight w:val="980"/>
          <w:jc w:val="center"/>
        </w:trPr>
        <w:tc>
          <w:tcPr>
            <w:tcW w:w="2146" w:type="dxa"/>
            <w:vMerge w:val="restart"/>
            <w:shd w:val="clear" w:color="auto" w:fill="auto"/>
          </w:tcPr>
          <w:p w14:paraId="0C8A2543" w14:textId="77777777" w:rsidR="00FE7EB9" w:rsidRPr="00B10488" w:rsidRDefault="00FE7EB9" w:rsidP="00155489">
            <w:pPr>
              <w:widowControl w:val="0"/>
              <w:rPr>
                <w:b/>
              </w:rPr>
            </w:pPr>
            <w:r w:rsidRPr="00B10488">
              <w:rPr>
                <w:b/>
              </w:rPr>
              <w:lastRenderedPageBreak/>
              <w:t>AIP Data</w:t>
            </w:r>
          </w:p>
          <w:p w14:paraId="2AC43184" w14:textId="77777777" w:rsidR="00FE7EB9" w:rsidRDefault="00FE7EB9" w:rsidP="00DD663D">
            <w:pPr>
              <w:pStyle w:val="ListParagraph"/>
              <w:widowControl w:val="0"/>
              <w:numPr>
                <w:ilvl w:val="0"/>
                <w:numId w:val="22"/>
              </w:numPr>
              <w:ind w:left="418" w:hanging="180"/>
            </w:pPr>
            <w:r w:rsidRPr="00293D47">
              <w:t>Aerodrome diagram</w:t>
            </w:r>
          </w:p>
        </w:tc>
        <w:tc>
          <w:tcPr>
            <w:tcW w:w="900" w:type="dxa"/>
          </w:tcPr>
          <w:p w14:paraId="43AC54F1"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5438009" w14:textId="7BB40B9F" w:rsidR="00FE7EB9" w:rsidRPr="00D44236" w:rsidRDefault="009B0888">
            <w:pPr>
              <w:widowControl w:val="0"/>
              <w:autoSpaceDE w:val="0"/>
              <w:autoSpaceDN w:val="0"/>
              <w:adjustRightInd w:val="0"/>
              <w:jc w:val="left"/>
              <w:rPr>
                <w:b/>
              </w:rPr>
            </w:pPr>
            <w:r>
              <w:rPr>
                <w:b/>
              </w:rPr>
              <w:t>[MAS]</w:t>
            </w:r>
            <w:r w:rsidR="00FE7EB9" w:rsidRPr="00D44236">
              <w:rPr>
                <w:b/>
              </w:rPr>
              <w:t xml:space="preserve"> Chapter </w:t>
            </w:r>
            <w:r w:rsidR="00665647">
              <w:rPr>
                <w:b/>
              </w:rPr>
              <w:t>x.x.x.x</w:t>
            </w:r>
          </w:p>
          <w:p w14:paraId="4993B4FB" w14:textId="77777777" w:rsidR="00FE7EB9" w:rsidRDefault="00FE7EB9" w:rsidP="00DD663D">
            <w:pPr>
              <w:pStyle w:val="ListParagraph"/>
              <w:widowControl w:val="0"/>
              <w:numPr>
                <w:ilvl w:val="0"/>
                <w:numId w:val="45"/>
              </w:numPr>
              <w:autoSpaceDE w:val="0"/>
              <w:autoSpaceDN w:val="0"/>
              <w:adjustRightInd w:val="0"/>
              <w:ind w:left="361"/>
              <w:jc w:val="left"/>
            </w:pPr>
            <w:r>
              <w:t>layout of runways, taxiways and apron(s);</w:t>
            </w:r>
          </w:p>
        </w:tc>
        <w:tc>
          <w:tcPr>
            <w:tcW w:w="1080" w:type="dxa"/>
            <w:shd w:val="clear" w:color="auto" w:fill="auto"/>
            <w:vAlign w:val="center"/>
          </w:tcPr>
          <w:p w14:paraId="4292E7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CC312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C85703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2ED4C8" w14:textId="3FDD9FD0"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7AACA454" w14:textId="77777777" w:rsidTr="00235AE2">
        <w:trPr>
          <w:trHeight w:val="620"/>
          <w:jc w:val="center"/>
        </w:trPr>
        <w:tc>
          <w:tcPr>
            <w:tcW w:w="2146" w:type="dxa"/>
            <w:vMerge/>
            <w:shd w:val="clear" w:color="auto" w:fill="auto"/>
          </w:tcPr>
          <w:p w14:paraId="3F5909D7" w14:textId="77777777" w:rsidR="00FE7EB9" w:rsidRPr="00656821" w:rsidRDefault="00FE7EB9" w:rsidP="00DD663D">
            <w:pPr>
              <w:pStyle w:val="ListParagraph"/>
              <w:widowControl w:val="0"/>
              <w:numPr>
                <w:ilvl w:val="0"/>
                <w:numId w:val="18"/>
              </w:numPr>
              <w:rPr>
                <w:b/>
              </w:rPr>
            </w:pPr>
          </w:p>
        </w:tc>
        <w:tc>
          <w:tcPr>
            <w:tcW w:w="900" w:type="dxa"/>
          </w:tcPr>
          <w:p w14:paraId="55DB65C7"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5CDC79FA" w14:textId="77777777" w:rsidR="00FE7EB9" w:rsidRPr="00BF1BFB" w:rsidRDefault="00FE7EB9" w:rsidP="00DD663D">
            <w:pPr>
              <w:pStyle w:val="ListParagraph"/>
              <w:widowControl w:val="0"/>
              <w:numPr>
                <w:ilvl w:val="0"/>
                <w:numId w:val="45"/>
              </w:numPr>
              <w:autoSpaceDE w:val="0"/>
              <w:autoSpaceDN w:val="0"/>
              <w:adjustRightInd w:val="0"/>
              <w:ind w:left="361"/>
              <w:jc w:val="left"/>
            </w:pPr>
            <w:r>
              <w:t>nature of the runway surfaces;</w:t>
            </w:r>
          </w:p>
        </w:tc>
        <w:tc>
          <w:tcPr>
            <w:tcW w:w="1080" w:type="dxa"/>
            <w:shd w:val="clear" w:color="auto" w:fill="auto"/>
            <w:vAlign w:val="center"/>
          </w:tcPr>
          <w:p w14:paraId="1140613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DF067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0083B5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6D8EA97" w14:textId="3448BBD1"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4A3BB5AB" w14:textId="77777777" w:rsidTr="00235AE2">
        <w:trPr>
          <w:trHeight w:val="620"/>
          <w:jc w:val="center"/>
        </w:trPr>
        <w:tc>
          <w:tcPr>
            <w:tcW w:w="2146" w:type="dxa"/>
            <w:vMerge/>
            <w:shd w:val="clear" w:color="auto" w:fill="auto"/>
          </w:tcPr>
          <w:p w14:paraId="4C2925EC" w14:textId="77777777" w:rsidR="00FE7EB9" w:rsidRPr="00656821" w:rsidRDefault="00FE7EB9" w:rsidP="00DD663D">
            <w:pPr>
              <w:pStyle w:val="ListParagraph"/>
              <w:widowControl w:val="0"/>
              <w:numPr>
                <w:ilvl w:val="0"/>
                <w:numId w:val="18"/>
              </w:numPr>
              <w:rPr>
                <w:b/>
              </w:rPr>
            </w:pPr>
          </w:p>
        </w:tc>
        <w:tc>
          <w:tcPr>
            <w:tcW w:w="900" w:type="dxa"/>
          </w:tcPr>
          <w:p w14:paraId="61A0AEDE"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C615635" w14:textId="77777777" w:rsidR="00FE7EB9" w:rsidRDefault="00FE7EB9" w:rsidP="00DD663D">
            <w:pPr>
              <w:pStyle w:val="ListParagraph"/>
              <w:widowControl w:val="0"/>
              <w:numPr>
                <w:ilvl w:val="0"/>
                <w:numId w:val="45"/>
              </w:numPr>
              <w:autoSpaceDE w:val="0"/>
              <w:autoSpaceDN w:val="0"/>
              <w:adjustRightInd w:val="0"/>
              <w:ind w:left="361"/>
              <w:jc w:val="left"/>
            </w:pPr>
            <w:r>
              <w:t>designations and length of runways;</w:t>
            </w:r>
          </w:p>
        </w:tc>
        <w:tc>
          <w:tcPr>
            <w:tcW w:w="1080" w:type="dxa"/>
            <w:shd w:val="clear" w:color="auto" w:fill="auto"/>
            <w:vAlign w:val="center"/>
          </w:tcPr>
          <w:p w14:paraId="6D352E1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C36AF9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8FA9EA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1A536FF" w14:textId="6559FED1"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270DEB9" w14:textId="77777777" w:rsidTr="00235AE2">
        <w:trPr>
          <w:trHeight w:val="890"/>
          <w:jc w:val="center"/>
        </w:trPr>
        <w:tc>
          <w:tcPr>
            <w:tcW w:w="2146" w:type="dxa"/>
            <w:vMerge/>
            <w:shd w:val="clear" w:color="auto" w:fill="auto"/>
          </w:tcPr>
          <w:p w14:paraId="6FB54393" w14:textId="77777777" w:rsidR="00FE7EB9" w:rsidRPr="00656821" w:rsidRDefault="00FE7EB9" w:rsidP="00DD663D">
            <w:pPr>
              <w:pStyle w:val="ListParagraph"/>
              <w:widowControl w:val="0"/>
              <w:numPr>
                <w:ilvl w:val="0"/>
                <w:numId w:val="18"/>
              </w:numPr>
              <w:rPr>
                <w:b/>
              </w:rPr>
            </w:pPr>
          </w:p>
        </w:tc>
        <w:tc>
          <w:tcPr>
            <w:tcW w:w="900" w:type="dxa"/>
          </w:tcPr>
          <w:p w14:paraId="17EE522B"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CD30786" w14:textId="77777777" w:rsidR="00FE7EB9" w:rsidRDefault="00FE7EB9" w:rsidP="00DD663D">
            <w:pPr>
              <w:pStyle w:val="ListParagraph"/>
              <w:widowControl w:val="0"/>
              <w:numPr>
                <w:ilvl w:val="0"/>
                <w:numId w:val="45"/>
              </w:numPr>
              <w:autoSpaceDE w:val="0"/>
              <w:autoSpaceDN w:val="0"/>
              <w:adjustRightInd w:val="0"/>
              <w:ind w:left="361"/>
              <w:jc w:val="left"/>
            </w:pPr>
            <w:r>
              <w:t>designations of the taxiways, where applicable;</w:t>
            </w:r>
          </w:p>
        </w:tc>
        <w:tc>
          <w:tcPr>
            <w:tcW w:w="1080" w:type="dxa"/>
            <w:shd w:val="clear" w:color="auto" w:fill="auto"/>
            <w:vAlign w:val="center"/>
          </w:tcPr>
          <w:p w14:paraId="36D4799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04994D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E0913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2ED366" w14:textId="4891731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1D1983E" w14:textId="77777777" w:rsidTr="00235AE2">
        <w:trPr>
          <w:trHeight w:val="890"/>
          <w:jc w:val="center"/>
        </w:trPr>
        <w:tc>
          <w:tcPr>
            <w:tcW w:w="2146" w:type="dxa"/>
            <w:vMerge/>
            <w:shd w:val="clear" w:color="auto" w:fill="auto"/>
          </w:tcPr>
          <w:p w14:paraId="4F1D43E9" w14:textId="77777777" w:rsidR="00FE7EB9" w:rsidRPr="00656821" w:rsidRDefault="00FE7EB9" w:rsidP="00DD663D">
            <w:pPr>
              <w:pStyle w:val="ListParagraph"/>
              <w:widowControl w:val="0"/>
              <w:numPr>
                <w:ilvl w:val="0"/>
                <w:numId w:val="18"/>
              </w:numPr>
              <w:rPr>
                <w:b/>
              </w:rPr>
            </w:pPr>
          </w:p>
        </w:tc>
        <w:tc>
          <w:tcPr>
            <w:tcW w:w="900" w:type="dxa"/>
          </w:tcPr>
          <w:p w14:paraId="30C3204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8BA2D71" w14:textId="77777777" w:rsidR="00FE7EB9" w:rsidRDefault="00FE7EB9" w:rsidP="00DD663D">
            <w:pPr>
              <w:pStyle w:val="ListParagraph"/>
              <w:widowControl w:val="0"/>
              <w:numPr>
                <w:ilvl w:val="0"/>
                <w:numId w:val="45"/>
              </w:numPr>
              <w:autoSpaceDE w:val="0"/>
              <w:autoSpaceDN w:val="0"/>
              <w:adjustRightInd w:val="0"/>
              <w:ind w:left="361"/>
              <w:jc w:val="left"/>
            </w:pPr>
            <w:r>
              <w:t>location of illuminated and non-illuminated wind direction indicators;</w:t>
            </w:r>
          </w:p>
        </w:tc>
        <w:tc>
          <w:tcPr>
            <w:tcW w:w="1080" w:type="dxa"/>
            <w:shd w:val="clear" w:color="auto" w:fill="auto"/>
            <w:vAlign w:val="center"/>
          </w:tcPr>
          <w:p w14:paraId="296E263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1BDB20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627A8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E0430D2" w14:textId="0EF9FB8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392D7002" w14:textId="77777777" w:rsidTr="00235AE2">
        <w:trPr>
          <w:trHeight w:val="899"/>
          <w:jc w:val="center"/>
        </w:trPr>
        <w:tc>
          <w:tcPr>
            <w:tcW w:w="2146" w:type="dxa"/>
            <w:vMerge/>
            <w:shd w:val="clear" w:color="auto" w:fill="auto"/>
          </w:tcPr>
          <w:p w14:paraId="70CA65F3" w14:textId="77777777" w:rsidR="00FE7EB9" w:rsidRPr="00656821" w:rsidRDefault="00FE7EB9" w:rsidP="00DD663D">
            <w:pPr>
              <w:pStyle w:val="ListParagraph"/>
              <w:widowControl w:val="0"/>
              <w:numPr>
                <w:ilvl w:val="0"/>
                <w:numId w:val="18"/>
              </w:numPr>
              <w:rPr>
                <w:b/>
              </w:rPr>
            </w:pPr>
          </w:p>
        </w:tc>
        <w:tc>
          <w:tcPr>
            <w:tcW w:w="900" w:type="dxa"/>
          </w:tcPr>
          <w:p w14:paraId="1FB61CE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87FAD0D" w14:textId="77777777" w:rsidR="00FE7EB9" w:rsidRDefault="00FE7EB9" w:rsidP="00DD663D">
            <w:pPr>
              <w:pStyle w:val="ListParagraph"/>
              <w:widowControl w:val="0"/>
              <w:numPr>
                <w:ilvl w:val="0"/>
                <w:numId w:val="45"/>
              </w:numPr>
              <w:autoSpaceDE w:val="0"/>
              <w:autoSpaceDN w:val="0"/>
              <w:adjustRightInd w:val="0"/>
              <w:ind w:left="361"/>
              <w:jc w:val="left"/>
            </w:pPr>
            <w:r>
              <w:t>location of the aerodrome reference point;</w:t>
            </w:r>
          </w:p>
        </w:tc>
        <w:tc>
          <w:tcPr>
            <w:tcW w:w="1080" w:type="dxa"/>
            <w:shd w:val="clear" w:color="auto" w:fill="auto"/>
            <w:vAlign w:val="center"/>
          </w:tcPr>
          <w:p w14:paraId="451E8B1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FCBA4A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77D7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945FD6" w14:textId="273405CC"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86C558F" w14:textId="77777777" w:rsidTr="00235AE2">
        <w:trPr>
          <w:trHeight w:val="623"/>
          <w:jc w:val="center"/>
        </w:trPr>
        <w:tc>
          <w:tcPr>
            <w:tcW w:w="2146" w:type="dxa"/>
            <w:vMerge/>
            <w:shd w:val="clear" w:color="auto" w:fill="auto"/>
          </w:tcPr>
          <w:p w14:paraId="1F2ED059" w14:textId="77777777" w:rsidR="00FE7EB9" w:rsidRPr="00656821" w:rsidRDefault="00FE7EB9" w:rsidP="00DD663D">
            <w:pPr>
              <w:pStyle w:val="ListParagraph"/>
              <w:widowControl w:val="0"/>
              <w:numPr>
                <w:ilvl w:val="0"/>
                <w:numId w:val="18"/>
              </w:numPr>
              <w:rPr>
                <w:b/>
              </w:rPr>
            </w:pPr>
          </w:p>
        </w:tc>
        <w:tc>
          <w:tcPr>
            <w:tcW w:w="900" w:type="dxa"/>
          </w:tcPr>
          <w:p w14:paraId="61FBB514"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105EBCCD" w14:textId="77777777" w:rsidR="00FE7EB9" w:rsidRDefault="00FE7EB9" w:rsidP="00DD663D">
            <w:pPr>
              <w:pStyle w:val="ListParagraph"/>
              <w:widowControl w:val="0"/>
              <w:numPr>
                <w:ilvl w:val="0"/>
                <w:numId w:val="45"/>
              </w:numPr>
              <w:autoSpaceDE w:val="0"/>
              <w:autoSpaceDN w:val="0"/>
              <w:adjustRightInd w:val="0"/>
              <w:ind w:left="361"/>
              <w:jc w:val="left"/>
            </w:pPr>
            <w:r>
              <w:t>the direction and distance to the nearest town;</w:t>
            </w:r>
          </w:p>
        </w:tc>
        <w:tc>
          <w:tcPr>
            <w:tcW w:w="1080" w:type="dxa"/>
            <w:shd w:val="clear" w:color="auto" w:fill="auto"/>
            <w:vAlign w:val="center"/>
          </w:tcPr>
          <w:p w14:paraId="1D7DB39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A5FFE7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B1640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567FA9" w14:textId="11CF3815"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F143637" w14:textId="77777777" w:rsidTr="00235AE2">
        <w:trPr>
          <w:trHeight w:val="340"/>
          <w:jc w:val="center"/>
        </w:trPr>
        <w:tc>
          <w:tcPr>
            <w:tcW w:w="2146" w:type="dxa"/>
            <w:vMerge/>
            <w:shd w:val="clear" w:color="auto" w:fill="auto"/>
          </w:tcPr>
          <w:p w14:paraId="3F1AF649" w14:textId="77777777" w:rsidR="00FE7EB9" w:rsidRPr="00656821" w:rsidRDefault="00FE7EB9" w:rsidP="00DD663D">
            <w:pPr>
              <w:pStyle w:val="ListParagraph"/>
              <w:widowControl w:val="0"/>
              <w:numPr>
                <w:ilvl w:val="0"/>
                <w:numId w:val="18"/>
              </w:numPr>
              <w:rPr>
                <w:b/>
              </w:rPr>
            </w:pPr>
          </w:p>
        </w:tc>
        <w:tc>
          <w:tcPr>
            <w:tcW w:w="900" w:type="dxa"/>
          </w:tcPr>
          <w:p w14:paraId="08673639"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7A97EB2A" w14:textId="77777777" w:rsidR="00FE7EB9" w:rsidRDefault="00FE7EB9" w:rsidP="00DD663D">
            <w:pPr>
              <w:pStyle w:val="ListParagraph"/>
              <w:widowControl w:val="0"/>
              <w:numPr>
                <w:ilvl w:val="0"/>
                <w:numId w:val="45"/>
              </w:numPr>
              <w:autoSpaceDE w:val="0"/>
              <w:autoSpaceDN w:val="0"/>
              <w:adjustRightInd w:val="0"/>
              <w:ind w:left="361"/>
              <w:jc w:val="left"/>
            </w:pPr>
            <w:r>
              <w:t>location of terminal buildings; and</w:t>
            </w:r>
          </w:p>
        </w:tc>
        <w:tc>
          <w:tcPr>
            <w:tcW w:w="1080" w:type="dxa"/>
            <w:shd w:val="clear" w:color="auto" w:fill="auto"/>
            <w:vAlign w:val="center"/>
          </w:tcPr>
          <w:p w14:paraId="3125AEE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DB2DB1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18AA8D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F7B0FA6" w14:textId="55A7305B"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209DBDFA" w14:textId="77777777" w:rsidTr="00235AE2">
        <w:trPr>
          <w:trHeight w:val="476"/>
          <w:jc w:val="center"/>
        </w:trPr>
        <w:tc>
          <w:tcPr>
            <w:tcW w:w="2146" w:type="dxa"/>
            <w:vMerge/>
            <w:shd w:val="clear" w:color="auto" w:fill="auto"/>
          </w:tcPr>
          <w:p w14:paraId="15708678" w14:textId="77777777" w:rsidR="00FE7EB9" w:rsidRPr="00656821" w:rsidRDefault="00FE7EB9" w:rsidP="00DD663D">
            <w:pPr>
              <w:pStyle w:val="ListParagraph"/>
              <w:widowControl w:val="0"/>
              <w:numPr>
                <w:ilvl w:val="0"/>
                <w:numId w:val="18"/>
              </w:numPr>
              <w:rPr>
                <w:b/>
              </w:rPr>
            </w:pPr>
          </w:p>
        </w:tc>
        <w:tc>
          <w:tcPr>
            <w:tcW w:w="900" w:type="dxa"/>
          </w:tcPr>
          <w:p w14:paraId="18E35CB3"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567EDDB" w14:textId="77777777" w:rsidR="00FE7EB9" w:rsidRDefault="00FE7EB9" w:rsidP="00DD663D">
            <w:pPr>
              <w:pStyle w:val="ListParagraph"/>
              <w:widowControl w:val="0"/>
              <w:numPr>
                <w:ilvl w:val="0"/>
                <w:numId w:val="45"/>
              </w:numPr>
              <w:autoSpaceDE w:val="0"/>
              <w:autoSpaceDN w:val="0"/>
              <w:adjustRightInd w:val="0"/>
              <w:ind w:left="361"/>
              <w:jc w:val="left"/>
            </w:pPr>
            <w:r>
              <w:t>location of helipads</w:t>
            </w:r>
          </w:p>
        </w:tc>
        <w:tc>
          <w:tcPr>
            <w:tcW w:w="1080" w:type="dxa"/>
            <w:shd w:val="clear" w:color="auto" w:fill="auto"/>
            <w:vAlign w:val="center"/>
          </w:tcPr>
          <w:p w14:paraId="5F1CD88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0AC8BE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81538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6F0849" w14:textId="09F6EBC7"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034392D1" w14:textId="77777777" w:rsidTr="00235AE2">
        <w:trPr>
          <w:trHeight w:val="1421"/>
          <w:jc w:val="center"/>
        </w:trPr>
        <w:tc>
          <w:tcPr>
            <w:tcW w:w="2146" w:type="dxa"/>
            <w:vMerge w:val="restart"/>
            <w:shd w:val="clear" w:color="auto" w:fill="auto"/>
          </w:tcPr>
          <w:p w14:paraId="5E8DD10C" w14:textId="77777777" w:rsidR="00FE7EB9" w:rsidRDefault="00FE7EB9" w:rsidP="00DD663D">
            <w:pPr>
              <w:pStyle w:val="ListParagraph"/>
              <w:widowControl w:val="0"/>
              <w:numPr>
                <w:ilvl w:val="0"/>
                <w:numId w:val="22"/>
              </w:numPr>
              <w:ind w:left="418" w:hanging="180"/>
            </w:pPr>
            <w:r w:rsidRPr="00293D47">
              <w:t>Aerodrome operation</w:t>
            </w:r>
          </w:p>
          <w:p w14:paraId="0199A02A" w14:textId="77777777" w:rsidR="00FE7EB9" w:rsidRDefault="00FE7EB9" w:rsidP="00155489">
            <w:pPr>
              <w:widowControl w:val="0"/>
            </w:pPr>
          </w:p>
          <w:p w14:paraId="7DA226D3" w14:textId="77777777" w:rsidR="00FE7EB9" w:rsidRDefault="00FE7EB9" w:rsidP="00155489">
            <w:pPr>
              <w:widowControl w:val="0"/>
              <w:ind w:left="1067"/>
            </w:pPr>
          </w:p>
          <w:p w14:paraId="50B85601" w14:textId="77777777" w:rsidR="00FE7EB9" w:rsidRPr="00496E76" w:rsidRDefault="00FE7EB9" w:rsidP="00155489">
            <w:pPr>
              <w:widowControl w:val="0"/>
            </w:pPr>
          </w:p>
        </w:tc>
        <w:tc>
          <w:tcPr>
            <w:tcW w:w="900" w:type="dxa"/>
          </w:tcPr>
          <w:p w14:paraId="4AC8323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D3B3740" w14:textId="77777777" w:rsidR="00FE7EB9" w:rsidRPr="00BF1BFB" w:rsidRDefault="00FE7EB9" w:rsidP="00DD663D">
            <w:pPr>
              <w:pStyle w:val="ListParagraph"/>
              <w:widowControl w:val="0"/>
              <w:numPr>
                <w:ilvl w:val="0"/>
                <w:numId w:val="24"/>
              </w:numPr>
              <w:autoSpaceDE w:val="0"/>
              <w:autoSpaceDN w:val="0"/>
              <w:adjustRightInd w:val="0"/>
              <w:ind w:left="361"/>
              <w:jc w:val="left"/>
            </w:pPr>
            <w:r>
              <w:t>name, address, telephone and facsimile numbers of the aerodrome operator; including after-hours contacts;</w:t>
            </w:r>
          </w:p>
        </w:tc>
        <w:tc>
          <w:tcPr>
            <w:tcW w:w="1080" w:type="dxa"/>
            <w:shd w:val="clear" w:color="auto" w:fill="auto"/>
            <w:vAlign w:val="center"/>
          </w:tcPr>
          <w:p w14:paraId="63C399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1D8F23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AD247F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0205401" w14:textId="60BFE72A"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1688EFDB" w14:textId="77777777" w:rsidTr="00235AE2">
        <w:trPr>
          <w:trHeight w:val="611"/>
          <w:jc w:val="center"/>
        </w:trPr>
        <w:tc>
          <w:tcPr>
            <w:tcW w:w="2146" w:type="dxa"/>
            <w:vMerge/>
            <w:shd w:val="clear" w:color="auto" w:fill="auto"/>
          </w:tcPr>
          <w:p w14:paraId="52641758" w14:textId="77777777" w:rsidR="00FE7EB9" w:rsidRPr="00293D47" w:rsidRDefault="00FE7EB9" w:rsidP="00DD663D">
            <w:pPr>
              <w:pStyle w:val="ListParagraph"/>
              <w:widowControl w:val="0"/>
              <w:numPr>
                <w:ilvl w:val="0"/>
                <w:numId w:val="22"/>
              </w:numPr>
              <w:ind w:left="1067"/>
            </w:pPr>
          </w:p>
        </w:tc>
        <w:tc>
          <w:tcPr>
            <w:tcW w:w="900" w:type="dxa"/>
          </w:tcPr>
          <w:p w14:paraId="64E0666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FC49F29" w14:textId="77777777" w:rsidR="00FE7EB9" w:rsidRDefault="00FE7EB9" w:rsidP="00DD663D">
            <w:pPr>
              <w:pStyle w:val="ListParagraph"/>
              <w:widowControl w:val="0"/>
              <w:numPr>
                <w:ilvl w:val="0"/>
                <w:numId w:val="24"/>
              </w:numPr>
              <w:autoSpaceDE w:val="0"/>
              <w:autoSpaceDN w:val="0"/>
              <w:adjustRightInd w:val="0"/>
              <w:ind w:left="361"/>
              <w:jc w:val="left"/>
            </w:pPr>
            <w:r>
              <w:t>aerodrome usage, public or private;</w:t>
            </w:r>
          </w:p>
        </w:tc>
        <w:tc>
          <w:tcPr>
            <w:tcW w:w="1080" w:type="dxa"/>
            <w:shd w:val="clear" w:color="auto" w:fill="auto"/>
            <w:vAlign w:val="center"/>
          </w:tcPr>
          <w:p w14:paraId="051AAE6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BA17C5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2BBDB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219100A" w14:textId="3D14271A"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52311669" w14:textId="77777777" w:rsidTr="00235AE2">
        <w:trPr>
          <w:trHeight w:val="836"/>
          <w:jc w:val="center"/>
        </w:trPr>
        <w:tc>
          <w:tcPr>
            <w:tcW w:w="2146" w:type="dxa"/>
            <w:vMerge/>
            <w:shd w:val="clear" w:color="auto" w:fill="auto"/>
          </w:tcPr>
          <w:p w14:paraId="1E665C16" w14:textId="77777777" w:rsidR="00FE7EB9" w:rsidRPr="00293D47" w:rsidRDefault="00FE7EB9" w:rsidP="00DD663D">
            <w:pPr>
              <w:pStyle w:val="ListParagraph"/>
              <w:widowControl w:val="0"/>
              <w:numPr>
                <w:ilvl w:val="0"/>
                <w:numId w:val="22"/>
              </w:numPr>
              <w:ind w:left="1067"/>
            </w:pPr>
          </w:p>
        </w:tc>
        <w:tc>
          <w:tcPr>
            <w:tcW w:w="900" w:type="dxa"/>
          </w:tcPr>
          <w:p w14:paraId="57E772F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5321F55" w14:textId="77777777" w:rsidR="00FE7EB9" w:rsidRDefault="00FE7EB9" w:rsidP="00DD663D">
            <w:pPr>
              <w:pStyle w:val="ListParagraph"/>
              <w:widowControl w:val="0"/>
              <w:numPr>
                <w:ilvl w:val="0"/>
                <w:numId w:val="24"/>
              </w:numPr>
              <w:autoSpaceDE w:val="0"/>
              <w:autoSpaceDN w:val="0"/>
              <w:adjustRightInd w:val="0"/>
              <w:ind w:left="361"/>
              <w:jc w:val="left"/>
            </w:pPr>
            <w:r>
              <w:t>aerodrome charges, where notification is desired</w:t>
            </w:r>
          </w:p>
        </w:tc>
        <w:tc>
          <w:tcPr>
            <w:tcW w:w="1080" w:type="dxa"/>
            <w:shd w:val="clear" w:color="auto" w:fill="auto"/>
            <w:vAlign w:val="center"/>
          </w:tcPr>
          <w:p w14:paraId="4EE8E3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75F693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54749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08B5BD" w14:textId="492CD90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60E908D2" w14:textId="77777777" w:rsidTr="00235AE2">
        <w:trPr>
          <w:trHeight w:val="581"/>
          <w:jc w:val="center"/>
        </w:trPr>
        <w:tc>
          <w:tcPr>
            <w:tcW w:w="2146" w:type="dxa"/>
            <w:vMerge w:val="restart"/>
            <w:shd w:val="clear" w:color="auto" w:fill="auto"/>
          </w:tcPr>
          <w:p w14:paraId="4035A990" w14:textId="77777777" w:rsidR="00FE7EB9" w:rsidRPr="00496E76" w:rsidRDefault="00FE7EB9" w:rsidP="00DD663D">
            <w:pPr>
              <w:pStyle w:val="ListParagraph"/>
              <w:widowControl w:val="0"/>
              <w:numPr>
                <w:ilvl w:val="0"/>
                <w:numId w:val="22"/>
              </w:numPr>
              <w:ind w:left="418" w:hanging="180"/>
            </w:pPr>
            <w:r w:rsidRPr="00C75AA8">
              <w:t>Aerodrome location</w:t>
            </w:r>
          </w:p>
        </w:tc>
        <w:tc>
          <w:tcPr>
            <w:tcW w:w="900" w:type="dxa"/>
          </w:tcPr>
          <w:p w14:paraId="65B6D6F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261EA3F" w14:textId="77777777" w:rsidR="00FE7EB9" w:rsidRPr="00A9423A" w:rsidRDefault="00FE7EB9" w:rsidP="00DD663D">
            <w:pPr>
              <w:pStyle w:val="ListParagraph"/>
              <w:widowControl w:val="0"/>
              <w:numPr>
                <w:ilvl w:val="0"/>
                <w:numId w:val="25"/>
              </w:numPr>
              <w:autoSpaceDE w:val="0"/>
              <w:autoSpaceDN w:val="0"/>
              <w:adjustRightInd w:val="0"/>
              <w:ind w:left="361"/>
              <w:jc w:val="left"/>
            </w:pPr>
            <w:r>
              <w:t>name of aerodrome;</w:t>
            </w:r>
          </w:p>
        </w:tc>
        <w:tc>
          <w:tcPr>
            <w:tcW w:w="1080" w:type="dxa"/>
            <w:shd w:val="clear" w:color="auto" w:fill="auto"/>
            <w:vAlign w:val="center"/>
          </w:tcPr>
          <w:p w14:paraId="716439E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0ECDB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F64A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2924836" w14:textId="588FA1EF"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75888817" w14:textId="77777777" w:rsidTr="00235AE2">
        <w:trPr>
          <w:trHeight w:val="578"/>
          <w:jc w:val="center"/>
        </w:trPr>
        <w:tc>
          <w:tcPr>
            <w:tcW w:w="2146" w:type="dxa"/>
            <w:vMerge/>
            <w:shd w:val="clear" w:color="auto" w:fill="auto"/>
          </w:tcPr>
          <w:p w14:paraId="67044BE2" w14:textId="77777777" w:rsidR="00FE7EB9" w:rsidRPr="00C75AA8" w:rsidRDefault="00FE7EB9" w:rsidP="00DD663D">
            <w:pPr>
              <w:pStyle w:val="ListParagraph"/>
              <w:widowControl w:val="0"/>
              <w:numPr>
                <w:ilvl w:val="0"/>
                <w:numId w:val="22"/>
              </w:numPr>
              <w:ind w:left="1067"/>
            </w:pPr>
          </w:p>
        </w:tc>
        <w:tc>
          <w:tcPr>
            <w:tcW w:w="900" w:type="dxa"/>
          </w:tcPr>
          <w:p w14:paraId="2AE0170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1DF95DE" w14:textId="77777777" w:rsidR="00FE7EB9" w:rsidRDefault="00FE7EB9" w:rsidP="00DD663D">
            <w:pPr>
              <w:pStyle w:val="ListParagraph"/>
              <w:widowControl w:val="0"/>
              <w:numPr>
                <w:ilvl w:val="0"/>
                <w:numId w:val="25"/>
              </w:numPr>
              <w:autoSpaceDE w:val="0"/>
              <w:autoSpaceDN w:val="0"/>
              <w:adjustRightInd w:val="0"/>
              <w:ind w:left="361"/>
              <w:jc w:val="left"/>
            </w:pPr>
            <w:r>
              <w:t>World Aeronautical Chart number, if known;</w:t>
            </w:r>
          </w:p>
        </w:tc>
        <w:tc>
          <w:tcPr>
            <w:tcW w:w="1080" w:type="dxa"/>
            <w:shd w:val="clear" w:color="auto" w:fill="auto"/>
            <w:vAlign w:val="center"/>
          </w:tcPr>
          <w:p w14:paraId="2985664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DB26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12D24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A18D3F8" w14:textId="19444257"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60E0330C" w14:textId="77777777" w:rsidTr="00235AE2">
        <w:trPr>
          <w:trHeight w:val="578"/>
          <w:jc w:val="center"/>
        </w:trPr>
        <w:tc>
          <w:tcPr>
            <w:tcW w:w="2146" w:type="dxa"/>
            <w:vMerge/>
            <w:shd w:val="clear" w:color="auto" w:fill="auto"/>
          </w:tcPr>
          <w:p w14:paraId="11D9C0A3" w14:textId="77777777" w:rsidR="00FE7EB9" w:rsidRPr="00C75AA8" w:rsidRDefault="00FE7EB9" w:rsidP="00DD663D">
            <w:pPr>
              <w:pStyle w:val="ListParagraph"/>
              <w:widowControl w:val="0"/>
              <w:numPr>
                <w:ilvl w:val="0"/>
                <w:numId w:val="22"/>
              </w:numPr>
              <w:ind w:left="1067"/>
            </w:pPr>
          </w:p>
        </w:tc>
        <w:tc>
          <w:tcPr>
            <w:tcW w:w="900" w:type="dxa"/>
          </w:tcPr>
          <w:p w14:paraId="69BFDE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0C57BDB" w14:textId="77777777" w:rsidR="00FE7EB9" w:rsidRDefault="00FE7EB9" w:rsidP="00DD663D">
            <w:pPr>
              <w:pStyle w:val="ListParagraph"/>
              <w:widowControl w:val="0"/>
              <w:numPr>
                <w:ilvl w:val="0"/>
                <w:numId w:val="25"/>
              </w:numPr>
              <w:autoSpaceDE w:val="0"/>
              <w:autoSpaceDN w:val="0"/>
              <w:adjustRightInd w:val="0"/>
              <w:ind w:left="361"/>
              <w:jc w:val="left"/>
            </w:pPr>
            <w:r>
              <w:t>latitude and longitude, based on the aerodrome reference point;</w:t>
            </w:r>
          </w:p>
        </w:tc>
        <w:tc>
          <w:tcPr>
            <w:tcW w:w="1080" w:type="dxa"/>
            <w:shd w:val="clear" w:color="auto" w:fill="auto"/>
            <w:vAlign w:val="center"/>
          </w:tcPr>
          <w:p w14:paraId="332D3C2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96880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928C4A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0C59DC" w14:textId="6AB1C863"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2E05E3E8" w14:textId="77777777" w:rsidTr="00235AE2">
        <w:trPr>
          <w:trHeight w:val="578"/>
          <w:jc w:val="center"/>
        </w:trPr>
        <w:tc>
          <w:tcPr>
            <w:tcW w:w="2146" w:type="dxa"/>
            <w:vMerge/>
            <w:shd w:val="clear" w:color="auto" w:fill="auto"/>
          </w:tcPr>
          <w:p w14:paraId="1413434E" w14:textId="77777777" w:rsidR="00FE7EB9" w:rsidRPr="00C75AA8" w:rsidRDefault="00FE7EB9" w:rsidP="00DD663D">
            <w:pPr>
              <w:pStyle w:val="ListParagraph"/>
              <w:widowControl w:val="0"/>
              <w:numPr>
                <w:ilvl w:val="0"/>
                <w:numId w:val="22"/>
              </w:numPr>
              <w:ind w:left="1067"/>
            </w:pPr>
          </w:p>
        </w:tc>
        <w:tc>
          <w:tcPr>
            <w:tcW w:w="900" w:type="dxa"/>
          </w:tcPr>
          <w:p w14:paraId="4209C90C"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C72B6AA" w14:textId="77777777" w:rsidR="00FE7EB9" w:rsidRDefault="00FE7EB9" w:rsidP="00DD663D">
            <w:pPr>
              <w:pStyle w:val="ListParagraph"/>
              <w:widowControl w:val="0"/>
              <w:numPr>
                <w:ilvl w:val="0"/>
                <w:numId w:val="25"/>
              </w:numPr>
              <w:autoSpaceDE w:val="0"/>
              <w:autoSpaceDN w:val="0"/>
              <w:adjustRightInd w:val="0"/>
              <w:ind w:left="361"/>
              <w:jc w:val="left"/>
            </w:pPr>
            <w:r>
              <w:t>magnetic variation;</w:t>
            </w:r>
          </w:p>
        </w:tc>
        <w:tc>
          <w:tcPr>
            <w:tcW w:w="1080" w:type="dxa"/>
            <w:shd w:val="clear" w:color="auto" w:fill="auto"/>
            <w:vAlign w:val="center"/>
          </w:tcPr>
          <w:p w14:paraId="27D6616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663E83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1CF5A9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D44FCB" w14:textId="4161746D" w:rsidR="00FE7EB9" w:rsidRPr="00235AE2" w:rsidRDefault="00FE7EB9" w:rsidP="00155489">
            <w:pPr>
              <w:widowControl w:val="0"/>
              <w:rPr>
                <w:sz w:val="18"/>
                <w:szCs w:val="18"/>
              </w:rPr>
            </w:pPr>
            <w:r w:rsidRPr="007B7042">
              <w:rPr>
                <w:rFonts w:ascii="MS Gothic" w:eastAsia="MS Gothic" w:hAnsi="MS Gothic" w:cs="MS Gothic" w:hint="eastAsia"/>
              </w:rPr>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3B88EA8F" w14:textId="77777777" w:rsidTr="00E81533">
        <w:trPr>
          <w:trHeight w:val="305"/>
          <w:jc w:val="center"/>
        </w:trPr>
        <w:tc>
          <w:tcPr>
            <w:tcW w:w="2146" w:type="dxa"/>
            <w:vMerge/>
            <w:shd w:val="clear" w:color="auto" w:fill="auto"/>
          </w:tcPr>
          <w:p w14:paraId="330507DC" w14:textId="77777777" w:rsidR="00FE7EB9" w:rsidRPr="00C75AA8" w:rsidRDefault="00FE7EB9" w:rsidP="00DD663D">
            <w:pPr>
              <w:pStyle w:val="ListParagraph"/>
              <w:widowControl w:val="0"/>
              <w:numPr>
                <w:ilvl w:val="0"/>
                <w:numId w:val="22"/>
              </w:numPr>
              <w:ind w:left="1067"/>
            </w:pPr>
          </w:p>
        </w:tc>
        <w:tc>
          <w:tcPr>
            <w:tcW w:w="900" w:type="dxa"/>
          </w:tcPr>
          <w:p w14:paraId="630B4ED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3DBCE91" w14:textId="77777777" w:rsidR="00FE7EB9" w:rsidRDefault="00FE7EB9" w:rsidP="00DD663D">
            <w:pPr>
              <w:pStyle w:val="ListParagraph"/>
              <w:widowControl w:val="0"/>
              <w:numPr>
                <w:ilvl w:val="0"/>
                <w:numId w:val="25"/>
              </w:numPr>
              <w:autoSpaceDE w:val="0"/>
              <w:autoSpaceDN w:val="0"/>
              <w:adjustRightInd w:val="0"/>
              <w:ind w:left="361"/>
              <w:jc w:val="left"/>
            </w:pPr>
            <w:r>
              <w:t xml:space="preserve">time conversion-universal </w:t>
            </w:r>
            <w:r>
              <w:lastRenderedPageBreak/>
              <w:t>time coordinated (UTC) plus local time difference;</w:t>
            </w:r>
          </w:p>
        </w:tc>
        <w:tc>
          <w:tcPr>
            <w:tcW w:w="1080" w:type="dxa"/>
            <w:shd w:val="clear" w:color="auto" w:fill="auto"/>
            <w:vAlign w:val="center"/>
          </w:tcPr>
          <w:p w14:paraId="629069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lastRenderedPageBreak/>
              <w:t>[  ]  Yes</w:t>
            </w:r>
          </w:p>
          <w:p w14:paraId="59251DB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lastRenderedPageBreak/>
              <w:t>[  ]  No</w:t>
            </w:r>
          </w:p>
          <w:p w14:paraId="7FF1044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3D6CEF" w14:textId="52BC5A1B" w:rsidR="00FE7EB9" w:rsidRPr="00235AE2" w:rsidRDefault="00FE7EB9" w:rsidP="00155489">
            <w:pPr>
              <w:widowControl w:val="0"/>
              <w:rPr>
                <w:sz w:val="18"/>
                <w:szCs w:val="18"/>
              </w:rPr>
            </w:pPr>
            <w:r w:rsidRPr="007B7042">
              <w:rPr>
                <w:rFonts w:ascii="MS Gothic" w:eastAsia="MS Gothic" w:hAnsi="MS Gothic" w:cs="MS Gothic" w:hint="eastAsia"/>
              </w:rPr>
              <w:lastRenderedPageBreak/>
              <w:t>☐</w:t>
            </w:r>
            <w:r w:rsidRPr="007B7042">
              <w:rPr>
                <w:rFonts w:ascii="Arial" w:hAnsi="Arial" w:cs="Arial"/>
              </w:rPr>
              <w:t xml:space="preserve">S                     </w:t>
            </w:r>
            <w:r w:rsidRPr="007B7042">
              <w:rPr>
                <w:rFonts w:ascii="MS Gothic" w:eastAsia="MS Gothic" w:hAnsi="MS Gothic" w:cs="MS Gothic" w:hint="eastAsia"/>
              </w:rPr>
              <w:t>☐</w:t>
            </w:r>
            <w:r w:rsidRPr="007B7042">
              <w:rPr>
                <w:rFonts w:ascii="Arial" w:hAnsi="Arial" w:cs="Arial"/>
              </w:rPr>
              <w:t xml:space="preserve">  NS</w:t>
            </w:r>
          </w:p>
        </w:tc>
      </w:tr>
      <w:tr w:rsidR="00FE7EB9" w14:paraId="1BBBF2D4" w14:textId="77777777" w:rsidTr="00235AE2">
        <w:trPr>
          <w:trHeight w:val="578"/>
          <w:jc w:val="center"/>
        </w:trPr>
        <w:tc>
          <w:tcPr>
            <w:tcW w:w="2146" w:type="dxa"/>
            <w:vMerge/>
            <w:shd w:val="clear" w:color="auto" w:fill="auto"/>
          </w:tcPr>
          <w:p w14:paraId="0E9B52B5" w14:textId="77777777" w:rsidR="00FE7EB9" w:rsidRPr="00C75AA8" w:rsidRDefault="00FE7EB9" w:rsidP="00DD663D">
            <w:pPr>
              <w:pStyle w:val="ListParagraph"/>
              <w:widowControl w:val="0"/>
              <w:numPr>
                <w:ilvl w:val="0"/>
                <w:numId w:val="22"/>
              </w:numPr>
              <w:ind w:left="1067"/>
            </w:pPr>
          </w:p>
        </w:tc>
        <w:tc>
          <w:tcPr>
            <w:tcW w:w="900" w:type="dxa"/>
          </w:tcPr>
          <w:p w14:paraId="77C0ACA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5ACD777" w14:textId="77777777" w:rsidR="00FE7EB9" w:rsidRDefault="00FE7EB9" w:rsidP="00DD663D">
            <w:pPr>
              <w:pStyle w:val="ListParagraph"/>
              <w:widowControl w:val="0"/>
              <w:numPr>
                <w:ilvl w:val="0"/>
                <w:numId w:val="25"/>
              </w:numPr>
              <w:autoSpaceDE w:val="0"/>
              <w:autoSpaceDN w:val="0"/>
              <w:adjustRightInd w:val="0"/>
              <w:ind w:left="361"/>
              <w:jc w:val="left"/>
            </w:pPr>
            <w:r>
              <w:t>aeronautical location code indicator, if known;</w:t>
            </w:r>
          </w:p>
        </w:tc>
        <w:tc>
          <w:tcPr>
            <w:tcW w:w="1080" w:type="dxa"/>
            <w:shd w:val="clear" w:color="auto" w:fill="auto"/>
            <w:vAlign w:val="center"/>
          </w:tcPr>
          <w:p w14:paraId="42D2C4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ACFEF8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624B6E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988AF5A" w14:textId="4184A950"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0E48A85" w14:textId="77777777" w:rsidTr="00235AE2">
        <w:trPr>
          <w:trHeight w:val="413"/>
          <w:jc w:val="center"/>
        </w:trPr>
        <w:tc>
          <w:tcPr>
            <w:tcW w:w="2146" w:type="dxa"/>
            <w:vMerge/>
            <w:shd w:val="clear" w:color="auto" w:fill="auto"/>
          </w:tcPr>
          <w:p w14:paraId="145F6E68" w14:textId="77777777" w:rsidR="00FE7EB9" w:rsidRPr="00C75AA8" w:rsidRDefault="00FE7EB9" w:rsidP="00DD663D">
            <w:pPr>
              <w:pStyle w:val="ListParagraph"/>
              <w:widowControl w:val="0"/>
              <w:numPr>
                <w:ilvl w:val="0"/>
                <w:numId w:val="22"/>
              </w:numPr>
              <w:ind w:left="1067"/>
            </w:pPr>
          </w:p>
        </w:tc>
        <w:tc>
          <w:tcPr>
            <w:tcW w:w="900" w:type="dxa"/>
          </w:tcPr>
          <w:p w14:paraId="2C1B58E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02DAC6C" w14:textId="77777777" w:rsidR="00FE7EB9" w:rsidRDefault="00FE7EB9" w:rsidP="00DD663D">
            <w:pPr>
              <w:pStyle w:val="ListParagraph"/>
              <w:widowControl w:val="0"/>
              <w:numPr>
                <w:ilvl w:val="0"/>
                <w:numId w:val="25"/>
              </w:numPr>
              <w:autoSpaceDE w:val="0"/>
              <w:autoSpaceDN w:val="0"/>
              <w:adjustRightInd w:val="0"/>
              <w:ind w:left="361"/>
              <w:jc w:val="left"/>
            </w:pPr>
            <w:r>
              <w:t>aerodrome elevation;</w:t>
            </w:r>
          </w:p>
        </w:tc>
        <w:tc>
          <w:tcPr>
            <w:tcW w:w="1080" w:type="dxa"/>
            <w:shd w:val="clear" w:color="auto" w:fill="auto"/>
            <w:vAlign w:val="center"/>
          </w:tcPr>
          <w:p w14:paraId="633C684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F7A2D3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2639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E835F1C" w14:textId="196044C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691FA7E3" w14:textId="77777777" w:rsidTr="00235AE2">
        <w:trPr>
          <w:trHeight w:val="578"/>
          <w:jc w:val="center"/>
        </w:trPr>
        <w:tc>
          <w:tcPr>
            <w:tcW w:w="2146" w:type="dxa"/>
            <w:vMerge/>
            <w:shd w:val="clear" w:color="auto" w:fill="auto"/>
          </w:tcPr>
          <w:p w14:paraId="5AA2BF85" w14:textId="77777777" w:rsidR="00FE7EB9" w:rsidRPr="00C75AA8" w:rsidRDefault="00FE7EB9" w:rsidP="00DD663D">
            <w:pPr>
              <w:pStyle w:val="ListParagraph"/>
              <w:widowControl w:val="0"/>
              <w:numPr>
                <w:ilvl w:val="0"/>
                <w:numId w:val="22"/>
              </w:numPr>
              <w:ind w:left="1067"/>
            </w:pPr>
          </w:p>
        </w:tc>
        <w:tc>
          <w:tcPr>
            <w:tcW w:w="900" w:type="dxa"/>
          </w:tcPr>
          <w:p w14:paraId="309A3BCB"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7F49DF5" w14:textId="77777777" w:rsidR="00FE7EB9" w:rsidRDefault="00FE7EB9" w:rsidP="00DD663D">
            <w:pPr>
              <w:pStyle w:val="ListParagraph"/>
              <w:widowControl w:val="0"/>
              <w:numPr>
                <w:ilvl w:val="0"/>
                <w:numId w:val="25"/>
              </w:numPr>
              <w:autoSpaceDE w:val="0"/>
              <w:autoSpaceDN w:val="0"/>
              <w:adjustRightInd w:val="0"/>
              <w:ind w:left="361"/>
              <w:jc w:val="left"/>
            </w:pPr>
            <w:r>
              <w:t>currency of Type A charts, if provided</w:t>
            </w:r>
          </w:p>
        </w:tc>
        <w:tc>
          <w:tcPr>
            <w:tcW w:w="1080" w:type="dxa"/>
            <w:shd w:val="clear" w:color="auto" w:fill="auto"/>
            <w:vAlign w:val="center"/>
          </w:tcPr>
          <w:p w14:paraId="6E5C973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2229A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A5555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C8E5AB" w14:textId="1D3B7F3B"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1C7AF9CC" w14:textId="77777777" w:rsidTr="00235AE2">
        <w:trPr>
          <w:trHeight w:val="611"/>
          <w:jc w:val="center"/>
        </w:trPr>
        <w:tc>
          <w:tcPr>
            <w:tcW w:w="2146" w:type="dxa"/>
            <w:vMerge w:val="restart"/>
            <w:shd w:val="clear" w:color="auto" w:fill="auto"/>
          </w:tcPr>
          <w:p w14:paraId="7E789657" w14:textId="77777777" w:rsidR="00FE7EB9" w:rsidRPr="0011459B" w:rsidRDefault="00FE7EB9" w:rsidP="00DD663D">
            <w:pPr>
              <w:pStyle w:val="ListParagraph"/>
              <w:widowControl w:val="0"/>
              <w:numPr>
                <w:ilvl w:val="0"/>
                <w:numId w:val="22"/>
              </w:numPr>
              <w:ind w:left="418" w:hanging="180"/>
            </w:pPr>
            <w:r w:rsidRPr="0011459B">
              <w:t xml:space="preserve">Movement </w:t>
            </w:r>
            <w:r w:rsidRPr="00AA53C4">
              <w:t>area</w:t>
            </w:r>
          </w:p>
        </w:tc>
        <w:tc>
          <w:tcPr>
            <w:tcW w:w="900" w:type="dxa"/>
          </w:tcPr>
          <w:p w14:paraId="732C708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AE4EA18" w14:textId="77777777" w:rsidR="00FE7EB9" w:rsidRPr="00EB4FCF" w:rsidRDefault="00FE7EB9" w:rsidP="00DD663D">
            <w:pPr>
              <w:pStyle w:val="ListParagraph"/>
              <w:widowControl w:val="0"/>
              <w:numPr>
                <w:ilvl w:val="0"/>
                <w:numId w:val="26"/>
              </w:numPr>
              <w:autoSpaceDE w:val="0"/>
              <w:autoSpaceDN w:val="0"/>
              <w:adjustRightInd w:val="0"/>
              <w:ind w:left="361"/>
              <w:jc w:val="left"/>
            </w:pPr>
            <w:r>
              <w:t>aerodrome reference code number;</w:t>
            </w:r>
          </w:p>
        </w:tc>
        <w:tc>
          <w:tcPr>
            <w:tcW w:w="1080" w:type="dxa"/>
            <w:shd w:val="clear" w:color="auto" w:fill="auto"/>
            <w:vAlign w:val="center"/>
          </w:tcPr>
          <w:p w14:paraId="0AF55D7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2100B7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C943DD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E14BBF2" w14:textId="0E8CB45B"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647A86F3" w14:textId="77777777" w:rsidTr="00235AE2">
        <w:trPr>
          <w:trHeight w:val="638"/>
          <w:jc w:val="center"/>
        </w:trPr>
        <w:tc>
          <w:tcPr>
            <w:tcW w:w="2146" w:type="dxa"/>
            <w:vMerge/>
            <w:shd w:val="clear" w:color="auto" w:fill="auto"/>
          </w:tcPr>
          <w:p w14:paraId="34CDDA81" w14:textId="77777777" w:rsidR="00FE7EB9" w:rsidRPr="0011459B" w:rsidRDefault="00FE7EB9" w:rsidP="00DD663D">
            <w:pPr>
              <w:pStyle w:val="ListParagraph"/>
              <w:widowControl w:val="0"/>
              <w:numPr>
                <w:ilvl w:val="0"/>
                <w:numId w:val="22"/>
              </w:numPr>
              <w:ind w:left="1067"/>
            </w:pPr>
          </w:p>
        </w:tc>
        <w:tc>
          <w:tcPr>
            <w:tcW w:w="900" w:type="dxa"/>
          </w:tcPr>
          <w:p w14:paraId="5844671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3330012"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bearings - in degrees magnetic;</w:t>
            </w:r>
          </w:p>
        </w:tc>
        <w:tc>
          <w:tcPr>
            <w:tcW w:w="1080" w:type="dxa"/>
            <w:shd w:val="clear" w:color="auto" w:fill="auto"/>
            <w:vAlign w:val="center"/>
          </w:tcPr>
          <w:p w14:paraId="669686E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7C2605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6F7300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3F9E2B1" w14:textId="46EFCA32"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EB1747F" w14:textId="77777777" w:rsidTr="00235AE2">
        <w:trPr>
          <w:trHeight w:val="647"/>
          <w:jc w:val="center"/>
        </w:trPr>
        <w:tc>
          <w:tcPr>
            <w:tcW w:w="2146" w:type="dxa"/>
            <w:vMerge/>
            <w:shd w:val="clear" w:color="auto" w:fill="auto"/>
          </w:tcPr>
          <w:p w14:paraId="4B9812A3" w14:textId="77777777" w:rsidR="00FE7EB9" w:rsidRPr="0011459B" w:rsidRDefault="00FE7EB9" w:rsidP="00DD663D">
            <w:pPr>
              <w:pStyle w:val="ListParagraph"/>
              <w:widowControl w:val="0"/>
              <w:numPr>
                <w:ilvl w:val="0"/>
                <w:numId w:val="22"/>
              </w:numPr>
              <w:ind w:left="1067"/>
            </w:pPr>
          </w:p>
        </w:tc>
        <w:tc>
          <w:tcPr>
            <w:tcW w:w="900" w:type="dxa"/>
          </w:tcPr>
          <w:p w14:paraId="240FC272"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BA350FB"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length and surface type;</w:t>
            </w:r>
          </w:p>
        </w:tc>
        <w:tc>
          <w:tcPr>
            <w:tcW w:w="1080" w:type="dxa"/>
            <w:shd w:val="clear" w:color="auto" w:fill="auto"/>
            <w:vAlign w:val="center"/>
          </w:tcPr>
          <w:p w14:paraId="13665E3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938295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A96902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D25D035" w14:textId="782CB069"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151405E0" w14:textId="77777777" w:rsidTr="00235AE2">
        <w:trPr>
          <w:trHeight w:val="692"/>
          <w:jc w:val="center"/>
        </w:trPr>
        <w:tc>
          <w:tcPr>
            <w:tcW w:w="2146" w:type="dxa"/>
            <w:vMerge/>
            <w:shd w:val="clear" w:color="auto" w:fill="auto"/>
          </w:tcPr>
          <w:p w14:paraId="48CEED8D" w14:textId="77777777" w:rsidR="00FE7EB9" w:rsidRPr="0011459B" w:rsidRDefault="00FE7EB9" w:rsidP="00DD663D">
            <w:pPr>
              <w:pStyle w:val="ListParagraph"/>
              <w:widowControl w:val="0"/>
              <w:numPr>
                <w:ilvl w:val="0"/>
                <w:numId w:val="22"/>
              </w:numPr>
              <w:ind w:left="1067"/>
            </w:pPr>
          </w:p>
        </w:tc>
        <w:tc>
          <w:tcPr>
            <w:tcW w:w="900" w:type="dxa"/>
          </w:tcPr>
          <w:p w14:paraId="457C03A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1A4F7CF"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pavement strength rating;</w:t>
            </w:r>
          </w:p>
        </w:tc>
        <w:tc>
          <w:tcPr>
            <w:tcW w:w="1080" w:type="dxa"/>
            <w:shd w:val="clear" w:color="auto" w:fill="auto"/>
            <w:vAlign w:val="center"/>
          </w:tcPr>
          <w:p w14:paraId="70C3876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2D83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1AE20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5DEB2E" w14:textId="65789A96"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B867DC4" w14:textId="77777777" w:rsidTr="00235AE2">
        <w:trPr>
          <w:trHeight w:val="647"/>
          <w:jc w:val="center"/>
        </w:trPr>
        <w:tc>
          <w:tcPr>
            <w:tcW w:w="2146" w:type="dxa"/>
            <w:vMerge/>
            <w:shd w:val="clear" w:color="auto" w:fill="auto"/>
          </w:tcPr>
          <w:p w14:paraId="3C3224C3" w14:textId="77777777" w:rsidR="00FE7EB9" w:rsidRPr="0011459B" w:rsidRDefault="00FE7EB9" w:rsidP="00DD663D">
            <w:pPr>
              <w:pStyle w:val="ListParagraph"/>
              <w:widowControl w:val="0"/>
              <w:numPr>
                <w:ilvl w:val="0"/>
                <w:numId w:val="22"/>
              </w:numPr>
              <w:ind w:left="1067"/>
            </w:pPr>
          </w:p>
        </w:tc>
        <w:tc>
          <w:tcPr>
            <w:tcW w:w="900" w:type="dxa"/>
          </w:tcPr>
          <w:p w14:paraId="6AB9242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BABF747"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and runway strip width;</w:t>
            </w:r>
          </w:p>
        </w:tc>
        <w:tc>
          <w:tcPr>
            <w:tcW w:w="1080" w:type="dxa"/>
            <w:shd w:val="clear" w:color="auto" w:fill="auto"/>
            <w:vAlign w:val="center"/>
          </w:tcPr>
          <w:p w14:paraId="6F3A513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4A461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B704A5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E16902" w14:textId="5ECF62CD"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9CEE66B" w14:textId="77777777" w:rsidTr="00235AE2">
        <w:trPr>
          <w:trHeight w:val="440"/>
          <w:jc w:val="center"/>
        </w:trPr>
        <w:tc>
          <w:tcPr>
            <w:tcW w:w="2146" w:type="dxa"/>
            <w:vMerge/>
            <w:shd w:val="clear" w:color="auto" w:fill="auto"/>
          </w:tcPr>
          <w:p w14:paraId="0193B4C7" w14:textId="77777777" w:rsidR="00FE7EB9" w:rsidRPr="0011459B" w:rsidRDefault="00FE7EB9" w:rsidP="00DD663D">
            <w:pPr>
              <w:pStyle w:val="ListParagraph"/>
              <w:widowControl w:val="0"/>
              <w:numPr>
                <w:ilvl w:val="0"/>
                <w:numId w:val="22"/>
              </w:numPr>
              <w:ind w:left="1067"/>
            </w:pPr>
          </w:p>
        </w:tc>
        <w:tc>
          <w:tcPr>
            <w:tcW w:w="900" w:type="dxa"/>
          </w:tcPr>
          <w:p w14:paraId="1A8AF15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F594F2D" w14:textId="77777777" w:rsidR="00FE7EB9" w:rsidRDefault="00FE7EB9" w:rsidP="00DD663D">
            <w:pPr>
              <w:pStyle w:val="ListParagraph"/>
              <w:widowControl w:val="0"/>
              <w:numPr>
                <w:ilvl w:val="0"/>
                <w:numId w:val="26"/>
              </w:numPr>
              <w:autoSpaceDE w:val="0"/>
              <w:autoSpaceDN w:val="0"/>
              <w:adjustRightInd w:val="0"/>
              <w:spacing w:after="200" w:line="276" w:lineRule="auto"/>
              <w:ind w:left="361"/>
              <w:jc w:val="left"/>
            </w:pPr>
            <w:r>
              <w:t>runway slope;</w:t>
            </w:r>
          </w:p>
        </w:tc>
        <w:tc>
          <w:tcPr>
            <w:tcW w:w="1080" w:type="dxa"/>
            <w:shd w:val="clear" w:color="auto" w:fill="auto"/>
            <w:vAlign w:val="center"/>
          </w:tcPr>
          <w:p w14:paraId="003F5C0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9B9950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F97721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00627A" w14:textId="550E4B6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1992AEC" w14:textId="77777777" w:rsidTr="00235AE2">
        <w:trPr>
          <w:trHeight w:val="719"/>
          <w:jc w:val="center"/>
        </w:trPr>
        <w:tc>
          <w:tcPr>
            <w:tcW w:w="2146" w:type="dxa"/>
            <w:vMerge/>
            <w:shd w:val="clear" w:color="auto" w:fill="auto"/>
          </w:tcPr>
          <w:p w14:paraId="716A79B3" w14:textId="77777777" w:rsidR="00FE7EB9" w:rsidRPr="0011459B" w:rsidRDefault="00FE7EB9" w:rsidP="00DD663D">
            <w:pPr>
              <w:pStyle w:val="ListParagraph"/>
              <w:widowControl w:val="0"/>
              <w:numPr>
                <w:ilvl w:val="0"/>
                <w:numId w:val="22"/>
              </w:numPr>
              <w:ind w:left="1067"/>
            </w:pPr>
          </w:p>
        </w:tc>
        <w:tc>
          <w:tcPr>
            <w:tcW w:w="900" w:type="dxa"/>
          </w:tcPr>
          <w:p w14:paraId="1CCBB84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4E690CCD" w14:textId="77777777" w:rsidR="00FE7EB9" w:rsidRDefault="00FE7EB9" w:rsidP="00DD663D">
            <w:pPr>
              <w:pStyle w:val="ListParagraph"/>
              <w:widowControl w:val="0"/>
              <w:numPr>
                <w:ilvl w:val="0"/>
                <w:numId w:val="26"/>
              </w:numPr>
              <w:autoSpaceDE w:val="0"/>
              <w:autoSpaceDN w:val="0"/>
              <w:adjustRightInd w:val="0"/>
              <w:ind w:left="361"/>
              <w:jc w:val="left"/>
            </w:pPr>
            <w:r>
              <w:t>runway declared distances, and</w:t>
            </w:r>
          </w:p>
        </w:tc>
        <w:tc>
          <w:tcPr>
            <w:tcW w:w="1080" w:type="dxa"/>
            <w:shd w:val="clear" w:color="auto" w:fill="auto"/>
            <w:vAlign w:val="center"/>
          </w:tcPr>
          <w:p w14:paraId="2F1CF7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545555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E7F2A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055AB4C" w14:textId="206FB511"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26B1E1A8" w14:textId="77777777" w:rsidTr="00235AE2">
        <w:trPr>
          <w:trHeight w:val="647"/>
          <w:jc w:val="center"/>
        </w:trPr>
        <w:tc>
          <w:tcPr>
            <w:tcW w:w="2146" w:type="dxa"/>
            <w:vMerge/>
            <w:shd w:val="clear" w:color="auto" w:fill="auto"/>
          </w:tcPr>
          <w:p w14:paraId="2C106EEF" w14:textId="77777777" w:rsidR="00FE7EB9" w:rsidRPr="0011459B" w:rsidRDefault="00FE7EB9" w:rsidP="00DD663D">
            <w:pPr>
              <w:pStyle w:val="ListParagraph"/>
              <w:widowControl w:val="0"/>
              <w:numPr>
                <w:ilvl w:val="0"/>
                <w:numId w:val="22"/>
              </w:numPr>
              <w:ind w:left="1067"/>
            </w:pPr>
          </w:p>
        </w:tc>
        <w:tc>
          <w:tcPr>
            <w:tcW w:w="900" w:type="dxa"/>
          </w:tcPr>
          <w:p w14:paraId="0D7CA0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123CBD2" w14:textId="77777777" w:rsidR="00FE7EB9" w:rsidRDefault="00FE7EB9" w:rsidP="00DD663D">
            <w:pPr>
              <w:pStyle w:val="ListParagraph"/>
              <w:widowControl w:val="0"/>
              <w:numPr>
                <w:ilvl w:val="0"/>
                <w:numId w:val="26"/>
              </w:numPr>
              <w:autoSpaceDE w:val="0"/>
              <w:autoSpaceDN w:val="0"/>
              <w:adjustRightInd w:val="0"/>
              <w:ind w:left="361"/>
              <w:jc w:val="left"/>
            </w:pPr>
            <w:r>
              <w:t>elevation of the midpoint of runway threshold, for instrument runways</w:t>
            </w:r>
          </w:p>
        </w:tc>
        <w:tc>
          <w:tcPr>
            <w:tcW w:w="1080" w:type="dxa"/>
            <w:shd w:val="clear" w:color="auto" w:fill="auto"/>
            <w:vAlign w:val="center"/>
          </w:tcPr>
          <w:p w14:paraId="554EF6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15A3E5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1564D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5CA8DE1" w14:textId="7882104F"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7000853B" w14:textId="77777777" w:rsidTr="00235AE2">
        <w:trPr>
          <w:trHeight w:val="506"/>
          <w:jc w:val="center"/>
        </w:trPr>
        <w:tc>
          <w:tcPr>
            <w:tcW w:w="2146" w:type="dxa"/>
            <w:vMerge w:val="restart"/>
            <w:shd w:val="clear" w:color="auto" w:fill="auto"/>
          </w:tcPr>
          <w:p w14:paraId="112AB99C" w14:textId="77777777" w:rsidR="00FE7EB9" w:rsidRPr="00CE07FA" w:rsidRDefault="00FE7EB9" w:rsidP="00DD663D">
            <w:pPr>
              <w:pStyle w:val="ListParagraph"/>
              <w:widowControl w:val="0"/>
              <w:numPr>
                <w:ilvl w:val="0"/>
                <w:numId w:val="22"/>
              </w:numPr>
              <w:ind w:left="418" w:hanging="180"/>
            </w:pPr>
            <w:r w:rsidRPr="0011459B">
              <w:t>Lighting systems</w:t>
            </w:r>
          </w:p>
        </w:tc>
        <w:tc>
          <w:tcPr>
            <w:tcW w:w="900" w:type="dxa"/>
          </w:tcPr>
          <w:p w14:paraId="2F1F456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DB64EF1" w14:textId="77777777" w:rsidR="00FE7EB9" w:rsidRPr="00EF0258" w:rsidRDefault="00FE7EB9" w:rsidP="00DD663D">
            <w:pPr>
              <w:pStyle w:val="ListParagraph"/>
              <w:widowControl w:val="0"/>
              <w:numPr>
                <w:ilvl w:val="0"/>
                <w:numId w:val="27"/>
              </w:numPr>
              <w:autoSpaceDE w:val="0"/>
              <w:autoSpaceDN w:val="0"/>
              <w:adjustRightInd w:val="0"/>
              <w:ind w:left="361"/>
              <w:jc w:val="left"/>
            </w:pPr>
            <w:r>
              <w:t>lighting systems for runways;</w:t>
            </w:r>
          </w:p>
        </w:tc>
        <w:tc>
          <w:tcPr>
            <w:tcW w:w="1080" w:type="dxa"/>
            <w:shd w:val="clear" w:color="auto" w:fill="auto"/>
            <w:vAlign w:val="center"/>
          </w:tcPr>
          <w:p w14:paraId="35FF5B2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9AF3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A34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0E583DD" w14:textId="30B89D50"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F8ACA8C" w14:textId="77777777" w:rsidTr="00235AE2">
        <w:trPr>
          <w:trHeight w:val="504"/>
          <w:jc w:val="center"/>
        </w:trPr>
        <w:tc>
          <w:tcPr>
            <w:tcW w:w="2146" w:type="dxa"/>
            <w:vMerge/>
            <w:shd w:val="clear" w:color="auto" w:fill="auto"/>
          </w:tcPr>
          <w:p w14:paraId="5F04215E" w14:textId="77777777" w:rsidR="00FE7EB9" w:rsidRPr="0011459B" w:rsidRDefault="00FE7EB9" w:rsidP="00DD663D">
            <w:pPr>
              <w:pStyle w:val="ListParagraph"/>
              <w:widowControl w:val="0"/>
              <w:numPr>
                <w:ilvl w:val="0"/>
                <w:numId w:val="22"/>
              </w:numPr>
              <w:ind w:left="1067"/>
            </w:pPr>
          </w:p>
        </w:tc>
        <w:tc>
          <w:tcPr>
            <w:tcW w:w="900" w:type="dxa"/>
          </w:tcPr>
          <w:p w14:paraId="3C80F395"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A0D6C34" w14:textId="77777777" w:rsidR="00FE7EB9" w:rsidRDefault="00FE7EB9" w:rsidP="00DD663D">
            <w:pPr>
              <w:pStyle w:val="ListParagraph"/>
              <w:widowControl w:val="0"/>
              <w:numPr>
                <w:ilvl w:val="0"/>
                <w:numId w:val="27"/>
              </w:numPr>
              <w:autoSpaceDE w:val="0"/>
              <w:autoSpaceDN w:val="0"/>
              <w:adjustRightInd w:val="0"/>
              <w:ind w:left="361"/>
              <w:jc w:val="left"/>
            </w:pPr>
            <w:r>
              <w:t>approach lighting system;</w:t>
            </w:r>
          </w:p>
        </w:tc>
        <w:tc>
          <w:tcPr>
            <w:tcW w:w="1080" w:type="dxa"/>
            <w:shd w:val="clear" w:color="auto" w:fill="auto"/>
            <w:vAlign w:val="center"/>
          </w:tcPr>
          <w:p w14:paraId="2FFCCEE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09A166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2599CB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2DE26FF" w14:textId="3577CE38"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1C73853" w14:textId="77777777" w:rsidTr="00235AE2">
        <w:trPr>
          <w:trHeight w:val="504"/>
          <w:jc w:val="center"/>
        </w:trPr>
        <w:tc>
          <w:tcPr>
            <w:tcW w:w="2146" w:type="dxa"/>
            <w:vMerge/>
            <w:shd w:val="clear" w:color="auto" w:fill="auto"/>
          </w:tcPr>
          <w:p w14:paraId="6A893965" w14:textId="77777777" w:rsidR="00FE7EB9" w:rsidRPr="0011459B" w:rsidRDefault="00FE7EB9" w:rsidP="00DD663D">
            <w:pPr>
              <w:pStyle w:val="ListParagraph"/>
              <w:widowControl w:val="0"/>
              <w:numPr>
                <w:ilvl w:val="0"/>
                <w:numId w:val="22"/>
              </w:numPr>
              <w:ind w:left="1067"/>
            </w:pPr>
          </w:p>
        </w:tc>
        <w:tc>
          <w:tcPr>
            <w:tcW w:w="900" w:type="dxa"/>
          </w:tcPr>
          <w:p w14:paraId="2D6BBE0B"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19668A7C" w14:textId="77777777" w:rsidR="00FE7EB9" w:rsidRDefault="00FE7EB9" w:rsidP="00DD663D">
            <w:pPr>
              <w:pStyle w:val="ListParagraph"/>
              <w:widowControl w:val="0"/>
              <w:numPr>
                <w:ilvl w:val="0"/>
                <w:numId w:val="27"/>
              </w:numPr>
              <w:autoSpaceDE w:val="0"/>
              <w:autoSpaceDN w:val="0"/>
              <w:adjustRightInd w:val="0"/>
              <w:ind w:left="361"/>
              <w:jc w:val="left"/>
            </w:pPr>
            <w:r>
              <w:t>visual approach slope indicator system;</w:t>
            </w:r>
          </w:p>
        </w:tc>
        <w:tc>
          <w:tcPr>
            <w:tcW w:w="1080" w:type="dxa"/>
            <w:shd w:val="clear" w:color="auto" w:fill="auto"/>
            <w:vAlign w:val="center"/>
          </w:tcPr>
          <w:p w14:paraId="0DDB6C6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5DA451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19A755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D94D549" w14:textId="502F111C"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52FFCED2" w14:textId="77777777" w:rsidTr="00235AE2">
        <w:trPr>
          <w:trHeight w:val="504"/>
          <w:jc w:val="center"/>
        </w:trPr>
        <w:tc>
          <w:tcPr>
            <w:tcW w:w="2146" w:type="dxa"/>
            <w:vMerge/>
            <w:shd w:val="clear" w:color="auto" w:fill="auto"/>
          </w:tcPr>
          <w:p w14:paraId="08155EAC" w14:textId="77777777" w:rsidR="00FE7EB9" w:rsidRPr="0011459B" w:rsidRDefault="00FE7EB9" w:rsidP="00DD663D">
            <w:pPr>
              <w:pStyle w:val="ListParagraph"/>
              <w:widowControl w:val="0"/>
              <w:numPr>
                <w:ilvl w:val="0"/>
                <w:numId w:val="22"/>
              </w:numPr>
              <w:ind w:left="1067"/>
            </w:pPr>
          </w:p>
        </w:tc>
        <w:tc>
          <w:tcPr>
            <w:tcW w:w="900" w:type="dxa"/>
          </w:tcPr>
          <w:p w14:paraId="36DD9BC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EAD7947" w14:textId="77777777" w:rsidR="00FE7EB9" w:rsidRDefault="00FE7EB9" w:rsidP="00DD663D">
            <w:pPr>
              <w:pStyle w:val="ListParagraph"/>
              <w:widowControl w:val="0"/>
              <w:numPr>
                <w:ilvl w:val="0"/>
                <w:numId w:val="27"/>
              </w:numPr>
              <w:autoSpaceDE w:val="0"/>
              <w:autoSpaceDN w:val="0"/>
              <w:adjustRightInd w:val="0"/>
              <w:ind w:left="361"/>
              <w:jc w:val="left"/>
            </w:pPr>
            <w:r>
              <w:t>lighting systems for taxiways; and</w:t>
            </w:r>
          </w:p>
        </w:tc>
        <w:tc>
          <w:tcPr>
            <w:tcW w:w="1080" w:type="dxa"/>
            <w:shd w:val="clear" w:color="auto" w:fill="auto"/>
            <w:vAlign w:val="center"/>
          </w:tcPr>
          <w:p w14:paraId="1012992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8A002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D33A3B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11D7AE1" w14:textId="38B0460D"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36ED1E81" w14:textId="77777777" w:rsidTr="00235AE2">
        <w:trPr>
          <w:trHeight w:val="504"/>
          <w:jc w:val="center"/>
        </w:trPr>
        <w:tc>
          <w:tcPr>
            <w:tcW w:w="2146" w:type="dxa"/>
            <w:vMerge/>
            <w:shd w:val="clear" w:color="auto" w:fill="auto"/>
          </w:tcPr>
          <w:p w14:paraId="3AAE3A43" w14:textId="77777777" w:rsidR="00FE7EB9" w:rsidRPr="0011459B" w:rsidRDefault="00FE7EB9" w:rsidP="00DD663D">
            <w:pPr>
              <w:pStyle w:val="ListParagraph"/>
              <w:widowControl w:val="0"/>
              <w:numPr>
                <w:ilvl w:val="0"/>
                <w:numId w:val="22"/>
              </w:numPr>
              <w:ind w:left="1067"/>
            </w:pPr>
          </w:p>
        </w:tc>
        <w:tc>
          <w:tcPr>
            <w:tcW w:w="900" w:type="dxa"/>
          </w:tcPr>
          <w:p w14:paraId="48FDEC5D"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0618553" w14:textId="77777777" w:rsidR="00FE7EB9" w:rsidRDefault="00FE7EB9" w:rsidP="00DD663D">
            <w:pPr>
              <w:pStyle w:val="ListParagraph"/>
              <w:widowControl w:val="0"/>
              <w:numPr>
                <w:ilvl w:val="0"/>
                <w:numId w:val="27"/>
              </w:numPr>
              <w:autoSpaceDE w:val="0"/>
              <w:autoSpaceDN w:val="0"/>
              <w:adjustRightInd w:val="0"/>
              <w:ind w:left="361"/>
              <w:jc w:val="left"/>
            </w:pPr>
            <w:r>
              <w:t>any other lighting systems</w:t>
            </w:r>
          </w:p>
        </w:tc>
        <w:tc>
          <w:tcPr>
            <w:tcW w:w="1080" w:type="dxa"/>
            <w:shd w:val="clear" w:color="auto" w:fill="auto"/>
            <w:vAlign w:val="center"/>
          </w:tcPr>
          <w:p w14:paraId="48449D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B53EFF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E2896E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63268D8" w14:textId="5D7C2342"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026BD2E0" w14:textId="77777777" w:rsidTr="00235AE2">
        <w:trPr>
          <w:trHeight w:val="890"/>
          <w:jc w:val="center"/>
        </w:trPr>
        <w:tc>
          <w:tcPr>
            <w:tcW w:w="2146" w:type="dxa"/>
            <w:shd w:val="clear" w:color="auto" w:fill="auto"/>
          </w:tcPr>
          <w:p w14:paraId="41B81441" w14:textId="77777777" w:rsidR="00FE7EB9" w:rsidRPr="0011459B" w:rsidRDefault="00FE7EB9" w:rsidP="00DD663D">
            <w:pPr>
              <w:pStyle w:val="ListParagraph"/>
              <w:widowControl w:val="0"/>
              <w:numPr>
                <w:ilvl w:val="0"/>
                <w:numId w:val="22"/>
              </w:numPr>
              <w:ind w:left="418" w:hanging="180"/>
            </w:pPr>
            <w:r>
              <w:t>Navigation aids</w:t>
            </w:r>
          </w:p>
        </w:tc>
        <w:tc>
          <w:tcPr>
            <w:tcW w:w="900" w:type="dxa"/>
          </w:tcPr>
          <w:p w14:paraId="4DEDCFD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74B36DC" w14:textId="77777777" w:rsidR="00FE7EB9" w:rsidRDefault="00FE7EB9">
            <w:pPr>
              <w:widowControl w:val="0"/>
              <w:autoSpaceDE w:val="0"/>
              <w:autoSpaceDN w:val="0"/>
              <w:adjustRightInd w:val="0"/>
              <w:jc w:val="left"/>
            </w:pPr>
            <w:r>
              <w:t>Details of any navigation aid provided by the aerodrome</w:t>
            </w:r>
          </w:p>
          <w:p w14:paraId="5B8461E6" w14:textId="77777777" w:rsidR="00FE7EB9" w:rsidRDefault="00FE7EB9">
            <w:pPr>
              <w:widowControl w:val="0"/>
              <w:autoSpaceDE w:val="0"/>
              <w:autoSpaceDN w:val="0"/>
              <w:adjustRightInd w:val="0"/>
              <w:jc w:val="left"/>
            </w:pPr>
            <w:r>
              <w:t>Operator</w:t>
            </w:r>
          </w:p>
        </w:tc>
        <w:tc>
          <w:tcPr>
            <w:tcW w:w="1080" w:type="dxa"/>
            <w:shd w:val="clear" w:color="auto" w:fill="auto"/>
            <w:vAlign w:val="center"/>
          </w:tcPr>
          <w:p w14:paraId="00AC957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EDBE3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6A6CCE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80F6A3E" w14:textId="7E618034" w:rsidR="00FE7EB9" w:rsidRPr="00235AE2" w:rsidRDefault="00FE7EB9" w:rsidP="00155489">
            <w:pPr>
              <w:widowControl w:val="0"/>
              <w:rPr>
                <w:sz w:val="18"/>
                <w:szCs w:val="18"/>
              </w:rPr>
            </w:pPr>
            <w:r w:rsidRPr="00E16590">
              <w:rPr>
                <w:rFonts w:ascii="MS Gothic" w:eastAsia="MS Gothic" w:hAnsi="MS Gothic" w:cs="MS Gothic" w:hint="eastAsia"/>
              </w:rPr>
              <w:t>☐</w:t>
            </w:r>
            <w:r w:rsidRPr="00E16590">
              <w:rPr>
                <w:rFonts w:ascii="Arial" w:hAnsi="Arial" w:cs="Arial"/>
              </w:rPr>
              <w:t xml:space="preserve">S                     </w:t>
            </w:r>
            <w:r w:rsidRPr="00E16590">
              <w:rPr>
                <w:rFonts w:ascii="MS Gothic" w:eastAsia="MS Gothic" w:hAnsi="MS Gothic" w:cs="MS Gothic" w:hint="eastAsia"/>
              </w:rPr>
              <w:t>☐</w:t>
            </w:r>
            <w:r w:rsidRPr="00E16590">
              <w:rPr>
                <w:rFonts w:ascii="Arial" w:hAnsi="Arial" w:cs="Arial"/>
              </w:rPr>
              <w:t xml:space="preserve">  NS</w:t>
            </w:r>
          </w:p>
        </w:tc>
      </w:tr>
      <w:tr w:rsidR="00FE7EB9" w14:paraId="4F173CEE" w14:textId="77777777" w:rsidTr="00235AE2">
        <w:trPr>
          <w:trHeight w:val="1259"/>
          <w:jc w:val="center"/>
        </w:trPr>
        <w:tc>
          <w:tcPr>
            <w:tcW w:w="2146" w:type="dxa"/>
            <w:shd w:val="clear" w:color="auto" w:fill="auto"/>
          </w:tcPr>
          <w:p w14:paraId="7D8582B5" w14:textId="77777777" w:rsidR="00FE7EB9" w:rsidRDefault="00FE7EB9" w:rsidP="00DD663D">
            <w:pPr>
              <w:pStyle w:val="ListParagraph"/>
              <w:widowControl w:val="0"/>
              <w:numPr>
                <w:ilvl w:val="0"/>
                <w:numId w:val="22"/>
              </w:numPr>
              <w:ind w:left="418" w:hanging="180"/>
            </w:pPr>
            <w:r>
              <w:lastRenderedPageBreak/>
              <w:t>Rescue and fire-fighting services</w:t>
            </w:r>
          </w:p>
        </w:tc>
        <w:tc>
          <w:tcPr>
            <w:tcW w:w="900" w:type="dxa"/>
          </w:tcPr>
          <w:p w14:paraId="05F467D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C3FBCD5" w14:textId="58195F94" w:rsidR="00FE7EB9" w:rsidRDefault="00FE7EB9">
            <w:pPr>
              <w:widowControl w:val="0"/>
              <w:autoSpaceDE w:val="0"/>
              <w:autoSpaceDN w:val="0"/>
              <w:adjustRightInd w:val="0"/>
              <w:jc w:val="left"/>
            </w:pPr>
            <w:r w:rsidRPr="00112774">
              <w:t>The categor</w:t>
            </w:r>
            <w:r>
              <w:t xml:space="preserve">y of aerodrome-based rescue and </w:t>
            </w:r>
            <w:r w:rsidRPr="00112774">
              <w:t xml:space="preserve">fire-fighting services provided by </w:t>
            </w:r>
            <w:r w:rsidR="00FD218F">
              <w:t>CAA</w:t>
            </w:r>
            <w:r w:rsidRPr="00112774">
              <w:t xml:space="preserve"> or the aerodrome operator</w:t>
            </w:r>
          </w:p>
        </w:tc>
        <w:tc>
          <w:tcPr>
            <w:tcW w:w="1080" w:type="dxa"/>
            <w:shd w:val="clear" w:color="auto" w:fill="auto"/>
            <w:vAlign w:val="center"/>
          </w:tcPr>
          <w:p w14:paraId="043BED2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A06C13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02F74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92A029" w14:textId="06587ABE"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113CD308" w14:textId="77777777" w:rsidTr="00E81533">
        <w:trPr>
          <w:trHeight w:val="845"/>
          <w:jc w:val="center"/>
        </w:trPr>
        <w:tc>
          <w:tcPr>
            <w:tcW w:w="2146" w:type="dxa"/>
            <w:vMerge w:val="restart"/>
            <w:shd w:val="clear" w:color="auto" w:fill="auto"/>
          </w:tcPr>
          <w:p w14:paraId="49895000" w14:textId="77777777" w:rsidR="00FE7EB9" w:rsidRDefault="00FE7EB9" w:rsidP="00DD663D">
            <w:pPr>
              <w:pStyle w:val="ListParagraph"/>
              <w:widowControl w:val="0"/>
              <w:numPr>
                <w:ilvl w:val="0"/>
                <w:numId w:val="22"/>
              </w:numPr>
              <w:ind w:left="418" w:hanging="180"/>
            </w:pPr>
            <w:r w:rsidRPr="00EF0258">
              <w:t>Ground services</w:t>
            </w:r>
          </w:p>
        </w:tc>
        <w:tc>
          <w:tcPr>
            <w:tcW w:w="900" w:type="dxa"/>
          </w:tcPr>
          <w:p w14:paraId="33CEEC2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446CAC5" w14:textId="77777777" w:rsidR="00FE7EB9" w:rsidRPr="00112774" w:rsidRDefault="00FE7EB9" w:rsidP="00DD663D">
            <w:pPr>
              <w:pStyle w:val="ListParagraph"/>
              <w:widowControl w:val="0"/>
              <w:numPr>
                <w:ilvl w:val="0"/>
                <w:numId w:val="47"/>
              </w:numPr>
              <w:autoSpaceDE w:val="0"/>
              <w:autoSpaceDN w:val="0"/>
              <w:adjustRightInd w:val="0"/>
              <w:jc w:val="left"/>
            </w:pPr>
            <w:r>
              <w:t>fuel suppliers and their contact details, including after hours;</w:t>
            </w:r>
          </w:p>
        </w:tc>
        <w:tc>
          <w:tcPr>
            <w:tcW w:w="1080" w:type="dxa"/>
            <w:shd w:val="clear" w:color="auto" w:fill="auto"/>
            <w:vAlign w:val="center"/>
          </w:tcPr>
          <w:p w14:paraId="4ADDB44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65A7B1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830CCA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286F26" w14:textId="0B698399"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434BDF9B" w14:textId="77777777" w:rsidTr="00235AE2">
        <w:trPr>
          <w:trHeight w:val="997"/>
          <w:jc w:val="center"/>
        </w:trPr>
        <w:tc>
          <w:tcPr>
            <w:tcW w:w="2146" w:type="dxa"/>
            <w:vMerge/>
            <w:shd w:val="clear" w:color="auto" w:fill="auto"/>
          </w:tcPr>
          <w:p w14:paraId="6578A5A8" w14:textId="77777777" w:rsidR="00FE7EB9" w:rsidRPr="00EF0258" w:rsidRDefault="00FE7EB9" w:rsidP="00DD663D">
            <w:pPr>
              <w:pStyle w:val="ListParagraph"/>
              <w:widowControl w:val="0"/>
              <w:numPr>
                <w:ilvl w:val="0"/>
                <w:numId w:val="22"/>
              </w:numPr>
              <w:ind w:left="1067"/>
            </w:pPr>
          </w:p>
        </w:tc>
        <w:tc>
          <w:tcPr>
            <w:tcW w:w="900" w:type="dxa"/>
          </w:tcPr>
          <w:p w14:paraId="6078105F"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918ED64" w14:textId="77777777" w:rsidR="00FE7EB9" w:rsidRDefault="00FE7EB9" w:rsidP="00DD663D">
            <w:pPr>
              <w:pStyle w:val="ListParagraph"/>
              <w:widowControl w:val="0"/>
              <w:numPr>
                <w:ilvl w:val="0"/>
                <w:numId w:val="47"/>
              </w:numPr>
              <w:autoSpaceDE w:val="0"/>
              <w:autoSpaceDN w:val="0"/>
              <w:adjustRightInd w:val="0"/>
              <w:jc w:val="left"/>
            </w:pPr>
            <w:r>
              <w:t>automatic weather information broadcast if provided by aerodrome operator; and</w:t>
            </w:r>
          </w:p>
        </w:tc>
        <w:tc>
          <w:tcPr>
            <w:tcW w:w="1080" w:type="dxa"/>
            <w:shd w:val="clear" w:color="auto" w:fill="auto"/>
            <w:vAlign w:val="center"/>
          </w:tcPr>
          <w:p w14:paraId="4C58103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972BD4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1D37E6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9A5A8DC" w14:textId="69EA3D60"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7E972429" w14:textId="77777777" w:rsidTr="00235AE2">
        <w:trPr>
          <w:trHeight w:val="863"/>
          <w:jc w:val="center"/>
        </w:trPr>
        <w:tc>
          <w:tcPr>
            <w:tcW w:w="2146" w:type="dxa"/>
            <w:vMerge/>
            <w:shd w:val="clear" w:color="auto" w:fill="auto"/>
          </w:tcPr>
          <w:p w14:paraId="50CE156C" w14:textId="77777777" w:rsidR="00FE7EB9" w:rsidRPr="00EF0258" w:rsidRDefault="00FE7EB9" w:rsidP="00DD663D">
            <w:pPr>
              <w:pStyle w:val="ListParagraph"/>
              <w:widowControl w:val="0"/>
              <w:numPr>
                <w:ilvl w:val="0"/>
                <w:numId w:val="22"/>
              </w:numPr>
              <w:ind w:left="1067"/>
            </w:pPr>
          </w:p>
        </w:tc>
        <w:tc>
          <w:tcPr>
            <w:tcW w:w="900" w:type="dxa"/>
          </w:tcPr>
          <w:p w14:paraId="0D18C17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9C2443A" w14:textId="77777777" w:rsidR="00FE7EB9" w:rsidRDefault="00FE7EB9" w:rsidP="00DD663D">
            <w:pPr>
              <w:pStyle w:val="ListParagraph"/>
              <w:widowControl w:val="0"/>
              <w:numPr>
                <w:ilvl w:val="0"/>
                <w:numId w:val="47"/>
              </w:numPr>
              <w:autoSpaceDE w:val="0"/>
              <w:autoSpaceDN w:val="0"/>
              <w:adjustRightInd w:val="0"/>
              <w:jc w:val="left"/>
            </w:pPr>
            <w:r>
              <w:t>any other services available to pilots</w:t>
            </w:r>
          </w:p>
        </w:tc>
        <w:tc>
          <w:tcPr>
            <w:tcW w:w="1080" w:type="dxa"/>
            <w:shd w:val="clear" w:color="auto" w:fill="auto"/>
            <w:vAlign w:val="center"/>
          </w:tcPr>
          <w:p w14:paraId="7CC02AA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32253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CB485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2A2E77B" w14:textId="5A417FF0"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3AE1F74C" w14:textId="77777777" w:rsidTr="00235AE2">
        <w:trPr>
          <w:trHeight w:val="1115"/>
          <w:jc w:val="center"/>
        </w:trPr>
        <w:tc>
          <w:tcPr>
            <w:tcW w:w="2146" w:type="dxa"/>
            <w:shd w:val="clear" w:color="auto" w:fill="auto"/>
          </w:tcPr>
          <w:p w14:paraId="075327DE" w14:textId="77777777" w:rsidR="00FE7EB9" w:rsidRPr="00EF0258" w:rsidRDefault="00FE7EB9" w:rsidP="00DD663D">
            <w:pPr>
              <w:pStyle w:val="ListParagraph"/>
              <w:widowControl w:val="0"/>
              <w:numPr>
                <w:ilvl w:val="0"/>
                <w:numId w:val="22"/>
              </w:numPr>
              <w:ind w:left="418" w:hanging="180"/>
            </w:pPr>
            <w:r w:rsidRPr="00EF0258">
              <w:t>Special procedures</w:t>
            </w:r>
          </w:p>
        </w:tc>
        <w:tc>
          <w:tcPr>
            <w:tcW w:w="900" w:type="dxa"/>
          </w:tcPr>
          <w:p w14:paraId="1C2D239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ABA9386" w14:textId="77777777" w:rsidR="00FE7EB9" w:rsidRDefault="00FE7EB9">
            <w:pPr>
              <w:widowControl w:val="0"/>
              <w:autoSpaceDE w:val="0"/>
              <w:autoSpaceDN w:val="0"/>
              <w:adjustRightInd w:val="0"/>
              <w:jc w:val="left"/>
            </w:pPr>
            <w:r>
              <w:t xml:space="preserve">Include any special </w:t>
            </w:r>
            <w:r w:rsidRPr="00375ED9">
              <w:t>proc</w:t>
            </w:r>
            <w:r>
              <w:t xml:space="preserve">edures unique to the aerodrome, </w:t>
            </w:r>
            <w:r w:rsidRPr="00375ED9">
              <w:t>which pilots need to be advised.</w:t>
            </w:r>
          </w:p>
        </w:tc>
        <w:tc>
          <w:tcPr>
            <w:tcW w:w="1080" w:type="dxa"/>
            <w:shd w:val="clear" w:color="auto" w:fill="auto"/>
            <w:vAlign w:val="center"/>
          </w:tcPr>
          <w:p w14:paraId="32BA3C5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DA9CC7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14E80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B168B11" w14:textId="1DD601E4"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FE7EB9" w14:paraId="6249128E" w14:textId="77777777" w:rsidTr="00235AE2">
        <w:trPr>
          <w:trHeight w:val="1061"/>
          <w:jc w:val="center"/>
        </w:trPr>
        <w:tc>
          <w:tcPr>
            <w:tcW w:w="2146" w:type="dxa"/>
            <w:shd w:val="clear" w:color="auto" w:fill="auto"/>
          </w:tcPr>
          <w:p w14:paraId="09D8FC93" w14:textId="77777777" w:rsidR="00FE7EB9" w:rsidRPr="00EF0258" w:rsidRDefault="00FE7EB9" w:rsidP="00DD663D">
            <w:pPr>
              <w:pStyle w:val="ListParagraph"/>
              <w:widowControl w:val="0"/>
              <w:numPr>
                <w:ilvl w:val="0"/>
                <w:numId w:val="22"/>
              </w:numPr>
              <w:ind w:left="418" w:hanging="180"/>
            </w:pPr>
            <w:r w:rsidRPr="00EF0258">
              <w:t>Notices</w:t>
            </w:r>
          </w:p>
        </w:tc>
        <w:tc>
          <w:tcPr>
            <w:tcW w:w="900" w:type="dxa"/>
          </w:tcPr>
          <w:p w14:paraId="645E3E56"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E8A4628" w14:textId="77777777" w:rsidR="00FE7EB9" w:rsidRDefault="00FE7EB9">
            <w:pPr>
              <w:widowControl w:val="0"/>
              <w:autoSpaceDE w:val="0"/>
              <w:autoSpaceDN w:val="0"/>
              <w:adjustRightInd w:val="0"/>
              <w:jc w:val="left"/>
            </w:pPr>
            <w:r>
              <w:t>Include important cautionary or administrative information relating to the use of the aerodrome.</w:t>
            </w:r>
          </w:p>
        </w:tc>
        <w:tc>
          <w:tcPr>
            <w:tcW w:w="1080" w:type="dxa"/>
            <w:shd w:val="clear" w:color="auto" w:fill="auto"/>
            <w:vAlign w:val="center"/>
          </w:tcPr>
          <w:p w14:paraId="69B228F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2DBAEE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0D0CB5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515040D" w14:textId="36134A4A" w:rsidR="00FE7EB9" w:rsidRPr="00235AE2" w:rsidRDefault="00FE7EB9" w:rsidP="00155489">
            <w:pPr>
              <w:widowControl w:val="0"/>
              <w:rPr>
                <w:sz w:val="18"/>
                <w:szCs w:val="18"/>
              </w:rPr>
            </w:pPr>
            <w:r w:rsidRPr="00EF6A93">
              <w:rPr>
                <w:rFonts w:ascii="MS Gothic" w:eastAsia="MS Gothic" w:hAnsi="MS Gothic" w:cs="MS Gothic" w:hint="eastAsia"/>
              </w:rPr>
              <w:t>☐</w:t>
            </w:r>
            <w:r w:rsidRPr="00EF6A93">
              <w:rPr>
                <w:rFonts w:ascii="Arial" w:hAnsi="Arial" w:cs="Arial"/>
              </w:rPr>
              <w:t xml:space="preserve">S                     </w:t>
            </w:r>
            <w:r w:rsidRPr="00EF6A93">
              <w:rPr>
                <w:rFonts w:ascii="MS Gothic" w:eastAsia="MS Gothic" w:hAnsi="MS Gothic" w:cs="MS Gothic" w:hint="eastAsia"/>
              </w:rPr>
              <w:t>☐</w:t>
            </w:r>
            <w:r w:rsidRPr="00EF6A93">
              <w:rPr>
                <w:rFonts w:ascii="Arial" w:hAnsi="Arial" w:cs="Arial"/>
              </w:rPr>
              <w:t xml:space="preserve">  NS</w:t>
            </w:r>
          </w:p>
        </w:tc>
      </w:tr>
      <w:tr w:rsidR="000160E2" w14:paraId="607A7778" w14:textId="77777777" w:rsidTr="00235AE2">
        <w:trPr>
          <w:trHeight w:val="701"/>
          <w:jc w:val="center"/>
        </w:trPr>
        <w:tc>
          <w:tcPr>
            <w:tcW w:w="2146" w:type="dxa"/>
            <w:shd w:val="clear" w:color="auto" w:fill="C2D69B" w:themeFill="accent3" w:themeFillTint="99"/>
          </w:tcPr>
          <w:p w14:paraId="2859B564" w14:textId="77777777" w:rsidR="000160E2" w:rsidRDefault="000160E2" w:rsidP="00155489">
            <w:pPr>
              <w:widowControl w:val="0"/>
            </w:pPr>
            <w:r>
              <w:t xml:space="preserve">PART 4: </w:t>
            </w:r>
            <w:r w:rsidRPr="0054169B">
              <w:t>AERODROME OPERATING PROCEDURES</w:t>
            </w:r>
          </w:p>
        </w:tc>
        <w:tc>
          <w:tcPr>
            <w:tcW w:w="900" w:type="dxa"/>
            <w:shd w:val="clear" w:color="auto" w:fill="C2D69B" w:themeFill="accent3" w:themeFillTint="99"/>
          </w:tcPr>
          <w:p w14:paraId="14909512" w14:textId="77777777" w:rsidR="000160E2" w:rsidRDefault="000160E2" w:rsidP="00155489">
            <w:pPr>
              <w:widowControl w:val="0"/>
            </w:pPr>
          </w:p>
        </w:tc>
        <w:tc>
          <w:tcPr>
            <w:tcW w:w="3024" w:type="dxa"/>
            <w:shd w:val="clear" w:color="auto" w:fill="C2D69B" w:themeFill="accent3" w:themeFillTint="99"/>
          </w:tcPr>
          <w:p w14:paraId="09B3A1EB"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4B5767B2"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733201C2" w14:textId="77777777" w:rsidR="000160E2" w:rsidRPr="00235AE2" w:rsidRDefault="000160E2" w:rsidP="00155489">
            <w:pPr>
              <w:widowControl w:val="0"/>
              <w:rPr>
                <w:sz w:val="18"/>
                <w:szCs w:val="18"/>
              </w:rPr>
            </w:pPr>
          </w:p>
        </w:tc>
      </w:tr>
      <w:tr w:rsidR="00FE7EB9" w14:paraId="3B442687" w14:textId="77777777" w:rsidTr="00235AE2">
        <w:trPr>
          <w:trHeight w:val="2319"/>
          <w:jc w:val="center"/>
        </w:trPr>
        <w:tc>
          <w:tcPr>
            <w:tcW w:w="2146" w:type="dxa"/>
            <w:vMerge w:val="restart"/>
            <w:shd w:val="clear" w:color="auto" w:fill="auto"/>
          </w:tcPr>
          <w:p w14:paraId="55462A82" w14:textId="77777777" w:rsidR="00FE7EB9" w:rsidRPr="00B10488" w:rsidRDefault="00FE7EB9" w:rsidP="00155489">
            <w:pPr>
              <w:widowControl w:val="0"/>
              <w:rPr>
                <w:b/>
              </w:rPr>
            </w:pPr>
            <w:r w:rsidRPr="00B10488">
              <w:rPr>
                <w:b/>
              </w:rPr>
              <w:t>Sec 1: Aerodrome Reporting</w:t>
            </w:r>
          </w:p>
        </w:tc>
        <w:tc>
          <w:tcPr>
            <w:tcW w:w="900" w:type="dxa"/>
          </w:tcPr>
          <w:p w14:paraId="7FD996FD"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598258FA" w14:textId="77777777" w:rsidR="00FE7EB9" w:rsidRPr="00850276" w:rsidRDefault="00FE7EB9">
            <w:pPr>
              <w:widowControl w:val="0"/>
              <w:autoSpaceDE w:val="0"/>
              <w:autoSpaceDN w:val="0"/>
              <w:adjustRightInd w:val="0"/>
              <w:jc w:val="left"/>
              <w:rPr>
                <w:b/>
              </w:rPr>
            </w:pPr>
            <w:r w:rsidRPr="00850276">
              <w:rPr>
                <w:b/>
              </w:rPr>
              <w:t>Doc 9774 Appendix 1 - Part 4.1</w:t>
            </w:r>
          </w:p>
          <w:p w14:paraId="789C4C67" w14:textId="77777777" w:rsidR="00FE7EB9" w:rsidRDefault="00FE7EB9" w:rsidP="00DD663D">
            <w:pPr>
              <w:pStyle w:val="ListParagraph"/>
              <w:widowControl w:val="0"/>
              <w:numPr>
                <w:ilvl w:val="0"/>
                <w:numId w:val="28"/>
              </w:numPr>
              <w:autoSpaceDE w:val="0"/>
              <w:autoSpaceDN w:val="0"/>
              <w:adjustRightInd w:val="0"/>
              <w:ind w:left="356"/>
              <w:jc w:val="left"/>
            </w:pPr>
            <w:r>
              <w:t>arrangements for reporting any changes to the CAA and recording the reporting of changes during and outside the normal hours of aerodrome operations;</w:t>
            </w:r>
          </w:p>
        </w:tc>
        <w:tc>
          <w:tcPr>
            <w:tcW w:w="1080" w:type="dxa"/>
            <w:shd w:val="clear" w:color="auto" w:fill="auto"/>
            <w:vAlign w:val="center"/>
          </w:tcPr>
          <w:p w14:paraId="1F2C069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060D1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E31590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631B046" w14:textId="7819C501" w:rsidR="00FE7EB9" w:rsidRPr="00235AE2" w:rsidRDefault="00FE7EB9" w:rsidP="00155489">
            <w:pPr>
              <w:widowControl w:val="0"/>
              <w:rPr>
                <w:sz w:val="18"/>
                <w:szCs w:val="18"/>
              </w:rPr>
            </w:pPr>
            <w:r w:rsidRPr="00CA114C">
              <w:rPr>
                <w:rFonts w:ascii="MS Gothic" w:eastAsia="MS Gothic" w:hAnsi="MS Gothic" w:cs="MS Gothic" w:hint="eastAsia"/>
              </w:rPr>
              <w:t>☐</w:t>
            </w:r>
            <w:r w:rsidRPr="00CA114C">
              <w:rPr>
                <w:rFonts w:ascii="Arial" w:hAnsi="Arial" w:cs="Arial"/>
              </w:rPr>
              <w:t xml:space="preserve">S                     </w:t>
            </w:r>
            <w:r w:rsidRPr="00CA114C">
              <w:rPr>
                <w:rFonts w:ascii="MS Gothic" w:eastAsia="MS Gothic" w:hAnsi="MS Gothic" w:cs="MS Gothic" w:hint="eastAsia"/>
              </w:rPr>
              <w:t>☐</w:t>
            </w:r>
            <w:r w:rsidRPr="00CA114C">
              <w:rPr>
                <w:rFonts w:ascii="Arial" w:hAnsi="Arial" w:cs="Arial"/>
              </w:rPr>
              <w:t xml:space="preserve">  NS</w:t>
            </w:r>
          </w:p>
        </w:tc>
      </w:tr>
      <w:tr w:rsidR="00FE7EB9" w14:paraId="5B86892B" w14:textId="77777777" w:rsidTr="00235AE2">
        <w:trPr>
          <w:trHeight w:val="2177"/>
          <w:jc w:val="center"/>
        </w:trPr>
        <w:tc>
          <w:tcPr>
            <w:tcW w:w="2146" w:type="dxa"/>
            <w:vMerge/>
            <w:shd w:val="clear" w:color="auto" w:fill="auto"/>
          </w:tcPr>
          <w:p w14:paraId="4086CC41" w14:textId="77777777" w:rsidR="00FE7EB9" w:rsidRPr="00656821" w:rsidRDefault="00FE7EB9" w:rsidP="00DD663D">
            <w:pPr>
              <w:pStyle w:val="ListParagraph"/>
              <w:widowControl w:val="0"/>
              <w:numPr>
                <w:ilvl w:val="0"/>
                <w:numId w:val="19"/>
              </w:numPr>
              <w:rPr>
                <w:b/>
              </w:rPr>
            </w:pPr>
          </w:p>
        </w:tc>
        <w:tc>
          <w:tcPr>
            <w:tcW w:w="900" w:type="dxa"/>
          </w:tcPr>
          <w:p w14:paraId="0E56B0D5"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ECA9F57" w14:textId="77777777" w:rsidR="00FE7EB9" w:rsidRPr="00BE1632" w:rsidRDefault="00FE7EB9" w:rsidP="00DD663D">
            <w:pPr>
              <w:pStyle w:val="ListParagraph"/>
              <w:widowControl w:val="0"/>
              <w:numPr>
                <w:ilvl w:val="0"/>
                <w:numId w:val="28"/>
              </w:numPr>
              <w:autoSpaceDE w:val="0"/>
              <w:autoSpaceDN w:val="0"/>
              <w:adjustRightInd w:val="0"/>
              <w:ind w:left="356"/>
              <w:jc w:val="left"/>
            </w:pPr>
            <w:r w:rsidRPr="00607157">
              <w:t>the names and roles of persons responsible for</w:t>
            </w:r>
            <w:r>
              <w:t xml:space="preserve"> </w:t>
            </w:r>
            <w:r w:rsidRPr="00607157">
              <w:t>notifying the changes, and their telephone numbers</w:t>
            </w:r>
            <w:r>
              <w:t xml:space="preserve"> </w:t>
            </w:r>
            <w:r w:rsidRPr="00607157">
              <w:t>during and outside the normal hours</w:t>
            </w:r>
            <w:r>
              <w:t xml:space="preserve"> </w:t>
            </w:r>
            <w:r w:rsidRPr="00607157">
              <w:t>of aerodrome</w:t>
            </w:r>
            <w:r>
              <w:t xml:space="preserve"> </w:t>
            </w:r>
            <w:r w:rsidRPr="00607157">
              <w:t>operations; and</w:t>
            </w:r>
          </w:p>
        </w:tc>
        <w:tc>
          <w:tcPr>
            <w:tcW w:w="1080" w:type="dxa"/>
            <w:shd w:val="clear" w:color="auto" w:fill="auto"/>
            <w:vAlign w:val="center"/>
          </w:tcPr>
          <w:p w14:paraId="2E4F9CC8"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F3E65C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7D30A7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64621AB" w14:textId="0FA7B5B2" w:rsidR="00FE7EB9" w:rsidRPr="00235AE2" w:rsidRDefault="00FE7EB9" w:rsidP="00155489">
            <w:pPr>
              <w:widowControl w:val="0"/>
              <w:rPr>
                <w:sz w:val="18"/>
                <w:szCs w:val="18"/>
              </w:rPr>
            </w:pPr>
            <w:r w:rsidRPr="00CA114C">
              <w:rPr>
                <w:rFonts w:ascii="MS Gothic" w:eastAsia="MS Gothic" w:hAnsi="MS Gothic" w:cs="MS Gothic" w:hint="eastAsia"/>
              </w:rPr>
              <w:t>☐</w:t>
            </w:r>
            <w:r w:rsidRPr="00CA114C">
              <w:rPr>
                <w:rFonts w:ascii="Arial" w:hAnsi="Arial" w:cs="Arial"/>
              </w:rPr>
              <w:t xml:space="preserve">S                     </w:t>
            </w:r>
            <w:r w:rsidRPr="00CA114C">
              <w:rPr>
                <w:rFonts w:ascii="MS Gothic" w:eastAsia="MS Gothic" w:hAnsi="MS Gothic" w:cs="MS Gothic" w:hint="eastAsia"/>
              </w:rPr>
              <w:t>☐</w:t>
            </w:r>
            <w:r w:rsidRPr="00CA114C">
              <w:rPr>
                <w:rFonts w:ascii="Arial" w:hAnsi="Arial" w:cs="Arial"/>
              </w:rPr>
              <w:t xml:space="preserve">  NS</w:t>
            </w:r>
          </w:p>
        </w:tc>
      </w:tr>
      <w:tr w:rsidR="00FE7EB9" w14:paraId="37AF4602" w14:textId="77777777" w:rsidTr="00262AC0">
        <w:trPr>
          <w:trHeight w:val="1466"/>
          <w:jc w:val="center"/>
        </w:trPr>
        <w:tc>
          <w:tcPr>
            <w:tcW w:w="2146" w:type="dxa"/>
            <w:vMerge/>
            <w:shd w:val="clear" w:color="auto" w:fill="auto"/>
          </w:tcPr>
          <w:p w14:paraId="53490D9D" w14:textId="77777777" w:rsidR="00FE7EB9" w:rsidRPr="00656821" w:rsidRDefault="00FE7EB9" w:rsidP="00DD663D">
            <w:pPr>
              <w:pStyle w:val="ListParagraph"/>
              <w:widowControl w:val="0"/>
              <w:numPr>
                <w:ilvl w:val="0"/>
                <w:numId w:val="19"/>
              </w:numPr>
              <w:rPr>
                <w:b/>
              </w:rPr>
            </w:pPr>
          </w:p>
        </w:tc>
        <w:tc>
          <w:tcPr>
            <w:tcW w:w="900" w:type="dxa"/>
          </w:tcPr>
          <w:p w14:paraId="349C1574"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62EFDFAD" w14:textId="77777777" w:rsidR="00FE7EB9" w:rsidRPr="00BE1632" w:rsidRDefault="00FE7EB9" w:rsidP="00DD663D">
            <w:pPr>
              <w:pStyle w:val="ListParagraph"/>
              <w:widowControl w:val="0"/>
              <w:numPr>
                <w:ilvl w:val="0"/>
                <w:numId w:val="28"/>
              </w:numPr>
              <w:autoSpaceDE w:val="0"/>
              <w:autoSpaceDN w:val="0"/>
              <w:adjustRightInd w:val="0"/>
              <w:ind w:left="356"/>
              <w:jc w:val="left"/>
            </w:pPr>
            <w:r w:rsidRPr="00607157">
              <w:t>The address and telephone numbers, as provided by</w:t>
            </w:r>
            <w:r>
              <w:t xml:space="preserve"> </w:t>
            </w:r>
            <w:r w:rsidRPr="00607157">
              <w:t>the CAA, of th</w:t>
            </w:r>
            <w:r>
              <w:t xml:space="preserve">e place where changes are to be </w:t>
            </w:r>
            <w:r w:rsidRPr="00607157">
              <w:t>reported to the CAA.</w:t>
            </w:r>
          </w:p>
        </w:tc>
        <w:tc>
          <w:tcPr>
            <w:tcW w:w="1080" w:type="dxa"/>
            <w:shd w:val="clear" w:color="auto" w:fill="auto"/>
            <w:vAlign w:val="center"/>
          </w:tcPr>
          <w:p w14:paraId="2764D63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27A410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71CEBC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8EFDE5" w14:textId="2741B37D"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B3F6947" w14:textId="77777777" w:rsidTr="00235AE2">
        <w:trPr>
          <w:trHeight w:val="845"/>
          <w:jc w:val="center"/>
        </w:trPr>
        <w:tc>
          <w:tcPr>
            <w:tcW w:w="2146" w:type="dxa"/>
            <w:vMerge w:val="restart"/>
            <w:shd w:val="clear" w:color="auto" w:fill="auto"/>
          </w:tcPr>
          <w:p w14:paraId="5A1D9277" w14:textId="77777777" w:rsidR="00FE7EB9" w:rsidRPr="00B10488" w:rsidRDefault="00FE7EB9" w:rsidP="00155489">
            <w:pPr>
              <w:widowControl w:val="0"/>
              <w:rPr>
                <w:b/>
              </w:rPr>
            </w:pPr>
            <w:r w:rsidRPr="00B10488">
              <w:rPr>
                <w:b/>
              </w:rPr>
              <w:lastRenderedPageBreak/>
              <w:t>Sec 2: Access to Aerodrome Movement Area</w:t>
            </w:r>
          </w:p>
        </w:tc>
        <w:tc>
          <w:tcPr>
            <w:tcW w:w="900" w:type="dxa"/>
          </w:tcPr>
          <w:p w14:paraId="3B88D3F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B38AAC9" w14:textId="77777777" w:rsidR="00FE7EB9" w:rsidRPr="00903C33" w:rsidRDefault="00FE7EB9">
            <w:pPr>
              <w:widowControl w:val="0"/>
              <w:autoSpaceDE w:val="0"/>
              <w:autoSpaceDN w:val="0"/>
              <w:adjustRightInd w:val="0"/>
              <w:jc w:val="left"/>
              <w:rPr>
                <w:b/>
              </w:rPr>
            </w:pPr>
            <w:r w:rsidRPr="00903C33">
              <w:rPr>
                <w:b/>
              </w:rPr>
              <w:t>Doc 9774 Appendix 1 - Part 4.2</w:t>
            </w:r>
          </w:p>
          <w:p w14:paraId="17FCA4C2" w14:textId="77777777" w:rsidR="00FE7EB9" w:rsidRDefault="00FE7EB9" w:rsidP="00DD663D">
            <w:pPr>
              <w:pStyle w:val="ListParagraph"/>
              <w:widowControl w:val="0"/>
              <w:numPr>
                <w:ilvl w:val="0"/>
                <w:numId w:val="29"/>
              </w:numPr>
              <w:autoSpaceDE w:val="0"/>
              <w:autoSpaceDN w:val="0"/>
              <w:adjustRightInd w:val="0"/>
              <w:ind w:left="356"/>
              <w:jc w:val="left"/>
            </w:pPr>
            <w:r>
              <w:t>T</w:t>
            </w:r>
            <w:r w:rsidRPr="00E858BD">
              <w:t>he role of the aerodrome operator, the aircraft</w:t>
            </w:r>
            <w:r>
              <w:t xml:space="preserve"> </w:t>
            </w:r>
            <w:r w:rsidRPr="00E858BD">
              <w:t>operator, aerodrome fixed-base operators, the aerodrome</w:t>
            </w:r>
            <w:r>
              <w:t xml:space="preserve"> </w:t>
            </w:r>
            <w:r w:rsidRPr="00E858BD">
              <w:t>security entity, the CAA and other</w:t>
            </w:r>
            <w:r>
              <w:t xml:space="preserve"> government departments, as </w:t>
            </w:r>
            <w:r w:rsidRPr="00E858BD">
              <w:t>applicable; and</w:t>
            </w:r>
          </w:p>
        </w:tc>
        <w:tc>
          <w:tcPr>
            <w:tcW w:w="1080" w:type="dxa"/>
            <w:shd w:val="clear" w:color="auto" w:fill="auto"/>
            <w:vAlign w:val="center"/>
          </w:tcPr>
          <w:p w14:paraId="524961B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37A9D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7C561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FF3275" w14:textId="1E8F7A16"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8302E63" w14:textId="77777777" w:rsidTr="00235AE2">
        <w:trPr>
          <w:trHeight w:val="1970"/>
          <w:jc w:val="center"/>
        </w:trPr>
        <w:tc>
          <w:tcPr>
            <w:tcW w:w="2146" w:type="dxa"/>
            <w:vMerge/>
            <w:shd w:val="clear" w:color="auto" w:fill="auto"/>
          </w:tcPr>
          <w:p w14:paraId="6AB69A2A" w14:textId="77777777" w:rsidR="00FE7EB9" w:rsidRPr="00656821" w:rsidRDefault="00FE7EB9" w:rsidP="00DD663D">
            <w:pPr>
              <w:pStyle w:val="ListParagraph"/>
              <w:widowControl w:val="0"/>
              <w:numPr>
                <w:ilvl w:val="0"/>
                <w:numId w:val="19"/>
              </w:numPr>
              <w:rPr>
                <w:b/>
              </w:rPr>
            </w:pPr>
          </w:p>
        </w:tc>
        <w:tc>
          <w:tcPr>
            <w:tcW w:w="900" w:type="dxa"/>
          </w:tcPr>
          <w:p w14:paraId="7A452122"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9151A6D" w14:textId="77777777" w:rsidR="00FE7EB9" w:rsidRDefault="00FE7EB9" w:rsidP="00DD663D">
            <w:pPr>
              <w:pStyle w:val="ListParagraph"/>
              <w:widowControl w:val="0"/>
              <w:numPr>
                <w:ilvl w:val="0"/>
                <w:numId w:val="29"/>
              </w:numPr>
              <w:autoSpaceDE w:val="0"/>
              <w:autoSpaceDN w:val="0"/>
              <w:adjustRightInd w:val="0"/>
              <w:ind w:left="356"/>
              <w:jc w:val="left"/>
            </w:pPr>
            <w:r>
              <w:t>The names and roles of the personnel responsible for controlling access to the aerodrome, and the telephone numbers for contacting them during and after working hours.</w:t>
            </w:r>
          </w:p>
        </w:tc>
        <w:tc>
          <w:tcPr>
            <w:tcW w:w="1080" w:type="dxa"/>
            <w:shd w:val="clear" w:color="auto" w:fill="auto"/>
            <w:vAlign w:val="center"/>
          </w:tcPr>
          <w:p w14:paraId="49A391D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31F324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ED7F48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CDB89D" w14:textId="014B4FE6"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7CDB4791" w14:textId="77777777" w:rsidTr="00235AE2">
        <w:trPr>
          <w:trHeight w:val="1475"/>
          <w:jc w:val="center"/>
        </w:trPr>
        <w:tc>
          <w:tcPr>
            <w:tcW w:w="2146" w:type="dxa"/>
            <w:vMerge w:val="restart"/>
            <w:shd w:val="clear" w:color="auto" w:fill="auto"/>
          </w:tcPr>
          <w:p w14:paraId="0B704D28" w14:textId="77777777" w:rsidR="00FE7EB9" w:rsidRPr="00B10488" w:rsidRDefault="00FE7EB9" w:rsidP="00155489">
            <w:pPr>
              <w:widowControl w:val="0"/>
              <w:rPr>
                <w:b/>
              </w:rPr>
            </w:pPr>
            <w:r w:rsidRPr="00B10488">
              <w:rPr>
                <w:b/>
              </w:rPr>
              <w:t>Sec 3: Aerodrome Emergency Plan</w:t>
            </w:r>
          </w:p>
        </w:tc>
        <w:tc>
          <w:tcPr>
            <w:tcW w:w="900" w:type="dxa"/>
          </w:tcPr>
          <w:p w14:paraId="6E4CAC0E"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E717B97" w14:textId="77777777" w:rsidR="00FE7EB9" w:rsidRPr="002C49B4" w:rsidRDefault="00FE7EB9">
            <w:pPr>
              <w:widowControl w:val="0"/>
              <w:autoSpaceDE w:val="0"/>
              <w:autoSpaceDN w:val="0"/>
              <w:adjustRightInd w:val="0"/>
              <w:jc w:val="left"/>
              <w:rPr>
                <w:b/>
              </w:rPr>
            </w:pPr>
            <w:r w:rsidRPr="002C49B4">
              <w:rPr>
                <w:b/>
              </w:rPr>
              <w:t>Doc 9774 Appendix 1 - Part 4.3</w:t>
            </w:r>
          </w:p>
          <w:p w14:paraId="329F15EA" w14:textId="77777777" w:rsidR="00FE7EB9" w:rsidRDefault="00FE7EB9" w:rsidP="00DD663D">
            <w:pPr>
              <w:pStyle w:val="ListParagraph"/>
              <w:widowControl w:val="0"/>
              <w:numPr>
                <w:ilvl w:val="0"/>
                <w:numId w:val="30"/>
              </w:numPr>
              <w:autoSpaceDE w:val="0"/>
              <w:autoSpaceDN w:val="0"/>
              <w:adjustRightInd w:val="0"/>
              <w:ind w:left="356"/>
              <w:jc w:val="left"/>
            </w:pPr>
            <w:r w:rsidRPr="00E858BD">
              <w:t>plans for dealing with emergencies occurring at the</w:t>
            </w:r>
            <w:r>
              <w:t xml:space="preserve"> </w:t>
            </w:r>
            <w:r w:rsidRPr="00E858BD">
              <w:t>aerodrome or in its vicinity, including the</w:t>
            </w:r>
            <w:r>
              <w:t xml:space="preserve"> </w:t>
            </w:r>
            <w:r w:rsidRPr="00E858BD">
              <w:t>malfunction of aircraft in flight; structural fires;</w:t>
            </w:r>
            <w:r>
              <w:t xml:space="preserve"> </w:t>
            </w:r>
            <w:r w:rsidRPr="00E858BD">
              <w:t>sabotage, includin</w:t>
            </w:r>
            <w:r>
              <w:t xml:space="preserve">g bomb threats (aircraft or </w:t>
            </w:r>
            <w:r w:rsidRPr="00E858BD">
              <w:t>structure);</w:t>
            </w:r>
            <w:r>
              <w:t xml:space="preserve"> </w:t>
            </w:r>
            <w:r w:rsidRPr="00E858BD">
              <w:t>unlawful seizure of aircraft; and incidents on</w:t>
            </w:r>
            <w:r>
              <w:t xml:space="preserve"> </w:t>
            </w:r>
            <w:r w:rsidRPr="00E858BD">
              <w:t>the airport covering “during the emergency” and</w:t>
            </w:r>
            <w:r>
              <w:t xml:space="preserve"> “after the emergency” </w:t>
            </w:r>
            <w:r w:rsidRPr="00E858BD">
              <w:t>considerations;</w:t>
            </w:r>
          </w:p>
        </w:tc>
        <w:tc>
          <w:tcPr>
            <w:tcW w:w="1080" w:type="dxa"/>
            <w:shd w:val="clear" w:color="auto" w:fill="auto"/>
            <w:vAlign w:val="center"/>
          </w:tcPr>
          <w:p w14:paraId="1C18857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3C5807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ADF668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76DDD9A" w14:textId="4144DCFB"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12FE0DDD" w14:textId="77777777" w:rsidTr="00262AC0">
        <w:trPr>
          <w:trHeight w:val="1439"/>
          <w:jc w:val="center"/>
        </w:trPr>
        <w:tc>
          <w:tcPr>
            <w:tcW w:w="2146" w:type="dxa"/>
            <w:vMerge/>
            <w:shd w:val="clear" w:color="auto" w:fill="auto"/>
          </w:tcPr>
          <w:p w14:paraId="035571BA" w14:textId="77777777" w:rsidR="00FE7EB9" w:rsidRPr="00656821" w:rsidRDefault="00FE7EB9" w:rsidP="00DD663D">
            <w:pPr>
              <w:pStyle w:val="ListParagraph"/>
              <w:widowControl w:val="0"/>
              <w:numPr>
                <w:ilvl w:val="0"/>
                <w:numId w:val="19"/>
              </w:numPr>
              <w:rPr>
                <w:b/>
              </w:rPr>
            </w:pPr>
          </w:p>
        </w:tc>
        <w:tc>
          <w:tcPr>
            <w:tcW w:w="900" w:type="dxa"/>
          </w:tcPr>
          <w:p w14:paraId="7FF89D58"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7FB942B0" w14:textId="77777777" w:rsidR="00FE7EB9" w:rsidRDefault="00FE7EB9" w:rsidP="00DD663D">
            <w:pPr>
              <w:pStyle w:val="ListParagraph"/>
              <w:widowControl w:val="0"/>
              <w:numPr>
                <w:ilvl w:val="0"/>
                <w:numId w:val="30"/>
              </w:numPr>
              <w:autoSpaceDE w:val="0"/>
              <w:autoSpaceDN w:val="0"/>
              <w:adjustRightInd w:val="0"/>
              <w:ind w:left="356"/>
              <w:jc w:val="left"/>
            </w:pPr>
            <w:r w:rsidRPr="00E858BD">
              <w:t>details of tests for aerodrome facilities and</w:t>
            </w:r>
            <w:r>
              <w:t xml:space="preserve"> </w:t>
            </w:r>
            <w:r w:rsidRPr="00E858BD">
              <w:t>equipment to be used in emergencies, including the</w:t>
            </w:r>
            <w:r>
              <w:t xml:space="preserve"> </w:t>
            </w:r>
            <w:r w:rsidRPr="00E858BD">
              <w:t>frequency of those tests;</w:t>
            </w:r>
          </w:p>
        </w:tc>
        <w:tc>
          <w:tcPr>
            <w:tcW w:w="1080" w:type="dxa"/>
            <w:shd w:val="clear" w:color="auto" w:fill="auto"/>
            <w:vAlign w:val="center"/>
          </w:tcPr>
          <w:p w14:paraId="0140455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9AFCCC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84FC96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EE7B53" w14:textId="09DE6C65"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69643890" w14:textId="77777777" w:rsidTr="00235AE2">
        <w:trPr>
          <w:trHeight w:val="1160"/>
          <w:jc w:val="center"/>
        </w:trPr>
        <w:tc>
          <w:tcPr>
            <w:tcW w:w="2146" w:type="dxa"/>
            <w:vMerge/>
            <w:shd w:val="clear" w:color="auto" w:fill="auto"/>
          </w:tcPr>
          <w:p w14:paraId="376685F7" w14:textId="77777777" w:rsidR="00FE7EB9" w:rsidRPr="00656821" w:rsidRDefault="00FE7EB9" w:rsidP="00DD663D">
            <w:pPr>
              <w:pStyle w:val="ListParagraph"/>
              <w:widowControl w:val="0"/>
              <w:numPr>
                <w:ilvl w:val="0"/>
                <w:numId w:val="19"/>
              </w:numPr>
              <w:rPr>
                <w:b/>
              </w:rPr>
            </w:pPr>
          </w:p>
        </w:tc>
        <w:tc>
          <w:tcPr>
            <w:tcW w:w="900" w:type="dxa"/>
          </w:tcPr>
          <w:p w14:paraId="732E34C9"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4EABFDFA" w14:textId="77777777" w:rsidR="00FE7EB9" w:rsidRDefault="00FE7EB9" w:rsidP="00DD663D">
            <w:pPr>
              <w:pStyle w:val="ListParagraph"/>
              <w:widowControl w:val="0"/>
              <w:numPr>
                <w:ilvl w:val="0"/>
                <w:numId w:val="30"/>
              </w:numPr>
              <w:autoSpaceDE w:val="0"/>
              <w:autoSpaceDN w:val="0"/>
              <w:adjustRightInd w:val="0"/>
              <w:ind w:left="356"/>
              <w:jc w:val="left"/>
            </w:pPr>
            <w:r w:rsidRPr="00E858BD">
              <w:t>details of exercises to test emergency plans,</w:t>
            </w:r>
            <w:r>
              <w:t xml:space="preserve"> </w:t>
            </w:r>
            <w:r w:rsidRPr="00E858BD">
              <w:t>including the frequency of those exercises;</w:t>
            </w:r>
          </w:p>
        </w:tc>
        <w:tc>
          <w:tcPr>
            <w:tcW w:w="1080" w:type="dxa"/>
            <w:shd w:val="clear" w:color="auto" w:fill="auto"/>
            <w:vAlign w:val="center"/>
          </w:tcPr>
          <w:p w14:paraId="373B3C8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68D152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D714F6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F004BAF" w14:textId="34F10A27" w:rsidR="00FE7EB9" w:rsidRPr="00235AE2" w:rsidRDefault="00FE7EB9" w:rsidP="00155489">
            <w:pPr>
              <w:widowControl w:val="0"/>
              <w:rPr>
                <w:sz w:val="18"/>
                <w:szCs w:val="18"/>
              </w:rPr>
            </w:pPr>
            <w:r w:rsidRPr="0078169F">
              <w:rPr>
                <w:rFonts w:ascii="MS Gothic" w:eastAsia="MS Gothic" w:hAnsi="MS Gothic" w:cs="MS Gothic" w:hint="eastAsia"/>
              </w:rPr>
              <w:t>☐</w:t>
            </w:r>
            <w:r w:rsidRPr="0078169F">
              <w:rPr>
                <w:rFonts w:ascii="Arial" w:hAnsi="Arial" w:cs="Arial"/>
              </w:rPr>
              <w:t xml:space="preserve">S                     </w:t>
            </w:r>
            <w:r w:rsidRPr="0078169F">
              <w:rPr>
                <w:rFonts w:ascii="MS Gothic" w:eastAsia="MS Gothic" w:hAnsi="MS Gothic" w:cs="MS Gothic" w:hint="eastAsia"/>
              </w:rPr>
              <w:t>☐</w:t>
            </w:r>
            <w:r w:rsidRPr="0078169F">
              <w:rPr>
                <w:rFonts w:ascii="Arial" w:hAnsi="Arial" w:cs="Arial"/>
              </w:rPr>
              <w:t xml:space="preserve">  NS</w:t>
            </w:r>
          </w:p>
        </w:tc>
      </w:tr>
      <w:tr w:rsidR="00FE7EB9" w14:paraId="035458D7" w14:textId="77777777" w:rsidTr="00235AE2">
        <w:trPr>
          <w:trHeight w:val="2267"/>
          <w:jc w:val="center"/>
        </w:trPr>
        <w:tc>
          <w:tcPr>
            <w:tcW w:w="2146" w:type="dxa"/>
            <w:vMerge/>
            <w:shd w:val="clear" w:color="auto" w:fill="auto"/>
          </w:tcPr>
          <w:p w14:paraId="44DACACC" w14:textId="77777777" w:rsidR="00FE7EB9" w:rsidRPr="00656821" w:rsidRDefault="00FE7EB9" w:rsidP="00DD663D">
            <w:pPr>
              <w:pStyle w:val="ListParagraph"/>
              <w:widowControl w:val="0"/>
              <w:numPr>
                <w:ilvl w:val="0"/>
                <w:numId w:val="19"/>
              </w:numPr>
              <w:rPr>
                <w:b/>
              </w:rPr>
            </w:pPr>
          </w:p>
        </w:tc>
        <w:tc>
          <w:tcPr>
            <w:tcW w:w="900" w:type="dxa"/>
          </w:tcPr>
          <w:p w14:paraId="18A2CFD3"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390B91B7" w14:textId="77777777" w:rsidR="00FE7EB9" w:rsidRDefault="00FE7EB9" w:rsidP="00DD663D">
            <w:pPr>
              <w:pStyle w:val="ListParagraph"/>
              <w:widowControl w:val="0"/>
              <w:numPr>
                <w:ilvl w:val="0"/>
                <w:numId w:val="30"/>
              </w:numPr>
              <w:autoSpaceDE w:val="0"/>
              <w:autoSpaceDN w:val="0"/>
              <w:adjustRightInd w:val="0"/>
              <w:ind w:left="356"/>
              <w:jc w:val="left"/>
            </w:pPr>
            <w:r>
              <w:t xml:space="preserve">a list of organizations, </w:t>
            </w:r>
            <w:r w:rsidRPr="00E858BD">
              <w:t>agencies and persons of</w:t>
            </w:r>
            <w:r>
              <w:t xml:space="preserve"> </w:t>
            </w:r>
            <w:r w:rsidRPr="00E858BD">
              <w:t>authority, both on- and off-airport, for site roles;</w:t>
            </w:r>
            <w:r>
              <w:t xml:space="preserve"> </w:t>
            </w:r>
            <w:r w:rsidRPr="00E858BD">
              <w:t>their telephone and facsimile numbers, e-mail and</w:t>
            </w:r>
            <w:r>
              <w:t xml:space="preserve"> </w:t>
            </w:r>
            <w:r w:rsidRPr="00E858BD">
              <w:t>SITA addresses and the radio frequencies of their</w:t>
            </w:r>
            <w:r>
              <w:t xml:space="preserve"> </w:t>
            </w:r>
            <w:r w:rsidRPr="00E858BD">
              <w:t>offices;</w:t>
            </w:r>
          </w:p>
        </w:tc>
        <w:tc>
          <w:tcPr>
            <w:tcW w:w="1080" w:type="dxa"/>
            <w:shd w:val="clear" w:color="auto" w:fill="auto"/>
            <w:vAlign w:val="center"/>
          </w:tcPr>
          <w:p w14:paraId="0BE1FEF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FDEE6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3B03F4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799BA1" w14:textId="5979952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69FF2886" w14:textId="77777777" w:rsidTr="00235AE2">
        <w:trPr>
          <w:trHeight w:val="1691"/>
          <w:jc w:val="center"/>
        </w:trPr>
        <w:tc>
          <w:tcPr>
            <w:tcW w:w="2146" w:type="dxa"/>
            <w:vMerge/>
            <w:shd w:val="clear" w:color="auto" w:fill="auto"/>
          </w:tcPr>
          <w:p w14:paraId="55E0F291" w14:textId="77777777" w:rsidR="00FE7EB9" w:rsidRPr="00656821" w:rsidRDefault="00FE7EB9" w:rsidP="00DD663D">
            <w:pPr>
              <w:pStyle w:val="ListParagraph"/>
              <w:widowControl w:val="0"/>
              <w:numPr>
                <w:ilvl w:val="0"/>
                <w:numId w:val="19"/>
              </w:numPr>
              <w:rPr>
                <w:b/>
              </w:rPr>
            </w:pPr>
          </w:p>
        </w:tc>
        <w:tc>
          <w:tcPr>
            <w:tcW w:w="900" w:type="dxa"/>
          </w:tcPr>
          <w:p w14:paraId="31C682F0"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279A0F00" w14:textId="77777777" w:rsidR="00FE7EB9" w:rsidRDefault="00FE7EB9" w:rsidP="00DD663D">
            <w:pPr>
              <w:pStyle w:val="ListParagraph"/>
              <w:widowControl w:val="0"/>
              <w:numPr>
                <w:ilvl w:val="0"/>
                <w:numId w:val="30"/>
              </w:numPr>
              <w:autoSpaceDE w:val="0"/>
              <w:autoSpaceDN w:val="0"/>
              <w:adjustRightInd w:val="0"/>
              <w:ind w:left="356"/>
              <w:jc w:val="left"/>
            </w:pPr>
            <w:r w:rsidRPr="00E858BD">
              <w:t>the establishment of an aerodrome emergency</w:t>
            </w:r>
            <w:r>
              <w:t xml:space="preserve"> committee to organize training and other </w:t>
            </w:r>
            <w:r w:rsidRPr="00E858BD">
              <w:t>preparations</w:t>
            </w:r>
            <w:r>
              <w:t xml:space="preserve"> </w:t>
            </w:r>
            <w:r w:rsidRPr="00E858BD">
              <w:t>for dealing with emergencies; and</w:t>
            </w:r>
          </w:p>
        </w:tc>
        <w:tc>
          <w:tcPr>
            <w:tcW w:w="1080" w:type="dxa"/>
            <w:shd w:val="clear" w:color="auto" w:fill="auto"/>
            <w:vAlign w:val="center"/>
          </w:tcPr>
          <w:p w14:paraId="5C3E365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9B84C9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5E857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B33B6F8" w14:textId="285BD362"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4192C497" w14:textId="77777777" w:rsidTr="00235AE2">
        <w:trPr>
          <w:trHeight w:val="1133"/>
          <w:jc w:val="center"/>
        </w:trPr>
        <w:tc>
          <w:tcPr>
            <w:tcW w:w="2146" w:type="dxa"/>
            <w:vMerge/>
            <w:shd w:val="clear" w:color="auto" w:fill="auto"/>
          </w:tcPr>
          <w:p w14:paraId="7CC2941D" w14:textId="77777777" w:rsidR="00FE7EB9" w:rsidRPr="00656821" w:rsidRDefault="00FE7EB9" w:rsidP="00DD663D">
            <w:pPr>
              <w:pStyle w:val="ListParagraph"/>
              <w:widowControl w:val="0"/>
              <w:numPr>
                <w:ilvl w:val="0"/>
                <w:numId w:val="19"/>
              </w:numPr>
              <w:rPr>
                <w:b/>
              </w:rPr>
            </w:pPr>
          </w:p>
        </w:tc>
        <w:tc>
          <w:tcPr>
            <w:tcW w:w="900" w:type="dxa"/>
          </w:tcPr>
          <w:p w14:paraId="4FB90AE7"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08E42F31" w14:textId="77777777" w:rsidR="00FE7EB9" w:rsidRDefault="00FE7EB9" w:rsidP="00DD663D">
            <w:pPr>
              <w:pStyle w:val="ListParagraph"/>
              <w:widowControl w:val="0"/>
              <w:numPr>
                <w:ilvl w:val="0"/>
                <w:numId w:val="30"/>
              </w:numPr>
              <w:autoSpaceDE w:val="0"/>
              <w:autoSpaceDN w:val="0"/>
              <w:adjustRightInd w:val="0"/>
              <w:ind w:left="356"/>
              <w:jc w:val="left"/>
            </w:pPr>
            <w:r w:rsidRPr="00E858BD">
              <w:t>The appointment of an on-scene commander for the</w:t>
            </w:r>
            <w:r>
              <w:t xml:space="preserve"> </w:t>
            </w:r>
            <w:r w:rsidRPr="00E858BD">
              <w:t>overall emergency operation.</w:t>
            </w:r>
          </w:p>
        </w:tc>
        <w:tc>
          <w:tcPr>
            <w:tcW w:w="1080" w:type="dxa"/>
            <w:shd w:val="clear" w:color="auto" w:fill="auto"/>
            <w:vAlign w:val="center"/>
          </w:tcPr>
          <w:p w14:paraId="34F3142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594CE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8E8E66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9DAFFC3" w14:textId="65C924C0"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7D792D1C" w14:textId="77777777" w:rsidTr="00235AE2">
        <w:trPr>
          <w:jc w:val="center"/>
        </w:trPr>
        <w:tc>
          <w:tcPr>
            <w:tcW w:w="2146" w:type="dxa"/>
            <w:shd w:val="clear" w:color="auto" w:fill="auto"/>
          </w:tcPr>
          <w:p w14:paraId="368CAC26" w14:textId="77777777" w:rsidR="00FE7EB9" w:rsidRPr="00B10488" w:rsidRDefault="00FE7EB9" w:rsidP="00155489">
            <w:pPr>
              <w:widowControl w:val="0"/>
              <w:rPr>
                <w:b/>
              </w:rPr>
            </w:pPr>
            <w:r w:rsidRPr="00B10488">
              <w:rPr>
                <w:b/>
              </w:rPr>
              <w:t>Sec 4: RFFS</w:t>
            </w:r>
          </w:p>
        </w:tc>
        <w:tc>
          <w:tcPr>
            <w:tcW w:w="900" w:type="dxa"/>
          </w:tcPr>
          <w:p w14:paraId="4DB4F8BC" w14:textId="77777777" w:rsidR="00FE7EB9" w:rsidRPr="00656821" w:rsidRDefault="00FE7EB9" w:rsidP="00DD663D">
            <w:pPr>
              <w:pStyle w:val="ListParagraph"/>
              <w:widowControl w:val="0"/>
              <w:numPr>
                <w:ilvl w:val="0"/>
                <w:numId w:val="48"/>
              </w:numPr>
              <w:rPr>
                <w:b/>
              </w:rPr>
            </w:pPr>
          </w:p>
        </w:tc>
        <w:tc>
          <w:tcPr>
            <w:tcW w:w="3024" w:type="dxa"/>
            <w:shd w:val="clear" w:color="auto" w:fill="auto"/>
          </w:tcPr>
          <w:p w14:paraId="32B7105A" w14:textId="77777777" w:rsidR="00FE7EB9" w:rsidRPr="00FF725B" w:rsidRDefault="00FE7EB9">
            <w:pPr>
              <w:widowControl w:val="0"/>
              <w:autoSpaceDE w:val="0"/>
              <w:autoSpaceDN w:val="0"/>
              <w:adjustRightInd w:val="0"/>
              <w:jc w:val="left"/>
              <w:rPr>
                <w:b/>
              </w:rPr>
            </w:pPr>
            <w:r w:rsidRPr="00FF725B">
              <w:rPr>
                <w:b/>
              </w:rPr>
              <w:t>Doc 9774 Appendix 1 - Part 4.4</w:t>
            </w:r>
          </w:p>
          <w:p w14:paraId="33FB0E2F" w14:textId="77777777" w:rsidR="00FE7EB9" w:rsidRDefault="00FE7EB9">
            <w:pPr>
              <w:widowControl w:val="0"/>
              <w:autoSpaceDE w:val="0"/>
              <w:autoSpaceDN w:val="0"/>
              <w:adjustRightInd w:val="0"/>
              <w:jc w:val="left"/>
            </w:pPr>
            <w:r>
              <w:t>Particulars of the facilities, equipment, personnel and procedures for meeting the rescue and fire-fighting requirements, including the names and roles of the persons responsible for dealing with the rescue and fire-fighting services at the aerodrome.</w:t>
            </w:r>
          </w:p>
        </w:tc>
        <w:tc>
          <w:tcPr>
            <w:tcW w:w="1080" w:type="dxa"/>
            <w:shd w:val="clear" w:color="auto" w:fill="auto"/>
            <w:vAlign w:val="center"/>
          </w:tcPr>
          <w:p w14:paraId="415BF17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F4B84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F39326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04E78B3" w14:textId="7093C4E5"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67BEDFB2" w14:textId="77777777" w:rsidTr="00235AE2">
        <w:trPr>
          <w:trHeight w:val="1451"/>
          <w:jc w:val="center"/>
        </w:trPr>
        <w:tc>
          <w:tcPr>
            <w:tcW w:w="2146" w:type="dxa"/>
            <w:vMerge w:val="restart"/>
            <w:shd w:val="clear" w:color="auto" w:fill="auto"/>
          </w:tcPr>
          <w:p w14:paraId="2CC49351" w14:textId="77777777" w:rsidR="00FE7EB9" w:rsidRPr="00B10488" w:rsidRDefault="00FE7EB9" w:rsidP="00155489">
            <w:pPr>
              <w:widowControl w:val="0"/>
              <w:rPr>
                <w:b/>
              </w:rPr>
            </w:pPr>
            <w:r w:rsidRPr="00B10488">
              <w:rPr>
                <w:b/>
              </w:rPr>
              <w:t>Sec 5: Inspection of the Aerodrome Movement Area and Obstacle Limitation Surface by the Aerodrome Operator</w:t>
            </w:r>
          </w:p>
        </w:tc>
        <w:tc>
          <w:tcPr>
            <w:tcW w:w="900" w:type="dxa"/>
          </w:tcPr>
          <w:p w14:paraId="0C5465E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CD69388" w14:textId="77777777" w:rsidR="00FE7EB9" w:rsidRPr="00AD4E6F" w:rsidRDefault="00FE7EB9">
            <w:pPr>
              <w:widowControl w:val="0"/>
              <w:autoSpaceDE w:val="0"/>
              <w:autoSpaceDN w:val="0"/>
              <w:adjustRightInd w:val="0"/>
              <w:jc w:val="left"/>
              <w:rPr>
                <w:b/>
              </w:rPr>
            </w:pPr>
            <w:r w:rsidRPr="00AD4E6F">
              <w:rPr>
                <w:b/>
              </w:rPr>
              <w:t>Doc 9774 Appendix 1 - Part 4.5</w:t>
            </w:r>
          </w:p>
          <w:p w14:paraId="6EE693DB" w14:textId="77777777" w:rsidR="00FE7EB9" w:rsidRDefault="00FE7EB9" w:rsidP="00DD663D">
            <w:pPr>
              <w:pStyle w:val="ListParagraph"/>
              <w:widowControl w:val="0"/>
              <w:numPr>
                <w:ilvl w:val="0"/>
                <w:numId w:val="31"/>
              </w:numPr>
              <w:autoSpaceDE w:val="0"/>
              <w:autoSpaceDN w:val="0"/>
              <w:adjustRightInd w:val="0"/>
              <w:ind w:left="356"/>
              <w:jc w:val="left"/>
            </w:pPr>
            <w:r>
              <w:t>arrangements for carrying out inspections, including runway friction and water-depth measurements on runways and taxiways, during and outside the normal hours of aerodrome operations;</w:t>
            </w:r>
          </w:p>
        </w:tc>
        <w:tc>
          <w:tcPr>
            <w:tcW w:w="1080" w:type="dxa"/>
            <w:shd w:val="clear" w:color="auto" w:fill="auto"/>
            <w:vAlign w:val="center"/>
          </w:tcPr>
          <w:p w14:paraId="1EC3356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1E4087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42637A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9316A11" w14:textId="6FF57BA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56002B1F" w14:textId="77777777" w:rsidTr="00235AE2">
        <w:trPr>
          <w:trHeight w:val="1160"/>
          <w:jc w:val="center"/>
        </w:trPr>
        <w:tc>
          <w:tcPr>
            <w:tcW w:w="2146" w:type="dxa"/>
            <w:vMerge/>
            <w:shd w:val="clear" w:color="auto" w:fill="auto"/>
          </w:tcPr>
          <w:p w14:paraId="2098A17B" w14:textId="77777777" w:rsidR="00FE7EB9" w:rsidRDefault="00FE7EB9" w:rsidP="00DD663D">
            <w:pPr>
              <w:pStyle w:val="ListParagraph"/>
              <w:widowControl w:val="0"/>
              <w:numPr>
                <w:ilvl w:val="0"/>
                <w:numId w:val="19"/>
              </w:numPr>
            </w:pPr>
          </w:p>
        </w:tc>
        <w:tc>
          <w:tcPr>
            <w:tcW w:w="900" w:type="dxa"/>
          </w:tcPr>
          <w:p w14:paraId="1A77C22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F601D2B" w14:textId="77777777" w:rsidR="00FE7EB9" w:rsidRDefault="00FE7EB9" w:rsidP="00DD663D">
            <w:pPr>
              <w:pStyle w:val="ListParagraph"/>
              <w:widowControl w:val="0"/>
              <w:numPr>
                <w:ilvl w:val="0"/>
                <w:numId w:val="31"/>
              </w:numPr>
              <w:autoSpaceDE w:val="0"/>
              <w:autoSpaceDN w:val="0"/>
              <w:adjustRightInd w:val="0"/>
              <w:ind w:left="356"/>
              <w:jc w:val="left"/>
            </w:pPr>
            <w:r>
              <w:t>arrangements and means of communicating with air traffic control during an inspection;</w:t>
            </w:r>
          </w:p>
        </w:tc>
        <w:tc>
          <w:tcPr>
            <w:tcW w:w="1080" w:type="dxa"/>
            <w:shd w:val="clear" w:color="auto" w:fill="auto"/>
            <w:vAlign w:val="center"/>
          </w:tcPr>
          <w:p w14:paraId="254BF40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DCAE1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0F9F7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66776B" w14:textId="37959640"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0B02521B" w14:textId="77777777" w:rsidTr="00235AE2">
        <w:trPr>
          <w:trHeight w:val="1169"/>
          <w:jc w:val="center"/>
        </w:trPr>
        <w:tc>
          <w:tcPr>
            <w:tcW w:w="2146" w:type="dxa"/>
            <w:vMerge/>
            <w:shd w:val="clear" w:color="auto" w:fill="auto"/>
          </w:tcPr>
          <w:p w14:paraId="5F8329A3" w14:textId="77777777" w:rsidR="00FE7EB9" w:rsidRDefault="00FE7EB9" w:rsidP="00DD663D">
            <w:pPr>
              <w:pStyle w:val="ListParagraph"/>
              <w:widowControl w:val="0"/>
              <w:numPr>
                <w:ilvl w:val="0"/>
                <w:numId w:val="19"/>
              </w:numPr>
            </w:pPr>
          </w:p>
        </w:tc>
        <w:tc>
          <w:tcPr>
            <w:tcW w:w="900" w:type="dxa"/>
          </w:tcPr>
          <w:p w14:paraId="45E1493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EC21473" w14:textId="77777777" w:rsidR="00FE7EB9" w:rsidRDefault="00FE7EB9" w:rsidP="00DD663D">
            <w:pPr>
              <w:pStyle w:val="ListParagraph"/>
              <w:widowControl w:val="0"/>
              <w:numPr>
                <w:ilvl w:val="0"/>
                <w:numId w:val="31"/>
              </w:numPr>
              <w:autoSpaceDE w:val="0"/>
              <w:autoSpaceDN w:val="0"/>
              <w:adjustRightInd w:val="0"/>
              <w:ind w:left="356"/>
              <w:jc w:val="left"/>
            </w:pPr>
            <w:r>
              <w:t>arrangements for keeping an inspection logbook, and the location of the logbook;</w:t>
            </w:r>
          </w:p>
        </w:tc>
        <w:tc>
          <w:tcPr>
            <w:tcW w:w="1080" w:type="dxa"/>
            <w:shd w:val="clear" w:color="auto" w:fill="auto"/>
            <w:vAlign w:val="center"/>
          </w:tcPr>
          <w:p w14:paraId="2697615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87DE6E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10FEA6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A0845A" w14:textId="00B1F457"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0160938E" w14:textId="77777777" w:rsidTr="00235AE2">
        <w:trPr>
          <w:trHeight w:val="593"/>
          <w:jc w:val="center"/>
        </w:trPr>
        <w:tc>
          <w:tcPr>
            <w:tcW w:w="2146" w:type="dxa"/>
            <w:vMerge/>
            <w:shd w:val="clear" w:color="auto" w:fill="auto"/>
          </w:tcPr>
          <w:p w14:paraId="73148E60" w14:textId="77777777" w:rsidR="00FE7EB9" w:rsidRDefault="00FE7EB9" w:rsidP="00DD663D">
            <w:pPr>
              <w:pStyle w:val="ListParagraph"/>
              <w:widowControl w:val="0"/>
              <w:numPr>
                <w:ilvl w:val="0"/>
                <w:numId w:val="19"/>
              </w:numPr>
            </w:pPr>
          </w:p>
        </w:tc>
        <w:tc>
          <w:tcPr>
            <w:tcW w:w="900" w:type="dxa"/>
          </w:tcPr>
          <w:p w14:paraId="76A6FE65"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F7A5CE7" w14:textId="77777777" w:rsidR="00FE7EB9" w:rsidRDefault="00FE7EB9" w:rsidP="00DD663D">
            <w:pPr>
              <w:pStyle w:val="ListParagraph"/>
              <w:widowControl w:val="0"/>
              <w:numPr>
                <w:ilvl w:val="0"/>
                <w:numId w:val="31"/>
              </w:numPr>
              <w:autoSpaceDE w:val="0"/>
              <w:autoSpaceDN w:val="0"/>
              <w:adjustRightInd w:val="0"/>
              <w:ind w:left="356"/>
              <w:jc w:val="left"/>
            </w:pPr>
            <w:r>
              <w:t>details of inspection intervals and times;</w:t>
            </w:r>
          </w:p>
        </w:tc>
        <w:tc>
          <w:tcPr>
            <w:tcW w:w="1080" w:type="dxa"/>
            <w:shd w:val="clear" w:color="auto" w:fill="auto"/>
            <w:vAlign w:val="center"/>
          </w:tcPr>
          <w:p w14:paraId="144AFF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C3DAB1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4DA59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7A433B5" w14:textId="45F74DF9" w:rsidR="00FE7EB9" w:rsidRPr="00235AE2" w:rsidRDefault="00FE7EB9" w:rsidP="00155489">
            <w:pPr>
              <w:widowControl w:val="0"/>
              <w:rPr>
                <w:sz w:val="18"/>
                <w:szCs w:val="18"/>
              </w:rPr>
            </w:pPr>
            <w:r w:rsidRPr="009F7518">
              <w:rPr>
                <w:rFonts w:ascii="MS Gothic" w:eastAsia="MS Gothic" w:hAnsi="MS Gothic" w:cs="MS Gothic" w:hint="eastAsia"/>
              </w:rPr>
              <w:t>☐</w:t>
            </w:r>
            <w:r w:rsidRPr="009F7518">
              <w:rPr>
                <w:rFonts w:ascii="Arial" w:hAnsi="Arial" w:cs="Arial"/>
              </w:rPr>
              <w:t xml:space="preserve">S                     </w:t>
            </w:r>
            <w:r w:rsidRPr="009F7518">
              <w:rPr>
                <w:rFonts w:ascii="MS Gothic" w:eastAsia="MS Gothic" w:hAnsi="MS Gothic" w:cs="MS Gothic" w:hint="eastAsia"/>
              </w:rPr>
              <w:t>☐</w:t>
            </w:r>
            <w:r w:rsidRPr="009F7518">
              <w:rPr>
                <w:rFonts w:ascii="Arial" w:hAnsi="Arial" w:cs="Arial"/>
              </w:rPr>
              <w:t xml:space="preserve">  NS</w:t>
            </w:r>
          </w:p>
        </w:tc>
      </w:tr>
      <w:tr w:rsidR="00FE7EB9" w14:paraId="76673E75" w14:textId="77777777" w:rsidTr="00235AE2">
        <w:trPr>
          <w:trHeight w:val="422"/>
          <w:jc w:val="center"/>
        </w:trPr>
        <w:tc>
          <w:tcPr>
            <w:tcW w:w="2146" w:type="dxa"/>
            <w:vMerge/>
            <w:shd w:val="clear" w:color="auto" w:fill="auto"/>
          </w:tcPr>
          <w:p w14:paraId="7109582B" w14:textId="77777777" w:rsidR="00FE7EB9" w:rsidRDefault="00FE7EB9" w:rsidP="00DD663D">
            <w:pPr>
              <w:pStyle w:val="ListParagraph"/>
              <w:widowControl w:val="0"/>
              <w:numPr>
                <w:ilvl w:val="0"/>
                <w:numId w:val="19"/>
              </w:numPr>
            </w:pPr>
          </w:p>
        </w:tc>
        <w:tc>
          <w:tcPr>
            <w:tcW w:w="900" w:type="dxa"/>
          </w:tcPr>
          <w:p w14:paraId="0E88628F"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139CD69" w14:textId="77777777" w:rsidR="00FE7EB9" w:rsidRDefault="00FE7EB9" w:rsidP="00DD663D">
            <w:pPr>
              <w:pStyle w:val="ListParagraph"/>
              <w:widowControl w:val="0"/>
              <w:numPr>
                <w:ilvl w:val="0"/>
                <w:numId w:val="31"/>
              </w:numPr>
              <w:autoSpaceDE w:val="0"/>
              <w:autoSpaceDN w:val="0"/>
              <w:adjustRightInd w:val="0"/>
              <w:ind w:left="356"/>
              <w:jc w:val="left"/>
            </w:pPr>
            <w:r>
              <w:t>inspection checklist;</w:t>
            </w:r>
          </w:p>
        </w:tc>
        <w:tc>
          <w:tcPr>
            <w:tcW w:w="1080" w:type="dxa"/>
            <w:shd w:val="clear" w:color="auto" w:fill="auto"/>
            <w:vAlign w:val="center"/>
          </w:tcPr>
          <w:p w14:paraId="4189F7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4DE743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51D3D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DC91640" w14:textId="3F913B60"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196B5188" w14:textId="77777777" w:rsidTr="00235AE2">
        <w:trPr>
          <w:trHeight w:val="1449"/>
          <w:jc w:val="center"/>
        </w:trPr>
        <w:tc>
          <w:tcPr>
            <w:tcW w:w="2146" w:type="dxa"/>
            <w:vMerge/>
            <w:shd w:val="clear" w:color="auto" w:fill="auto"/>
          </w:tcPr>
          <w:p w14:paraId="71D40AF5" w14:textId="77777777" w:rsidR="00FE7EB9" w:rsidRDefault="00FE7EB9" w:rsidP="00DD663D">
            <w:pPr>
              <w:pStyle w:val="ListParagraph"/>
              <w:widowControl w:val="0"/>
              <w:numPr>
                <w:ilvl w:val="0"/>
                <w:numId w:val="19"/>
              </w:numPr>
            </w:pPr>
          </w:p>
        </w:tc>
        <w:tc>
          <w:tcPr>
            <w:tcW w:w="900" w:type="dxa"/>
          </w:tcPr>
          <w:p w14:paraId="6EB54DF7"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C7CEB66" w14:textId="77777777" w:rsidR="00FE7EB9" w:rsidRDefault="00FE7EB9" w:rsidP="00DD663D">
            <w:pPr>
              <w:pStyle w:val="ListParagraph"/>
              <w:widowControl w:val="0"/>
              <w:numPr>
                <w:ilvl w:val="0"/>
                <w:numId w:val="31"/>
              </w:numPr>
              <w:autoSpaceDE w:val="0"/>
              <w:autoSpaceDN w:val="0"/>
              <w:adjustRightInd w:val="0"/>
              <w:ind w:left="356"/>
              <w:jc w:val="left"/>
            </w:pPr>
            <w:r>
              <w:t>arrangements for reporting the results of inspections and for taking prompt follow-up actions to ensure correction of unsafe conditions; and</w:t>
            </w:r>
          </w:p>
        </w:tc>
        <w:tc>
          <w:tcPr>
            <w:tcW w:w="1080" w:type="dxa"/>
            <w:shd w:val="clear" w:color="auto" w:fill="auto"/>
            <w:vAlign w:val="center"/>
          </w:tcPr>
          <w:p w14:paraId="1F5F8CD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FAAACF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BAFEB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CA6AAD" w14:textId="419FAD36"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4D1B95FE" w14:textId="77777777" w:rsidTr="00235AE2">
        <w:trPr>
          <w:trHeight w:val="1449"/>
          <w:jc w:val="center"/>
        </w:trPr>
        <w:tc>
          <w:tcPr>
            <w:tcW w:w="2146" w:type="dxa"/>
            <w:vMerge/>
            <w:shd w:val="clear" w:color="auto" w:fill="auto"/>
          </w:tcPr>
          <w:p w14:paraId="45238A59" w14:textId="77777777" w:rsidR="00FE7EB9" w:rsidRDefault="00FE7EB9" w:rsidP="00DD663D">
            <w:pPr>
              <w:pStyle w:val="ListParagraph"/>
              <w:widowControl w:val="0"/>
              <w:numPr>
                <w:ilvl w:val="0"/>
                <w:numId w:val="19"/>
              </w:numPr>
            </w:pPr>
          </w:p>
        </w:tc>
        <w:tc>
          <w:tcPr>
            <w:tcW w:w="900" w:type="dxa"/>
          </w:tcPr>
          <w:p w14:paraId="7F7F5E28"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44C1EF7" w14:textId="77777777" w:rsidR="00FE7EB9" w:rsidRDefault="00FE7EB9" w:rsidP="00DD663D">
            <w:pPr>
              <w:pStyle w:val="ListParagraph"/>
              <w:widowControl w:val="0"/>
              <w:numPr>
                <w:ilvl w:val="0"/>
                <w:numId w:val="31"/>
              </w:numPr>
              <w:autoSpaceDE w:val="0"/>
              <w:autoSpaceDN w:val="0"/>
              <w:adjustRightInd w:val="0"/>
              <w:ind w:left="356"/>
              <w:jc w:val="left"/>
            </w:pPr>
            <w:r>
              <w:t>The names and roles of persons responsible for carrying out inspections, and their telephone numbers during and after working hours.</w:t>
            </w:r>
          </w:p>
        </w:tc>
        <w:tc>
          <w:tcPr>
            <w:tcW w:w="1080" w:type="dxa"/>
            <w:shd w:val="clear" w:color="auto" w:fill="auto"/>
            <w:vAlign w:val="center"/>
          </w:tcPr>
          <w:p w14:paraId="074CBC1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5D816A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DE9877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2FDC92D" w14:textId="25C4DA91"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267F0F0C" w14:textId="77777777" w:rsidTr="00235AE2">
        <w:trPr>
          <w:trHeight w:val="2029"/>
          <w:jc w:val="center"/>
        </w:trPr>
        <w:tc>
          <w:tcPr>
            <w:tcW w:w="2146" w:type="dxa"/>
            <w:vMerge w:val="restart"/>
            <w:shd w:val="clear" w:color="auto" w:fill="auto"/>
          </w:tcPr>
          <w:p w14:paraId="36561887" w14:textId="77777777" w:rsidR="00FE7EB9" w:rsidRPr="00B10488" w:rsidRDefault="00FE7EB9" w:rsidP="00155489">
            <w:pPr>
              <w:widowControl w:val="0"/>
              <w:rPr>
                <w:b/>
              </w:rPr>
            </w:pPr>
            <w:r w:rsidRPr="00B10488">
              <w:rPr>
                <w:b/>
              </w:rPr>
              <w:t>Sec 6: Visual Aids, Electrical Systems and Lighting</w:t>
            </w:r>
          </w:p>
        </w:tc>
        <w:tc>
          <w:tcPr>
            <w:tcW w:w="900" w:type="dxa"/>
          </w:tcPr>
          <w:p w14:paraId="1FF7B20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7C76BA12" w14:textId="77777777" w:rsidR="00FE7EB9" w:rsidRPr="00AD4E6F" w:rsidRDefault="00FE7EB9">
            <w:pPr>
              <w:widowControl w:val="0"/>
              <w:autoSpaceDE w:val="0"/>
              <w:autoSpaceDN w:val="0"/>
              <w:adjustRightInd w:val="0"/>
              <w:jc w:val="left"/>
              <w:rPr>
                <w:b/>
              </w:rPr>
            </w:pPr>
            <w:r w:rsidRPr="00AD4E6F">
              <w:rPr>
                <w:b/>
              </w:rPr>
              <w:t>Doc 9774 Appendix 1 - Part 4.6</w:t>
            </w:r>
          </w:p>
          <w:p w14:paraId="71CD2F76" w14:textId="77777777" w:rsidR="00FE7EB9" w:rsidRDefault="00FE7EB9" w:rsidP="00DD663D">
            <w:pPr>
              <w:pStyle w:val="ListParagraph"/>
              <w:widowControl w:val="0"/>
              <w:numPr>
                <w:ilvl w:val="0"/>
                <w:numId w:val="32"/>
              </w:numPr>
              <w:autoSpaceDE w:val="0"/>
              <w:autoSpaceDN w:val="0"/>
              <w:adjustRightInd w:val="0"/>
              <w:ind w:left="356"/>
              <w:jc w:val="left"/>
            </w:pPr>
            <w:r>
              <w:t>A</w:t>
            </w:r>
            <w:r w:rsidRPr="000E7793">
              <w:t>rrangements for carrying out inspections during and</w:t>
            </w:r>
            <w:r>
              <w:t xml:space="preserve"> </w:t>
            </w:r>
            <w:r w:rsidRPr="000E7793">
              <w:t>outside the normal hours of aerodrome operation,</w:t>
            </w:r>
            <w:r>
              <w:t xml:space="preserve"> </w:t>
            </w:r>
            <w:r w:rsidRPr="000E7793">
              <w:t>and the checklist for such inspections;</w:t>
            </w:r>
          </w:p>
        </w:tc>
        <w:tc>
          <w:tcPr>
            <w:tcW w:w="1080" w:type="dxa"/>
            <w:shd w:val="clear" w:color="auto" w:fill="auto"/>
            <w:vAlign w:val="center"/>
          </w:tcPr>
          <w:p w14:paraId="67A2A37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567330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31E537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D75AD1C" w14:textId="0C01C060"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247E6DB5" w14:textId="77777777" w:rsidTr="00235AE2">
        <w:trPr>
          <w:trHeight w:val="1385"/>
          <w:jc w:val="center"/>
        </w:trPr>
        <w:tc>
          <w:tcPr>
            <w:tcW w:w="2146" w:type="dxa"/>
            <w:vMerge/>
            <w:shd w:val="clear" w:color="auto" w:fill="auto"/>
          </w:tcPr>
          <w:p w14:paraId="73710D35" w14:textId="77777777" w:rsidR="00FE7EB9" w:rsidRDefault="00FE7EB9" w:rsidP="00DD663D">
            <w:pPr>
              <w:pStyle w:val="ListParagraph"/>
              <w:widowControl w:val="0"/>
              <w:numPr>
                <w:ilvl w:val="0"/>
                <w:numId w:val="19"/>
              </w:numPr>
            </w:pPr>
          </w:p>
        </w:tc>
        <w:tc>
          <w:tcPr>
            <w:tcW w:w="900" w:type="dxa"/>
          </w:tcPr>
          <w:p w14:paraId="53149FE4"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5946CE8F"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recording the result of inspections</w:t>
            </w:r>
            <w:r>
              <w:t xml:space="preserve"> </w:t>
            </w:r>
            <w:r w:rsidRPr="000E7793">
              <w:t>and</w:t>
            </w:r>
            <w:r>
              <w:t xml:space="preserve"> for taking follow-up action to </w:t>
            </w:r>
            <w:r w:rsidRPr="000E7793">
              <w:t>correct</w:t>
            </w:r>
            <w:r>
              <w:t xml:space="preserve"> </w:t>
            </w:r>
            <w:r w:rsidRPr="000E7793">
              <w:t>deficiencies;</w:t>
            </w:r>
          </w:p>
        </w:tc>
        <w:tc>
          <w:tcPr>
            <w:tcW w:w="1080" w:type="dxa"/>
            <w:shd w:val="clear" w:color="auto" w:fill="auto"/>
            <w:vAlign w:val="center"/>
          </w:tcPr>
          <w:p w14:paraId="0C6F30E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B39F1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EA8C9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2208441" w14:textId="3A3DD23B"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668DFAA3" w14:textId="77777777" w:rsidTr="00235AE2">
        <w:trPr>
          <w:trHeight w:val="1115"/>
          <w:jc w:val="center"/>
        </w:trPr>
        <w:tc>
          <w:tcPr>
            <w:tcW w:w="2146" w:type="dxa"/>
            <w:vMerge/>
            <w:shd w:val="clear" w:color="auto" w:fill="auto"/>
          </w:tcPr>
          <w:p w14:paraId="21438628" w14:textId="77777777" w:rsidR="00FE7EB9" w:rsidRDefault="00FE7EB9" w:rsidP="00DD663D">
            <w:pPr>
              <w:pStyle w:val="ListParagraph"/>
              <w:widowControl w:val="0"/>
              <w:numPr>
                <w:ilvl w:val="0"/>
                <w:numId w:val="19"/>
              </w:numPr>
            </w:pPr>
          </w:p>
        </w:tc>
        <w:tc>
          <w:tcPr>
            <w:tcW w:w="900" w:type="dxa"/>
          </w:tcPr>
          <w:p w14:paraId="367E785C"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CDC345E"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carrying out routine maintenance</w:t>
            </w:r>
            <w:r>
              <w:t xml:space="preserve"> </w:t>
            </w:r>
            <w:r w:rsidRPr="000E7793">
              <w:t>and emergency maintenance;</w:t>
            </w:r>
          </w:p>
        </w:tc>
        <w:tc>
          <w:tcPr>
            <w:tcW w:w="1080" w:type="dxa"/>
            <w:shd w:val="clear" w:color="auto" w:fill="auto"/>
            <w:vAlign w:val="center"/>
          </w:tcPr>
          <w:p w14:paraId="16D1D6E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B2E7D8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192E94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C0B3F73" w14:textId="70B6F37A"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606C4CBD" w14:textId="77777777" w:rsidTr="00235AE2">
        <w:trPr>
          <w:trHeight w:val="2029"/>
          <w:jc w:val="center"/>
        </w:trPr>
        <w:tc>
          <w:tcPr>
            <w:tcW w:w="2146" w:type="dxa"/>
            <w:vMerge/>
            <w:shd w:val="clear" w:color="auto" w:fill="auto"/>
          </w:tcPr>
          <w:p w14:paraId="6FD53393" w14:textId="77777777" w:rsidR="00FE7EB9" w:rsidRDefault="00FE7EB9" w:rsidP="00DD663D">
            <w:pPr>
              <w:pStyle w:val="ListParagraph"/>
              <w:widowControl w:val="0"/>
              <w:numPr>
                <w:ilvl w:val="0"/>
                <w:numId w:val="19"/>
              </w:numPr>
            </w:pPr>
          </w:p>
        </w:tc>
        <w:tc>
          <w:tcPr>
            <w:tcW w:w="900" w:type="dxa"/>
          </w:tcPr>
          <w:p w14:paraId="612891F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6C74FC29" w14:textId="77777777" w:rsidR="00FE7EB9" w:rsidRPr="00AD4E6F" w:rsidRDefault="00FE7EB9" w:rsidP="00DD663D">
            <w:pPr>
              <w:pStyle w:val="ListParagraph"/>
              <w:widowControl w:val="0"/>
              <w:numPr>
                <w:ilvl w:val="0"/>
                <w:numId w:val="32"/>
              </w:numPr>
              <w:autoSpaceDE w:val="0"/>
              <w:autoSpaceDN w:val="0"/>
              <w:adjustRightInd w:val="0"/>
              <w:ind w:left="356"/>
              <w:jc w:val="left"/>
            </w:pPr>
            <w:r>
              <w:t>A</w:t>
            </w:r>
            <w:r w:rsidRPr="000E7793">
              <w:t>rrangements for secondary power supplies, if any,</w:t>
            </w:r>
            <w:r>
              <w:t xml:space="preserve"> </w:t>
            </w:r>
            <w:r w:rsidRPr="000E7793">
              <w:t>and, if applicable, the particulars of any other</w:t>
            </w:r>
            <w:r>
              <w:t xml:space="preserve"> </w:t>
            </w:r>
            <w:r w:rsidRPr="000E7793">
              <w:t>method of dealing with partial or total system</w:t>
            </w:r>
            <w:r>
              <w:t xml:space="preserve"> </w:t>
            </w:r>
            <w:r w:rsidRPr="000E7793">
              <w:t>failure; and</w:t>
            </w:r>
          </w:p>
        </w:tc>
        <w:tc>
          <w:tcPr>
            <w:tcW w:w="1080" w:type="dxa"/>
            <w:shd w:val="clear" w:color="auto" w:fill="auto"/>
            <w:vAlign w:val="center"/>
          </w:tcPr>
          <w:p w14:paraId="5EFA90A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D8C35E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6FCB39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826512" w14:textId="35A78B8D"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04A7F23A" w14:textId="77777777" w:rsidTr="00235AE2">
        <w:trPr>
          <w:trHeight w:val="2029"/>
          <w:jc w:val="center"/>
        </w:trPr>
        <w:tc>
          <w:tcPr>
            <w:tcW w:w="2146" w:type="dxa"/>
            <w:vMerge/>
            <w:shd w:val="clear" w:color="auto" w:fill="auto"/>
          </w:tcPr>
          <w:p w14:paraId="35C8C966" w14:textId="77777777" w:rsidR="00FE7EB9" w:rsidRDefault="00FE7EB9" w:rsidP="00DD663D">
            <w:pPr>
              <w:pStyle w:val="ListParagraph"/>
              <w:widowControl w:val="0"/>
              <w:numPr>
                <w:ilvl w:val="0"/>
                <w:numId w:val="19"/>
              </w:numPr>
            </w:pPr>
          </w:p>
        </w:tc>
        <w:tc>
          <w:tcPr>
            <w:tcW w:w="900" w:type="dxa"/>
          </w:tcPr>
          <w:p w14:paraId="72E3269E"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0F4D7011" w14:textId="77777777" w:rsidR="00FE7EB9" w:rsidRPr="00AD4E6F" w:rsidRDefault="00FE7EB9" w:rsidP="00DD663D">
            <w:pPr>
              <w:pStyle w:val="ListParagraph"/>
              <w:widowControl w:val="0"/>
              <w:numPr>
                <w:ilvl w:val="0"/>
                <w:numId w:val="32"/>
              </w:numPr>
              <w:autoSpaceDE w:val="0"/>
              <w:autoSpaceDN w:val="0"/>
              <w:adjustRightInd w:val="0"/>
              <w:ind w:left="356"/>
              <w:jc w:val="left"/>
            </w:pPr>
            <w:r>
              <w:t>T</w:t>
            </w:r>
            <w:r w:rsidRPr="000E7793">
              <w:t>he names and roles of the persons responsible for</w:t>
            </w:r>
            <w:r>
              <w:t xml:space="preserve"> </w:t>
            </w:r>
            <w:r w:rsidRPr="000E7793">
              <w:t>the inspection and maintenance of the lighting, and</w:t>
            </w:r>
            <w:r>
              <w:t xml:space="preserve"> </w:t>
            </w:r>
            <w:r w:rsidRPr="000E7793">
              <w:t>the telephone numbers for contacting those persons</w:t>
            </w:r>
            <w:r>
              <w:t xml:space="preserve"> </w:t>
            </w:r>
            <w:r w:rsidRPr="000E7793">
              <w:t>during and after working hours.</w:t>
            </w:r>
          </w:p>
        </w:tc>
        <w:tc>
          <w:tcPr>
            <w:tcW w:w="1080" w:type="dxa"/>
            <w:shd w:val="clear" w:color="auto" w:fill="auto"/>
            <w:vAlign w:val="center"/>
          </w:tcPr>
          <w:p w14:paraId="28D0E8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78777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58D2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21BEEE1" w14:textId="77A1805A" w:rsidR="00FE7EB9" w:rsidRPr="00235AE2" w:rsidRDefault="00FE7EB9" w:rsidP="00155489">
            <w:pPr>
              <w:widowControl w:val="0"/>
              <w:rPr>
                <w:sz w:val="18"/>
                <w:szCs w:val="18"/>
              </w:rPr>
            </w:pPr>
            <w:r w:rsidRPr="00DD3A58">
              <w:rPr>
                <w:rFonts w:ascii="MS Gothic" w:eastAsia="MS Gothic" w:hAnsi="MS Gothic" w:cs="MS Gothic" w:hint="eastAsia"/>
              </w:rPr>
              <w:t>☐</w:t>
            </w:r>
            <w:r w:rsidRPr="00DD3A58">
              <w:rPr>
                <w:rFonts w:ascii="Arial" w:hAnsi="Arial" w:cs="Arial"/>
              </w:rPr>
              <w:t xml:space="preserve">S                     </w:t>
            </w:r>
            <w:r w:rsidRPr="00DD3A58">
              <w:rPr>
                <w:rFonts w:ascii="MS Gothic" w:eastAsia="MS Gothic" w:hAnsi="MS Gothic" w:cs="MS Gothic" w:hint="eastAsia"/>
              </w:rPr>
              <w:t>☐</w:t>
            </w:r>
            <w:r w:rsidRPr="00DD3A58">
              <w:rPr>
                <w:rFonts w:ascii="Arial" w:hAnsi="Arial" w:cs="Arial"/>
              </w:rPr>
              <w:t xml:space="preserve">  NS</w:t>
            </w:r>
          </w:p>
        </w:tc>
      </w:tr>
      <w:tr w:rsidR="00FE7EB9" w14:paraId="5F95E62B" w14:textId="77777777" w:rsidTr="00235AE2">
        <w:trPr>
          <w:trHeight w:val="1088"/>
          <w:jc w:val="center"/>
        </w:trPr>
        <w:tc>
          <w:tcPr>
            <w:tcW w:w="2146" w:type="dxa"/>
            <w:vMerge w:val="restart"/>
            <w:shd w:val="clear" w:color="auto" w:fill="auto"/>
          </w:tcPr>
          <w:p w14:paraId="3A044F4C" w14:textId="77777777" w:rsidR="00FE7EB9" w:rsidRPr="00B10488" w:rsidRDefault="00FE7EB9" w:rsidP="00155489">
            <w:pPr>
              <w:widowControl w:val="0"/>
              <w:rPr>
                <w:b/>
              </w:rPr>
            </w:pPr>
            <w:r w:rsidRPr="00B10488">
              <w:rPr>
                <w:b/>
              </w:rPr>
              <w:lastRenderedPageBreak/>
              <w:t>Sec 7: Maintenance of The Movement Area</w:t>
            </w:r>
          </w:p>
        </w:tc>
        <w:tc>
          <w:tcPr>
            <w:tcW w:w="900" w:type="dxa"/>
          </w:tcPr>
          <w:p w14:paraId="5262F83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9D9D3FD" w14:textId="77777777" w:rsidR="00FE7EB9" w:rsidRPr="00AD4E6F" w:rsidRDefault="00FE7EB9">
            <w:pPr>
              <w:widowControl w:val="0"/>
              <w:autoSpaceDE w:val="0"/>
              <w:autoSpaceDN w:val="0"/>
              <w:adjustRightInd w:val="0"/>
              <w:jc w:val="left"/>
              <w:rPr>
                <w:b/>
              </w:rPr>
            </w:pPr>
            <w:r w:rsidRPr="00AD4E6F">
              <w:rPr>
                <w:b/>
              </w:rPr>
              <w:t>Doc 9774 Appendix 1 - Part 4.7</w:t>
            </w:r>
          </w:p>
          <w:p w14:paraId="74A6619B" w14:textId="77777777" w:rsidR="00FE7EB9"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paved areas;</w:t>
            </w:r>
          </w:p>
        </w:tc>
        <w:tc>
          <w:tcPr>
            <w:tcW w:w="1080" w:type="dxa"/>
            <w:shd w:val="clear" w:color="auto" w:fill="auto"/>
            <w:vAlign w:val="center"/>
          </w:tcPr>
          <w:p w14:paraId="2DFB693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FFA6F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AB5189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7E126E" w14:textId="03D9678E"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383EC92B" w14:textId="77777777" w:rsidTr="00235AE2">
        <w:trPr>
          <w:trHeight w:val="926"/>
          <w:jc w:val="center"/>
        </w:trPr>
        <w:tc>
          <w:tcPr>
            <w:tcW w:w="2146" w:type="dxa"/>
            <w:vMerge/>
            <w:shd w:val="clear" w:color="auto" w:fill="auto"/>
          </w:tcPr>
          <w:p w14:paraId="14ABE228" w14:textId="77777777" w:rsidR="00FE7EB9" w:rsidRDefault="00FE7EB9" w:rsidP="00DD663D">
            <w:pPr>
              <w:pStyle w:val="ListParagraph"/>
              <w:widowControl w:val="0"/>
              <w:numPr>
                <w:ilvl w:val="0"/>
                <w:numId w:val="19"/>
              </w:numPr>
            </w:pPr>
          </w:p>
        </w:tc>
        <w:tc>
          <w:tcPr>
            <w:tcW w:w="900" w:type="dxa"/>
          </w:tcPr>
          <w:p w14:paraId="210FC68A"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54063D6"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unpaved runways</w:t>
            </w:r>
            <w:r>
              <w:t xml:space="preserve"> </w:t>
            </w:r>
            <w:r w:rsidRPr="0083691C">
              <w:t>and taxiways;</w:t>
            </w:r>
          </w:p>
        </w:tc>
        <w:tc>
          <w:tcPr>
            <w:tcW w:w="1080" w:type="dxa"/>
            <w:shd w:val="clear" w:color="auto" w:fill="auto"/>
            <w:vAlign w:val="center"/>
          </w:tcPr>
          <w:p w14:paraId="4243026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FC0E8D7"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6B1406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90036B0" w14:textId="4666677C"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620C5600" w14:textId="77777777" w:rsidTr="00235AE2">
        <w:trPr>
          <w:trHeight w:val="899"/>
          <w:jc w:val="center"/>
        </w:trPr>
        <w:tc>
          <w:tcPr>
            <w:tcW w:w="2146" w:type="dxa"/>
            <w:vMerge/>
            <w:shd w:val="clear" w:color="auto" w:fill="auto"/>
          </w:tcPr>
          <w:p w14:paraId="5BB8382F" w14:textId="77777777" w:rsidR="00FE7EB9" w:rsidRDefault="00FE7EB9" w:rsidP="00DD663D">
            <w:pPr>
              <w:pStyle w:val="ListParagraph"/>
              <w:widowControl w:val="0"/>
              <w:numPr>
                <w:ilvl w:val="0"/>
                <w:numId w:val="19"/>
              </w:numPr>
            </w:pPr>
          </w:p>
        </w:tc>
        <w:tc>
          <w:tcPr>
            <w:tcW w:w="900" w:type="dxa"/>
          </w:tcPr>
          <w:p w14:paraId="45503A71"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1DED2F3"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maintaining the runway and</w:t>
            </w:r>
            <w:r>
              <w:t xml:space="preserve"> </w:t>
            </w:r>
            <w:r w:rsidRPr="0083691C">
              <w:t>taxiway strips; and</w:t>
            </w:r>
          </w:p>
        </w:tc>
        <w:tc>
          <w:tcPr>
            <w:tcW w:w="1080" w:type="dxa"/>
            <w:shd w:val="clear" w:color="auto" w:fill="auto"/>
            <w:vAlign w:val="center"/>
          </w:tcPr>
          <w:p w14:paraId="4C4F7C3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CE57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DC6C90"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13D91B9" w14:textId="619CE307"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08482EBD" w14:textId="77777777" w:rsidTr="00235AE2">
        <w:trPr>
          <w:trHeight w:val="971"/>
          <w:jc w:val="center"/>
        </w:trPr>
        <w:tc>
          <w:tcPr>
            <w:tcW w:w="2146" w:type="dxa"/>
            <w:vMerge/>
            <w:shd w:val="clear" w:color="auto" w:fill="auto"/>
          </w:tcPr>
          <w:p w14:paraId="0E4C1824" w14:textId="77777777" w:rsidR="00FE7EB9" w:rsidRDefault="00FE7EB9" w:rsidP="00DD663D">
            <w:pPr>
              <w:pStyle w:val="ListParagraph"/>
              <w:widowControl w:val="0"/>
              <w:numPr>
                <w:ilvl w:val="0"/>
                <w:numId w:val="19"/>
              </w:numPr>
            </w:pPr>
          </w:p>
        </w:tc>
        <w:tc>
          <w:tcPr>
            <w:tcW w:w="900" w:type="dxa"/>
          </w:tcPr>
          <w:p w14:paraId="1846E443"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72AFA73E" w14:textId="77777777" w:rsidR="00FE7EB9" w:rsidRPr="00487791" w:rsidRDefault="00FE7EB9" w:rsidP="00DD663D">
            <w:pPr>
              <w:pStyle w:val="ListParagraph"/>
              <w:widowControl w:val="0"/>
              <w:numPr>
                <w:ilvl w:val="0"/>
                <w:numId w:val="33"/>
              </w:numPr>
              <w:autoSpaceDE w:val="0"/>
              <w:autoSpaceDN w:val="0"/>
              <w:adjustRightInd w:val="0"/>
              <w:ind w:left="356"/>
              <w:jc w:val="left"/>
            </w:pPr>
            <w:r>
              <w:t>A</w:t>
            </w:r>
            <w:r w:rsidRPr="0083691C">
              <w:t>rrangements for the maintenance of aerodrome</w:t>
            </w:r>
            <w:r>
              <w:t xml:space="preserve"> </w:t>
            </w:r>
            <w:r w:rsidRPr="0083691C">
              <w:t>drainage.</w:t>
            </w:r>
          </w:p>
        </w:tc>
        <w:tc>
          <w:tcPr>
            <w:tcW w:w="1080" w:type="dxa"/>
            <w:shd w:val="clear" w:color="auto" w:fill="auto"/>
            <w:vAlign w:val="center"/>
          </w:tcPr>
          <w:p w14:paraId="57AFEB9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2EEA3B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80AF6A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7A60CDD" w14:textId="5ABE5B5C"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1B52D713" w14:textId="77777777" w:rsidTr="00262AC0">
        <w:trPr>
          <w:trHeight w:val="1511"/>
          <w:jc w:val="center"/>
        </w:trPr>
        <w:tc>
          <w:tcPr>
            <w:tcW w:w="2146" w:type="dxa"/>
            <w:vMerge w:val="restart"/>
            <w:shd w:val="clear" w:color="auto" w:fill="auto"/>
          </w:tcPr>
          <w:p w14:paraId="5435C1D4" w14:textId="77777777" w:rsidR="00FE7EB9" w:rsidRPr="00B10488" w:rsidRDefault="00FE7EB9" w:rsidP="00155489">
            <w:pPr>
              <w:widowControl w:val="0"/>
              <w:rPr>
                <w:b/>
              </w:rPr>
            </w:pPr>
            <w:r w:rsidRPr="00B10488">
              <w:rPr>
                <w:b/>
              </w:rPr>
              <w:t>Sec 8: Aerodrome Works Safety</w:t>
            </w:r>
          </w:p>
        </w:tc>
        <w:tc>
          <w:tcPr>
            <w:tcW w:w="900" w:type="dxa"/>
          </w:tcPr>
          <w:p w14:paraId="2D59D28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69EF8B0B" w14:textId="77777777" w:rsidR="00FE7EB9" w:rsidRPr="00783B78" w:rsidRDefault="00FE7EB9">
            <w:pPr>
              <w:widowControl w:val="0"/>
              <w:autoSpaceDE w:val="0"/>
              <w:autoSpaceDN w:val="0"/>
              <w:adjustRightInd w:val="0"/>
              <w:jc w:val="left"/>
              <w:rPr>
                <w:b/>
              </w:rPr>
            </w:pPr>
            <w:r w:rsidRPr="00783B78">
              <w:rPr>
                <w:b/>
              </w:rPr>
              <w:t>Doc 9774 Appendix 1 - Part 4.8</w:t>
            </w:r>
          </w:p>
          <w:p w14:paraId="25B60FB2" w14:textId="77777777" w:rsidR="00FE7EB9" w:rsidRDefault="00FE7EB9" w:rsidP="00DD663D">
            <w:pPr>
              <w:pStyle w:val="ListParagraph"/>
              <w:widowControl w:val="0"/>
              <w:numPr>
                <w:ilvl w:val="0"/>
                <w:numId w:val="34"/>
              </w:numPr>
              <w:autoSpaceDE w:val="0"/>
              <w:autoSpaceDN w:val="0"/>
              <w:adjustRightInd w:val="0"/>
              <w:ind w:left="356"/>
              <w:jc w:val="left"/>
            </w:pPr>
            <w:r>
              <w:t>A</w:t>
            </w:r>
            <w:r w:rsidRPr="00FD0BB5">
              <w:t>rrangements for communicating with air traffic</w:t>
            </w:r>
            <w:r>
              <w:t xml:space="preserve"> </w:t>
            </w:r>
            <w:r w:rsidRPr="00FD0BB5">
              <w:t>control during the progress of such work;</w:t>
            </w:r>
          </w:p>
        </w:tc>
        <w:tc>
          <w:tcPr>
            <w:tcW w:w="1080" w:type="dxa"/>
            <w:shd w:val="clear" w:color="auto" w:fill="auto"/>
            <w:vAlign w:val="center"/>
          </w:tcPr>
          <w:p w14:paraId="5484EC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A6AB24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A46E36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C8EBF6F" w14:textId="53C3ADC4"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6DDD9BAC" w14:textId="77777777" w:rsidTr="00E81533">
        <w:trPr>
          <w:trHeight w:val="2420"/>
          <w:jc w:val="center"/>
        </w:trPr>
        <w:tc>
          <w:tcPr>
            <w:tcW w:w="2146" w:type="dxa"/>
            <w:vMerge/>
            <w:shd w:val="clear" w:color="auto" w:fill="auto"/>
          </w:tcPr>
          <w:p w14:paraId="5411ADE5" w14:textId="77777777" w:rsidR="00FE7EB9" w:rsidRDefault="00FE7EB9" w:rsidP="00DD663D">
            <w:pPr>
              <w:pStyle w:val="ListParagraph"/>
              <w:widowControl w:val="0"/>
              <w:numPr>
                <w:ilvl w:val="0"/>
                <w:numId w:val="19"/>
              </w:numPr>
            </w:pPr>
          </w:p>
        </w:tc>
        <w:tc>
          <w:tcPr>
            <w:tcW w:w="900" w:type="dxa"/>
          </w:tcPr>
          <w:p w14:paraId="45491AA9"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0909186" w14:textId="77777777" w:rsidR="00FE7EB9" w:rsidRPr="00783B78" w:rsidRDefault="00FE7EB9" w:rsidP="00DD663D">
            <w:pPr>
              <w:pStyle w:val="ListParagraph"/>
              <w:widowControl w:val="0"/>
              <w:numPr>
                <w:ilvl w:val="0"/>
                <w:numId w:val="34"/>
              </w:numPr>
              <w:autoSpaceDE w:val="0"/>
              <w:autoSpaceDN w:val="0"/>
              <w:adjustRightInd w:val="0"/>
              <w:ind w:left="356"/>
              <w:jc w:val="left"/>
            </w:pPr>
            <w:r>
              <w:t>T</w:t>
            </w:r>
            <w:r w:rsidRPr="00FD0BB5">
              <w:t>he names, telephone numbers and roles of the</w:t>
            </w:r>
            <w:r>
              <w:t xml:space="preserve"> </w:t>
            </w:r>
            <w:r w:rsidRPr="00FD0BB5">
              <w:t>persons and organizations responsible for planning</w:t>
            </w:r>
            <w:r>
              <w:t xml:space="preserve"> </w:t>
            </w:r>
            <w:r w:rsidRPr="00FD0BB5">
              <w:t>and carrying out the work, and arrangements for</w:t>
            </w:r>
            <w:r>
              <w:t xml:space="preserve"> </w:t>
            </w:r>
            <w:r w:rsidRPr="00FD0BB5">
              <w:t>contacting those persons and organizations at all</w:t>
            </w:r>
            <w:r>
              <w:t xml:space="preserve"> </w:t>
            </w:r>
            <w:r w:rsidRPr="00FD0BB5">
              <w:t>times;</w:t>
            </w:r>
          </w:p>
        </w:tc>
        <w:tc>
          <w:tcPr>
            <w:tcW w:w="1080" w:type="dxa"/>
            <w:shd w:val="clear" w:color="auto" w:fill="auto"/>
            <w:vAlign w:val="center"/>
          </w:tcPr>
          <w:p w14:paraId="652B8A2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25F2CF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84DE2A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EFD7E28" w14:textId="14EE0DC6"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1D2E95A1" w14:textId="77777777" w:rsidTr="00262AC0">
        <w:trPr>
          <w:trHeight w:val="2303"/>
          <w:jc w:val="center"/>
        </w:trPr>
        <w:tc>
          <w:tcPr>
            <w:tcW w:w="2146" w:type="dxa"/>
            <w:vMerge/>
            <w:shd w:val="clear" w:color="auto" w:fill="auto"/>
          </w:tcPr>
          <w:p w14:paraId="69A9F8D6" w14:textId="77777777" w:rsidR="00FE7EB9" w:rsidRDefault="00FE7EB9" w:rsidP="00DD663D">
            <w:pPr>
              <w:pStyle w:val="ListParagraph"/>
              <w:widowControl w:val="0"/>
              <w:numPr>
                <w:ilvl w:val="0"/>
                <w:numId w:val="19"/>
              </w:numPr>
            </w:pPr>
          </w:p>
        </w:tc>
        <w:tc>
          <w:tcPr>
            <w:tcW w:w="900" w:type="dxa"/>
          </w:tcPr>
          <w:p w14:paraId="38BC248D"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24D303E6" w14:textId="77777777" w:rsidR="00FE7EB9" w:rsidRPr="00783B78" w:rsidRDefault="00FE7EB9" w:rsidP="00DD663D">
            <w:pPr>
              <w:pStyle w:val="ListParagraph"/>
              <w:widowControl w:val="0"/>
              <w:numPr>
                <w:ilvl w:val="0"/>
                <w:numId w:val="34"/>
              </w:numPr>
              <w:autoSpaceDE w:val="0"/>
              <w:autoSpaceDN w:val="0"/>
              <w:adjustRightInd w:val="0"/>
              <w:ind w:left="356"/>
              <w:jc w:val="left"/>
            </w:pPr>
            <w:r>
              <w:t>T</w:t>
            </w:r>
            <w:r w:rsidRPr="00FD0BB5">
              <w:t>he names and telephone numbers, during and after</w:t>
            </w:r>
            <w:r>
              <w:t xml:space="preserve"> </w:t>
            </w:r>
            <w:r w:rsidRPr="00FD0BB5">
              <w:t>working hours, of the aerodrome fixed-base operators,</w:t>
            </w:r>
            <w:r>
              <w:t xml:space="preserve"> </w:t>
            </w:r>
            <w:r w:rsidRPr="00FD0BB5">
              <w:t>ground handling agents and aircraft operators</w:t>
            </w:r>
            <w:r>
              <w:t xml:space="preserve"> </w:t>
            </w:r>
            <w:r w:rsidRPr="00FD0BB5">
              <w:t>who are to be notified of the work;</w:t>
            </w:r>
          </w:p>
        </w:tc>
        <w:tc>
          <w:tcPr>
            <w:tcW w:w="1080" w:type="dxa"/>
            <w:shd w:val="clear" w:color="auto" w:fill="auto"/>
            <w:vAlign w:val="center"/>
          </w:tcPr>
          <w:p w14:paraId="4E495DC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9E8EB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0D658B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A15B0DB" w14:textId="0B93290B"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2E9E4883" w14:textId="77777777" w:rsidTr="00235AE2">
        <w:trPr>
          <w:trHeight w:val="710"/>
          <w:jc w:val="center"/>
        </w:trPr>
        <w:tc>
          <w:tcPr>
            <w:tcW w:w="2146" w:type="dxa"/>
            <w:vMerge/>
            <w:shd w:val="clear" w:color="auto" w:fill="auto"/>
          </w:tcPr>
          <w:p w14:paraId="1F2F13B0" w14:textId="77777777" w:rsidR="00FE7EB9" w:rsidRDefault="00FE7EB9" w:rsidP="00DD663D">
            <w:pPr>
              <w:pStyle w:val="ListParagraph"/>
              <w:widowControl w:val="0"/>
              <w:numPr>
                <w:ilvl w:val="0"/>
                <w:numId w:val="19"/>
              </w:numPr>
            </w:pPr>
          </w:p>
        </w:tc>
        <w:tc>
          <w:tcPr>
            <w:tcW w:w="900" w:type="dxa"/>
          </w:tcPr>
          <w:p w14:paraId="6C130460" w14:textId="77777777" w:rsidR="00FE7EB9" w:rsidRPr="00D86BB2" w:rsidRDefault="00FE7EB9" w:rsidP="00DD663D">
            <w:pPr>
              <w:pStyle w:val="ListParagraph"/>
              <w:widowControl w:val="0"/>
              <w:numPr>
                <w:ilvl w:val="0"/>
                <w:numId w:val="48"/>
              </w:numPr>
              <w:rPr>
                <w:b/>
              </w:rPr>
            </w:pPr>
          </w:p>
        </w:tc>
        <w:tc>
          <w:tcPr>
            <w:tcW w:w="3024" w:type="dxa"/>
            <w:shd w:val="clear" w:color="auto" w:fill="auto"/>
          </w:tcPr>
          <w:p w14:paraId="309BD4FB" w14:textId="77777777" w:rsidR="00FE7EB9" w:rsidRPr="00783B78" w:rsidRDefault="00FE7EB9" w:rsidP="00DD663D">
            <w:pPr>
              <w:pStyle w:val="ListParagraph"/>
              <w:widowControl w:val="0"/>
              <w:numPr>
                <w:ilvl w:val="0"/>
                <w:numId w:val="34"/>
              </w:numPr>
              <w:autoSpaceDE w:val="0"/>
              <w:autoSpaceDN w:val="0"/>
              <w:adjustRightInd w:val="0"/>
              <w:ind w:left="356"/>
              <w:jc w:val="left"/>
            </w:pPr>
            <w:r>
              <w:t>A</w:t>
            </w:r>
            <w:r w:rsidRPr="00FD0BB5">
              <w:t xml:space="preserve"> distribution list for work plans, if required.</w:t>
            </w:r>
          </w:p>
        </w:tc>
        <w:tc>
          <w:tcPr>
            <w:tcW w:w="1080" w:type="dxa"/>
            <w:shd w:val="clear" w:color="auto" w:fill="auto"/>
            <w:vAlign w:val="center"/>
          </w:tcPr>
          <w:p w14:paraId="65466FA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A357A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0A9B33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94CB3E6" w14:textId="279A42BF"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01EFB5F7" w14:textId="77777777" w:rsidTr="00235AE2">
        <w:trPr>
          <w:trHeight w:val="872"/>
          <w:jc w:val="center"/>
        </w:trPr>
        <w:tc>
          <w:tcPr>
            <w:tcW w:w="2146" w:type="dxa"/>
            <w:vMerge w:val="restart"/>
            <w:shd w:val="clear" w:color="auto" w:fill="auto"/>
          </w:tcPr>
          <w:p w14:paraId="095087C9" w14:textId="77777777" w:rsidR="00FE7EB9" w:rsidRPr="00B10488" w:rsidRDefault="00FE7EB9" w:rsidP="00155489">
            <w:pPr>
              <w:widowControl w:val="0"/>
              <w:rPr>
                <w:b/>
              </w:rPr>
            </w:pPr>
            <w:r w:rsidRPr="00B10488">
              <w:rPr>
                <w:b/>
              </w:rPr>
              <w:t>Sec 9: Aircraft Parking Control</w:t>
            </w:r>
          </w:p>
        </w:tc>
        <w:tc>
          <w:tcPr>
            <w:tcW w:w="900" w:type="dxa"/>
          </w:tcPr>
          <w:p w14:paraId="7175D45A"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0607296" w14:textId="77777777" w:rsidR="00FE7EB9" w:rsidRPr="00783B78" w:rsidRDefault="00FE7EB9">
            <w:pPr>
              <w:widowControl w:val="0"/>
              <w:autoSpaceDE w:val="0"/>
              <w:autoSpaceDN w:val="0"/>
              <w:adjustRightInd w:val="0"/>
              <w:jc w:val="left"/>
              <w:rPr>
                <w:b/>
              </w:rPr>
            </w:pPr>
            <w:r w:rsidRPr="00783B78">
              <w:rPr>
                <w:b/>
              </w:rPr>
              <w:t>Doc 9774 Appendix 1 - Part 4.9</w:t>
            </w:r>
          </w:p>
          <w:p w14:paraId="1F18C1EE" w14:textId="77777777" w:rsidR="00FE7EB9" w:rsidRDefault="00FE7EB9">
            <w:pPr>
              <w:widowControl w:val="0"/>
              <w:autoSpaceDE w:val="0"/>
              <w:autoSpaceDN w:val="0"/>
              <w:adjustRightInd w:val="0"/>
              <w:jc w:val="left"/>
            </w:pPr>
          </w:p>
          <w:p w14:paraId="13D48E59" w14:textId="77777777" w:rsidR="00FE7EB9" w:rsidRDefault="00FE7EB9" w:rsidP="00DD663D">
            <w:pPr>
              <w:pStyle w:val="ListParagraph"/>
              <w:widowControl w:val="0"/>
              <w:numPr>
                <w:ilvl w:val="0"/>
                <w:numId w:val="35"/>
              </w:numPr>
              <w:autoSpaceDE w:val="0"/>
              <w:autoSpaceDN w:val="0"/>
              <w:adjustRightInd w:val="0"/>
              <w:ind w:left="356"/>
              <w:jc w:val="left"/>
            </w:pPr>
            <w:r>
              <w:t>Arrangements between air traffic control and the apron management unit;</w:t>
            </w:r>
          </w:p>
        </w:tc>
        <w:tc>
          <w:tcPr>
            <w:tcW w:w="1080" w:type="dxa"/>
            <w:shd w:val="clear" w:color="auto" w:fill="auto"/>
            <w:vAlign w:val="center"/>
          </w:tcPr>
          <w:p w14:paraId="5C65995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0B964F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36446C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8FD2134" w14:textId="63FF5241"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39D4DCB9" w14:textId="77777777" w:rsidTr="00235AE2">
        <w:trPr>
          <w:trHeight w:val="870"/>
          <w:jc w:val="center"/>
        </w:trPr>
        <w:tc>
          <w:tcPr>
            <w:tcW w:w="2146" w:type="dxa"/>
            <w:vMerge/>
            <w:shd w:val="clear" w:color="auto" w:fill="auto"/>
          </w:tcPr>
          <w:p w14:paraId="642471B0" w14:textId="77777777" w:rsidR="00FE7EB9" w:rsidRPr="00783B78" w:rsidRDefault="00FE7EB9" w:rsidP="00DD663D">
            <w:pPr>
              <w:pStyle w:val="ListParagraph"/>
              <w:widowControl w:val="0"/>
              <w:numPr>
                <w:ilvl w:val="0"/>
                <w:numId w:val="19"/>
              </w:numPr>
              <w:rPr>
                <w:b/>
              </w:rPr>
            </w:pPr>
          </w:p>
        </w:tc>
        <w:tc>
          <w:tcPr>
            <w:tcW w:w="900" w:type="dxa"/>
          </w:tcPr>
          <w:p w14:paraId="652A462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1D32A01" w14:textId="77777777" w:rsidR="00FE7EB9" w:rsidRPr="00783B78" w:rsidRDefault="00FE7EB9" w:rsidP="00DD663D">
            <w:pPr>
              <w:pStyle w:val="ListParagraph"/>
              <w:widowControl w:val="0"/>
              <w:numPr>
                <w:ilvl w:val="0"/>
                <w:numId w:val="35"/>
              </w:numPr>
              <w:autoSpaceDE w:val="0"/>
              <w:autoSpaceDN w:val="0"/>
              <w:adjustRightInd w:val="0"/>
              <w:ind w:left="356"/>
              <w:jc w:val="left"/>
            </w:pPr>
            <w:r>
              <w:t>Arrangements for allocating aircraft parking positions;</w:t>
            </w:r>
          </w:p>
        </w:tc>
        <w:tc>
          <w:tcPr>
            <w:tcW w:w="1080" w:type="dxa"/>
            <w:shd w:val="clear" w:color="auto" w:fill="auto"/>
            <w:vAlign w:val="center"/>
          </w:tcPr>
          <w:p w14:paraId="3CFF334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55F904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E2F9B7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6BCE43" w14:textId="550382A5" w:rsidR="00FE7EB9" w:rsidRPr="00235AE2" w:rsidRDefault="00FE7EB9" w:rsidP="00155489">
            <w:pPr>
              <w:widowControl w:val="0"/>
              <w:rPr>
                <w:sz w:val="18"/>
                <w:szCs w:val="18"/>
              </w:rPr>
            </w:pPr>
            <w:r w:rsidRPr="00F01698">
              <w:rPr>
                <w:rFonts w:ascii="MS Gothic" w:eastAsia="MS Gothic" w:hAnsi="MS Gothic" w:cs="MS Gothic" w:hint="eastAsia"/>
              </w:rPr>
              <w:t>☐</w:t>
            </w:r>
            <w:r w:rsidRPr="00F01698">
              <w:rPr>
                <w:rFonts w:ascii="Arial" w:hAnsi="Arial" w:cs="Arial"/>
              </w:rPr>
              <w:t xml:space="preserve">S                     </w:t>
            </w:r>
            <w:r w:rsidRPr="00F01698">
              <w:rPr>
                <w:rFonts w:ascii="MS Gothic" w:eastAsia="MS Gothic" w:hAnsi="MS Gothic" w:cs="MS Gothic" w:hint="eastAsia"/>
              </w:rPr>
              <w:t>☐</w:t>
            </w:r>
            <w:r w:rsidRPr="00F01698">
              <w:rPr>
                <w:rFonts w:ascii="Arial" w:hAnsi="Arial" w:cs="Arial"/>
              </w:rPr>
              <w:t xml:space="preserve">  NS</w:t>
            </w:r>
          </w:p>
        </w:tc>
      </w:tr>
      <w:tr w:rsidR="00FE7EB9" w14:paraId="75327C26" w14:textId="77777777" w:rsidTr="00E81533">
        <w:trPr>
          <w:trHeight w:val="1115"/>
          <w:jc w:val="center"/>
        </w:trPr>
        <w:tc>
          <w:tcPr>
            <w:tcW w:w="2146" w:type="dxa"/>
            <w:vMerge/>
            <w:shd w:val="clear" w:color="auto" w:fill="auto"/>
          </w:tcPr>
          <w:p w14:paraId="36246CC4" w14:textId="77777777" w:rsidR="00FE7EB9" w:rsidRPr="00783B78" w:rsidRDefault="00FE7EB9" w:rsidP="00DD663D">
            <w:pPr>
              <w:pStyle w:val="ListParagraph"/>
              <w:widowControl w:val="0"/>
              <w:numPr>
                <w:ilvl w:val="0"/>
                <w:numId w:val="19"/>
              </w:numPr>
              <w:rPr>
                <w:b/>
              </w:rPr>
            </w:pPr>
          </w:p>
        </w:tc>
        <w:tc>
          <w:tcPr>
            <w:tcW w:w="900" w:type="dxa"/>
          </w:tcPr>
          <w:p w14:paraId="2E6D6097"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51F3BFA" w14:textId="77777777" w:rsidR="00FE7EB9" w:rsidRPr="00783B78" w:rsidRDefault="00FE7EB9" w:rsidP="00DD663D">
            <w:pPr>
              <w:pStyle w:val="ListParagraph"/>
              <w:widowControl w:val="0"/>
              <w:numPr>
                <w:ilvl w:val="0"/>
                <w:numId w:val="35"/>
              </w:numPr>
              <w:autoSpaceDE w:val="0"/>
              <w:autoSpaceDN w:val="0"/>
              <w:adjustRightInd w:val="0"/>
              <w:ind w:left="356"/>
              <w:jc w:val="left"/>
            </w:pPr>
            <w:r>
              <w:t>Arrangements for initiating engine start and ensuring clearance of aircraft push-back;</w:t>
            </w:r>
          </w:p>
        </w:tc>
        <w:tc>
          <w:tcPr>
            <w:tcW w:w="1080" w:type="dxa"/>
            <w:shd w:val="clear" w:color="auto" w:fill="auto"/>
            <w:vAlign w:val="center"/>
          </w:tcPr>
          <w:p w14:paraId="0A4CA55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970957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F229DF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E120ABA" w14:textId="486CCEA1"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000DF44" w14:textId="77777777" w:rsidTr="00235AE2">
        <w:trPr>
          <w:trHeight w:val="494"/>
          <w:jc w:val="center"/>
        </w:trPr>
        <w:tc>
          <w:tcPr>
            <w:tcW w:w="2146" w:type="dxa"/>
            <w:vMerge/>
            <w:shd w:val="clear" w:color="auto" w:fill="auto"/>
          </w:tcPr>
          <w:p w14:paraId="2CD1C44D" w14:textId="77777777" w:rsidR="00FE7EB9" w:rsidRPr="00783B78" w:rsidRDefault="00FE7EB9" w:rsidP="00DD663D">
            <w:pPr>
              <w:pStyle w:val="ListParagraph"/>
              <w:widowControl w:val="0"/>
              <w:numPr>
                <w:ilvl w:val="0"/>
                <w:numId w:val="19"/>
              </w:numPr>
              <w:rPr>
                <w:b/>
              </w:rPr>
            </w:pPr>
          </w:p>
        </w:tc>
        <w:tc>
          <w:tcPr>
            <w:tcW w:w="900" w:type="dxa"/>
          </w:tcPr>
          <w:p w14:paraId="0664999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C65D521" w14:textId="77777777" w:rsidR="00FE7EB9" w:rsidRPr="00D47441" w:rsidRDefault="00FE7EB9" w:rsidP="00DD663D">
            <w:pPr>
              <w:pStyle w:val="ListParagraph"/>
              <w:widowControl w:val="0"/>
              <w:numPr>
                <w:ilvl w:val="0"/>
                <w:numId w:val="35"/>
              </w:numPr>
              <w:autoSpaceDE w:val="0"/>
              <w:autoSpaceDN w:val="0"/>
              <w:adjustRightInd w:val="0"/>
              <w:ind w:left="356"/>
              <w:jc w:val="left"/>
            </w:pPr>
            <w:r>
              <w:t>Marshaling service; and</w:t>
            </w:r>
          </w:p>
        </w:tc>
        <w:tc>
          <w:tcPr>
            <w:tcW w:w="1080" w:type="dxa"/>
            <w:shd w:val="clear" w:color="auto" w:fill="auto"/>
            <w:vAlign w:val="center"/>
          </w:tcPr>
          <w:p w14:paraId="49AE3C9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C56378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9D205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0EF8652" w14:textId="113FC012"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AC8E8B3" w14:textId="77777777" w:rsidTr="00235AE2">
        <w:trPr>
          <w:trHeight w:val="584"/>
          <w:jc w:val="center"/>
        </w:trPr>
        <w:tc>
          <w:tcPr>
            <w:tcW w:w="2146" w:type="dxa"/>
            <w:vMerge/>
            <w:shd w:val="clear" w:color="auto" w:fill="auto"/>
          </w:tcPr>
          <w:p w14:paraId="2C8207B3" w14:textId="77777777" w:rsidR="00FE7EB9" w:rsidRPr="00783B78" w:rsidRDefault="00FE7EB9" w:rsidP="00DD663D">
            <w:pPr>
              <w:pStyle w:val="ListParagraph"/>
              <w:widowControl w:val="0"/>
              <w:numPr>
                <w:ilvl w:val="0"/>
                <w:numId w:val="19"/>
              </w:numPr>
              <w:rPr>
                <w:b/>
              </w:rPr>
            </w:pPr>
          </w:p>
        </w:tc>
        <w:tc>
          <w:tcPr>
            <w:tcW w:w="900" w:type="dxa"/>
          </w:tcPr>
          <w:p w14:paraId="136E2942"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04318A8B" w14:textId="77777777" w:rsidR="00FE7EB9" w:rsidRPr="00D47441" w:rsidRDefault="00FE7EB9" w:rsidP="00DD663D">
            <w:pPr>
              <w:pStyle w:val="ListParagraph"/>
              <w:widowControl w:val="0"/>
              <w:numPr>
                <w:ilvl w:val="0"/>
                <w:numId w:val="35"/>
              </w:numPr>
              <w:autoSpaceDE w:val="0"/>
              <w:autoSpaceDN w:val="0"/>
              <w:adjustRightInd w:val="0"/>
              <w:ind w:left="356"/>
              <w:jc w:val="left"/>
            </w:pPr>
            <w:r>
              <w:t>Leader (van) service.</w:t>
            </w:r>
          </w:p>
        </w:tc>
        <w:tc>
          <w:tcPr>
            <w:tcW w:w="1080" w:type="dxa"/>
            <w:shd w:val="clear" w:color="auto" w:fill="auto"/>
            <w:vAlign w:val="center"/>
          </w:tcPr>
          <w:p w14:paraId="7B9CA77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3D2AB6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406301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C6E9EA4" w14:textId="55B83440"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2F716168" w14:textId="77777777" w:rsidTr="00E81533">
        <w:trPr>
          <w:trHeight w:val="827"/>
          <w:jc w:val="center"/>
        </w:trPr>
        <w:tc>
          <w:tcPr>
            <w:tcW w:w="2146" w:type="dxa"/>
            <w:vMerge w:val="restart"/>
            <w:shd w:val="clear" w:color="auto" w:fill="auto"/>
          </w:tcPr>
          <w:p w14:paraId="4893DCE4" w14:textId="77777777" w:rsidR="00FE7EB9" w:rsidRPr="00B10488" w:rsidRDefault="00FE7EB9" w:rsidP="00155489">
            <w:pPr>
              <w:widowControl w:val="0"/>
              <w:rPr>
                <w:b/>
              </w:rPr>
            </w:pPr>
            <w:r w:rsidRPr="00B10488">
              <w:rPr>
                <w:b/>
              </w:rPr>
              <w:t>Sec 10: Apron Safety Management</w:t>
            </w:r>
          </w:p>
        </w:tc>
        <w:tc>
          <w:tcPr>
            <w:tcW w:w="900" w:type="dxa"/>
          </w:tcPr>
          <w:p w14:paraId="6B8DE3B4"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D65582B" w14:textId="77777777" w:rsidR="00FE7EB9" w:rsidRPr="00783B78" w:rsidRDefault="00FE7EB9">
            <w:pPr>
              <w:widowControl w:val="0"/>
              <w:autoSpaceDE w:val="0"/>
              <w:autoSpaceDN w:val="0"/>
              <w:adjustRightInd w:val="0"/>
              <w:jc w:val="left"/>
              <w:rPr>
                <w:b/>
              </w:rPr>
            </w:pPr>
            <w:r w:rsidRPr="00783B78">
              <w:rPr>
                <w:b/>
              </w:rPr>
              <w:t>Doc 9774 Appendix 1 - Part 4.10</w:t>
            </w:r>
          </w:p>
          <w:p w14:paraId="73F4331F" w14:textId="77777777" w:rsidR="00FE7EB9" w:rsidRDefault="00FE7EB9" w:rsidP="00DD663D">
            <w:pPr>
              <w:pStyle w:val="ListParagraph"/>
              <w:widowControl w:val="0"/>
              <w:numPr>
                <w:ilvl w:val="0"/>
                <w:numId w:val="36"/>
              </w:numPr>
              <w:autoSpaceDE w:val="0"/>
              <w:autoSpaceDN w:val="0"/>
              <w:adjustRightInd w:val="0"/>
              <w:ind w:left="356"/>
              <w:jc w:val="left"/>
            </w:pPr>
            <w:r>
              <w:t>Protection from jet blasts;</w:t>
            </w:r>
          </w:p>
        </w:tc>
        <w:tc>
          <w:tcPr>
            <w:tcW w:w="1080" w:type="dxa"/>
            <w:shd w:val="clear" w:color="auto" w:fill="auto"/>
            <w:vAlign w:val="center"/>
          </w:tcPr>
          <w:p w14:paraId="7A5A33B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17F765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1EC70C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6AF558A" w14:textId="16B9608E"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047B0ED0" w14:textId="77777777" w:rsidTr="00235AE2">
        <w:trPr>
          <w:trHeight w:val="916"/>
          <w:jc w:val="center"/>
        </w:trPr>
        <w:tc>
          <w:tcPr>
            <w:tcW w:w="2146" w:type="dxa"/>
            <w:vMerge/>
            <w:shd w:val="clear" w:color="auto" w:fill="auto"/>
          </w:tcPr>
          <w:p w14:paraId="2BB29731" w14:textId="77777777" w:rsidR="00FE7EB9" w:rsidRPr="00783B78" w:rsidRDefault="00FE7EB9" w:rsidP="00DD663D">
            <w:pPr>
              <w:pStyle w:val="ListParagraph"/>
              <w:widowControl w:val="0"/>
              <w:numPr>
                <w:ilvl w:val="0"/>
                <w:numId w:val="19"/>
              </w:numPr>
              <w:rPr>
                <w:b/>
              </w:rPr>
            </w:pPr>
          </w:p>
        </w:tc>
        <w:tc>
          <w:tcPr>
            <w:tcW w:w="900" w:type="dxa"/>
          </w:tcPr>
          <w:p w14:paraId="7D5F066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1862BFC" w14:textId="77777777" w:rsidR="00FE7EB9" w:rsidRPr="00783B78" w:rsidRDefault="00FE7EB9" w:rsidP="00DD663D">
            <w:pPr>
              <w:pStyle w:val="ListParagraph"/>
              <w:widowControl w:val="0"/>
              <w:numPr>
                <w:ilvl w:val="0"/>
                <w:numId w:val="36"/>
              </w:numPr>
              <w:autoSpaceDE w:val="0"/>
              <w:autoSpaceDN w:val="0"/>
              <w:adjustRightInd w:val="0"/>
              <w:ind w:left="356"/>
              <w:jc w:val="left"/>
            </w:pPr>
            <w:r>
              <w:t>Enforcement of safety precautions during aircraft refueling operations;</w:t>
            </w:r>
          </w:p>
        </w:tc>
        <w:tc>
          <w:tcPr>
            <w:tcW w:w="1080" w:type="dxa"/>
            <w:shd w:val="clear" w:color="auto" w:fill="auto"/>
            <w:vAlign w:val="center"/>
          </w:tcPr>
          <w:p w14:paraId="535238C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45979D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7A432D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13FB7CE" w14:textId="60B9F13D"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5F01BB35" w14:textId="77777777" w:rsidTr="00235AE2">
        <w:trPr>
          <w:trHeight w:val="521"/>
          <w:jc w:val="center"/>
        </w:trPr>
        <w:tc>
          <w:tcPr>
            <w:tcW w:w="2146" w:type="dxa"/>
            <w:vMerge/>
            <w:shd w:val="clear" w:color="auto" w:fill="auto"/>
          </w:tcPr>
          <w:p w14:paraId="7FF40525" w14:textId="77777777" w:rsidR="00FE7EB9" w:rsidRPr="00783B78" w:rsidRDefault="00FE7EB9" w:rsidP="00DD663D">
            <w:pPr>
              <w:pStyle w:val="ListParagraph"/>
              <w:widowControl w:val="0"/>
              <w:numPr>
                <w:ilvl w:val="0"/>
                <w:numId w:val="19"/>
              </w:numPr>
              <w:rPr>
                <w:b/>
              </w:rPr>
            </w:pPr>
          </w:p>
        </w:tc>
        <w:tc>
          <w:tcPr>
            <w:tcW w:w="900" w:type="dxa"/>
          </w:tcPr>
          <w:p w14:paraId="4F7661FF"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0B9A507A" w14:textId="77777777" w:rsidR="00FE7EB9" w:rsidRPr="00783B78" w:rsidRDefault="00FE7EB9" w:rsidP="00DD663D">
            <w:pPr>
              <w:pStyle w:val="ListParagraph"/>
              <w:widowControl w:val="0"/>
              <w:numPr>
                <w:ilvl w:val="0"/>
                <w:numId w:val="36"/>
              </w:numPr>
              <w:autoSpaceDE w:val="0"/>
              <w:autoSpaceDN w:val="0"/>
              <w:adjustRightInd w:val="0"/>
              <w:ind w:left="356"/>
              <w:jc w:val="left"/>
            </w:pPr>
            <w:r>
              <w:t>Apron sweeping;</w:t>
            </w:r>
          </w:p>
        </w:tc>
        <w:tc>
          <w:tcPr>
            <w:tcW w:w="1080" w:type="dxa"/>
            <w:shd w:val="clear" w:color="auto" w:fill="auto"/>
            <w:vAlign w:val="center"/>
          </w:tcPr>
          <w:p w14:paraId="3A0E0DD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834FF4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4329718"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3DB4C10" w14:textId="5868A03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2A6C094E" w14:textId="77777777" w:rsidTr="00235AE2">
        <w:trPr>
          <w:trHeight w:val="611"/>
          <w:jc w:val="center"/>
        </w:trPr>
        <w:tc>
          <w:tcPr>
            <w:tcW w:w="2146" w:type="dxa"/>
            <w:vMerge/>
            <w:shd w:val="clear" w:color="auto" w:fill="auto"/>
          </w:tcPr>
          <w:p w14:paraId="6077BF56" w14:textId="77777777" w:rsidR="00FE7EB9" w:rsidRPr="00783B78" w:rsidRDefault="00FE7EB9" w:rsidP="00DD663D">
            <w:pPr>
              <w:pStyle w:val="ListParagraph"/>
              <w:widowControl w:val="0"/>
              <w:numPr>
                <w:ilvl w:val="0"/>
                <w:numId w:val="19"/>
              </w:numPr>
              <w:rPr>
                <w:b/>
              </w:rPr>
            </w:pPr>
          </w:p>
        </w:tc>
        <w:tc>
          <w:tcPr>
            <w:tcW w:w="900" w:type="dxa"/>
          </w:tcPr>
          <w:p w14:paraId="6CF4335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6F625610" w14:textId="77777777" w:rsidR="00FE7EB9" w:rsidRPr="00783B78" w:rsidRDefault="00FE7EB9" w:rsidP="00DD663D">
            <w:pPr>
              <w:pStyle w:val="ListParagraph"/>
              <w:widowControl w:val="0"/>
              <w:numPr>
                <w:ilvl w:val="0"/>
                <w:numId w:val="36"/>
              </w:numPr>
              <w:autoSpaceDE w:val="0"/>
              <w:autoSpaceDN w:val="0"/>
              <w:adjustRightInd w:val="0"/>
              <w:ind w:left="356"/>
              <w:jc w:val="left"/>
            </w:pPr>
            <w:r>
              <w:t>Apron cleaning;</w:t>
            </w:r>
          </w:p>
        </w:tc>
        <w:tc>
          <w:tcPr>
            <w:tcW w:w="1080" w:type="dxa"/>
            <w:shd w:val="clear" w:color="auto" w:fill="auto"/>
            <w:vAlign w:val="center"/>
          </w:tcPr>
          <w:p w14:paraId="2A8C8C5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F0A81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76C726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66EF9A5" w14:textId="40D6CC13"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37752CB" w14:textId="77777777" w:rsidTr="00235AE2">
        <w:trPr>
          <w:trHeight w:val="916"/>
          <w:jc w:val="center"/>
        </w:trPr>
        <w:tc>
          <w:tcPr>
            <w:tcW w:w="2146" w:type="dxa"/>
            <w:vMerge/>
            <w:shd w:val="clear" w:color="auto" w:fill="auto"/>
          </w:tcPr>
          <w:p w14:paraId="0DADD16D" w14:textId="77777777" w:rsidR="00FE7EB9" w:rsidRPr="00783B78" w:rsidRDefault="00FE7EB9" w:rsidP="00DD663D">
            <w:pPr>
              <w:pStyle w:val="ListParagraph"/>
              <w:widowControl w:val="0"/>
              <w:numPr>
                <w:ilvl w:val="0"/>
                <w:numId w:val="19"/>
              </w:numPr>
              <w:rPr>
                <w:b/>
              </w:rPr>
            </w:pPr>
          </w:p>
        </w:tc>
        <w:tc>
          <w:tcPr>
            <w:tcW w:w="900" w:type="dxa"/>
          </w:tcPr>
          <w:p w14:paraId="6047FF2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513D8ED" w14:textId="77777777" w:rsidR="00FE7EB9" w:rsidRPr="00783B78" w:rsidRDefault="00FE7EB9" w:rsidP="00DD663D">
            <w:pPr>
              <w:pStyle w:val="ListParagraph"/>
              <w:widowControl w:val="0"/>
              <w:numPr>
                <w:ilvl w:val="0"/>
                <w:numId w:val="36"/>
              </w:numPr>
              <w:autoSpaceDE w:val="0"/>
              <w:autoSpaceDN w:val="0"/>
              <w:adjustRightInd w:val="0"/>
              <w:ind w:left="356"/>
              <w:jc w:val="left"/>
            </w:pPr>
            <w:r>
              <w:t>Arrangements for reporting incidents and accidents on an apron; and</w:t>
            </w:r>
          </w:p>
        </w:tc>
        <w:tc>
          <w:tcPr>
            <w:tcW w:w="1080" w:type="dxa"/>
            <w:shd w:val="clear" w:color="auto" w:fill="auto"/>
            <w:vAlign w:val="center"/>
          </w:tcPr>
          <w:p w14:paraId="2575D59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48ECA8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4FBA4D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4F05847" w14:textId="0B5FBEEF"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5A010751" w14:textId="77777777" w:rsidTr="00235AE2">
        <w:trPr>
          <w:trHeight w:val="916"/>
          <w:jc w:val="center"/>
        </w:trPr>
        <w:tc>
          <w:tcPr>
            <w:tcW w:w="2146" w:type="dxa"/>
            <w:vMerge/>
            <w:shd w:val="clear" w:color="auto" w:fill="auto"/>
          </w:tcPr>
          <w:p w14:paraId="03AFF5AA" w14:textId="77777777" w:rsidR="00FE7EB9" w:rsidRPr="00783B78" w:rsidRDefault="00FE7EB9" w:rsidP="00DD663D">
            <w:pPr>
              <w:pStyle w:val="ListParagraph"/>
              <w:widowControl w:val="0"/>
              <w:numPr>
                <w:ilvl w:val="0"/>
                <w:numId w:val="19"/>
              </w:numPr>
              <w:rPr>
                <w:b/>
              </w:rPr>
            </w:pPr>
          </w:p>
        </w:tc>
        <w:tc>
          <w:tcPr>
            <w:tcW w:w="900" w:type="dxa"/>
          </w:tcPr>
          <w:p w14:paraId="10702BEA"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3A51697A" w14:textId="77777777" w:rsidR="00FE7EB9" w:rsidRPr="00783B78" w:rsidRDefault="00FE7EB9" w:rsidP="00DD663D">
            <w:pPr>
              <w:pStyle w:val="ListParagraph"/>
              <w:widowControl w:val="0"/>
              <w:numPr>
                <w:ilvl w:val="0"/>
                <w:numId w:val="36"/>
              </w:numPr>
              <w:autoSpaceDE w:val="0"/>
              <w:autoSpaceDN w:val="0"/>
              <w:adjustRightInd w:val="0"/>
              <w:ind w:left="356"/>
              <w:jc w:val="left"/>
            </w:pPr>
            <w:r>
              <w:t>Arrangements for auditing the safety compliance of all personnel working on the apron.</w:t>
            </w:r>
          </w:p>
        </w:tc>
        <w:tc>
          <w:tcPr>
            <w:tcW w:w="1080" w:type="dxa"/>
            <w:shd w:val="clear" w:color="auto" w:fill="auto"/>
            <w:vAlign w:val="center"/>
          </w:tcPr>
          <w:p w14:paraId="6048535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1B34C7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68A1D3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B90B873" w14:textId="732C9BFB"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D428448" w14:textId="77777777" w:rsidTr="00262AC0">
        <w:trPr>
          <w:trHeight w:val="1754"/>
          <w:jc w:val="center"/>
        </w:trPr>
        <w:tc>
          <w:tcPr>
            <w:tcW w:w="2146" w:type="dxa"/>
            <w:vMerge w:val="restart"/>
            <w:shd w:val="clear" w:color="auto" w:fill="auto"/>
          </w:tcPr>
          <w:p w14:paraId="74828BB5" w14:textId="77777777" w:rsidR="00FE7EB9" w:rsidRPr="00B10488" w:rsidRDefault="00FE7EB9" w:rsidP="00155489">
            <w:pPr>
              <w:widowControl w:val="0"/>
              <w:rPr>
                <w:b/>
              </w:rPr>
            </w:pPr>
            <w:r w:rsidRPr="00B10488">
              <w:rPr>
                <w:b/>
              </w:rPr>
              <w:t>Sec 11: Airside Vehicle Control</w:t>
            </w:r>
          </w:p>
        </w:tc>
        <w:tc>
          <w:tcPr>
            <w:tcW w:w="900" w:type="dxa"/>
          </w:tcPr>
          <w:p w14:paraId="4F36A46D"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7E4EC53B" w14:textId="77777777" w:rsidR="00FE7EB9" w:rsidRPr="00783B78" w:rsidRDefault="00FE7EB9">
            <w:pPr>
              <w:widowControl w:val="0"/>
              <w:autoSpaceDE w:val="0"/>
              <w:autoSpaceDN w:val="0"/>
              <w:adjustRightInd w:val="0"/>
              <w:jc w:val="left"/>
              <w:rPr>
                <w:b/>
              </w:rPr>
            </w:pPr>
            <w:r w:rsidRPr="00783B78">
              <w:rPr>
                <w:b/>
              </w:rPr>
              <w:t>Doc 9774 Appendix 1 - Part 4.11</w:t>
            </w:r>
          </w:p>
          <w:p w14:paraId="2EF16E42" w14:textId="77777777" w:rsidR="00FE7EB9" w:rsidRDefault="00FE7EB9" w:rsidP="00DD663D">
            <w:pPr>
              <w:pStyle w:val="ListParagraph"/>
              <w:widowControl w:val="0"/>
              <w:numPr>
                <w:ilvl w:val="0"/>
                <w:numId w:val="37"/>
              </w:numPr>
              <w:autoSpaceDE w:val="0"/>
              <w:autoSpaceDN w:val="0"/>
              <w:adjustRightInd w:val="0"/>
              <w:ind w:left="356"/>
              <w:jc w:val="left"/>
            </w:pPr>
            <w:r>
              <w:t>D</w:t>
            </w:r>
            <w:r w:rsidRPr="00CF1D68">
              <w:t>etails of the applicable traffic rules (including</w:t>
            </w:r>
            <w:r>
              <w:t xml:space="preserve"> speed limits and the </w:t>
            </w:r>
            <w:r w:rsidRPr="00CF1D68">
              <w:t>means of enforcing the rules);</w:t>
            </w:r>
            <w:r>
              <w:t xml:space="preserve"> </w:t>
            </w:r>
            <w:r w:rsidRPr="00CF1D68">
              <w:t>and</w:t>
            </w:r>
          </w:p>
        </w:tc>
        <w:tc>
          <w:tcPr>
            <w:tcW w:w="1080" w:type="dxa"/>
            <w:shd w:val="clear" w:color="auto" w:fill="auto"/>
            <w:vAlign w:val="center"/>
          </w:tcPr>
          <w:p w14:paraId="7F1F9D5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AE3D16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0E4F1E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A21C9AB" w14:textId="1168DF20"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F45E8C8" w14:textId="77777777" w:rsidTr="00235AE2">
        <w:trPr>
          <w:trHeight w:val="1115"/>
          <w:jc w:val="center"/>
        </w:trPr>
        <w:tc>
          <w:tcPr>
            <w:tcW w:w="2146" w:type="dxa"/>
            <w:vMerge/>
            <w:shd w:val="clear" w:color="auto" w:fill="auto"/>
          </w:tcPr>
          <w:p w14:paraId="3BD98BDC" w14:textId="77777777" w:rsidR="00FE7EB9" w:rsidRPr="00783B78" w:rsidRDefault="00FE7EB9" w:rsidP="00DD663D">
            <w:pPr>
              <w:pStyle w:val="ListParagraph"/>
              <w:widowControl w:val="0"/>
              <w:numPr>
                <w:ilvl w:val="0"/>
                <w:numId w:val="19"/>
              </w:numPr>
              <w:rPr>
                <w:b/>
              </w:rPr>
            </w:pPr>
          </w:p>
        </w:tc>
        <w:tc>
          <w:tcPr>
            <w:tcW w:w="900" w:type="dxa"/>
          </w:tcPr>
          <w:p w14:paraId="23D7384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29624CE" w14:textId="77777777" w:rsidR="00FE7EB9" w:rsidRPr="00783B78" w:rsidRDefault="00FE7EB9" w:rsidP="00DD663D">
            <w:pPr>
              <w:pStyle w:val="ListParagraph"/>
              <w:widowControl w:val="0"/>
              <w:numPr>
                <w:ilvl w:val="0"/>
                <w:numId w:val="37"/>
              </w:numPr>
              <w:autoSpaceDE w:val="0"/>
              <w:autoSpaceDN w:val="0"/>
              <w:adjustRightInd w:val="0"/>
              <w:ind w:left="356"/>
              <w:jc w:val="left"/>
            </w:pPr>
            <w:r>
              <w:t>T</w:t>
            </w:r>
            <w:r w:rsidRPr="00CF1D68">
              <w:t>he method of issuing driving permits for operating</w:t>
            </w:r>
            <w:r>
              <w:t xml:space="preserve"> </w:t>
            </w:r>
            <w:r w:rsidRPr="00CF1D68">
              <w:t>vehicles in the movement area.</w:t>
            </w:r>
          </w:p>
        </w:tc>
        <w:tc>
          <w:tcPr>
            <w:tcW w:w="1080" w:type="dxa"/>
            <w:shd w:val="clear" w:color="auto" w:fill="auto"/>
            <w:vAlign w:val="center"/>
          </w:tcPr>
          <w:p w14:paraId="250EAAB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B8B51B"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08993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17EB7721" w14:textId="7F449AAC"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107FAE6" w14:textId="77777777" w:rsidTr="00E81533">
        <w:trPr>
          <w:trHeight w:val="665"/>
          <w:jc w:val="center"/>
        </w:trPr>
        <w:tc>
          <w:tcPr>
            <w:tcW w:w="2146" w:type="dxa"/>
            <w:vMerge w:val="restart"/>
            <w:shd w:val="clear" w:color="auto" w:fill="auto"/>
          </w:tcPr>
          <w:p w14:paraId="7800188B" w14:textId="77777777" w:rsidR="00FE7EB9" w:rsidRPr="00B10488" w:rsidRDefault="00FE7EB9" w:rsidP="00155489">
            <w:pPr>
              <w:widowControl w:val="0"/>
              <w:rPr>
                <w:b/>
              </w:rPr>
            </w:pPr>
            <w:r w:rsidRPr="00B10488">
              <w:rPr>
                <w:b/>
              </w:rPr>
              <w:t>Sec 12: Wildlife Hazard Management</w:t>
            </w:r>
          </w:p>
        </w:tc>
        <w:tc>
          <w:tcPr>
            <w:tcW w:w="900" w:type="dxa"/>
          </w:tcPr>
          <w:p w14:paraId="36BA8F2C"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E135C6F" w14:textId="77777777" w:rsidR="00FE7EB9" w:rsidRDefault="00FE7EB9" w:rsidP="00DD663D">
            <w:pPr>
              <w:pStyle w:val="ListParagraph"/>
              <w:widowControl w:val="0"/>
              <w:numPr>
                <w:ilvl w:val="0"/>
                <w:numId w:val="38"/>
              </w:numPr>
              <w:autoSpaceDE w:val="0"/>
              <w:autoSpaceDN w:val="0"/>
              <w:adjustRightInd w:val="0"/>
              <w:ind w:left="356"/>
              <w:jc w:val="left"/>
            </w:pPr>
            <w:r w:rsidRPr="004C6179">
              <w:t>arrangements for assessing wildlife hazards</w:t>
            </w:r>
          </w:p>
        </w:tc>
        <w:tc>
          <w:tcPr>
            <w:tcW w:w="1080" w:type="dxa"/>
            <w:shd w:val="clear" w:color="auto" w:fill="auto"/>
            <w:vAlign w:val="center"/>
          </w:tcPr>
          <w:p w14:paraId="37CDD2C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E1D29C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FD8F50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13C4AA1" w14:textId="05EEC6B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387B8995" w14:textId="77777777" w:rsidTr="00235AE2">
        <w:trPr>
          <w:trHeight w:val="899"/>
          <w:jc w:val="center"/>
        </w:trPr>
        <w:tc>
          <w:tcPr>
            <w:tcW w:w="2146" w:type="dxa"/>
            <w:vMerge/>
            <w:shd w:val="clear" w:color="auto" w:fill="auto"/>
          </w:tcPr>
          <w:p w14:paraId="1A311F80" w14:textId="77777777" w:rsidR="00FE7EB9" w:rsidRPr="00783B78" w:rsidRDefault="00FE7EB9" w:rsidP="00DD663D">
            <w:pPr>
              <w:pStyle w:val="ListParagraph"/>
              <w:widowControl w:val="0"/>
              <w:numPr>
                <w:ilvl w:val="0"/>
                <w:numId w:val="19"/>
              </w:numPr>
              <w:rPr>
                <w:b/>
              </w:rPr>
            </w:pPr>
          </w:p>
        </w:tc>
        <w:tc>
          <w:tcPr>
            <w:tcW w:w="900" w:type="dxa"/>
          </w:tcPr>
          <w:p w14:paraId="6992321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89865DD" w14:textId="77777777" w:rsidR="00FE7EB9" w:rsidRPr="00783B78" w:rsidRDefault="00FE7EB9" w:rsidP="00DD663D">
            <w:pPr>
              <w:pStyle w:val="ListParagraph"/>
              <w:widowControl w:val="0"/>
              <w:numPr>
                <w:ilvl w:val="0"/>
                <w:numId w:val="38"/>
              </w:numPr>
              <w:autoSpaceDE w:val="0"/>
              <w:autoSpaceDN w:val="0"/>
              <w:adjustRightInd w:val="0"/>
              <w:ind w:left="356"/>
              <w:jc w:val="left"/>
            </w:pPr>
            <w:r>
              <w:t>Arrangements for implementing wildlife control programmes; and</w:t>
            </w:r>
          </w:p>
        </w:tc>
        <w:tc>
          <w:tcPr>
            <w:tcW w:w="1080" w:type="dxa"/>
            <w:shd w:val="clear" w:color="auto" w:fill="auto"/>
            <w:vAlign w:val="center"/>
          </w:tcPr>
          <w:p w14:paraId="79888A0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62417F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1B84E7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6A664F4" w14:textId="34499194" w:rsidR="00FE7EB9" w:rsidRPr="00235AE2" w:rsidRDefault="00FE7EB9" w:rsidP="00155489">
            <w:pPr>
              <w:widowControl w:val="0"/>
              <w:rPr>
                <w:sz w:val="18"/>
                <w:szCs w:val="18"/>
              </w:rPr>
            </w:pPr>
            <w:r w:rsidRPr="000B2521">
              <w:rPr>
                <w:rFonts w:ascii="MS Gothic" w:eastAsia="MS Gothic" w:hAnsi="MS Gothic" w:cs="MS Gothic" w:hint="eastAsia"/>
              </w:rPr>
              <w:t>☐</w:t>
            </w:r>
            <w:r w:rsidRPr="000B2521">
              <w:rPr>
                <w:rFonts w:ascii="Arial" w:hAnsi="Arial" w:cs="Arial"/>
              </w:rPr>
              <w:t xml:space="preserve">S                     </w:t>
            </w:r>
            <w:r w:rsidRPr="000B2521">
              <w:rPr>
                <w:rFonts w:ascii="MS Gothic" w:eastAsia="MS Gothic" w:hAnsi="MS Gothic" w:cs="MS Gothic" w:hint="eastAsia"/>
              </w:rPr>
              <w:t>☐</w:t>
            </w:r>
            <w:r w:rsidRPr="000B2521">
              <w:rPr>
                <w:rFonts w:ascii="Arial" w:hAnsi="Arial" w:cs="Arial"/>
              </w:rPr>
              <w:t xml:space="preserve">  NS</w:t>
            </w:r>
          </w:p>
        </w:tc>
      </w:tr>
      <w:tr w:rsidR="00FE7EB9" w14:paraId="193094A9" w14:textId="77777777" w:rsidTr="00235AE2">
        <w:trPr>
          <w:trHeight w:val="1450"/>
          <w:jc w:val="center"/>
        </w:trPr>
        <w:tc>
          <w:tcPr>
            <w:tcW w:w="2146" w:type="dxa"/>
            <w:vMerge/>
            <w:shd w:val="clear" w:color="auto" w:fill="auto"/>
          </w:tcPr>
          <w:p w14:paraId="7659E1A8" w14:textId="77777777" w:rsidR="00FE7EB9" w:rsidRPr="00783B78" w:rsidRDefault="00FE7EB9" w:rsidP="00DD663D">
            <w:pPr>
              <w:pStyle w:val="ListParagraph"/>
              <w:widowControl w:val="0"/>
              <w:numPr>
                <w:ilvl w:val="0"/>
                <w:numId w:val="19"/>
              </w:numPr>
              <w:rPr>
                <w:b/>
              </w:rPr>
            </w:pPr>
          </w:p>
        </w:tc>
        <w:tc>
          <w:tcPr>
            <w:tcW w:w="900" w:type="dxa"/>
          </w:tcPr>
          <w:p w14:paraId="7132E3A3"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4853DCED" w14:textId="77777777" w:rsidR="00FE7EB9" w:rsidRPr="00783B78" w:rsidRDefault="00FE7EB9" w:rsidP="00DD663D">
            <w:pPr>
              <w:pStyle w:val="ListParagraph"/>
              <w:widowControl w:val="0"/>
              <w:numPr>
                <w:ilvl w:val="0"/>
                <w:numId w:val="38"/>
              </w:numPr>
              <w:autoSpaceDE w:val="0"/>
              <w:autoSpaceDN w:val="0"/>
              <w:adjustRightInd w:val="0"/>
              <w:ind w:left="356"/>
              <w:jc w:val="left"/>
            </w:pPr>
            <w:r>
              <w:t>The names and roles of the persons responsible for dealing with wildlife hazards, and their telephone numbers during and after working hours.</w:t>
            </w:r>
          </w:p>
        </w:tc>
        <w:tc>
          <w:tcPr>
            <w:tcW w:w="1080" w:type="dxa"/>
            <w:shd w:val="clear" w:color="auto" w:fill="auto"/>
            <w:vAlign w:val="center"/>
          </w:tcPr>
          <w:p w14:paraId="544F3B8D"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EAC66B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6EC5F4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511066F" w14:textId="599B348F"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BF79F0C" w14:textId="77777777" w:rsidTr="00235AE2">
        <w:trPr>
          <w:trHeight w:val="1563"/>
          <w:jc w:val="center"/>
        </w:trPr>
        <w:tc>
          <w:tcPr>
            <w:tcW w:w="2146" w:type="dxa"/>
            <w:vMerge w:val="restart"/>
            <w:shd w:val="clear" w:color="auto" w:fill="auto"/>
          </w:tcPr>
          <w:p w14:paraId="77C3E40B" w14:textId="77777777" w:rsidR="00FE7EB9" w:rsidRPr="00B10488" w:rsidRDefault="00FE7EB9" w:rsidP="00155489">
            <w:pPr>
              <w:widowControl w:val="0"/>
              <w:rPr>
                <w:b/>
              </w:rPr>
            </w:pPr>
            <w:r w:rsidRPr="00B10488">
              <w:rPr>
                <w:b/>
              </w:rPr>
              <w:lastRenderedPageBreak/>
              <w:t>Sec 13: Obstacle Control</w:t>
            </w:r>
          </w:p>
        </w:tc>
        <w:tc>
          <w:tcPr>
            <w:tcW w:w="900" w:type="dxa"/>
          </w:tcPr>
          <w:p w14:paraId="3110733B"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5F217460" w14:textId="77777777" w:rsidR="00FE7EB9" w:rsidRPr="00783B78" w:rsidRDefault="00FE7EB9">
            <w:pPr>
              <w:widowControl w:val="0"/>
              <w:autoSpaceDE w:val="0"/>
              <w:autoSpaceDN w:val="0"/>
              <w:adjustRightInd w:val="0"/>
              <w:jc w:val="left"/>
              <w:rPr>
                <w:b/>
              </w:rPr>
            </w:pPr>
            <w:r w:rsidRPr="00783B78">
              <w:rPr>
                <w:b/>
              </w:rPr>
              <w:t>Doc 9774 Appendix 1 - Part 4.13</w:t>
            </w:r>
          </w:p>
          <w:p w14:paraId="217A6DD4" w14:textId="77777777" w:rsidR="00FE7EB9" w:rsidRDefault="00FE7EB9" w:rsidP="00DD663D">
            <w:pPr>
              <w:pStyle w:val="ListParagraph"/>
              <w:widowControl w:val="0"/>
              <w:numPr>
                <w:ilvl w:val="0"/>
                <w:numId w:val="39"/>
              </w:numPr>
              <w:autoSpaceDE w:val="0"/>
              <w:autoSpaceDN w:val="0"/>
              <w:adjustRightInd w:val="0"/>
              <w:ind w:left="356"/>
              <w:jc w:val="left"/>
            </w:pPr>
            <w:r>
              <w:t>M</w:t>
            </w:r>
            <w:r w:rsidRPr="007A4C05">
              <w:t>onitoring the obstacle limitation surfaces and</w:t>
            </w:r>
            <w:r>
              <w:t xml:space="preserve"> </w:t>
            </w:r>
            <w:r w:rsidRPr="007A4C05">
              <w:t>Type A Chart for obstacles in the take-off surface;</w:t>
            </w:r>
          </w:p>
        </w:tc>
        <w:tc>
          <w:tcPr>
            <w:tcW w:w="1080" w:type="dxa"/>
            <w:shd w:val="clear" w:color="auto" w:fill="auto"/>
            <w:vAlign w:val="center"/>
          </w:tcPr>
          <w:p w14:paraId="70D42785"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5FCFA6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1FEAA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47A1EAC" w14:textId="323C421E"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55A77FE8" w14:textId="77777777" w:rsidTr="00235AE2">
        <w:trPr>
          <w:trHeight w:val="872"/>
          <w:jc w:val="center"/>
        </w:trPr>
        <w:tc>
          <w:tcPr>
            <w:tcW w:w="2146" w:type="dxa"/>
            <w:vMerge/>
            <w:shd w:val="clear" w:color="auto" w:fill="auto"/>
          </w:tcPr>
          <w:p w14:paraId="159D8526" w14:textId="77777777" w:rsidR="00FE7EB9" w:rsidRPr="00783B78" w:rsidRDefault="00FE7EB9" w:rsidP="00DD663D">
            <w:pPr>
              <w:pStyle w:val="ListParagraph"/>
              <w:widowControl w:val="0"/>
              <w:numPr>
                <w:ilvl w:val="0"/>
                <w:numId w:val="19"/>
              </w:numPr>
              <w:rPr>
                <w:b/>
              </w:rPr>
            </w:pPr>
          </w:p>
        </w:tc>
        <w:tc>
          <w:tcPr>
            <w:tcW w:w="900" w:type="dxa"/>
          </w:tcPr>
          <w:p w14:paraId="5709CAF6"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DBC1623" w14:textId="77777777" w:rsidR="00FE7EB9" w:rsidRPr="005F2C97" w:rsidRDefault="00FE7EB9" w:rsidP="00DD663D">
            <w:pPr>
              <w:pStyle w:val="ListParagraph"/>
              <w:widowControl w:val="0"/>
              <w:numPr>
                <w:ilvl w:val="0"/>
                <w:numId w:val="39"/>
              </w:numPr>
              <w:autoSpaceDE w:val="0"/>
              <w:autoSpaceDN w:val="0"/>
              <w:adjustRightInd w:val="0"/>
              <w:ind w:left="356"/>
              <w:jc w:val="left"/>
            </w:pPr>
            <w:r>
              <w:t>C</w:t>
            </w:r>
            <w:r w:rsidRPr="007A4C05">
              <w:t>ontrolling obstacles within the authority of the</w:t>
            </w:r>
            <w:r>
              <w:t xml:space="preserve"> </w:t>
            </w:r>
            <w:r w:rsidRPr="007A4C05">
              <w:t>operator;</w:t>
            </w:r>
          </w:p>
        </w:tc>
        <w:tc>
          <w:tcPr>
            <w:tcW w:w="1080" w:type="dxa"/>
            <w:shd w:val="clear" w:color="auto" w:fill="auto"/>
            <w:vAlign w:val="center"/>
          </w:tcPr>
          <w:p w14:paraId="23A9FD3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B6482F8"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A01495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E66B7D7" w14:textId="4CC14F84"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A5467CC" w14:textId="77777777" w:rsidTr="00235AE2">
        <w:trPr>
          <w:trHeight w:val="1385"/>
          <w:jc w:val="center"/>
        </w:trPr>
        <w:tc>
          <w:tcPr>
            <w:tcW w:w="2146" w:type="dxa"/>
            <w:vMerge/>
            <w:shd w:val="clear" w:color="auto" w:fill="auto"/>
          </w:tcPr>
          <w:p w14:paraId="15E2C817" w14:textId="77777777" w:rsidR="00FE7EB9" w:rsidRPr="00783B78" w:rsidRDefault="00FE7EB9" w:rsidP="00DD663D">
            <w:pPr>
              <w:pStyle w:val="ListParagraph"/>
              <w:widowControl w:val="0"/>
              <w:numPr>
                <w:ilvl w:val="0"/>
                <w:numId w:val="19"/>
              </w:numPr>
              <w:rPr>
                <w:b/>
              </w:rPr>
            </w:pPr>
          </w:p>
        </w:tc>
        <w:tc>
          <w:tcPr>
            <w:tcW w:w="900" w:type="dxa"/>
          </w:tcPr>
          <w:p w14:paraId="3822E7E8"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E27890C" w14:textId="77777777" w:rsidR="00FE7EB9" w:rsidRPr="005F2C97" w:rsidRDefault="00FE7EB9" w:rsidP="00DD663D">
            <w:pPr>
              <w:pStyle w:val="ListParagraph"/>
              <w:widowControl w:val="0"/>
              <w:numPr>
                <w:ilvl w:val="0"/>
                <w:numId w:val="39"/>
              </w:numPr>
              <w:autoSpaceDE w:val="0"/>
              <w:autoSpaceDN w:val="0"/>
              <w:adjustRightInd w:val="0"/>
              <w:ind w:left="356"/>
              <w:jc w:val="left"/>
            </w:pPr>
            <w:r>
              <w:t>M</w:t>
            </w:r>
            <w:r w:rsidRPr="007A4C05">
              <w:t>onitoring the height of buildings or structures</w:t>
            </w:r>
            <w:r>
              <w:t xml:space="preserve"> within the boundaries of </w:t>
            </w:r>
            <w:r w:rsidRPr="007A4C05">
              <w:t>the obstacle limitation</w:t>
            </w:r>
            <w:r>
              <w:t xml:space="preserve"> </w:t>
            </w:r>
            <w:r w:rsidRPr="007A4C05">
              <w:t>surfaces;</w:t>
            </w:r>
          </w:p>
        </w:tc>
        <w:tc>
          <w:tcPr>
            <w:tcW w:w="1080" w:type="dxa"/>
            <w:shd w:val="clear" w:color="auto" w:fill="auto"/>
            <w:vAlign w:val="center"/>
          </w:tcPr>
          <w:p w14:paraId="3DC15C10"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DF5AF53"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553D10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B85E2A3" w14:textId="2F1453E5"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7F86682E" w14:textId="77777777" w:rsidTr="00E81533">
        <w:trPr>
          <w:trHeight w:val="818"/>
          <w:jc w:val="center"/>
        </w:trPr>
        <w:tc>
          <w:tcPr>
            <w:tcW w:w="2146" w:type="dxa"/>
            <w:vMerge/>
            <w:shd w:val="clear" w:color="auto" w:fill="auto"/>
          </w:tcPr>
          <w:p w14:paraId="431EDC1E" w14:textId="77777777" w:rsidR="00FE7EB9" w:rsidRPr="00783B78" w:rsidRDefault="00FE7EB9" w:rsidP="00DD663D">
            <w:pPr>
              <w:pStyle w:val="ListParagraph"/>
              <w:widowControl w:val="0"/>
              <w:numPr>
                <w:ilvl w:val="0"/>
                <w:numId w:val="19"/>
              </w:numPr>
              <w:rPr>
                <w:b/>
              </w:rPr>
            </w:pPr>
          </w:p>
        </w:tc>
        <w:tc>
          <w:tcPr>
            <w:tcW w:w="900" w:type="dxa"/>
          </w:tcPr>
          <w:p w14:paraId="11EF5107"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25044320" w14:textId="77777777" w:rsidR="00FE7EB9" w:rsidRPr="005F2C97" w:rsidRDefault="00FE7EB9" w:rsidP="00DD663D">
            <w:pPr>
              <w:pStyle w:val="ListParagraph"/>
              <w:widowControl w:val="0"/>
              <w:numPr>
                <w:ilvl w:val="0"/>
                <w:numId w:val="39"/>
              </w:numPr>
              <w:autoSpaceDE w:val="0"/>
              <w:autoSpaceDN w:val="0"/>
              <w:adjustRightInd w:val="0"/>
              <w:ind w:left="356"/>
              <w:jc w:val="left"/>
            </w:pPr>
            <w:r>
              <w:t>C</w:t>
            </w:r>
            <w:r w:rsidRPr="007A4C05">
              <w:t>ontrolling new developments in the vicinity of</w:t>
            </w:r>
            <w:r>
              <w:t xml:space="preserve"> aerodromes; </w:t>
            </w:r>
            <w:r w:rsidRPr="007A4C05">
              <w:t>and</w:t>
            </w:r>
          </w:p>
        </w:tc>
        <w:tc>
          <w:tcPr>
            <w:tcW w:w="1080" w:type="dxa"/>
            <w:shd w:val="clear" w:color="auto" w:fill="auto"/>
            <w:vAlign w:val="center"/>
          </w:tcPr>
          <w:p w14:paraId="2F8FE45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E379C8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67D7083"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5240A2" w14:textId="39E342F8"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0A1F2FD6" w14:textId="77777777" w:rsidTr="00235AE2">
        <w:trPr>
          <w:trHeight w:val="485"/>
          <w:jc w:val="center"/>
        </w:trPr>
        <w:tc>
          <w:tcPr>
            <w:tcW w:w="2146" w:type="dxa"/>
            <w:vMerge/>
            <w:shd w:val="clear" w:color="auto" w:fill="auto"/>
          </w:tcPr>
          <w:p w14:paraId="6257AB0A" w14:textId="77777777" w:rsidR="00FE7EB9" w:rsidRPr="00783B78" w:rsidRDefault="00FE7EB9" w:rsidP="00DD663D">
            <w:pPr>
              <w:pStyle w:val="ListParagraph"/>
              <w:widowControl w:val="0"/>
              <w:numPr>
                <w:ilvl w:val="0"/>
                <w:numId w:val="19"/>
              </w:numPr>
              <w:rPr>
                <w:b/>
              </w:rPr>
            </w:pPr>
          </w:p>
        </w:tc>
        <w:tc>
          <w:tcPr>
            <w:tcW w:w="900" w:type="dxa"/>
          </w:tcPr>
          <w:p w14:paraId="58498210" w14:textId="77777777" w:rsidR="00FE7EB9" w:rsidRPr="00783B78" w:rsidRDefault="00FE7EB9" w:rsidP="00DD663D">
            <w:pPr>
              <w:pStyle w:val="ListParagraph"/>
              <w:widowControl w:val="0"/>
              <w:numPr>
                <w:ilvl w:val="0"/>
                <w:numId w:val="48"/>
              </w:numPr>
              <w:rPr>
                <w:b/>
              </w:rPr>
            </w:pPr>
          </w:p>
        </w:tc>
        <w:tc>
          <w:tcPr>
            <w:tcW w:w="3024" w:type="dxa"/>
            <w:shd w:val="clear" w:color="auto" w:fill="auto"/>
          </w:tcPr>
          <w:p w14:paraId="170F7B14" w14:textId="77777777" w:rsidR="00FE7EB9" w:rsidRPr="005F2C97" w:rsidRDefault="00FE7EB9" w:rsidP="00DD663D">
            <w:pPr>
              <w:pStyle w:val="ListParagraph"/>
              <w:widowControl w:val="0"/>
              <w:numPr>
                <w:ilvl w:val="0"/>
                <w:numId w:val="39"/>
              </w:numPr>
              <w:autoSpaceDE w:val="0"/>
              <w:autoSpaceDN w:val="0"/>
              <w:adjustRightInd w:val="0"/>
              <w:ind w:left="356"/>
              <w:jc w:val="left"/>
            </w:pPr>
            <w:r>
              <w:t>N</w:t>
            </w:r>
            <w:r w:rsidRPr="007A4C05">
              <w:t>otifying the CAA of the nature and location of</w:t>
            </w:r>
            <w:r>
              <w:t xml:space="preserve"> </w:t>
            </w:r>
            <w:r w:rsidRPr="007A4C05">
              <w:t>obstacles and any subsequent addition or removal of</w:t>
            </w:r>
            <w:r>
              <w:t xml:space="preserve"> </w:t>
            </w:r>
            <w:r w:rsidRPr="007A4C05">
              <w:t>obstacles for action as necessary, including</w:t>
            </w:r>
            <w:r>
              <w:t xml:space="preserve"> </w:t>
            </w:r>
            <w:r w:rsidRPr="007A4C05">
              <w:t>amendment of the AIS publications.</w:t>
            </w:r>
          </w:p>
        </w:tc>
        <w:tc>
          <w:tcPr>
            <w:tcW w:w="1080" w:type="dxa"/>
            <w:shd w:val="clear" w:color="auto" w:fill="auto"/>
            <w:vAlign w:val="center"/>
          </w:tcPr>
          <w:p w14:paraId="47F16AE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9E37E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7D407B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C38CD0C" w14:textId="5E8D0892"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4AE32A1E" w14:textId="77777777" w:rsidTr="00F203A7">
        <w:trPr>
          <w:trHeight w:val="1016"/>
          <w:jc w:val="center"/>
        </w:trPr>
        <w:tc>
          <w:tcPr>
            <w:tcW w:w="2146" w:type="dxa"/>
            <w:vMerge w:val="restart"/>
            <w:shd w:val="clear" w:color="auto" w:fill="auto"/>
          </w:tcPr>
          <w:p w14:paraId="697ADC7D" w14:textId="77777777" w:rsidR="00FE7EB9" w:rsidRPr="00B10488" w:rsidRDefault="00FE7EB9" w:rsidP="00155489">
            <w:pPr>
              <w:widowControl w:val="0"/>
              <w:rPr>
                <w:b/>
              </w:rPr>
            </w:pPr>
            <w:r w:rsidRPr="00B10488">
              <w:rPr>
                <w:b/>
              </w:rPr>
              <w:t>Sec 14: Removal of Disabled Aircraft</w:t>
            </w:r>
          </w:p>
        </w:tc>
        <w:tc>
          <w:tcPr>
            <w:tcW w:w="900" w:type="dxa"/>
          </w:tcPr>
          <w:p w14:paraId="296986A5"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05F3C9C" w14:textId="77777777" w:rsidR="00FE7EB9" w:rsidRPr="005F2C97" w:rsidRDefault="00FE7EB9">
            <w:pPr>
              <w:widowControl w:val="0"/>
              <w:autoSpaceDE w:val="0"/>
              <w:autoSpaceDN w:val="0"/>
              <w:adjustRightInd w:val="0"/>
              <w:jc w:val="left"/>
              <w:rPr>
                <w:b/>
              </w:rPr>
            </w:pPr>
            <w:r w:rsidRPr="005F2C97">
              <w:rPr>
                <w:b/>
              </w:rPr>
              <w:t>Doc 9774 Appendix 1 - Part 4.14</w:t>
            </w:r>
          </w:p>
          <w:p w14:paraId="70A51040" w14:textId="77777777" w:rsidR="00FE7EB9" w:rsidRPr="00652449" w:rsidRDefault="00FE7EB9" w:rsidP="00DD663D">
            <w:pPr>
              <w:pStyle w:val="ListParagraph"/>
              <w:widowControl w:val="0"/>
              <w:numPr>
                <w:ilvl w:val="0"/>
                <w:numId w:val="40"/>
              </w:numPr>
              <w:autoSpaceDE w:val="0"/>
              <w:autoSpaceDN w:val="0"/>
              <w:adjustRightInd w:val="0"/>
              <w:ind w:left="356"/>
              <w:jc w:val="left"/>
            </w:pPr>
            <w:r>
              <w:t>The roles of the aerodrome operator and the holder of the aircraft certificate of registration;</w:t>
            </w:r>
          </w:p>
        </w:tc>
        <w:tc>
          <w:tcPr>
            <w:tcW w:w="1080" w:type="dxa"/>
            <w:shd w:val="clear" w:color="auto" w:fill="auto"/>
            <w:vAlign w:val="center"/>
          </w:tcPr>
          <w:p w14:paraId="076D5074"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7B4268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5366E85"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43AB29E" w14:textId="638EB921"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DA4E96D" w14:textId="77777777" w:rsidTr="00E81533">
        <w:trPr>
          <w:trHeight w:val="692"/>
          <w:jc w:val="center"/>
        </w:trPr>
        <w:tc>
          <w:tcPr>
            <w:tcW w:w="2146" w:type="dxa"/>
            <w:vMerge/>
            <w:shd w:val="clear" w:color="auto" w:fill="auto"/>
          </w:tcPr>
          <w:p w14:paraId="07D3AF1F" w14:textId="77777777" w:rsidR="00FE7EB9" w:rsidRPr="005F2C97" w:rsidRDefault="00FE7EB9" w:rsidP="00DD663D">
            <w:pPr>
              <w:pStyle w:val="ListParagraph"/>
              <w:widowControl w:val="0"/>
              <w:numPr>
                <w:ilvl w:val="0"/>
                <w:numId w:val="19"/>
              </w:numPr>
              <w:rPr>
                <w:b/>
              </w:rPr>
            </w:pPr>
          </w:p>
        </w:tc>
        <w:tc>
          <w:tcPr>
            <w:tcW w:w="900" w:type="dxa"/>
          </w:tcPr>
          <w:p w14:paraId="5EF1F32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030A1688"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notifying the holder of the certificate of registration;</w:t>
            </w:r>
          </w:p>
        </w:tc>
        <w:tc>
          <w:tcPr>
            <w:tcW w:w="1080" w:type="dxa"/>
            <w:shd w:val="clear" w:color="auto" w:fill="auto"/>
            <w:vAlign w:val="center"/>
          </w:tcPr>
          <w:p w14:paraId="350F207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05C825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8022F8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6E65704" w14:textId="75611CFF"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64DC941B" w14:textId="77777777" w:rsidTr="00235AE2">
        <w:trPr>
          <w:trHeight w:val="845"/>
          <w:jc w:val="center"/>
        </w:trPr>
        <w:tc>
          <w:tcPr>
            <w:tcW w:w="2146" w:type="dxa"/>
            <w:vMerge/>
            <w:shd w:val="clear" w:color="auto" w:fill="auto"/>
          </w:tcPr>
          <w:p w14:paraId="6A9BE48B" w14:textId="77777777" w:rsidR="00FE7EB9" w:rsidRPr="005F2C97" w:rsidRDefault="00FE7EB9" w:rsidP="00DD663D">
            <w:pPr>
              <w:pStyle w:val="ListParagraph"/>
              <w:widowControl w:val="0"/>
              <w:numPr>
                <w:ilvl w:val="0"/>
                <w:numId w:val="19"/>
              </w:numPr>
              <w:rPr>
                <w:b/>
              </w:rPr>
            </w:pPr>
          </w:p>
        </w:tc>
        <w:tc>
          <w:tcPr>
            <w:tcW w:w="900" w:type="dxa"/>
          </w:tcPr>
          <w:p w14:paraId="799BA2B3"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62BDB70B"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liaising with the air traffic control unit;</w:t>
            </w:r>
          </w:p>
        </w:tc>
        <w:tc>
          <w:tcPr>
            <w:tcW w:w="1080" w:type="dxa"/>
            <w:shd w:val="clear" w:color="auto" w:fill="auto"/>
            <w:vAlign w:val="center"/>
          </w:tcPr>
          <w:p w14:paraId="2324115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9B90E9E"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B72941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A84E9C" w14:textId="29A26610"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74F9AF95" w14:textId="77777777" w:rsidTr="00235AE2">
        <w:trPr>
          <w:trHeight w:val="1070"/>
          <w:jc w:val="center"/>
        </w:trPr>
        <w:tc>
          <w:tcPr>
            <w:tcW w:w="2146" w:type="dxa"/>
            <w:vMerge/>
            <w:shd w:val="clear" w:color="auto" w:fill="auto"/>
          </w:tcPr>
          <w:p w14:paraId="7D2ABD0D" w14:textId="77777777" w:rsidR="00FE7EB9" w:rsidRPr="005F2C97" w:rsidRDefault="00FE7EB9" w:rsidP="00DD663D">
            <w:pPr>
              <w:pStyle w:val="ListParagraph"/>
              <w:widowControl w:val="0"/>
              <w:numPr>
                <w:ilvl w:val="0"/>
                <w:numId w:val="19"/>
              </w:numPr>
              <w:rPr>
                <w:b/>
              </w:rPr>
            </w:pPr>
          </w:p>
        </w:tc>
        <w:tc>
          <w:tcPr>
            <w:tcW w:w="900" w:type="dxa"/>
          </w:tcPr>
          <w:p w14:paraId="6BA3957B"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DAA6FF7" w14:textId="77777777" w:rsidR="00FE7EB9" w:rsidRPr="005F2C97" w:rsidRDefault="00FE7EB9" w:rsidP="00DD663D">
            <w:pPr>
              <w:pStyle w:val="ListParagraph"/>
              <w:widowControl w:val="0"/>
              <w:numPr>
                <w:ilvl w:val="0"/>
                <w:numId w:val="40"/>
              </w:numPr>
              <w:autoSpaceDE w:val="0"/>
              <w:autoSpaceDN w:val="0"/>
              <w:adjustRightInd w:val="0"/>
              <w:ind w:left="356"/>
              <w:jc w:val="left"/>
            </w:pPr>
            <w:r>
              <w:t>Arrangements for obtaining equipment and personnel to remove the disabled aircraft; and</w:t>
            </w:r>
          </w:p>
        </w:tc>
        <w:tc>
          <w:tcPr>
            <w:tcW w:w="1080" w:type="dxa"/>
            <w:shd w:val="clear" w:color="auto" w:fill="auto"/>
            <w:vAlign w:val="center"/>
          </w:tcPr>
          <w:p w14:paraId="0E96404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52DC7A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850366B"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84472EC" w14:textId="56323E5D" w:rsidR="00FE7EB9" w:rsidRPr="00235AE2" w:rsidRDefault="00FE7EB9" w:rsidP="00155489">
            <w:pPr>
              <w:widowControl w:val="0"/>
              <w:rPr>
                <w:sz w:val="18"/>
                <w:szCs w:val="18"/>
              </w:rPr>
            </w:pPr>
            <w:r w:rsidRPr="009D5292">
              <w:rPr>
                <w:rFonts w:ascii="MS Gothic" w:eastAsia="MS Gothic" w:hAnsi="MS Gothic" w:cs="MS Gothic" w:hint="eastAsia"/>
              </w:rPr>
              <w:t>☐</w:t>
            </w:r>
            <w:r w:rsidRPr="009D5292">
              <w:rPr>
                <w:rFonts w:ascii="Arial" w:hAnsi="Arial" w:cs="Arial"/>
              </w:rPr>
              <w:t xml:space="preserve">S                     </w:t>
            </w:r>
            <w:r w:rsidRPr="009D5292">
              <w:rPr>
                <w:rFonts w:ascii="MS Gothic" w:eastAsia="MS Gothic" w:hAnsi="MS Gothic" w:cs="MS Gothic" w:hint="eastAsia"/>
              </w:rPr>
              <w:t>☐</w:t>
            </w:r>
            <w:r w:rsidRPr="009D5292">
              <w:rPr>
                <w:rFonts w:ascii="Arial" w:hAnsi="Arial" w:cs="Arial"/>
              </w:rPr>
              <w:t xml:space="preserve">  NS</w:t>
            </w:r>
          </w:p>
        </w:tc>
      </w:tr>
      <w:tr w:rsidR="00FE7EB9" w14:paraId="06165F03" w14:textId="77777777" w:rsidTr="00235AE2">
        <w:trPr>
          <w:trHeight w:val="1333"/>
          <w:jc w:val="center"/>
        </w:trPr>
        <w:tc>
          <w:tcPr>
            <w:tcW w:w="2146" w:type="dxa"/>
            <w:vMerge/>
            <w:shd w:val="clear" w:color="auto" w:fill="auto"/>
          </w:tcPr>
          <w:p w14:paraId="29D1DE0B" w14:textId="77777777" w:rsidR="00FE7EB9" w:rsidRPr="005F2C97" w:rsidRDefault="00FE7EB9" w:rsidP="00DD663D">
            <w:pPr>
              <w:pStyle w:val="ListParagraph"/>
              <w:widowControl w:val="0"/>
              <w:numPr>
                <w:ilvl w:val="0"/>
                <w:numId w:val="19"/>
              </w:numPr>
              <w:rPr>
                <w:b/>
              </w:rPr>
            </w:pPr>
          </w:p>
        </w:tc>
        <w:tc>
          <w:tcPr>
            <w:tcW w:w="900" w:type="dxa"/>
          </w:tcPr>
          <w:p w14:paraId="734009A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ABF850A" w14:textId="77777777" w:rsidR="00FE7EB9" w:rsidRPr="005F2C97" w:rsidRDefault="00FE7EB9" w:rsidP="00DD663D">
            <w:pPr>
              <w:pStyle w:val="ListParagraph"/>
              <w:widowControl w:val="0"/>
              <w:numPr>
                <w:ilvl w:val="0"/>
                <w:numId w:val="40"/>
              </w:numPr>
              <w:autoSpaceDE w:val="0"/>
              <w:autoSpaceDN w:val="0"/>
              <w:adjustRightInd w:val="0"/>
              <w:ind w:left="356"/>
              <w:jc w:val="left"/>
            </w:pPr>
            <w:r>
              <w:t>The names, role and telephone numbers of persons responsible for arranging for the removal of disabled aircraft.</w:t>
            </w:r>
          </w:p>
        </w:tc>
        <w:tc>
          <w:tcPr>
            <w:tcW w:w="1080" w:type="dxa"/>
            <w:shd w:val="clear" w:color="auto" w:fill="auto"/>
            <w:vAlign w:val="center"/>
          </w:tcPr>
          <w:p w14:paraId="205FB9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34F1C5C"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FFAD51"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57A8E998" w14:textId="1964D9F7"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6F24018" w14:textId="77777777" w:rsidTr="00235AE2">
        <w:trPr>
          <w:trHeight w:val="2176"/>
          <w:jc w:val="center"/>
        </w:trPr>
        <w:tc>
          <w:tcPr>
            <w:tcW w:w="2146" w:type="dxa"/>
            <w:vMerge w:val="restart"/>
            <w:shd w:val="clear" w:color="auto" w:fill="auto"/>
          </w:tcPr>
          <w:p w14:paraId="2347B40F" w14:textId="77777777" w:rsidR="00FE7EB9" w:rsidRPr="00B10488" w:rsidRDefault="00FE7EB9" w:rsidP="00155489">
            <w:pPr>
              <w:widowControl w:val="0"/>
              <w:rPr>
                <w:b/>
              </w:rPr>
            </w:pPr>
            <w:r w:rsidRPr="00B10488">
              <w:rPr>
                <w:b/>
              </w:rPr>
              <w:lastRenderedPageBreak/>
              <w:t>Sec 15: Handling of Hazardous Materials</w:t>
            </w:r>
          </w:p>
        </w:tc>
        <w:tc>
          <w:tcPr>
            <w:tcW w:w="900" w:type="dxa"/>
          </w:tcPr>
          <w:p w14:paraId="10D35F3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7F9A56B" w14:textId="77777777" w:rsidR="00FE7EB9" w:rsidRPr="005F2C97" w:rsidRDefault="00FE7EB9">
            <w:pPr>
              <w:widowControl w:val="0"/>
              <w:autoSpaceDE w:val="0"/>
              <w:autoSpaceDN w:val="0"/>
              <w:adjustRightInd w:val="0"/>
              <w:jc w:val="left"/>
              <w:rPr>
                <w:b/>
              </w:rPr>
            </w:pPr>
            <w:r w:rsidRPr="005F2C97">
              <w:rPr>
                <w:b/>
              </w:rPr>
              <w:t>Doc 9774 Appendix 1 - Part 4.15</w:t>
            </w:r>
          </w:p>
          <w:p w14:paraId="5F4BAFD1" w14:textId="77777777" w:rsidR="00FE7EB9" w:rsidRDefault="00FE7EB9" w:rsidP="00DD663D">
            <w:pPr>
              <w:pStyle w:val="ListParagraph"/>
              <w:widowControl w:val="0"/>
              <w:numPr>
                <w:ilvl w:val="0"/>
                <w:numId w:val="41"/>
              </w:numPr>
              <w:autoSpaceDE w:val="0"/>
              <w:autoSpaceDN w:val="0"/>
              <w:adjustRightInd w:val="0"/>
              <w:ind w:left="356"/>
              <w:jc w:val="left"/>
            </w:pPr>
            <w:r>
              <w:t>Arrangements for special areas on the aerodrome to be set up for the storage of inflammable liquids (including aviation fuels) and any other hazardous materials; and</w:t>
            </w:r>
          </w:p>
        </w:tc>
        <w:tc>
          <w:tcPr>
            <w:tcW w:w="1080" w:type="dxa"/>
            <w:shd w:val="clear" w:color="auto" w:fill="auto"/>
            <w:vAlign w:val="center"/>
          </w:tcPr>
          <w:p w14:paraId="75A4DCBC"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0B5032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B467D2E"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A3D2646" w14:textId="4D0A9439"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2B3C4BA" w14:textId="77777777" w:rsidTr="00E81533">
        <w:trPr>
          <w:trHeight w:val="1025"/>
          <w:jc w:val="center"/>
        </w:trPr>
        <w:tc>
          <w:tcPr>
            <w:tcW w:w="2146" w:type="dxa"/>
            <w:vMerge/>
            <w:shd w:val="clear" w:color="auto" w:fill="auto"/>
          </w:tcPr>
          <w:p w14:paraId="5691AB70" w14:textId="77777777" w:rsidR="00FE7EB9" w:rsidRPr="005F2C97" w:rsidRDefault="00FE7EB9" w:rsidP="00DD663D">
            <w:pPr>
              <w:pStyle w:val="ListParagraph"/>
              <w:widowControl w:val="0"/>
              <w:numPr>
                <w:ilvl w:val="0"/>
                <w:numId w:val="19"/>
              </w:numPr>
              <w:rPr>
                <w:b/>
              </w:rPr>
            </w:pPr>
          </w:p>
        </w:tc>
        <w:tc>
          <w:tcPr>
            <w:tcW w:w="900" w:type="dxa"/>
          </w:tcPr>
          <w:p w14:paraId="2D6AD5E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69D0689" w14:textId="77777777" w:rsidR="00FE7EB9" w:rsidRPr="005F2C97" w:rsidRDefault="00FE7EB9" w:rsidP="00DD663D">
            <w:pPr>
              <w:pStyle w:val="ListParagraph"/>
              <w:widowControl w:val="0"/>
              <w:numPr>
                <w:ilvl w:val="0"/>
                <w:numId w:val="41"/>
              </w:numPr>
              <w:autoSpaceDE w:val="0"/>
              <w:autoSpaceDN w:val="0"/>
              <w:adjustRightInd w:val="0"/>
              <w:ind w:left="356"/>
              <w:jc w:val="left"/>
            </w:pPr>
            <w:r>
              <w:t>The method to be followed for the delivery, storage, dispensing and handling of hazardous materials.</w:t>
            </w:r>
          </w:p>
        </w:tc>
        <w:tc>
          <w:tcPr>
            <w:tcW w:w="1080" w:type="dxa"/>
            <w:shd w:val="clear" w:color="auto" w:fill="auto"/>
            <w:vAlign w:val="center"/>
          </w:tcPr>
          <w:p w14:paraId="0110AD2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7CEB27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FA1532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AFFCEF7" w14:textId="29E53117"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496F4F7C" w14:textId="77777777" w:rsidTr="00E81533">
        <w:trPr>
          <w:trHeight w:val="3563"/>
          <w:jc w:val="center"/>
        </w:trPr>
        <w:tc>
          <w:tcPr>
            <w:tcW w:w="2146" w:type="dxa"/>
            <w:shd w:val="clear" w:color="auto" w:fill="auto"/>
          </w:tcPr>
          <w:p w14:paraId="058EFC19" w14:textId="77777777" w:rsidR="00FE7EB9" w:rsidRPr="00B10488" w:rsidRDefault="00FE7EB9" w:rsidP="00155489">
            <w:pPr>
              <w:widowControl w:val="0"/>
              <w:rPr>
                <w:b/>
              </w:rPr>
            </w:pPr>
            <w:r w:rsidRPr="00B10488">
              <w:rPr>
                <w:b/>
              </w:rPr>
              <w:t>Sec 16: Low Visibility Operations</w:t>
            </w:r>
          </w:p>
        </w:tc>
        <w:tc>
          <w:tcPr>
            <w:tcW w:w="900" w:type="dxa"/>
          </w:tcPr>
          <w:p w14:paraId="596A0D78"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4938BE2" w14:textId="77777777" w:rsidR="00FE7EB9" w:rsidRPr="005F2C97" w:rsidRDefault="00FE7EB9">
            <w:pPr>
              <w:widowControl w:val="0"/>
              <w:autoSpaceDE w:val="0"/>
              <w:autoSpaceDN w:val="0"/>
              <w:adjustRightInd w:val="0"/>
              <w:jc w:val="left"/>
              <w:rPr>
                <w:b/>
              </w:rPr>
            </w:pPr>
            <w:r w:rsidRPr="005F2C97">
              <w:rPr>
                <w:b/>
              </w:rPr>
              <w:t>Doc 9774 Appendix 1 - Part 4.16</w:t>
            </w:r>
          </w:p>
          <w:p w14:paraId="3B6A4E65" w14:textId="77777777" w:rsidR="00FE7EB9" w:rsidRDefault="00FE7EB9">
            <w:pPr>
              <w:widowControl w:val="0"/>
              <w:autoSpaceDE w:val="0"/>
              <w:autoSpaceDN w:val="0"/>
              <w:adjustRightInd w:val="0"/>
              <w:jc w:val="left"/>
            </w:pPr>
            <w:r w:rsidRPr="007166AE">
              <w:t>Particulars of procedures to be introduced for low-</w:t>
            </w:r>
            <w:r>
              <w:t xml:space="preserve">visibility </w:t>
            </w:r>
            <w:r w:rsidRPr="007166AE">
              <w:t>operations</w:t>
            </w:r>
            <w:r>
              <w:t xml:space="preserve">, including the measurement and reporting of </w:t>
            </w:r>
            <w:r w:rsidRPr="007166AE">
              <w:t>runway visual range as a</w:t>
            </w:r>
            <w:r>
              <w:t xml:space="preserve">nd when required, and the names </w:t>
            </w:r>
            <w:r w:rsidRPr="007166AE">
              <w:t>and telephone numbers, dur</w:t>
            </w:r>
            <w:r>
              <w:t xml:space="preserve">ing and after working hours, of </w:t>
            </w:r>
            <w:r w:rsidRPr="007166AE">
              <w:t xml:space="preserve">the persons responsible </w:t>
            </w:r>
            <w:r>
              <w:t xml:space="preserve">for measuring the runway visual </w:t>
            </w:r>
            <w:r w:rsidRPr="007166AE">
              <w:t>range.</w:t>
            </w:r>
          </w:p>
        </w:tc>
        <w:tc>
          <w:tcPr>
            <w:tcW w:w="1080" w:type="dxa"/>
            <w:shd w:val="clear" w:color="auto" w:fill="auto"/>
            <w:vAlign w:val="center"/>
          </w:tcPr>
          <w:p w14:paraId="784E44B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DB014D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171DA5E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77332C3" w14:textId="589905C9"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19F1C0F8" w14:textId="77777777" w:rsidTr="00E81533">
        <w:trPr>
          <w:trHeight w:val="1718"/>
          <w:jc w:val="center"/>
        </w:trPr>
        <w:tc>
          <w:tcPr>
            <w:tcW w:w="2146" w:type="dxa"/>
            <w:vMerge w:val="restart"/>
            <w:shd w:val="clear" w:color="auto" w:fill="auto"/>
          </w:tcPr>
          <w:p w14:paraId="4E49306C" w14:textId="77777777" w:rsidR="00FE7EB9" w:rsidRPr="00B10488" w:rsidRDefault="00FE7EB9" w:rsidP="00155489">
            <w:pPr>
              <w:widowControl w:val="0"/>
              <w:rPr>
                <w:b/>
              </w:rPr>
            </w:pPr>
            <w:r w:rsidRPr="00B10488">
              <w:rPr>
                <w:b/>
              </w:rPr>
              <w:t>Sec 17: Protection of Radar &amp; Navigation Aids</w:t>
            </w:r>
          </w:p>
        </w:tc>
        <w:tc>
          <w:tcPr>
            <w:tcW w:w="900" w:type="dxa"/>
          </w:tcPr>
          <w:p w14:paraId="68D37A0C"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3FDFDE5" w14:textId="77777777" w:rsidR="00FE7EB9" w:rsidRPr="005F2C97" w:rsidRDefault="00FE7EB9">
            <w:pPr>
              <w:widowControl w:val="0"/>
              <w:autoSpaceDE w:val="0"/>
              <w:autoSpaceDN w:val="0"/>
              <w:adjustRightInd w:val="0"/>
              <w:jc w:val="left"/>
              <w:rPr>
                <w:b/>
              </w:rPr>
            </w:pPr>
            <w:r w:rsidRPr="005F2C97">
              <w:rPr>
                <w:b/>
              </w:rPr>
              <w:t>Doc 9774 Appendix 1 - Part 4.17</w:t>
            </w:r>
          </w:p>
          <w:p w14:paraId="12020460" w14:textId="77777777" w:rsidR="00FE7EB9" w:rsidRDefault="00FE7EB9" w:rsidP="00DD663D">
            <w:pPr>
              <w:pStyle w:val="ListParagraph"/>
              <w:widowControl w:val="0"/>
              <w:numPr>
                <w:ilvl w:val="0"/>
                <w:numId w:val="42"/>
              </w:numPr>
              <w:autoSpaceDE w:val="0"/>
              <w:autoSpaceDN w:val="0"/>
              <w:adjustRightInd w:val="0"/>
              <w:ind w:left="356"/>
              <w:jc w:val="left"/>
            </w:pPr>
            <w:r>
              <w:t>Arrangements for the control of activities in the vicinity of radar and navaids installations;</w:t>
            </w:r>
          </w:p>
        </w:tc>
        <w:tc>
          <w:tcPr>
            <w:tcW w:w="1080" w:type="dxa"/>
            <w:shd w:val="clear" w:color="auto" w:fill="auto"/>
            <w:vAlign w:val="center"/>
          </w:tcPr>
          <w:p w14:paraId="726E839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4BBBC02"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1286562"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05C60D1D" w14:textId="017FE656"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7A65A338" w14:textId="77777777" w:rsidTr="00E81533">
        <w:trPr>
          <w:trHeight w:val="863"/>
          <w:jc w:val="center"/>
        </w:trPr>
        <w:tc>
          <w:tcPr>
            <w:tcW w:w="2146" w:type="dxa"/>
            <w:vMerge/>
            <w:shd w:val="clear" w:color="auto" w:fill="auto"/>
          </w:tcPr>
          <w:p w14:paraId="6A84A83D" w14:textId="77777777" w:rsidR="00FE7EB9" w:rsidRPr="005F2C97" w:rsidRDefault="00FE7EB9" w:rsidP="00DD663D">
            <w:pPr>
              <w:pStyle w:val="ListParagraph"/>
              <w:widowControl w:val="0"/>
              <w:numPr>
                <w:ilvl w:val="0"/>
                <w:numId w:val="19"/>
              </w:numPr>
              <w:rPr>
                <w:b/>
              </w:rPr>
            </w:pPr>
          </w:p>
        </w:tc>
        <w:tc>
          <w:tcPr>
            <w:tcW w:w="900" w:type="dxa"/>
          </w:tcPr>
          <w:p w14:paraId="7E372B4B"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584C752" w14:textId="77777777" w:rsidR="00FE7EB9" w:rsidRPr="005F2C97" w:rsidRDefault="00FE7EB9" w:rsidP="00DD663D">
            <w:pPr>
              <w:pStyle w:val="ListParagraph"/>
              <w:widowControl w:val="0"/>
              <w:numPr>
                <w:ilvl w:val="0"/>
                <w:numId w:val="42"/>
              </w:numPr>
              <w:autoSpaceDE w:val="0"/>
              <w:autoSpaceDN w:val="0"/>
              <w:adjustRightInd w:val="0"/>
              <w:ind w:left="356"/>
              <w:jc w:val="left"/>
            </w:pPr>
            <w:r>
              <w:t>Arrangements for ground maintenance in the vicinity of these installations; and</w:t>
            </w:r>
          </w:p>
        </w:tc>
        <w:tc>
          <w:tcPr>
            <w:tcW w:w="1080" w:type="dxa"/>
            <w:shd w:val="clear" w:color="auto" w:fill="auto"/>
            <w:vAlign w:val="center"/>
          </w:tcPr>
          <w:p w14:paraId="71DF5DFE"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125C4D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40FE728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C7D9FBA" w14:textId="22B41D74"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FE7EB9" w14:paraId="1277E2B0" w14:textId="77777777" w:rsidTr="00262AC0">
        <w:trPr>
          <w:trHeight w:val="1160"/>
          <w:jc w:val="center"/>
        </w:trPr>
        <w:tc>
          <w:tcPr>
            <w:tcW w:w="2146" w:type="dxa"/>
            <w:vMerge/>
            <w:shd w:val="clear" w:color="auto" w:fill="auto"/>
          </w:tcPr>
          <w:p w14:paraId="283396E7" w14:textId="77777777" w:rsidR="00FE7EB9" w:rsidRPr="005F2C97" w:rsidRDefault="00FE7EB9" w:rsidP="00DD663D">
            <w:pPr>
              <w:pStyle w:val="ListParagraph"/>
              <w:widowControl w:val="0"/>
              <w:numPr>
                <w:ilvl w:val="0"/>
                <w:numId w:val="19"/>
              </w:numPr>
              <w:rPr>
                <w:b/>
              </w:rPr>
            </w:pPr>
          </w:p>
        </w:tc>
        <w:tc>
          <w:tcPr>
            <w:tcW w:w="900" w:type="dxa"/>
          </w:tcPr>
          <w:p w14:paraId="5E30E39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4994473" w14:textId="77777777" w:rsidR="00FE7EB9" w:rsidRPr="005F2C97" w:rsidRDefault="00FE7EB9" w:rsidP="00DD663D">
            <w:pPr>
              <w:pStyle w:val="ListParagraph"/>
              <w:widowControl w:val="0"/>
              <w:numPr>
                <w:ilvl w:val="0"/>
                <w:numId w:val="42"/>
              </w:numPr>
              <w:autoSpaceDE w:val="0"/>
              <w:autoSpaceDN w:val="0"/>
              <w:adjustRightInd w:val="0"/>
              <w:ind w:left="356"/>
              <w:jc w:val="left"/>
            </w:pPr>
            <w:r>
              <w:t>Arrangements for the supply and installation of signs warning of hazardous microwave radiation.</w:t>
            </w:r>
          </w:p>
        </w:tc>
        <w:tc>
          <w:tcPr>
            <w:tcW w:w="1080" w:type="dxa"/>
            <w:shd w:val="clear" w:color="auto" w:fill="auto"/>
            <w:vAlign w:val="center"/>
          </w:tcPr>
          <w:p w14:paraId="56E3A2A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5E3C75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3E6268C9"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05AB252" w14:textId="72DAA50F" w:rsidR="00FE7EB9" w:rsidRPr="00235AE2" w:rsidRDefault="00FE7EB9" w:rsidP="00155489">
            <w:pPr>
              <w:widowControl w:val="0"/>
              <w:rPr>
                <w:sz w:val="18"/>
                <w:szCs w:val="18"/>
              </w:rPr>
            </w:pPr>
            <w:r w:rsidRPr="00A824D7">
              <w:rPr>
                <w:rFonts w:ascii="MS Gothic" w:eastAsia="MS Gothic" w:hAnsi="MS Gothic" w:cs="MS Gothic" w:hint="eastAsia"/>
              </w:rPr>
              <w:t>☐</w:t>
            </w:r>
            <w:r w:rsidRPr="00A824D7">
              <w:rPr>
                <w:rFonts w:ascii="Arial" w:hAnsi="Arial" w:cs="Arial"/>
              </w:rPr>
              <w:t xml:space="preserve">S                     </w:t>
            </w:r>
            <w:r w:rsidRPr="00A824D7">
              <w:rPr>
                <w:rFonts w:ascii="MS Gothic" w:eastAsia="MS Gothic" w:hAnsi="MS Gothic" w:cs="MS Gothic" w:hint="eastAsia"/>
              </w:rPr>
              <w:t>☐</w:t>
            </w:r>
            <w:r w:rsidRPr="00A824D7">
              <w:rPr>
                <w:rFonts w:ascii="Arial" w:hAnsi="Arial" w:cs="Arial"/>
              </w:rPr>
              <w:t xml:space="preserve">  NS</w:t>
            </w:r>
          </w:p>
        </w:tc>
      </w:tr>
      <w:tr w:rsidR="000160E2" w14:paraId="0B04D860" w14:textId="77777777" w:rsidTr="00235AE2">
        <w:trPr>
          <w:jc w:val="center"/>
        </w:trPr>
        <w:tc>
          <w:tcPr>
            <w:tcW w:w="2146" w:type="dxa"/>
            <w:shd w:val="clear" w:color="auto" w:fill="C2D69B" w:themeFill="accent3" w:themeFillTint="99"/>
          </w:tcPr>
          <w:p w14:paraId="1C4026D2" w14:textId="77777777" w:rsidR="000160E2" w:rsidRDefault="000160E2" w:rsidP="00155489">
            <w:pPr>
              <w:widowControl w:val="0"/>
            </w:pPr>
            <w:r>
              <w:t>PART 5: AERODROME ADMINISTRATION</w:t>
            </w:r>
          </w:p>
        </w:tc>
        <w:tc>
          <w:tcPr>
            <w:tcW w:w="900" w:type="dxa"/>
            <w:shd w:val="clear" w:color="auto" w:fill="C2D69B" w:themeFill="accent3" w:themeFillTint="99"/>
          </w:tcPr>
          <w:p w14:paraId="641E188F" w14:textId="77777777" w:rsidR="000160E2" w:rsidRDefault="000160E2" w:rsidP="00155489">
            <w:pPr>
              <w:widowControl w:val="0"/>
            </w:pPr>
          </w:p>
        </w:tc>
        <w:tc>
          <w:tcPr>
            <w:tcW w:w="3024" w:type="dxa"/>
            <w:shd w:val="clear" w:color="auto" w:fill="C2D69B" w:themeFill="accent3" w:themeFillTint="99"/>
          </w:tcPr>
          <w:p w14:paraId="71A110B8" w14:textId="77777777" w:rsidR="000160E2" w:rsidRDefault="000160E2">
            <w:pPr>
              <w:widowControl w:val="0"/>
              <w:autoSpaceDE w:val="0"/>
              <w:autoSpaceDN w:val="0"/>
              <w:adjustRightInd w:val="0"/>
              <w:jc w:val="left"/>
            </w:pPr>
          </w:p>
        </w:tc>
        <w:tc>
          <w:tcPr>
            <w:tcW w:w="1080" w:type="dxa"/>
            <w:shd w:val="clear" w:color="auto" w:fill="C2D69B" w:themeFill="accent3" w:themeFillTint="99"/>
          </w:tcPr>
          <w:p w14:paraId="4B0B5CD4" w14:textId="77777777" w:rsidR="000160E2" w:rsidRPr="00235AE2" w:rsidRDefault="000160E2" w:rsidP="00A31ABA">
            <w:pPr>
              <w:widowControl w:val="0"/>
              <w:ind w:right="52"/>
              <w:jc w:val="left"/>
              <w:rPr>
                <w:sz w:val="18"/>
                <w:szCs w:val="18"/>
              </w:rPr>
            </w:pPr>
          </w:p>
        </w:tc>
        <w:tc>
          <w:tcPr>
            <w:tcW w:w="2929" w:type="dxa"/>
            <w:shd w:val="clear" w:color="auto" w:fill="C2D69B" w:themeFill="accent3" w:themeFillTint="99"/>
          </w:tcPr>
          <w:p w14:paraId="0DF4FFC5" w14:textId="77777777" w:rsidR="000160E2" w:rsidRPr="00235AE2" w:rsidRDefault="000160E2" w:rsidP="00155489">
            <w:pPr>
              <w:widowControl w:val="0"/>
              <w:rPr>
                <w:sz w:val="18"/>
                <w:szCs w:val="18"/>
              </w:rPr>
            </w:pPr>
          </w:p>
        </w:tc>
      </w:tr>
      <w:tr w:rsidR="00FE7EB9" w14:paraId="04CB2AC1" w14:textId="77777777" w:rsidTr="00235AE2">
        <w:trPr>
          <w:trHeight w:val="1355"/>
          <w:jc w:val="center"/>
        </w:trPr>
        <w:tc>
          <w:tcPr>
            <w:tcW w:w="2146" w:type="dxa"/>
            <w:vMerge w:val="restart"/>
            <w:shd w:val="clear" w:color="auto" w:fill="auto"/>
          </w:tcPr>
          <w:p w14:paraId="53ED8A01" w14:textId="77777777" w:rsidR="00FE7EB9" w:rsidRPr="00B10488" w:rsidRDefault="00FE7EB9" w:rsidP="00155489">
            <w:pPr>
              <w:widowControl w:val="0"/>
              <w:rPr>
                <w:b/>
              </w:rPr>
            </w:pPr>
            <w:r w:rsidRPr="00B10488">
              <w:rPr>
                <w:b/>
              </w:rPr>
              <w:lastRenderedPageBreak/>
              <w:t>Sec 1: Organization Contacts &amp; Structure</w:t>
            </w:r>
          </w:p>
        </w:tc>
        <w:tc>
          <w:tcPr>
            <w:tcW w:w="900" w:type="dxa"/>
          </w:tcPr>
          <w:p w14:paraId="5AD42BDE"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18A3C5E2" w14:textId="77777777" w:rsidR="00FE7EB9" w:rsidRPr="005F2C97" w:rsidRDefault="00FE7EB9">
            <w:pPr>
              <w:widowControl w:val="0"/>
              <w:autoSpaceDE w:val="0"/>
              <w:autoSpaceDN w:val="0"/>
              <w:adjustRightInd w:val="0"/>
              <w:jc w:val="left"/>
              <w:rPr>
                <w:b/>
              </w:rPr>
            </w:pPr>
            <w:r w:rsidRPr="005F2C97">
              <w:rPr>
                <w:b/>
              </w:rPr>
              <w:t>Doc 9774 Appendix 1 - Part 5</w:t>
            </w:r>
          </w:p>
          <w:p w14:paraId="5DEB2799" w14:textId="77777777" w:rsidR="00FE7EB9" w:rsidRDefault="00FE7EB9" w:rsidP="00DD663D">
            <w:pPr>
              <w:pStyle w:val="ListParagraph"/>
              <w:widowControl w:val="0"/>
              <w:numPr>
                <w:ilvl w:val="0"/>
                <w:numId w:val="43"/>
              </w:numPr>
              <w:autoSpaceDE w:val="0"/>
              <w:autoSpaceDN w:val="0"/>
              <w:adjustRightInd w:val="0"/>
              <w:ind w:left="356"/>
              <w:jc w:val="left"/>
            </w:pPr>
            <w:r>
              <w:t>an aerodrome organizational chart showing the names and positions of key personnel, including their responsibilities;</w:t>
            </w:r>
          </w:p>
        </w:tc>
        <w:tc>
          <w:tcPr>
            <w:tcW w:w="1080" w:type="dxa"/>
            <w:shd w:val="clear" w:color="auto" w:fill="auto"/>
            <w:vAlign w:val="center"/>
          </w:tcPr>
          <w:p w14:paraId="215AF0C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38D3ADC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BBD861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0CD7340" w14:textId="011D09B6"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37B46255" w14:textId="77777777" w:rsidTr="00235AE2">
        <w:trPr>
          <w:trHeight w:val="1376"/>
          <w:jc w:val="center"/>
        </w:trPr>
        <w:tc>
          <w:tcPr>
            <w:tcW w:w="2146" w:type="dxa"/>
            <w:vMerge/>
            <w:shd w:val="clear" w:color="auto" w:fill="auto"/>
          </w:tcPr>
          <w:p w14:paraId="0133F30D" w14:textId="77777777" w:rsidR="00FE7EB9" w:rsidRPr="005F2C97" w:rsidRDefault="00FE7EB9" w:rsidP="00DD663D">
            <w:pPr>
              <w:pStyle w:val="ListParagraph"/>
              <w:widowControl w:val="0"/>
              <w:numPr>
                <w:ilvl w:val="0"/>
                <w:numId w:val="20"/>
              </w:numPr>
              <w:rPr>
                <w:b/>
              </w:rPr>
            </w:pPr>
          </w:p>
        </w:tc>
        <w:tc>
          <w:tcPr>
            <w:tcW w:w="900" w:type="dxa"/>
          </w:tcPr>
          <w:p w14:paraId="40FFF165"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5DC87F6" w14:textId="77777777" w:rsidR="00FE7EB9" w:rsidRPr="005F2C97" w:rsidRDefault="00FE7EB9" w:rsidP="00DD663D">
            <w:pPr>
              <w:pStyle w:val="ListParagraph"/>
              <w:widowControl w:val="0"/>
              <w:numPr>
                <w:ilvl w:val="0"/>
                <w:numId w:val="43"/>
              </w:numPr>
              <w:autoSpaceDE w:val="0"/>
              <w:autoSpaceDN w:val="0"/>
              <w:adjustRightInd w:val="0"/>
              <w:ind w:left="356"/>
              <w:jc w:val="left"/>
            </w:pPr>
            <w:r>
              <w:t>The name, position and telephone number of the person who has overall responsibility for aerodrome safety; and</w:t>
            </w:r>
          </w:p>
        </w:tc>
        <w:tc>
          <w:tcPr>
            <w:tcW w:w="1080" w:type="dxa"/>
            <w:shd w:val="clear" w:color="auto" w:fill="auto"/>
            <w:vAlign w:val="center"/>
          </w:tcPr>
          <w:p w14:paraId="6858A641"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BEF0D2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CD8E0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7209300" w14:textId="520A2E69"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41364CDB" w14:textId="77777777" w:rsidTr="00235AE2">
        <w:trPr>
          <w:trHeight w:val="440"/>
          <w:jc w:val="center"/>
        </w:trPr>
        <w:tc>
          <w:tcPr>
            <w:tcW w:w="2146" w:type="dxa"/>
            <w:vMerge/>
            <w:shd w:val="clear" w:color="auto" w:fill="auto"/>
          </w:tcPr>
          <w:p w14:paraId="1E2D301F" w14:textId="77777777" w:rsidR="00FE7EB9" w:rsidRPr="005F2C97" w:rsidRDefault="00FE7EB9" w:rsidP="00DD663D">
            <w:pPr>
              <w:pStyle w:val="ListParagraph"/>
              <w:widowControl w:val="0"/>
              <w:numPr>
                <w:ilvl w:val="0"/>
                <w:numId w:val="20"/>
              </w:numPr>
              <w:rPr>
                <w:b/>
              </w:rPr>
            </w:pPr>
          </w:p>
        </w:tc>
        <w:tc>
          <w:tcPr>
            <w:tcW w:w="900" w:type="dxa"/>
          </w:tcPr>
          <w:p w14:paraId="469BD58D"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635C5637" w14:textId="77777777" w:rsidR="00FE7EB9" w:rsidRPr="005F2C97" w:rsidRDefault="00FE7EB9" w:rsidP="00DD663D">
            <w:pPr>
              <w:pStyle w:val="ListParagraph"/>
              <w:widowControl w:val="0"/>
              <w:numPr>
                <w:ilvl w:val="0"/>
                <w:numId w:val="43"/>
              </w:numPr>
              <w:autoSpaceDE w:val="0"/>
              <w:autoSpaceDN w:val="0"/>
              <w:adjustRightInd w:val="0"/>
              <w:ind w:left="356"/>
              <w:jc w:val="left"/>
            </w:pPr>
            <w:r>
              <w:t>Airport committees.</w:t>
            </w:r>
          </w:p>
        </w:tc>
        <w:tc>
          <w:tcPr>
            <w:tcW w:w="1080" w:type="dxa"/>
            <w:shd w:val="clear" w:color="auto" w:fill="auto"/>
            <w:vAlign w:val="center"/>
          </w:tcPr>
          <w:p w14:paraId="68646D9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FCC61F6"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0ED7181A"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CC44920" w14:textId="6BA34932"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1604000F" w14:textId="77777777" w:rsidTr="00235AE2">
        <w:trPr>
          <w:trHeight w:val="890"/>
          <w:jc w:val="center"/>
        </w:trPr>
        <w:tc>
          <w:tcPr>
            <w:tcW w:w="2146" w:type="dxa"/>
            <w:shd w:val="clear" w:color="auto" w:fill="auto"/>
          </w:tcPr>
          <w:p w14:paraId="5B2F4DB1" w14:textId="77777777" w:rsidR="00FE7EB9" w:rsidRPr="00D72F74" w:rsidRDefault="00FE7EB9" w:rsidP="00155489">
            <w:pPr>
              <w:widowControl w:val="0"/>
              <w:jc w:val="left"/>
              <w:rPr>
                <w:b/>
              </w:rPr>
            </w:pPr>
            <w:r w:rsidRPr="00D72F74">
              <w:rPr>
                <w:b/>
              </w:rPr>
              <w:t>Sec 2: Exemptions, Directions, Approvals</w:t>
            </w:r>
          </w:p>
        </w:tc>
        <w:tc>
          <w:tcPr>
            <w:tcW w:w="900" w:type="dxa"/>
          </w:tcPr>
          <w:p w14:paraId="40C45ADD" w14:textId="77777777" w:rsidR="00FE7EB9" w:rsidRPr="00752501" w:rsidRDefault="00FE7EB9" w:rsidP="00DD663D">
            <w:pPr>
              <w:pStyle w:val="ListParagraph"/>
              <w:widowControl w:val="0"/>
              <w:numPr>
                <w:ilvl w:val="0"/>
                <w:numId w:val="48"/>
              </w:numPr>
              <w:jc w:val="left"/>
              <w:rPr>
                <w:b/>
              </w:rPr>
            </w:pPr>
          </w:p>
        </w:tc>
        <w:tc>
          <w:tcPr>
            <w:tcW w:w="3024" w:type="dxa"/>
            <w:shd w:val="clear" w:color="auto" w:fill="auto"/>
          </w:tcPr>
          <w:p w14:paraId="47DEA8C6" w14:textId="615EA89A" w:rsidR="00FE7EB9" w:rsidRPr="00752501" w:rsidRDefault="00FE7EB9">
            <w:pPr>
              <w:widowControl w:val="0"/>
              <w:autoSpaceDE w:val="0"/>
              <w:autoSpaceDN w:val="0"/>
              <w:adjustRightInd w:val="0"/>
              <w:jc w:val="left"/>
            </w:pPr>
            <w:r w:rsidRPr="00752501">
              <w:t>Are there exemptions applied</w:t>
            </w:r>
            <w:r>
              <w:t xml:space="preserve"> at the aerodrome</w:t>
            </w:r>
            <w:r w:rsidRPr="00752501">
              <w:t>?</w:t>
            </w:r>
          </w:p>
        </w:tc>
        <w:tc>
          <w:tcPr>
            <w:tcW w:w="1080" w:type="dxa"/>
            <w:shd w:val="clear" w:color="auto" w:fill="auto"/>
            <w:vAlign w:val="center"/>
          </w:tcPr>
          <w:p w14:paraId="43FDA1A0"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Yes</w:t>
            </w:r>
          </w:p>
          <w:p w14:paraId="742E4DF7"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No</w:t>
            </w:r>
          </w:p>
          <w:p w14:paraId="2F71EA94" w14:textId="77777777" w:rsidR="00FE7EB9" w:rsidRPr="00752501" w:rsidRDefault="00FE7EB9" w:rsidP="00A31ABA">
            <w:pPr>
              <w:widowControl w:val="0"/>
              <w:jc w:val="left"/>
              <w:rPr>
                <w:rFonts w:ascii="Arial" w:hAnsi="Arial" w:cs="Arial"/>
                <w:sz w:val="20"/>
                <w:szCs w:val="20"/>
              </w:rPr>
            </w:pPr>
            <w:r w:rsidRPr="00752501">
              <w:rPr>
                <w:rFonts w:ascii="Arial" w:hAnsi="Arial" w:cs="Arial"/>
                <w:sz w:val="20"/>
                <w:szCs w:val="20"/>
              </w:rPr>
              <w:t>[  ]  N/A</w:t>
            </w:r>
          </w:p>
        </w:tc>
        <w:tc>
          <w:tcPr>
            <w:tcW w:w="2929" w:type="dxa"/>
            <w:shd w:val="clear" w:color="auto" w:fill="auto"/>
          </w:tcPr>
          <w:p w14:paraId="4040EE55" w14:textId="723BFA86" w:rsidR="00FE7EB9" w:rsidRPr="00752501" w:rsidRDefault="00FE7EB9" w:rsidP="00155489">
            <w:pPr>
              <w:widowControl w:val="0"/>
              <w:jc w:val="left"/>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3773CE2D" w14:textId="77777777" w:rsidTr="00E81533">
        <w:trPr>
          <w:trHeight w:val="1925"/>
          <w:jc w:val="center"/>
        </w:trPr>
        <w:tc>
          <w:tcPr>
            <w:tcW w:w="2146" w:type="dxa"/>
            <w:vMerge w:val="restart"/>
            <w:shd w:val="clear" w:color="auto" w:fill="auto"/>
          </w:tcPr>
          <w:p w14:paraId="3282F65F" w14:textId="77777777" w:rsidR="00FE7EB9" w:rsidRPr="00B10488" w:rsidRDefault="00FE7EB9" w:rsidP="00155489">
            <w:pPr>
              <w:widowControl w:val="0"/>
              <w:rPr>
                <w:b/>
              </w:rPr>
            </w:pPr>
            <w:r w:rsidRPr="00B10488">
              <w:rPr>
                <w:b/>
              </w:rPr>
              <w:t>Sec 3: Aerodrome Safety Management System</w:t>
            </w:r>
          </w:p>
        </w:tc>
        <w:tc>
          <w:tcPr>
            <w:tcW w:w="900" w:type="dxa"/>
          </w:tcPr>
          <w:p w14:paraId="653279D2"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C7848ED" w14:textId="77777777" w:rsidR="00FE7EB9" w:rsidRPr="005F2C97" w:rsidRDefault="00FE7EB9">
            <w:pPr>
              <w:widowControl w:val="0"/>
              <w:autoSpaceDE w:val="0"/>
              <w:autoSpaceDN w:val="0"/>
              <w:adjustRightInd w:val="0"/>
              <w:jc w:val="left"/>
              <w:rPr>
                <w:b/>
              </w:rPr>
            </w:pPr>
            <w:r w:rsidRPr="005F2C97">
              <w:rPr>
                <w:b/>
              </w:rPr>
              <w:t>Doc 9774 Appendix 1 - Part 5</w:t>
            </w:r>
          </w:p>
          <w:p w14:paraId="0D928B8F" w14:textId="77777777" w:rsidR="00FE7EB9" w:rsidRDefault="00FE7EB9" w:rsidP="00DD663D">
            <w:pPr>
              <w:pStyle w:val="ListParagraph"/>
              <w:widowControl w:val="0"/>
              <w:numPr>
                <w:ilvl w:val="0"/>
                <w:numId w:val="44"/>
              </w:numPr>
              <w:autoSpaceDE w:val="0"/>
              <w:autoSpaceDN w:val="0"/>
              <w:adjustRightInd w:val="0"/>
              <w:ind w:left="356"/>
              <w:jc w:val="left"/>
            </w:pPr>
            <w:r>
              <w:t>the safety policy, insofar as applicable, on the safety management process and its relation to the operational and maintenance process;</w:t>
            </w:r>
          </w:p>
        </w:tc>
        <w:tc>
          <w:tcPr>
            <w:tcW w:w="1080" w:type="dxa"/>
            <w:shd w:val="clear" w:color="auto" w:fill="auto"/>
            <w:vAlign w:val="center"/>
          </w:tcPr>
          <w:p w14:paraId="4A00B029"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772EC1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ED8D87F"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F6504F" w14:textId="0206CE29"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26FD5738" w14:textId="77777777" w:rsidTr="00235AE2">
        <w:trPr>
          <w:trHeight w:val="1655"/>
          <w:jc w:val="center"/>
        </w:trPr>
        <w:tc>
          <w:tcPr>
            <w:tcW w:w="2146" w:type="dxa"/>
            <w:vMerge/>
            <w:shd w:val="clear" w:color="auto" w:fill="auto"/>
          </w:tcPr>
          <w:p w14:paraId="70B96844" w14:textId="77777777" w:rsidR="00FE7EB9" w:rsidRPr="005F2C97" w:rsidRDefault="00FE7EB9" w:rsidP="00DD663D">
            <w:pPr>
              <w:pStyle w:val="ListParagraph"/>
              <w:widowControl w:val="0"/>
              <w:numPr>
                <w:ilvl w:val="0"/>
                <w:numId w:val="20"/>
              </w:numPr>
              <w:rPr>
                <w:b/>
              </w:rPr>
            </w:pPr>
          </w:p>
        </w:tc>
        <w:tc>
          <w:tcPr>
            <w:tcW w:w="900" w:type="dxa"/>
          </w:tcPr>
          <w:p w14:paraId="13E1E354"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5BDAD346"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structure or organization of the SMS, including staffing and the assignment of individual and group responsibilities for safety issues;</w:t>
            </w:r>
          </w:p>
        </w:tc>
        <w:tc>
          <w:tcPr>
            <w:tcW w:w="1080" w:type="dxa"/>
            <w:shd w:val="clear" w:color="auto" w:fill="auto"/>
            <w:vAlign w:val="center"/>
          </w:tcPr>
          <w:p w14:paraId="74E80263"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3B087A1"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64FE21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1A235F8" w14:textId="5A1FA886" w:rsidR="00FE7EB9" w:rsidRPr="00235AE2" w:rsidRDefault="00FE7EB9" w:rsidP="00155489">
            <w:pPr>
              <w:widowControl w:val="0"/>
              <w:rPr>
                <w:sz w:val="18"/>
                <w:szCs w:val="18"/>
              </w:rPr>
            </w:pPr>
            <w:r w:rsidRPr="007478CE">
              <w:rPr>
                <w:rFonts w:ascii="MS Gothic" w:eastAsia="MS Gothic" w:hAnsi="MS Gothic" w:cs="MS Gothic" w:hint="eastAsia"/>
              </w:rPr>
              <w:t>☐</w:t>
            </w:r>
            <w:r w:rsidRPr="007478CE">
              <w:rPr>
                <w:rFonts w:ascii="Arial" w:hAnsi="Arial" w:cs="Arial"/>
              </w:rPr>
              <w:t xml:space="preserve">S                     </w:t>
            </w:r>
            <w:r w:rsidRPr="007478CE">
              <w:rPr>
                <w:rFonts w:ascii="MS Gothic" w:eastAsia="MS Gothic" w:hAnsi="MS Gothic" w:cs="MS Gothic" w:hint="eastAsia"/>
              </w:rPr>
              <w:t>☐</w:t>
            </w:r>
            <w:r w:rsidRPr="007478CE">
              <w:rPr>
                <w:rFonts w:ascii="Arial" w:hAnsi="Arial" w:cs="Arial"/>
              </w:rPr>
              <w:t xml:space="preserve">  NS</w:t>
            </w:r>
          </w:p>
        </w:tc>
      </w:tr>
      <w:tr w:rsidR="00FE7EB9" w14:paraId="4621AD46" w14:textId="77777777" w:rsidTr="00235AE2">
        <w:trPr>
          <w:trHeight w:val="5228"/>
          <w:jc w:val="center"/>
        </w:trPr>
        <w:tc>
          <w:tcPr>
            <w:tcW w:w="2146" w:type="dxa"/>
            <w:vMerge/>
            <w:shd w:val="clear" w:color="auto" w:fill="auto"/>
          </w:tcPr>
          <w:p w14:paraId="6007B6F0" w14:textId="77777777" w:rsidR="00FE7EB9" w:rsidRPr="005F2C97" w:rsidRDefault="00FE7EB9" w:rsidP="00DD663D">
            <w:pPr>
              <w:pStyle w:val="ListParagraph"/>
              <w:widowControl w:val="0"/>
              <w:numPr>
                <w:ilvl w:val="0"/>
                <w:numId w:val="20"/>
              </w:numPr>
              <w:rPr>
                <w:b/>
              </w:rPr>
            </w:pPr>
          </w:p>
        </w:tc>
        <w:tc>
          <w:tcPr>
            <w:tcW w:w="900" w:type="dxa"/>
          </w:tcPr>
          <w:p w14:paraId="23020CDA"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0B3BDBF" w14:textId="77777777" w:rsidR="00FE7EB9" w:rsidRPr="00B56B50" w:rsidRDefault="00FE7EB9" w:rsidP="00DD663D">
            <w:pPr>
              <w:pStyle w:val="ListParagraph"/>
              <w:widowControl w:val="0"/>
              <w:numPr>
                <w:ilvl w:val="0"/>
                <w:numId w:val="44"/>
              </w:numPr>
              <w:autoSpaceDE w:val="0"/>
              <w:autoSpaceDN w:val="0"/>
              <w:adjustRightInd w:val="0"/>
              <w:ind w:left="356"/>
              <w:jc w:val="left"/>
            </w:pPr>
            <w:r>
              <w:t>SMS strategy and planning, such as setting safety performance targets, allocating priorities for implementing safety initiatives and providing a framework for controlling the risks to as low a level as is reasonably practicable keeping always in view the requirements of the Standards and Recommended Practices in Volume I of Annex 14 to the Convention on International Civil Aviation, and the national regulations, standards, rules or orders;</w:t>
            </w:r>
          </w:p>
        </w:tc>
        <w:tc>
          <w:tcPr>
            <w:tcW w:w="1080" w:type="dxa"/>
            <w:shd w:val="clear" w:color="auto" w:fill="auto"/>
            <w:vAlign w:val="center"/>
          </w:tcPr>
          <w:p w14:paraId="2A8304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7F5E0F6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683194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E6D6752" w14:textId="43DD5F57"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5AE732BB" w14:textId="77777777" w:rsidTr="00235AE2">
        <w:trPr>
          <w:trHeight w:val="2231"/>
          <w:jc w:val="center"/>
        </w:trPr>
        <w:tc>
          <w:tcPr>
            <w:tcW w:w="2146" w:type="dxa"/>
            <w:vMerge/>
            <w:shd w:val="clear" w:color="auto" w:fill="auto"/>
          </w:tcPr>
          <w:p w14:paraId="15013345" w14:textId="77777777" w:rsidR="00FE7EB9" w:rsidRPr="005F2C97" w:rsidRDefault="00FE7EB9" w:rsidP="00DD663D">
            <w:pPr>
              <w:pStyle w:val="ListParagraph"/>
              <w:widowControl w:val="0"/>
              <w:numPr>
                <w:ilvl w:val="0"/>
                <w:numId w:val="20"/>
              </w:numPr>
              <w:rPr>
                <w:b/>
              </w:rPr>
            </w:pPr>
          </w:p>
        </w:tc>
        <w:tc>
          <w:tcPr>
            <w:tcW w:w="900" w:type="dxa"/>
          </w:tcPr>
          <w:p w14:paraId="6A189390"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4BE1EFAD" w14:textId="77777777" w:rsidR="00FE7EB9" w:rsidRPr="00B56B50" w:rsidRDefault="00FE7EB9" w:rsidP="00DD663D">
            <w:pPr>
              <w:pStyle w:val="ListParagraph"/>
              <w:widowControl w:val="0"/>
              <w:numPr>
                <w:ilvl w:val="0"/>
                <w:numId w:val="44"/>
              </w:numPr>
              <w:autoSpaceDE w:val="0"/>
              <w:autoSpaceDN w:val="0"/>
              <w:adjustRightInd w:val="0"/>
              <w:ind w:left="356"/>
              <w:jc w:val="left"/>
            </w:pPr>
            <w:r>
              <w:t>SMS implementation, including facilities, methods and procedures for the effective communication of safety messages and the enforcement of safety requirements;</w:t>
            </w:r>
          </w:p>
        </w:tc>
        <w:tc>
          <w:tcPr>
            <w:tcW w:w="1080" w:type="dxa"/>
            <w:shd w:val="clear" w:color="auto" w:fill="auto"/>
            <w:vAlign w:val="center"/>
          </w:tcPr>
          <w:p w14:paraId="35B49D0F"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6CFA20CA"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2C8C524"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7B3FD54F" w14:textId="1E9F61A7"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2ED0C463" w14:textId="77777777" w:rsidTr="00235AE2">
        <w:trPr>
          <w:trHeight w:val="2267"/>
          <w:jc w:val="center"/>
        </w:trPr>
        <w:tc>
          <w:tcPr>
            <w:tcW w:w="2146" w:type="dxa"/>
            <w:vMerge/>
            <w:shd w:val="clear" w:color="auto" w:fill="auto"/>
          </w:tcPr>
          <w:p w14:paraId="729213A9" w14:textId="77777777" w:rsidR="00FE7EB9" w:rsidRPr="005F2C97" w:rsidRDefault="00FE7EB9" w:rsidP="00DD663D">
            <w:pPr>
              <w:pStyle w:val="ListParagraph"/>
              <w:widowControl w:val="0"/>
              <w:numPr>
                <w:ilvl w:val="0"/>
                <w:numId w:val="20"/>
              </w:numPr>
              <w:rPr>
                <w:b/>
              </w:rPr>
            </w:pPr>
          </w:p>
        </w:tc>
        <w:tc>
          <w:tcPr>
            <w:tcW w:w="900" w:type="dxa"/>
          </w:tcPr>
          <w:p w14:paraId="6909318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0BE010E" w14:textId="77777777" w:rsidR="00FE7EB9" w:rsidRPr="00B56B50" w:rsidRDefault="00FE7EB9" w:rsidP="00DD663D">
            <w:pPr>
              <w:pStyle w:val="ListParagraph"/>
              <w:widowControl w:val="0"/>
              <w:numPr>
                <w:ilvl w:val="0"/>
                <w:numId w:val="44"/>
              </w:numPr>
              <w:autoSpaceDE w:val="0"/>
              <w:autoSpaceDN w:val="0"/>
              <w:adjustRightInd w:val="0"/>
              <w:ind w:left="356"/>
              <w:jc w:val="left"/>
            </w:pPr>
            <w:r>
              <w:t>A system for the implementation of, and action on, critical safety areas which require a higher level of safety management integrity (safety measures programme);</w:t>
            </w:r>
          </w:p>
        </w:tc>
        <w:tc>
          <w:tcPr>
            <w:tcW w:w="1080" w:type="dxa"/>
            <w:shd w:val="clear" w:color="auto" w:fill="auto"/>
            <w:vAlign w:val="center"/>
          </w:tcPr>
          <w:p w14:paraId="343B36FA"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5EB8D3D5"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3A3895D"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63D99FB5" w14:textId="6371FD5C"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5D06FAFE" w14:textId="77777777" w:rsidTr="00235AE2">
        <w:trPr>
          <w:trHeight w:val="2723"/>
          <w:jc w:val="center"/>
        </w:trPr>
        <w:tc>
          <w:tcPr>
            <w:tcW w:w="2146" w:type="dxa"/>
            <w:vMerge/>
            <w:shd w:val="clear" w:color="auto" w:fill="auto"/>
          </w:tcPr>
          <w:p w14:paraId="1A0AD771" w14:textId="77777777" w:rsidR="00FE7EB9" w:rsidRPr="005F2C97" w:rsidRDefault="00FE7EB9" w:rsidP="00DD663D">
            <w:pPr>
              <w:pStyle w:val="ListParagraph"/>
              <w:widowControl w:val="0"/>
              <w:numPr>
                <w:ilvl w:val="0"/>
                <w:numId w:val="20"/>
              </w:numPr>
              <w:rPr>
                <w:b/>
              </w:rPr>
            </w:pPr>
          </w:p>
        </w:tc>
        <w:tc>
          <w:tcPr>
            <w:tcW w:w="900" w:type="dxa"/>
          </w:tcPr>
          <w:p w14:paraId="2CF7DCD9"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BE03FA8" w14:textId="77777777" w:rsidR="00FE7EB9" w:rsidRPr="00B56B50" w:rsidRDefault="00FE7EB9" w:rsidP="00DD663D">
            <w:pPr>
              <w:pStyle w:val="ListParagraph"/>
              <w:widowControl w:val="0"/>
              <w:numPr>
                <w:ilvl w:val="0"/>
                <w:numId w:val="44"/>
              </w:numPr>
              <w:autoSpaceDE w:val="0"/>
              <w:autoSpaceDN w:val="0"/>
              <w:adjustRightInd w:val="0"/>
              <w:ind w:left="356"/>
              <w:jc w:val="left"/>
            </w:pPr>
            <w:r>
              <w:t>measures for safety promotion and accident prevention and a system for risk control involving analysis and handling of accidents, incidents, complaints, defects, faults, discrepancies and failures, and continuing safety monitoring;</w:t>
            </w:r>
          </w:p>
        </w:tc>
        <w:tc>
          <w:tcPr>
            <w:tcW w:w="1080" w:type="dxa"/>
            <w:shd w:val="clear" w:color="auto" w:fill="auto"/>
            <w:vAlign w:val="center"/>
          </w:tcPr>
          <w:p w14:paraId="24F6ED2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FF55BFF"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72D7032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3DA0CDE1" w14:textId="2711AD62" w:rsidR="00FE7EB9" w:rsidRPr="00235AE2" w:rsidRDefault="00FE7EB9" w:rsidP="00155489">
            <w:pPr>
              <w:widowControl w:val="0"/>
              <w:rPr>
                <w:sz w:val="18"/>
                <w:szCs w:val="18"/>
              </w:rPr>
            </w:pPr>
            <w:r w:rsidRPr="00841029">
              <w:rPr>
                <w:rFonts w:ascii="MS Gothic" w:eastAsia="MS Gothic" w:hAnsi="MS Gothic" w:cs="MS Gothic" w:hint="eastAsia"/>
              </w:rPr>
              <w:t>☐</w:t>
            </w:r>
            <w:r w:rsidRPr="00841029">
              <w:rPr>
                <w:rFonts w:ascii="Arial" w:hAnsi="Arial" w:cs="Arial"/>
              </w:rPr>
              <w:t xml:space="preserve">S                     </w:t>
            </w:r>
            <w:r w:rsidRPr="00841029">
              <w:rPr>
                <w:rFonts w:ascii="MS Gothic" w:eastAsia="MS Gothic" w:hAnsi="MS Gothic" w:cs="MS Gothic" w:hint="eastAsia"/>
              </w:rPr>
              <w:t>☐</w:t>
            </w:r>
            <w:r w:rsidRPr="00841029">
              <w:rPr>
                <w:rFonts w:ascii="Arial" w:hAnsi="Arial" w:cs="Arial"/>
              </w:rPr>
              <w:t xml:space="preserve">  NS</w:t>
            </w:r>
          </w:p>
        </w:tc>
      </w:tr>
      <w:tr w:rsidR="00FE7EB9" w14:paraId="7A36F4E4" w14:textId="77777777" w:rsidTr="00235AE2">
        <w:trPr>
          <w:trHeight w:val="1430"/>
          <w:jc w:val="center"/>
        </w:trPr>
        <w:tc>
          <w:tcPr>
            <w:tcW w:w="2146" w:type="dxa"/>
            <w:vMerge/>
            <w:shd w:val="clear" w:color="auto" w:fill="auto"/>
          </w:tcPr>
          <w:p w14:paraId="6FD7BC56" w14:textId="77777777" w:rsidR="00FE7EB9" w:rsidRPr="005F2C97" w:rsidRDefault="00FE7EB9" w:rsidP="00DD663D">
            <w:pPr>
              <w:pStyle w:val="ListParagraph"/>
              <w:widowControl w:val="0"/>
              <w:numPr>
                <w:ilvl w:val="0"/>
                <w:numId w:val="20"/>
              </w:numPr>
              <w:rPr>
                <w:b/>
              </w:rPr>
            </w:pPr>
          </w:p>
        </w:tc>
        <w:tc>
          <w:tcPr>
            <w:tcW w:w="900" w:type="dxa"/>
          </w:tcPr>
          <w:p w14:paraId="426115D2"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18EE664"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internal safety audit and review system detailing the systems and programmes for quality control of safety;</w:t>
            </w:r>
          </w:p>
        </w:tc>
        <w:tc>
          <w:tcPr>
            <w:tcW w:w="1080" w:type="dxa"/>
            <w:shd w:val="clear" w:color="auto" w:fill="auto"/>
            <w:vAlign w:val="center"/>
          </w:tcPr>
          <w:p w14:paraId="022960A6"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086D7D60"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B6F80C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2FAC25E8" w14:textId="4D03DE72"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733241AD" w14:textId="77777777" w:rsidTr="00235AE2">
        <w:trPr>
          <w:trHeight w:val="890"/>
          <w:jc w:val="center"/>
        </w:trPr>
        <w:tc>
          <w:tcPr>
            <w:tcW w:w="2146" w:type="dxa"/>
            <w:vMerge/>
            <w:shd w:val="clear" w:color="auto" w:fill="auto"/>
          </w:tcPr>
          <w:p w14:paraId="295DD733" w14:textId="77777777" w:rsidR="00FE7EB9" w:rsidRPr="005F2C97" w:rsidRDefault="00FE7EB9" w:rsidP="00DD663D">
            <w:pPr>
              <w:pStyle w:val="ListParagraph"/>
              <w:widowControl w:val="0"/>
              <w:numPr>
                <w:ilvl w:val="0"/>
                <w:numId w:val="20"/>
              </w:numPr>
              <w:rPr>
                <w:b/>
              </w:rPr>
            </w:pPr>
          </w:p>
        </w:tc>
        <w:tc>
          <w:tcPr>
            <w:tcW w:w="900" w:type="dxa"/>
          </w:tcPr>
          <w:p w14:paraId="1015897C"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2548183D"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system for documenting all safety-related airport facilities as well as airport operational and maintenance records, including information on the design and construction of aircraft pavements and aerodrome lighting. The system should enable easy retrieval of records including charts;</w:t>
            </w:r>
          </w:p>
        </w:tc>
        <w:tc>
          <w:tcPr>
            <w:tcW w:w="1080" w:type="dxa"/>
            <w:shd w:val="clear" w:color="auto" w:fill="auto"/>
            <w:vAlign w:val="center"/>
          </w:tcPr>
          <w:p w14:paraId="59D6ACDB"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1BB23F74"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2038FC37"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53090DD" w14:textId="2879A3DE"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116FEDF0" w14:textId="77777777" w:rsidTr="00235AE2">
        <w:trPr>
          <w:trHeight w:val="2573"/>
          <w:jc w:val="center"/>
        </w:trPr>
        <w:tc>
          <w:tcPr>
            <w:tcW w:w="2146" w:type="dxa"/>
            <w:vMerge/>
            <w:shd w:val="clear" w:color="auto" w:fill="auto"/>
          </w:tcPr>
          <w:p w14:paraId="6A0E906B" w14:textId="77777777" w:rsidR="00FE7EB9" w:rsidRPr="005F2C97" w:rsidRDefault="00FE7EB9" w:rsidP="00DD663D">
            <w:pPr>
              <w:pStyle w:val="ListParagraph"/>
              <w:widowControl w:val="0"/>
              <w:numPr>
                <w:ilvl w:val="0"/>
                <w:numId w:val="20"/>
              </w:numPr>
              <w:rPr>
                <w:b/>
              </w:rPr>
            </w:pPr>
          </w:p>
        </w:tc>
        <w:tc>
          <w:tcPr>
            <w:tcW w:w="900" w:type="dxa"/>
          </w:tcPr>
          <w:p w14:paraId="4BC73B67"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353EB2CA" w14:textId="77777777" w:rsidR="00FE7EB9" w:rsidRPr="00B56B50" w:rsidRDefault="00FE7EB9" w:rsidP="00DD663D">
            <w:pPr>
              <w:pStyle w:val="ListParagraph"/>
              <w:widowControl w:val="0"/>
              <w:numPr>
                <w:ilvl w:val="0"/>
                <w:numId w:val="44"/>
              </w:numPr>
              <w:autoSpaceDE w:val="0"/>
              <w:autoSpaceDN w:val="0"/>
              <w:adjustRightInd w:val="0"/>
              <w:ind w:left="356"/>
              <w:jc w:val="left"/>
            </w:pPr>
            <w:r>
              <w:t>Staff training and competency, including the review and evaluation of the adequacy of training provided to staff on safety-related duties and of the certification system for testing their competency; and</w:t>
            </w:r>
          </w:p>
        </w:tc>
        <w:tc>
          <w:tcPr>
            <w:tcW w:w="1080" w:type="dxa"/>
            <w:shd w:val="clear" w:color="auto" w:fill="auto"/>
            <w:vAlign w:val="center"/>
          </w:tcPr>
          <w:p w14:paraId="415DB717"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4345C0AD"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65FD8616"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A0DE0A5" w14:textId="5D903711"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r w:rsidR="00FE7EB9" w14:paraId="58F08B11" w14:textId="77777777" w:rsidTr="00E81533">
        <w:trPr>
          <w:trHeight w:val="1385"/>
          <w:jc w:val="center"/>
        </w:trPr>
        <w:tc>
          <w:tcPr>
            <w:tcW w:w="2146" w:type="dxa"/>
            <w:vMerge/>
            <w:shd w:val="clear" w:color="auto" w:fill="auto"/>
          </w:tcPr>
          <w:p w14:paraId="0E07DB6B" w14:textId="77777777" w:rsidR="00FE7EB9" w:rsidRPr="005F2C97" w:rsidRDefault="00FE7EB9" w:rsidP="00DD663D">
            <w:pPr>
              <w:pStyle w:val="ListParagraph"/>
              <w:widowControl w:val="0"/>
              <w:numPr>
                <w:ilvl w:val="0"/>
                <w:numId w:val="20"/>
              </w:numPr>
              <w:rPr>
                <w:b/>
              </w:rPr>
            </w:pPr>
          </w:p>
        </w:tc>
        <w:tc>
          <w:tcPr>
            <w:tcW w:w="900" w:type="dxa"/>
          </w:tcPr>
          <w:p w14:paraId="5E79596F" w14:textId="77777777" w:rsidR="00FE7EB9" w:rsidRPr="005F2C97" w:rsidRDefault="00FE7EB9" w:rsidP="00DD663D">
            <w:pPr>
              <w:pStyle w:val="ListParagraph"/>
              <w:widowControl w:val="0"/>
              <w:numPr>
                <w:ilvl w:val="0"/>
                <w:numId w:val="48"/>
              </w:numPr>
              <w:rPr>
                <w:b/>
              </w:rPr>
            </w:pPr>
          </w:p>
        </w:tc>
        <w:tc>
          <w:tcPr>
            <w:tcW w:w="3024" w:type="dxa"/>
            <w:shd w:val="clear" w:color="auto" w:fill="auto"/>
          </w:tcPr>
          <w:p w14:paraId="7068CEB0" w14:textId="77777777" w:rsidR="00FE7EB9" w:rsidRPr="00B56B50" w:rsidRDefault="00FE7EB9" w:rsidP="00DD663D">
            <w:pPr>
              <w:pStyle w:val="ListParagraph"/>
              <w:widowControl w:val="0"/>
              <w:numPr>
                <w:ilvl w:val="0"/>
                <w:numId w:val="44"/>
              </w:numPr>
              <w:autoSpaceDE w:val="0"/>
              <w:autoSpaceDN w:val="0"/>
              <w:adjustRightInd w:val="0"/>
              <w:ind w:left="356"/>
              <w:jc w:val="left"/>
            </w:pPr>
            <w:r>
              <w:t>The incorporation and enforcement of safety-related clauses in the contracts for construction work at the aerodrome.</w:t>
            </w:r>
          </w:p>
        </w:tc>
        <w:tc>
          <w:tcPr>
            <w:tcW w:w="1080" w:type="dxa"/>
            <w:shd w:val="clear" w:color="auto" w:fill="auto"/>
            <w:vAlign w:val="center"/>
          </w:tcPr>
          <w:p w14:paraId="7FCE2E32" w14:textId="77777777" w:rsidR="00FE7EB9" w:rsidRPr="00CC66F7" w:rsidRDefault="00FE7EB9" w:rsidP="00A31ABA">
            <w:pPr>
              <w:widowControl w:val="0"/>
              <w:jc w:val="left"/>
              <w:rPr>
                <w:rFonts w:ascii="Arial" w:hAnsi="Arial" w:cs="Arial"/>
                <w:sz w:val="20"/>
                <w:szCs w:val="20"/>
              </w:rPr>
            </w:pPr>
            <w:r w:rsidRPr="00CC66F7">
              <w:rPr>
                <w:rFonts w:ascii="Arial" w:hAnsi="Arial" w:cs="Arial"/>
                <w:sz w:val="20"/>
                <w:szCs w:val="20"/>
              </w:rPr>
              <w:t>[  ]  Yes</w:t>
            </w:r>
          </w:p>
          <w:p w14:paraId="23CF2289" w14:textId="77777777" w:rsidR="00FE7EB9" w:rsidRDefault="00FE7EB9" w:rsidP="00A31ABA">
            <w:pPr>
              <w:widowControl w:val="0"/>
              <w:jc w:val="left"/>
              <w:rPr>
                <w:rFonts w:ascii="Arial" w:hAnsi="Arial" w:cs="Arial"/>
                <w:sz w:val="20"/>
                <w:szCs w:val="20"/>
              </w:rPr>
            </w:pPr>
            <w:r w:rsidRPr="00CC66F7">
              <w:rPr>
                <w:rFonts w:ascii="Arial" w:hAnsi="Arial" w:cs="Arial"/>
                <w:sz w:val="20"/>
                <w:szCs w:val="20"/>
              </w:rPr>
              <w:t>[  ]  No</w:t>
            </w:r>
          </w:p>
          <w:p w14:paraId="5C6CAAAC" w14:textId="77777777" w:rsidR="00FE7EB9" w:rsidRPr="00CC66F7" w:rsidRDefault="00FE7EB9" w:rsidP="00A31ABA">
            <w:pPr>
              <w:widowControl w:val="0"/>
              <w:jc w:val="left"/>
              <w:rPr>
                <w:rFonts w:ascii="Arial" w:hAnsi="Arial" w:cs="Arial"/>
                <w:sz w:val="20"/>
                <w:szCs w:val="20"/>
              </w:rPr>
            </w:pPr>
            <w:r>
              <w:rPr>
                <w:rFonts w:ascii="Arial" w:hAnsi="Arial" w:cs="Arial"/>
                <w:sz w:val="20"/>
                <w:szCs w:val="20"/>
              </w:rPr>
              <w:t>[  ]  N/A</w:t>
            </w:r>
          </w:p>
        </w:tc>
        <w:tc>
          <w:tcPr>
            <w:tcW w:w="2929" w:type="dxa"/>
            <w:shd w:val="clear" w:color="auto" w:fill="auto"/>
          </w:tcPr>
          <w:p w14:paraId="4FDC7E92" w14:textId="009D6298" w:rsidR="00FE7EB9" w:rsidRPr="00235AE2" w:rsidRDefault="00FE7EB9" w:rsidP="00155489">
            <w:pPr>
              <w:widowControl w:val="0"/>
              <w:rPr>
                <w:sz w:val="18"/>
                <w:szCs w:val="18"/>
              </w:rPr>
            </w:pPr>
            <w:r w:rsidRPr="001478AC">
              <w:rPr>
                <w:rFonts w:ascii="MS Gothic" w:eastAsia="MS Gothic" w:hAnsi="MS Gothic" w:cs="MS Gothic" w:hint="eastAsia"/>
              </w:rPr>
              <w:t>☐</w:t>
            </w:r>
            <w:r w:rsidRPr="001478AC">
              <w:rPr>
                <w:rFonts w:ascii="Arial" w:hAnsi="Arial" w:cs="Arial"/>
              </w:rPr>
              <w:t xml:space="preserve">S                     </w:t>
            </w:r>
            <w:r w:rsidRPr="001478AC">
              <w:rPr>
                <w:rFonts w:ascii="MS Gothic" w:eastAsia="MS Gothic" w:hAnsi="MS Gothic" w:cs="MS Gothic" w:hint="eastAsia"/>
              </w:rPr>
              <w:t>☐</w:t>
            </w:r>
            <w:r w:rsidRPr="001478AC">
              <w:rPr>
                <w:rFonts w:ascii="Arial" w:hAnsi="Arial" w:cs="Arial"/>
              </w:rPr>
              <w:t xml:space="preserve">  NS</w:t>
            </w:r>
          </w:p>
        </w:tc>
      </w:tr>
    </w:tbl>
    <w:p w14:paraId="1F13F7D3" w14:textId="4BA1B18C" w:rsidR="00665647" w:rsidRDefault="00665647" w:rsidP="00155489">
      <w:pPr>
        <w:widowControl w:val="0"/>
        <w:autoSpaceDE w:val="0"/>
        <w:autoSpaceDN w:val="0"/>
        <w:adjustRightInd w:val="0"/>
        <w:spacing w:before="1" w:line="256" w:lineRule="exact"/>
        <w:rPr>
          <w:rFonts w:ascii="Arial" w:hAnsi="Arial" w:cs="Arial"/>
          <w:color w:val="000000"/>
          <w:spacing w:val="-1"/>
          <w:sz w:val="20"/>
          <w:szCs w:val="24"/>
        </w:rPr>
      </w:pPr>
    </w:p>
    <w:p w14:paraId="152513C4" w14:textId="77777777" w:rsidR="00665647" w:rsidRDefault="00665647">
      <w:pPr>
        <w:spacing w:after="200" w:line="276" w:lineRule="auto"/>
        <w:rPr>
          <w:rFonts w:ascii="Arial" w:hAnsi="Arial" w:cs="Arial"/>
          <w:color w:val="000000"/>
          <w:spacing w:val="-1"/>
          <w:sz w:val="20"/>
          <w:szCs w:val="24"/>
        </w:rPr>
      </w:pPr>
      <w:r>
        <w:rPr>
          <w:rFonts w:ascii="Arial" w:hAnsi="Arial" w:cs="Arial"/>
          <w:color w:val="000000"/>
          <w:spacing w:val="-1"/>
          <w:sz w:val="20"/>
          <w:szCs w:val="24"/>
        </w:rPr>
        <w:br w:type="page"/>
      </w:r>
    </w:p>
    <w:p w14:paraId="45A93B7B" w14:textId="77777777" w:rsidR="00452066" w:rsidRPr="00752501" w:rsidRDefault="00291070" w:rsidP="00752501">
      <w:pPr>
        <w:pStyle w:val="Heading2"/>
        <w:numPr>
          <w:ilvl w:val="0"/>
          <w:numId w:val="0"/>
        </w:numPr>
        <w:ind w:left="2160" w:hanging="2160"/>
      </w:pPr>
      <w:bookmarkStart w:id="3551" w:name="_Toc484441568"/>
      <w:r w:rsidRPr="00752501">
        <w:lastRenderedPageBreak/>
        <w:t>Appendix 7B</w:t>
      </w:r>
      <w:r w:rsidR="00452066" w:rsidRPr="00752501">
        <w:t>:</w:t>
      </w:r>
      <w:r w:rsidR="00452066" w:rsidRPr="00752501">
        <w:tab/>
      </w:r>
      <w:r w:rsidRPr="00752501">
        <w:t xml:space="preserve">Technical Inspection Checklist </w:t>
      </w:r>
      <w:r w:rsidR="00452066" w:rsidRPr="00752501">
        <w:t>(Aerodrome Infrastructure and Ground Aids)</w:t>
      </w:r>
      <w:bookmarkEnd w:id="3551"/>
    </w:p>
    <w:p w14:paraId="5E246A3F" w14:textId="77777777" w:rsidR="00BF5357" w:rsidRPr="007E1620" w:rsidRDefault="00BF5357" w:rsidP="00BF5357">
      <w:pPr>
        <w:pStyle w:val="Heading2"/>
        <w:numPr>
          <w:ilvl w:val="0"/>
          <w:numId w:val="0"/>
        </w:numPr>
      </w:pPr>
      <w:bookmarkStart w:id="3552" w:name="_Toc484441569"/>
      <w:bookmarkStart w:id="3553" w:name="_Toc482689637"/>
      <w:r w:rsidRPr="00752501">
        <w:t>Appendix</w:t>
      </w:r>
      <w:r w:rsidRPr="007E1620">
        <w:t xml:space="preserve"> 7B-1:</w:t>
      </w:r>
      <w:r w:rsidRPr="007E1620">
        <w:tab/>
        <w:t>OBSTACLE RESTRICTIONS</w:t>
      </w:r>
      <w:r>
        <w:t xml:space="preserve"> </w:t>
      </w:r>
      <w:r w:rsidRPr="00DC2AFD">
        <w:t>FORM AGA-ATI-000</w:t>
      </w:r>
      <w:r>
        <w:t>1</w:t>
      </w:r>
      <w:bookmarkEnd w:id="3552"/>
    </w:p>
    <w:tbl>
      <w:tblPr>
        <w:tblStyle w:val="TableGrid"/>
        <w:tblW w:w="0" w:type="auto"/>
        <w:tblInd w:w="-162" w:type="dxa"/>
        <w:tblLook w:val="04A0" w:firstRow="1" w:lastRow="0" w:firstColumn="1" w:lastColumn="0" w:noHBand="0" w:noVBand="1"/>
      </w:tblPr>
      <w:tblGrid>
        <w:gridCol w:w="1422"/>
        <w:gridCol w:w="4357"/>
        <w:gridCol w:w="948"/>
        <w:gridCol w:w="2884"/>
      </w:tblGrid>
      <w:tr w:rsidR="00BF5357" w:rsidRPr="00DD52A0" w14:paraId="20A48E8E" w14:textId="77777777" w:rsidTr="00BF5357">
        <w:trPr>
          <w:tblHeader/>
        </w:trPr>
        <w:tc>
          <w:tcPr>
            <w:tcW w:w="1428" w:type="dxa"/>
            <w:vMerge w:val="restart"/>
            <w:shd w:val="clear" w:color="auto" w:fill="EEECE1" w:themeFill="background2"/>
            <w:vAlign w:val="center"/>
          </w:tcPr>
          <w:p w14:paraId="360CE59A" w14:textId="77777777" w:rsidR="00BF5357" w:rsidRPr="00DD52A0" w:rsidRDefault="00BF5357" w:rsidP="00BF5357">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79" w:type="dxa"/>
            <w:vMerge w:val="restart"/>
            <w:shd w:val="clear" w:color="auto" w:fill="EEECE1" w:themeFill="background2"/>
            <w:vAlign w:val="center"/>
          </w:tcPr>
          <w:p w14:paraId="27D1224F" w14:textId="77777777" w:rsidR="00BF5357" w:rsidRPr="00DD52A0" w:rsidRDefault="00BF5357" w:rsidP="00BF5357">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30" w:type="dxa"/>
            <w:gridSpan w:val="2"/>
            <w:shd w:val="clear" w:color="auto" w:fill="EEECE1" w:themeFill="background2"/>
          </w:tcPr>
          <w:p w14:paraId="1D1DF09E" w14:textId="77777777" w:rsidR="00BF5357" w:rsidRPr="00DD52A0" w:rsidRDefault="00BF5357" w:rsidP="00BF5357">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BF5357" w:rsidRPr="00DD52A0" w14:paraId="03F87A49" w14:textId="77777777" w:rsidTr="00BF5357">
        <w:trPr>
          <w:tblHeader/>
        </w:trPr>
        <w:tc>
          <w:tcPr>
            <w:tcW w:w="1428" w:type="dxa"/>
            <w:vMerge/>
            <w:shd w:val="clear" w:color="auto" w:fill="EEECE1" w:themeFill="background2"/>
          </w:tcPr>
          <w:p w14:paraId="63FD970E" w14:textId="77777777" w:rsidR="00BF5357" w:rsidRPr="00DD52A0" w:rsidRDefault="00BF5357" w:rsidP="00BF5357">
            <w:pPr>
              <w:widowControl w:val="0"/>
              <w:rPr>
                <w:rFonts w:ascii="Times New Roman" w:hAnsi="Times New Roman" w:cs="Times New Roman"/>
                <w:b/>
                <w:color w:val="000000"/>
                <w:spacing w:val="-2"/>
                <w:sz w:val="18"/>
                <w:szCs w:val="20"/>
              </w:rPr>
            </w:pPr>
          </w:p>
        </w:tc>
        <w:tc>
          <w:tcPr>
            <w:tcW w:w="4479" w:type="dxa"/>
            <w:vMerge/>
            <w:shd w:val="clear" w:color="auto" w:fill="EEECE1" w:themeFill="background2"/>
          </w:tcPr>
          <w:p w14:paraId="1298DA24" w14:textId="77777777" w:rsidR="00BF5357" w:rsidRPr="00DD52A0" w:rsidRDefault="00BF5357" w:rsidP="00BF5357">
            <w:pPr>
              <w:widowControl w:val="0"/>
              <w:rPr>
                <w:rFonts w:ascii="Times New Roman" w:hAnsi="Times New Roman" w:cs="Times New Roman"/>
                <w:b/>
                <w:color w:val="000000"/>
                <w:spacing w:val="-2"/>
                <w:sz w:val="18"/>
                <w:szCs w:val="20"/>
              </w:rPr>
            </w:pPr>
          </w:p>
        </w:tc>
        <w:tc>
          <w:tcPr>
            <w:tcW w:w="950" w:type="dxa"/>
            <w:shd w:val="clear" w:color="auto" w:fill="EEECE1" w:themeFill="background2"/>
            <w:vAlign w:val="center"/>
          </w:tcPr>
          <w:p w14:paraId="0CF559B1" w14:textId="77777777" w:rsidR="00BF5357" w:rsidRPr="00DD52A0" w:rsidRDefault="00BF5357" w:rsidP="00BF5357">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80" w:type="dxa"/>
            <w:shd w:val="clear" w:color="auto" w:fill="EEECE1" w:themeFill="background2"/>
            <w:vAlign w:val="center"/>
          </w:tcPr>
          <w:p w14:paraId="3B7EA122" w14:textId="77777777" w:rsidR="00BF5357" w:rsidRPr="00DD52A0" w:rsidRDefault="00BF5357" w:rsidP="00BF5357">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BF5357" w:rsidRPr="00DD52A0" w14:paraId="49B5F969" w14:textId="77777777" w:rsidTr="00BF5357">
        <w:tc>
          <w:tcPr>
            <w:tcW w:w="1428" w:type="dxa"/>
            <w:shd w:val="clear" w:color="auto" w:fill="D6E3BC" w:themeFill="accent3" w:themeFillTint="66"/>
          </w:tcPr>
          <w:p w14:paraId="6E77E954" w14:textId="77777777" w:rsidR="00BF5357" w:rsidRPr="00DD52A0" w:rsidRDefault="00BF5357" w:rsidP="00BF5357">
            <w:pPr>
              <w:widowControl w:val="0"/>
              <w:rPr>
                <w:rFonts w:ascii="Times New Roman" w:hAnsi="Times New Roman" w:cs="Times New Roman"/>
                <w:b/>
                <w:sz w:val="20"/>
                <w:szCs w:val="20"/>
              </w:rPr>
            </w:pPr>
          </w:p>
        </w:tc>
        <w:tc>
          <w:tcPr>
            <w:tcW w:w="4479" w:type="dxa"/>
            <w:shd w:val="clear" w:color="auto" w:fill="D6E3BC" w:themeFill="accent3" w:themeFillTint="66"/>
          </w:tcPr>
          <w:p w14:paraId="093F3F2B" w14:textId="77777777" w:rsidR="00BF5357" w:rsidRPr="00752501" w:rsidRDefault="00BF5357" w:rsidP="00BF5357">
            <w:pPr>
              <w:widowControl w:val="0"/>
              <w:rPr>
                <w:rFonts w:ascii="Arial" w:hAnsi="Arial" w:cs="Arial"/>
              </w:rPr>
            </w:pPr>
            <w:r w:rsidRPr="00752501">
              <w:rPr>
                <w:rFonts w:ascii="Arial" w:hAnsi="Arial" w:cs="Arial"/>
                <w:b/>
                <w:sz w:val="20"/>
                <w:szCs w:val="20"/>
              </w:rPr>
              <w:t>1.1 OBSTACLE RESTRICTIONS</w:t>
            </w:r>
          </w:p>
        </w:tc>
        <w:tc>
          <w:tcPr>
            <w:tcW w:w="950" w:type="dxa"/>
            <w:shd w:val="clear" w:color="auto" w:fill="D6E3BC" w:themeFill="accent3" w:themeFillTint="66"/>
          </w:tcPr>
          <w:p w14:paraId="5A670DA4" w14:textId="77777777" w:rsidR="00BF5357" w:rsidRPr="00DD52A0" w:rsidRDefault="00BF5357" w:rsidP="00BF5357">
            <w:pPr>
              <w:widowControl w:val="0"/>
              <w:rPr>
                <w:rFonts w:ascii="Times New Roman" w:hAnsi="Times New Roman" w:cs="Times New Roman"/>
              </w:rPr>
            </w:pPr>
          </w:p>
        </w:tc>
        <w:tc>
          <w:tcPr>
            <w:tcW w:w="2980" w:type="dxa"/>
            <w:shd w:val="clear" w:color="auto" w:fill="D6E3BC" w:themeFill="accent3" w:themeFillTint="66"/>
          </w:tcPr>
          <w:p w14:paraId="3E832F2F" w14:textId="77777777" w:rsidR="00BF5357" w:rsidRPr="00DD52A0" w:rsidRDefault="00BF5357" w:rsidP="00BF5357">
            <w:pPr>
              <w:widowControl w:val="0"/>
              <w:rPr>
                <w:rFonts w:ascii="Times New Roman" w:hAnsi="Times New Roman" w:cs="Times New Roman"/>
              </w:rPr>
            </w:pPr>
          </w:p>
        </w:tc>
      </w:tr>
      <w:tr w:rsidR="00BF5357" w:rsidRPr="00861001" w14:paraId="5BC0233B" w14:textId="77777777" w:rsidTr="00BC2553">
        <w:tc>
          <w:tcPr>
            <w:tcW w:w="1428" w:type="dxa"/>
          </w:tcPr>
          <w:p w14:paraId="652E1B17" w14:textId="20F58A1C" w:rsidR="00BF5357" w:rsidRPr="007E1620" w:rsidRDefault="00BF5357" w:rsidP="00665647">
            <w:pPr>
              <w:widowControl w:val="0"/>
              <w:autoSpaceDE w:val="0"/>
              <w:autoSpaceDN w:val="0"/>
              <w:adjustRightInd w:val="0"/>
              <w:spacing w:before="69" w:line="195" w:lineRule="exact"/>
              <w:ind w:left="162"/>
              <w:rPr>
                <w:rFonts w:cs="Times New Roman"/>
              </w:rPr>
            </w:pPr>
          </w:p>
        </w:tc>
        <w:tc>
          <w:tcPr>
            <w:tcW w:w="4479" w:type="dxa"/>
          </w:tcPr>
          <w:p w14:paraId="34D23B6A"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OLS surfaces defined?</w:t>
            </w:r>
          </w:p>
        </w:tc>
        <w:tc>
          <w:tcPr>
            <w:tcW w:w="950" w:type="dxa"/>
            <w:vAlign w:val="center"/>
          </w:tcPr>
          <w:p w14:paraId="003E273B"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B73AE1D"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4FEB8AC4"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1A376F93"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4D74AC34" w14:textId="77777777" w:rsidTr="00BC2553">
        <w:tc>
          <w:tcPr>
            <w:tcW w:w="1428" w:type="dxa"/>
          </w:tcPr>
          <w:p w14:paraId="75147D8D" w14:textId="06C009E6"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2E217260"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objects infringing the OLS?</w:t>
            </w:r>
          </w:p>
          <w:p w14:paraId="542D92C8" w14:textId="77777777" w:rsidR="00BF5357" w:rsidRPr="007E1620" w:rsidRDefault="00BF5357" w:rsidP="00BF5357">
            <w:pPr>
              <w:widowControl w:val="0"/>
              <w:autoSpaceDE w:val="0"/>
              <w:autoSpaceDN w:val="0"/>
              <w:adjustRightInd w:val="0"/>
              <w:spacing w:before="69" w:line="195" w:lineRule="exact"/>
              <w:ind w:left="162"/>
              <w:jc w:val="left"/>
              <w:rPr>
                <w:rFonts w:cs="Times New Roman"/>
              </w:rPr>
            </w:pPr>
          </w:p>
        </w:tc>
        <w:tc>
          <w:tcPr>
            <w:tcW w:w="950" w:type="dxa"/>
            <w:vAlign w:val="center"/>
          </w:tcPr>
          <w:p w14:paraId="7364EE8D"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22086A5"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4DA1F5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EF022D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5A303380" w14:textId="77777777" w:rsidTr="00BC2553">
        <w:tc>
          <w:tcPr>
            <w:tcW w:w="1428" w:type="dxa"/>
          </w:tcPr>
          <w:p w14:paraId="0FFF1F89" w14:textId="1048791A"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496979AD"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obstacles that penetrate the OLS appropriately marked or lit?</w:t>
            </w:r>
          </w:p>
        </w:tc>
        <w:tc>
          <w:tcPr>
            <w:tcW w:w="950" w:type="dxa"/>
            <w:vAlign w:val="center"/>
          </w:tcPr>
          <w:p w14:paraId="6E6DB072"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116F403"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689BCE76"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C4C67A0"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5175376F" w14:textId="77777777" w:rsidTr="00BC2553">
        <w:tc>
          <w:tcPr>
            <w:tcW w:w="1428" w:type="dxa"/>
          </w:tcPr>
          <w:p w14:paraId="06348F31" w14:textId="475A84EE"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29660E8A"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OFZ surfaces defined, when required?</w:t>
            </w:r>
          </w:p>
        </w:tc>
        <w:tc>
          <w:tcPr>
            <w:tcW w:w="950" w:type="dxa"/>
            <w:vAlign w:val="center"/>
          </w:tcPr>
          <w:p w14:paraId="4B487F6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74C5FE5"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807A6FE"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89E06BD"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46D5F9E5" w14:textId="77777777" w:rsidTr="00BC2553">
        <w:tc>
          <w:tcPr>
            <w:tcW w:w="1428" w:type="dxa"/>
          </w:tcPr>
          <w:p w14:paraId="18DC6EB3" w14:textId="76AA77EC"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B8F868B"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objects penetrating the OFZ and is frangible?</w:t>
            </w:r>
          </w:p>
        </w:tc>
        <w:tc>
          <w:tcPr>
            <w:tcW w:w="950" w:type="dxa"/>
            <w:vAlign w:val="center"/>
          </w:tcPr>
          <w:p w14:paraId="2C296135"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4A82F882"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1D846D4B"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C619675"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32BA39E6" w14:textId="77777777" w:rsidTr="00BC2553">
        <w:tc>
          <w:tcPr>
            <w:tcW w:w="1428" w:type="dxa"/>
          </w:tcPr>
          <w:p w14:paraId="19E0958B" w14:textId="04C7944C"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7D5B6AF"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 objects near the following areas comply with the OLS requirements?</w:t>
            </w:r>
          </w:p>
          <w:p w14:paraId="3CCE3276"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Runway</w:t>
            </w:r>
          </w:p>
          <w:p w14:paraId="4D72BF5E"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Runway strip</w:t>
            </w:r>
          </w:p>
          <w:p w14:paraId="46246592"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Clearway</w:t>
            </w:r>
          </w:p>
          <w:p w14:paraId="7D596581"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Stopway</w:t>
            </w:r>
          </w:p>
          <w:p w14:paraId="69981367"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RESA</w:t>
            </w:r>
          </w:p>
          <w:p w14:paraId="0A2D34E8"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Taxiway</w:t>
            </w:r>
          </w:p>
          <w:p w14:paraId="03535DA2"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Taxiway strip</w:t>
            </w:r>
          </w:p>
          <w:p w14:paraId="303BCFEB"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Pre-threshold area</w:t>
            </w:r>
          </w:p>
          <w:p w14:paraId="01A42978" w14:textId="77777777" w:rsidR="00BF5357" w:rsidRPr="007E1620" w:rsidRDefault="00BF5357" w:rsidP="00BF5357">
            <w:pPr>
              <w:pStyle w:val="ListParagraph"/>
              <w:widowControl w:val="0"/>
              <w:numPr>
                <w:ilvl w:val="0"/>
                <w:numId w:val="50"/>
              </w:numPr>
              <w:autoSpaceDE w:val="0"/>
              <w:autoSpaceDN w:val="0"/>
              <w:adjustRightInd w:val="0"/>
              <w:spacing w:before="69" w:line="195" w:lineRule="exact"/>
              <w:jc w:val="left"/>
              <w:rPr>
                <w:rFonts w:cs="Times New Roman"/>
              </w:rPr>
            </w:pPr>
            <w:r w:rsidRPr="007E1620">
              <w:rPr>
                <w:rFonts w:cs="Times New Roman"/>
              </w:rPr>
              <w:t>Radio altimeter operating area</w:t>
            </w:r>
          </w:p>
        </w:tc>
        <w:tc>
          <w:tcPr>
            <w:tcW w:w="950" w:type="dxa"/>
            <w:vAlign w:val="center"/>
          </w:tcPr>
          <w:p w14:paraId="11D7827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13B4C69B"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1933F034"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892CC7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861001" w14:paraId="79548572" w14:textId="77777777" w:rsidTr="00BC2553">
        <w:tc>
          <w:tcPr>
            <w:tcW w:w="1428" w:type="dxa"/>
          </w:tcPr>
          <w:p w14:paraId="2D4BEDD2" w14:textId="7790C8F3"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4EF4CC8"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fixed objects, temporary and permanent, which extends above the OLS but are permitted to remain or objects which are present on the movement area regarded as obstacles explicitly marked?</w:t>
            </w:r>
          </w:p>
        </w:tc>
        <w:tc>
          <w:tcPr>
            <w:tcW w:w="950" w:type="dxa"/>
            <w:vAlign w:val="center"/>
          </w:tcPr>
          <w:p w14:paraId="7B617709"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5208110"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2B04392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5C105332"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60336F" w14:paraId="41D3FEE0" w14:textId="77777777" w:rsidTr="00BC2553">
        <w:tc>
          <w:tcPr>
            <w:tcW w:w="1428" w:type="dxa"/>
          </w:tcPr>
          <w:p w14:paraId="3A904FEA" w14:textId="087A0BF7" w:rsidR="00BF5357" w:rsidRPr="007E1620" w:rsidRDefault="00BF5357" w:rsidP="00BF5357">
            <w:pPr>
              <w:widowControl w:val="0"/>
              <w:autoSpaceDE w:val="0"/>
              <w:autoSpaceDN w:val="0"/>
              <w:adjustRightInd w:val="0"/>
              <w:spacing w:before="69" w:line="195" w:lineRule="exact"/>
              <w:ind w:left="162"/>
              <w:rPr>
                <w:rFonts w:cs="Times New Roman"/>
                <w:color w:val="FF0000"/>
              </w:rPr>
            </w:pPr>
          </w:p>
        </w:tc>
        <w:tc>
          <w:tcPr>
            <w:tcW w:w="4479" w:type="dxa"/>
          </w:tcPr>
          <w:p w14:paraId="4D569441"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Are there procedures for monitoring the obstacle limitation surfaces and Type A Chart for obstacles in the take-off surface?</w:t>
            </w:r>
          </w:p>
        </w:tc>
        <w:tc>
          <w:tcPr>
            <w:tcW w:w="950" w:type="dxa"/>
            <w:vAlign w:val="center"/>
          </w:tcPr>
          <w:p w14:paraId="0D827010"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011BF3F"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23E2BEE3"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4CC1CCA0"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0B12613D" w14:textId="77777777" w:rsidTr="00BC2553">
        <w:tc>
          <w:tcPr>
            <w:tcW w:w="1428" w:type="dxa"/>
          </w:tcPr>
          <w:p w14:paraId="7CE5AEAA" w14:textId="4D29B59B"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126AA10D"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controlling obstacles within the authority of the operator;</w:t>
            </w:r>
          </w:p>
        </w:tc>
        <w:tc>
          <w:tcPr>
            <w:tcW w:w="950" w:type="dxa"/>
            <w:vAlign w:val="center"/>
          </w:tcPr>
          <w:p w14:paraId="1FB13BC7"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6D4F02C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B2A830F"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78F2862D" w14:textId="77777777" w:rsidR="00BF5357" w:rsidRPr="007E1620" w:rsidRDefault="00BF5357" w:rsidP="00BC2553">
            <w:pPr>
              <w:widowControl w:val="0"/>
              <w:tabs>
                <w:tab w:val="left" w:pos="230"/>
              </w:tabs>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46726E" w14:paraId="07339896" w14:textId="77777777" w:rsidTr="00BC2553">
        <w:tc>
          <w:tcPr>
            <w:tcW w:w="1428" w:type="dxa"/>
          </w:tcPr>
          <w:p w14:paraId="5B29226C" w14:textId="5428E1F6"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41A6B17"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monitoring the height of buildings or structures within the boundaries of the obstacle limitation surfaces</w:t>
            </w:r>
          </w:p>
        </w:tc>
        <w:tc>
          <w:tcPr>
            <w:tcW w:w="950" w:type="dxa"/>
            <w:vAlign w:val="center"/>
          </w:tcPr>
          <w:p w14:paraId="148B33BD"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B4CA018"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05A688AC"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60D5DAB1"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68885DBE" w14:textId="77777777" w:rsidTr="00BC2553">
        <w:tc>
          <w:tcPr>
            <w:tcW w:w="1428" w:type="dxa"/>
          </w:tcPr>
          <w:p w14:paraId="617175A0" w14:textId="3F716E5D" w:rsidR="00BF5357" w:rsidRPr="007E1620" w:rsidRDefault="00BF5357" w:rsidP="00BF067E">
            <w:pPr>
              <w:widowControl w:val="0"/>
              <w:autoSpaceDE w:val="0"/>
              <w:autoSpaceDN w:val="0"/>
              <w:adjustRightInd w:val="0"/>
              <w:spacing w:before="69" w:line="195" w:lineRule="exact"/>
              <w:ind w:left="162"/>
              <w:rPr>
                <w:rFonts w:cs="Times New Roman"/>
                <w:color w:val="FF0000"/>
              </w:rPr>
            </w:pPr>
          </w:p>
        </w:tc>
        <w:tc>
          <w:tcPr>
            <w:tcW w:w="4479" w:type="dxa"/>
          </w:tcPr>
          <w:p w14:paraId="58BA71BC"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controlling new developments in the vicinity of aerodromes; and</w:t>
            </w:r>
          </w:p>
        </w:tc>
        <w:tc>
          <w:tcPr>
            <w:tcW w:w="950" w:type="dxa"/>
            <w:vAlign w:val="center"/>
          </w:tcPr>
          <w:p w14:paraId="03AA27BF"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31C373D3"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23F2A4A"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C461B0C" w14:textId="77777777" w:rsidR="00BF5357" w:rsidRPr="007E1620" w:rsidRDefault="00BF5357" w:rsidP="00BC2553">
            <w:pPr>
              <w:widowControl w:val="0"/>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B9270F" w14:paraId="07A21AA9" w14:textId="77777777" w:rsidTr="00BC2553">
        <w:tc>
          <w:tcPr>
            <w:tcW w:w="1428" w:type="dxa"/>
          </w:tcPr>
          <w:p w14:paraId="52813FAD" w14:textId="77777777" w:rsidR="00BF5357" w:rsidRPr="007E1620" w:rsidRDefault="00BF5357" w:rsidP="00BF5357">
            <w:pPr>
              <w:widowControl w:val="0"/>
              <w:autoSpaceDE w:val="0"/>
              <w:autoSpaceDN w:val="0"/>
              <w:adjustRightInd w:val="0"/>
              <w:spacing w:before="69" w:line="195" w:lineRule="exact"/>
              <w:ind w:left="162"/>
              <w:rPr>
                <w:rFonts w:cs="Times New Roman"/>
                <w:color w:val="FF0000"/>
              </w:rPr>
            </w:pPr>
          </w:p>
        </w:tc>
        <w:tc>
          <w:tcPr>
            <w:tcW w:w="4479" w:type="dxa"/>
          </w:tcPr>
          <w:p w14:paraId="4374C124"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notifying the CAA of the nature and location of obstacles and any subsequent addition or removal of obstacles for action as necessary, including amendment of the AIS publications.</w:t>
            </w:r>
          </w:p>
        </w:tc>
        <w:tc>
          <w:tcPr>
            <w:tcW w:w="950" w:type="dxa"/>
            <w:vAlign w:val="center"/>
          </w:tcPr>
          <w:p w14:paraId="71224E21"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4C1C2FD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70641B80"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4B7FF9E1" w14:textId="77777777" w:rsidR="00BF5357" w:rsidRPr="007453E4" w:rsidRDefault="00BF5357" w:rsidP="00BC2553">
            <w:pPr>
              <w:widowControl w:val="0"/>
              <w:tabs>
                <w:tab w:val="left" w:pos="218"/>
                <w:tab w:val="center" w:pos="1382"/>
              </w:tabs>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DD52A0" w14:paraId="134F222E" w14:textId="77777777" w:rsidTr="00BC2553">
        <w:trPr>
          <w:trHeight w:val="422"/>
        </w:trPr>
        <w:tc>
          <w:tcPr>
            <w:tcW w:w="1428" w:type="dxa"/>
          </w:tcPr>
          <w:p w14:paraId="70E58AC7" w14:textId="7DA3B102" w:rsidR="00BF5357" w:rsidRPr="00752501" w:rsidRDefault="00BF5357" w:rsidP="00BF067E">
            <w:pPr>
              <w:widowControl w:val="0"/>
              <w:autoSpaceDE w:val="0"/>
              <w:autoSpaceDN w:val="0"/>
              <w:adjustRightInd w:val="0"/>
              <w:spacing w:before="69" w:line="195" w:lineRule="exact"/>
              <w:ind w:left="-41"/>
              <w:jc w:val="left"/>
              <w:rPr>
                <w:rFonts w:cs="Times New Roman"/>
              </w:rPr>
            </w:pPr>
          </w:p>
        </w:tc>
        <w:tc>
          <w:tcPr>
            <w:tcW w:w="4479" w:type="dxa"/>
          </w:tcPr>
          <w:p w14:paraId="3109D5C7" w14:textId="77777777" w:rsidR="00BF5357" w:rsidRPr="00752501"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52501">
              <w:rPr>
                <w:rFonts w:cs="Times New Roman"/>
              </w:rPr>
              <w:t xml:space="preserve">And the procedure for monitoring building developments (in relation to </w:t>
            </w:r>
            <w:r w:rsidRPr="00752501">
              <w:rPr>
                <w:rFonts w:cs="Times New Roman"/>
              </w:rPr>
              <w:lastRenderedPageBreak/>
              <w:t>the height of buildings and other structures) within the horizontal limits of the obstacle limitation surfaces?</w:t>
            </w:r>
          </w:p>
        </w:tc>
        <w:tc>
          <w:tcPr>
            <w:tcW w:w="950" w:type="dxa"/>
            <w:vAlign w:val="center"/>
          </w:tcPr>
          <w:p w14:paraId="615AF2E8"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lastRenderedPageBreak/>
              <w:t>[  ]  Yes</w:t>
            </w:r>
          </w:p>
          <w:p w14:paraId="79259049"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11D30D7"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lastRenderedPageBreak/>
              <w:t>[  ]  N/A</w:t>
            </w:r>
          </w:p>
        </w:tc>
        <w:tc>
          <w:tcPr>
            <w:tcW w:w="2980" w:type="dxa"/>
          </w:tcPr>
          <w:p w14:paraId="47E7665F" w14:textId="77777777" w:rsidR="00BF5357" w:rsidRPr="007E1620" w:rsidRDefault="00BF5357" w:rsidP="00BC2553">
            <w:pPr>
              <w:widowControl w:val="0"/>
              <w:tabs>
                <w:tab w:val="left" w:pos="730"/>
              </w:tabs>
              <w:rPr>
                <w:rFonts w:cs="Times New Roman"/>
              </w:rPr>
            </w:pPr>
            <w:r w:rsidRPr="00BC308E">
              <w:rPr>
                <w:rFonts w:ascii="MS Gothic" w:eastAsia="MS Gothic" w:hAnsi="MS Gothic" w:cs="MS Gothic" w:hint="eastAsia"/>
              </w:rPr>
              <w:lastRenderedPageBreak/>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1863D7" w14:paraId="71DF5804" w14:textId="77777777" w:rsidTr="00BC2553">
        <w:tc>
          <w:tcPr>
            <w:tcW w:w="1428" w:type="dxa"/>
          </w:tcPr>
          <w:p w14:paraId="5DDF061E" w14:textId="0BCAA805" w:rsidR="00BF5357" w:rsidRPr="007E1620" w:rsidRDefault="00BF5357" w:rsidP="00BF067E">
            <w:pPr>
              <w:widowControl w:val="0"/>
              <w:autoSpaceDE w:val="0"/>
              <w:autoSpaceDN w:val="0"/>
              <w:adjustRightInd w:val="0"/>
              <w:spacing w:before="69" w:line="195" w:lineRule="exact"/>
              <w:ind w:left="162"/>
              <w:rPr>
                <w:rFonts w:cs="Times New Roman"/>
              </w:rPr>
            </w:pPr>
          </w:p>
        </w:tc>
        <w:tc>
          <w:tcPr>
            <w:tcW w:w="4479" w:type="dxa"/>
          </w:tcPr>
          <w:p w14:paraId="4FFA8AB5" w14:textId="77777777"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And if the aerodrome has instrument approach procedures, the procedures for monitoring for new objects or building developments in any other areas nominated by the instrument procedure designers?</w:t>
            </w:r>
          </w:p>
        </w:tc>
        <w:tc>
          <w:tcPr>
            <w:tcW w:w="950" w:type="dxa"/>
            <w:vAlign w:val="center"/>
          </w:tcPr>
          <w:p w14:paraId="59A82B7A"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2398CC7A"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7E9200A"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057EF08F"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F5357" w:rsidRPr="00DD52A0" w14:paraId="1445EF95" w14:textId="77777777" w:rsidTr="00BC2553">
        <w:tc>
          <w:tcPr>
            <w:tcW w:w="1428" w:type="dxa"/>
          </w:tcPr>
          <w:p w14:paraId="204088E4" w14:textId="789C78E4" w:rsidR="00BF5357" w:rsidRPr="007E1620" w:rsidRDefault="00BF5357" w:rsidP="00BF5357">
            <w:pPr>
              <w:widowControl w:val="0"/>
              <w:autoSpaceDE w:val="0"/>
              <w:autoSpaceDN w:val="0"/>
              <w:adjustRightInd w:val="0"/>
              <w:spacing w:before="69" w:line="195" w:lineRule="exact"/>
              <w:ind w:left="162"/>
              <w:rPr>
                <w:rFonts w:cs="Times New Roman"/>
              </w:rPr>
            </w:pPr>
          </w:p>
        </w:tc>
        <w:tc>
          <w:tcPr>
            <w:tcW w:w="4479" w:type="dxa"/>
          </w:tcPr>
          <w:p w14:paraId="66D05AD5" w14:textId="74352280"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 xml:space="preserve">And the arrangements with </w:t>
            </w:r>
            <w:r w:rsidR="00FD218F">
              <w:rPr>
                <w:rFonts w:cs="Times New Roman"/>
              </w:rPr>
              <w:t>CAA</w:t>
            </w:r>
            <w:r w:rsidRPr="007E1620">
              <w:rPr>
                <w:rFonts w:cs="Times New Roman"/>
              </w:rPr>
              <w:t>, local planning authorities and other relevant organizations in relation to the approval of building developments that may infringe the obstacle limitation surfaces?</w:t>
            </w:r>
          </w:p>
        </w:tc>
        <w:tc>
          <w:tcPr>
            <w:tcW w:w="950" w:type="dxa"/>
            <w:vAlign w:val="center"/>
          </w:tcPr>
          <w:p w14:paraId="62398C92"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54D2AC28"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12362AF"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358D997C" w14:textId="77777777" w:rsidR="00BF5357" w:rsidRPr="007453E4" w:rsidRDefault="00BF5357" w:rsidP="00BC2553">
            <w:pPr>
              <w:widowControl w:val="0"/>
              <w:rPr>
                <w:rFonts w:cs="Times New Roman"/>
              </w:rPr>
            </w:pPr>
            <w:r w:rsidRPr="007453E4">
              <w:rPr>
                <w:rFonts w:ascii="MS Gothic" w:eastAsia="MS Gothic" w:hAnsi="MS Gothic" w:cs="MS Gothic" w:hint="eastAsia"/>
              </w:rPr>
              <w:t>☐</w:t>
            </w:r>
            <w:r w:rsidRPr="007453E4">
              <w:rPr>
                <w:rFonts w:ascii="Arial" w:hAnsi="Arial" w:cs="Arial"/>
              </w:rPr>
              <w:t xml:space="preserve">S                     </w:t>
            </w:r>
            <w:r w:rsidRPr="007453E4">
              <w:rPr>
                <w:rFonts w:ascii="MS Gothic" w:eastAsia="MS Gothic" w:hAnsi="MS Gothic" w:cs="MS Gothic" w:hint="eastAsia"/>
              </w:rPr>
              <w:t>☐</w:t>
            </w:r>
            <w:r w:rsidRPr="007453E4">
              <w:rPr>
                <w:rFonts w:ascii="Arial" w:hAnsi="Arial" w:cs="Arial"/>
              </w:rPr>
              <w:t xml:space="preserve">  NS</w:t>
            </w:r>
          </w:p>
        </w:tc>
      </w:tr>
      <w:tr w:rsidR="00BF5357" w:rsidRPr="00DD52A0" w14:paraId="75C97DDD" w14:textId="77777777" w:rsidTr="00BC2553">
        <w:tc>
          <w:tcPr>
            <w:tcW w:w="1428" w:type="dxa"/>
          </w:tcPr>
          <w:p w14:paraId="5A04F02F" w14:textId="77777777" w:rsidR="00BF5357" w:rsidRPr="007E1620" w:rsidRDefault="00BF5357" w:rsidP="00BF5357">
            <w:pPr>
              <w:widowControl w:val="0"/>
              <w:autoSpaceDE w:val="0"/>
              <w:autoSpaceDN w:val="0"/>
              <w:adjustRightInd w:val="0"/>
              <w:spacing w:before="69" w:line="195" w:lineRule="exact"/>
              <w:ind w:left="162"/>
              <w:rPr>
                <w:rFonts w:cs="Times New Roman"/>
              </w:rPr>
            </w:pPr>
          </w:p>
        </w:tc>
        <w:tc>
          <w:tcPr>
            <w:tcW w:w="4479" w:type="dxa"/>
          </w:tcPr>
          <w:p w14:paraId="0A7F18BD" w14:textId="0EEC1C44" w:rsidR="00BF5357" w:rsidRPr="007E1620" w:rsidRDefault="00BF5357" w:rsidP="00BF5357">
            <w:pPr>
              <w:pStyle w:val="ListParagraph"/>
              <w:widowControl w:val="0"/>
              <w:numPr>
                <w:ilvl w:val="0"/>
                <w:numId w:val="49"/>
              </w:numPr>
              <w:autoSpaceDE w:val="0"/>
              <w:autoSpaceDN w:val="0"/>
              <w:adjustRightInd w:val="0"/>
              <w:spacing w:before="69" w:line="195" w:lineRule="exact"/>
              <w:ind w:left="612" w:hanging="450"/>
              <w:jc w:val="left"/>
              <w:rPr>
                <w:rFonts w:cs="Times New Roman"/>
              </w:rPr>
            </w:pPr>
            <w:r w:rsidRPr="007E1620">
              <w:rPr>
                <w:rFonts w:cs="Times New Roman"/>
              </w:rPr>
              <w:t xml:space="preserve">Including the process for asking </w:t>
            </w:r>
            <w:r w:rsidR="00FD218F">
              <w:rPr>
                <w:rFonts w:cs="Times New Roman"/>
              </w:rPr>
              <w:t>CAA</w:t>
            </w:r>
            <w:r w:rsidRPr="007E1620">
              <w:rPr>
                <w:rFonts w:cs="Times New Roman"/>
              </w:rPr>
              <w:t xml:space="preserve"> to assess proposed obstacles? (If applicable to the aerodrome)</w:t>
            </w:r>
          </w:p>
        </w:tc>
        <w:tc>
          <w:tcPr>
            <w:tcW w:w="950" w:type="dxa"/>
            <w:vAlign w:val="center"/>
          </w:tcPr>
          <w:p w14:paraId="48E4C015" w14:textId="77777777" w:rsidR="00BF5357" w:rsidRPr="00CC66F7" w:rsidRDefault="00BF5357" w:rsidP="00C62DBF">
            <w:pPr>
              <w:widowControl w:val="0"/>
              <w:jc w:val="left"/>
              <w:rPr>
                <w:rFonts w:ascii="Arial" w:hAnsi="Arial" w:cs="Arial"/>
                <w:sz w:val="20"/>
                <w:szCs w:val="20"/>
              </w:rPr>
            </w:pPr>
            <w:r w:rsidRPr="00CC66F7">
              <w:rPr>
                <w:rFonts w:ascii="Arial" w:hAnsi="Arial" w:cs="Arial"/>
                <w:sz w:val="20"/>
                <w:szCs w:val="20"/>
              </w:rPr>
              <w:t>[  ]  Yes</w:t>
            </w:r>
          </w:p>
          <w:p w14:paraId="0AA9D307" w14:textId="77777777" w:rsidR="00BF5357" w:rsidRDefault="00BF5357" w:rsidP="00C62DBF">
            <w:pPr>
              <w:widowControl w:val="0"/>
              <w:jc w:val="left"/>
              <w:rPr>
                <w:rFonts w:ascii="Arial" w:hAnsi="Arial" w:cs="Arial"/>
                <w:sz w:val="20"/>
                <w:szCs w:val="20"/>
              </w:rPr>
            </w:pPr>
            <w:r w:rsidRPr="00CC66F7">
              <w:rPr>
                <w:rFonts w:ascii="Arial" w:hAnsi="Arial" w:cs="Arial"/>
                <w:sz w:val="20"/>
                <w:szCs w:val="20"/>
              </w:rPr>
              <w:t>[  ]  No</w:t>
            </w:r>
          </w:p>
          <w:p w14:paraId="30116E83" w14:textId="77777777" w:rsidR="00BF5357" w:rsidRPr="00CC66F7" w:rsidRDefault="00BF5357" w:rsidP="00C62DBF">
            <w:pPr>
              <w:widowControl w:val="0"/>
              <w:jc w:val="left"/>
              <w:rPr>
                <w:rFonts w:ascii="Arial" w:hAnsi="Arial" w:cs="Arial"/>
                <w:sz w:val="20"/>
                <w:szCs w:val="20"/>
              </w:rPr>
            </w:pPr>
            <w:r>
              <w:rPr>
                <w:rFonts w:ascii="Arial" w:hAnsi="Arial" w:cs="Arial"/>
                <w:sz w:val="20"/>
                <w:szCs w:val="20"/>
              </w:rPr>
              <w:t>[  ]  N/A</w:t>
            </w:r>
          </w:p>
        </w:tc>
        <w:tc>
          <w:tcPr>
            <w:tcW w:w="2980" w:type="dxa"/>
          </w:tcPr>
          <w:p w14:paraId="27C96F8F" w14:textId="77777777" w:rsidR="00BF5357" w:rsidRPr="007E1620" w:rsidRDefault="00BF5357" w:rsidP="00BC2553">
            <w:pPr>
              <w:widowControl w:val="0"/>
              <w:rPr>
                <w:rFonts w:cs="Times New Roman"/>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bl>
    <w:p w14:paraId="4DEE7AF9"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pPr>
    </w:p>
    <w:p w14:paraId="50F08DAE" w14:textId="77777777" w:rsidR="00BF5357" w:rsidRDefault="00BF5357" w:rsidP="00BF5357">
      <w:pPr>
        <w:widowControl w:val="0"/>
        <w:autoSpaceDE w:val="0"/>
        <w:autoSpaceDN w:val="0"/>
        <w:adjustRightInd w:val="0"/>
        <w:spacing w:before="120" w:after="120"/>
        <w:jc w:val="both"/>
        <w:rPr>
          <w:rFonts w:ascii="Arial" w:hAnsi="Arial" w:cs="Arial"/>
          <w:color w:val="000000"/>
          <w:w w:val="102"/>
          <w:sz w:val="20"/>
          <w:szCs w:val="20"/>
        </w:rPr>
        <w:sectPr w:rsidR="00BF5357" w:rsidSect="00752501">
          <w:pgSz w:w="11907" w:h="16839" w:code="9"/>
          <w:pgMar w:top="1440" w:right="1152" w:bottom="1152" w:left="1296" w:header="720" w:footer="576" w:gutter="0"/>
          <w:pgNumType w:start="1"/>
          <w:cols w:space="160"/>
          <w:noEndnote/>
          <w:docGrid w:linePitch="299"/>
        </w:sectPr>
      </w:pPr>
    </w:p>
    <w:p w14:paraId="09686AD2" w14:textId="77777777" w:rsidR="00452066" w:rsidRDefault="007E1620" w:rsidP="00155489">
      <w:pPr>
        <w:pStyle w:val="Heading2"/>
        <w:keepNext w:val="0"/>
        <w:keepLines w:val="0"/>
        <w:widowControl w:val="0"/>
        <w:numPr>
          <w:ilvl w:val="0"/>
          <w:numId w:val="0"/>
        </w:numPr>
        <w:rPr>
          <w:rFonts w:cs="Arial"/>
          <w:bCs w:val="0"/>
          <w:color w:val="000000"/>
          <w:spacing w:val="-3"/>
          <w:szCs w:val="24"/>
        </w:rPr>
      </w:pPr>
      <w:bookmarkStart w:id="3554" w:name="_Toc484441570"/>
      <w:r w:rsidRPr="007E1620">
        <w:rPr>
          <w:rFonts w:cs="Arial"/>
          <w:bCs w:val="0"/>
          <w:color w:val="000000"/>
          <w:spacing w:val="-3"/>
          <w:szCs w:val="24"/>
        </w:rPr>
        <w:lastRenderedPageBreak/>
        <w:t>Appendix 7B-</w:t>
      </w:r>
      <w:r w:rsidR="00D5602B">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00DC2AFD" w:rsidRPr="00DC2AFD">
        <w:rPr>
          <w:rFonts w:cs="Arial"/>
          <w:bCs w:val="0"/>
          <w:color w:val="000000"/>
          <w:spacing w:val="-3"/>
          <w:szCs w:val="24"/>
        </w:rPr>
        <w:t xml:space="preserve">PHYSICAL CHARACTERISTICS, </w:t>
      </w:r>
      <w:r w:rsidR="00DC2AFD">
        <w:rPr>
          <w:rFonts w:cs="Arial"/>
          <w:bCs w:val="0"/>
          <w:color w:val="000000"/>
          <w:spacing w:val="-3"/>
          <w:szCs w:val="24"/>
        </w:rPr>
        <w:t xml:space="preserve">VISUAL AID </w:t>
      </w:r>
      <w:r w:rsidR="00DC2AFD" w:rsidRPr="00DC2AFD">
        <w:rPr>
          <w:rFonts w:cs="Arial"/>
          <w:bCs w:val="0"/>
          <w:color w:val="000000"/>
          <w:spacing w:val="-3"/>
          <w:szCs w:val="24"/>
        </w:rPr>
        <w:t>AND AERODROME FACILITIES</w:t>
      </w:r>
      <w:r w:rsidR="00DC2AFD">
        <w:rPr>
          <w:rFonts w:cs="Arial"/>
          <w:bCs w:val="0"/>
          <w:color w:val="000000"/>
          <w:spacing w:val="-3"/>
          <w:szCs w:val="24"/>
        </w:rPr>
        <w:t xml:space="preserve"> </w:t>
      </w:r>
      <w:r w:rsidR="00DC2AFD" w:rsidRPr="00DC2AFD">
        <w:rPr>
          <w:rFonts w:cs="Arial"/>
          <w:bCs w:val="0"/>
          <w:color w:val="000000"/>
          <w:spacing w:val="-3"/>
          <w:szCs w:val="24"/>
        </w:rPr>
        <w:t>FORM AGA-ATI-0002</w:t>
      </w:r>
      <w:bookmarkEnd w:id="3553"/>
      <w:bookmarkEnd w:id="3554"/>
    </w:p>
    <w:tbl>
      <w:tblPr>
        <w:tblStyle w:val="TableGrid"/>
        <w:tblpPr w:leftFromText="180" w:rightFromText="180" w:vertAnchor="text" w:tblpXSpec="center" w:tblpY="1"/>
        <w:tblOverlap w:val="never"/>
        <w:tblW w:w="14954" w:type="dxa"/>
        <w:tblLayout w:type="fixed"/>
        <w:tblLook w:val="04A0" w:firstRow="1" w:lastRow="0" w:firstColumn="1" w:lastColumn="0" w:noHBand="0" w:noVBand="1"/>
      </w:tblPr>
      <w:tblGrid>
        <w:gridCol w:w="803"/>
        <w:gridCol w:w="1116"/>
        <w:gridCol w:w="3675"/>
        <w:gridCol w:w="2969"/>
        <w:gridCol w:w="3825"/>
        <w:gridCol w:w="18"/>
        <w:gridCol w:w="2538"/>
        <w:gridCol w:w="10"/>
      </w:tblGrid>
      <w:tr w:rsidR="008E2CB0" w:rsidRPr="00C51C45" w14:paraId="3B81B985" w14:textId="77777777" w:rsidTr="001D1C66">
        <w:trPr>
          <w:gridAfter w:val="1"/>
          <w:wAfter w:w="10" w:type="dxa"/>
          <w:trHeight w:val="350"/>
          <w:tblHeader/>
        </w:trPr>
        <w:tc>
          <w:tcPr>
            <w:tcW w:w="803" w:type="dxa"/>
            <w:vAlign w:val="center"/>
          </w:tcPr>
          <w:p w14:paraId="0CF19E00"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No.</w:t>
            </w:r>
          </w:p>
        </w:tc>
        <w:tc>
          <w:tcPr>
            <w:tcW w:w="1116" w:type="dxa"/>
            <w:vAlign w:val="center"/>
          </w:tcPr>
          <w:p w14:paraId="2C4729BD"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Ref.</w:t>
            </w:r>
          </w:p>
        </w:tc>
        <w:tc>
          <w:tcPr>
            <w:tcW w:w="3675" w:type="dxa"/>
            <w:vAlign w:val="center"/>
          </w:tcPr>
          <w:p w14:paraId="4118F2EE"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Audit Area</w:t>
            </w:r>
          </w:p>
        </w:tc>
        <w:tc>
          <w:tcPr>
            <w:tcW w:w="2969" w:type="dxa"/>
            <w:vAlign w:val="center"/>
          </w:tcPr>
          <w:p w14:paraId="752C61EF"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Actual</w:t>
            </w:r>
          </w:p>
        </w:tc>
        <w:tc>
          <w:tcPr>
            <w:tcW w:w="3825" w:type="dxa"/>
            <w:vAlign w:val="center"/>
          </w:tcPr>
          <w:p w14:paraId="42B606FC"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Standard</w:t>
            </w:r>
          </w:p>
        </w:tc>
        <w:tc>
          <w:tcPr>
            <w:tcW w:w="2556" w:type="dxa"/>
            <w:gridSpan w:val="2"/>
            <w:vAlign w:val="center"/>
          </w:tcPr>
          <w:p w14:paraId="5C36C072" w14:textId="77777777" w:rsidR="008E2CB0" w:rsidRPr="00C51C45" w:rsidRDefault="008E2CB0" w:rsidP="00192534">
            <w:pPr>
              <w:widowControl w:val="0"/>
              <w:rPr>
                <w:rFonts w:ascii="Arial" w:hAnsi="Arial" w:cs="Arial"/>
                <w:b/>
                <w:sz w:val="18"/>
                <w:szCs w:val="18"/>
              </w:rPr>
            </w:pPr>
            <w:r w:rsidRPr="00C51C45">
              <w:rPr>
                <w:rFonts w:ascii="Arial" w:hAnsi="Arial" w:cs="Arial"/>
                <w:b/>
                <w:sz w:val="18"/>
                <w:szCs w:val="18"/>
              </w:rPr>
              <w:t>Remarks</w:t>
            </w:r>
          </w:p>
        </w:tc>
      </w:tr>
      <w:tr w:rsidR="008E2CB0" w:rsidRPr="00C51C45" w14:paraId="02CDD5F2" w14:textId="77777777" w:rsidTr="001D1C66">
        <w:trPr>
          <w:gridAfter w:val="1"/>
          <w:wAfter w:w="10" w:type="dxa"/>
        </w:trPr>
        <w:tc>
          <w:tcPr>
            <w:tcW w:w="803" w:type="dxa"/>
          </w:tcPr>
          <w:p w14:paraId="7AB6F090" w14:textId="77777777" w:rsidR="008E2CB0" w:rsidRPr="00C51C45" w:rsidRDefault="008E2CB0" w:rsidP="00192534">
            <w:pPr>
              <w:widowControl w:val="0"/>
              <w:rPr>
                <w:rFonts w:ascii="Arial" w:hAnsi="Arial" w:cs="Arial"/>
                <w:sz w:val="20"/>
                <w:szCs w:val="20"/>
              </w:rPr>
            </w:pPr>
            <w:r w:rsidRPr="00C51C45">
              <w:rPr>
                <w:rFonts w:ascii="Arial" w:hAnsi="Arial" w:cs="Arial"/>
                <w:sz w:val="20"/>
                <w:szCs w:val="20"/>
              </w:rPr>
              <w:t>1.)</w:t>
            </w:r>
          </w:p>
        </w:tc>
        <w:tc>
          <w:tcPr>
            <w:tcW w:w="1116" w:type="dxa"/>
          </w:tcPr>
          <w:p w14:paraId="5737CEEE" w14:textId="77777777" w:rsidR="008E2CB0" w:rsidRPr="00C51C45" w:rsidRDefault="008E2CB0" w:rsidP="00192534">
            <w:pPr>
              <w:widowControl w:val="0"/>
              <w:ind w:left="360"/>
              <w:rPr>
                <w:rFonts w:ascii="Arial" w:hAnsi="Arial" w:cs="Arial"/>
                <w:sz w:val="20"/>
                <w:szCs w:val="20"/>
              </w:rPr>
            </w:pPr>
          </w:p>
        </w:tc>
        <w:tc>
          <w:tcPr>
            <w:tcW w:w="3675" w:type="dxa"/>
          </w:tcPr>
          <w:p w14:paraId="130A5BCD" w14:textId="77777777" w:rsidR="008E2CB0" w:rsidRPr="00C51C45" w:rsidRDefault="008E2CB0" w:rsidP="00192534">
            <w:pPr>
              <w:widowControl w:val="0"/>
              <w:rPr>
                <w:rFonts w:ascii="Arial" w:hAnsi="Arial" w:cs="Arial"/>
                <w:b/>
                <w:sz w:val="20"/>
                <w:szCs w:val="20"/>
              </w:rPr>
            </w:pPr>
            <w:r w:rsidRPr="00C51C45">
              <w:rPr>
                <w:rFonts w:ascii="Arial" w:hAnsi="Arial" w:cs="Arial"/>
                <w:b/>
                <w:sz w:val="20"/>
                <w:szCs w:val="20"/>
              </w:rPr>
              <w:t>Aerodrome Physical Characteristics and visual aids</w:t>
            </w:r>
          </w:p>
        </w:tc>
        <w:tc>
          <w:tcPr>
            <w:tcW w:w="2969" w:type="dxa"/>
          </w:tcPr>
          <w:p w14:paraId="0F708B10" w14:textId="77777777" w:rsidR="008E2CB0" w:rsidRPr="00C51C45" w:rsidRDefault="008E2CB0" w:rsidP="00192534">
            <w:pPr>
              <w:widowControl w:val="0"/>
              <w:rPr>
                <w:rFonts w:ascii="Arial" w:hAnsi="Arial" w:cs="Arial"/>
                <w:sz w:val="20"/>
                <w:szCs w:val="20"/>
              </w:rPr>
            </w:pPr>
          </w:p>
        </w:tc>
        <w:tc>
          <w:tcPr>
            <w:tcW w:w="3825" w:type="dxa"/>
          </w:tcPr>
          <w:p w14:paraId="6B939224" w14:textId="77777777" w:rsidR="008E2CB0" w:rsidRPr="00C51C45" w:rsidRDefault="008E2CB0" w:rsidP="00192534">
            <w:pPr>
              <w:widowControl w:val="0"/>
              <w:rPr>
                <w:rFonts w:ascii="Arial" w:hAnsi="Arial" w:cs="Arial"/>
                <w:sz w:val="20"/>
                <w:szCs w:val="20"/>
              </w:rPr>
            </w:pPr>
          </w:p>
        </w:tc>
        <w:tc>
          <w:tcPr>
            <w:tcW w:w="2556" w:type="dxa"/>
            <w:gridSpan w:val="2"/>
          </w:tcPr>
          <w:p w14:paraId="175A6B2A" w14:textId="77777777" w:rsidR="008E2CB0" w:rsidRPr="00C51C45" w:rsidRDefault="008E2CB0" w:rsidP="00192534">
            <w:pPr>
              <w:widowControl w:val="0"/>
              <w:rPr>
                <w:rFonts w:ascii="Arial" w:hAnsi="Arial" w:cs="Arial"/>
                <w:sz w:val="20"/>
                <w:szCs w:val="20"/>
              </w:rPr>
            </w:pPr>
          </w:p>
        </w:tc>
      </w:tr>
      <w:tr w:rsidR="008E2CB0" w:rsidRPr="00C51C45" w14:paraId="67513C09" w14:textId="77777777" w:rsidTr="001D1C66">
        <w:trPr>
          <w:gridAfter w:val="1"/>
          <w:wAfter w:w="10" w:type="dxa"/>
        </w:trPr>
        <w:tc>
          <w:tcPr>
            <w:tcW w:w="803" w:type="dxa"/>
          </w:tcPr>
          <w:p w14:paraId="2D95546C" w14:textId="77777777" w:rsidR="008E2CB0" w:rsidRPr="00C51C45" w:rsidRDefault="008E2CB0" w:rsidP="00192534">
            <w:pPr>
              <w:widowControl w:val="0"/>
              <w:rPr>
                <w:rFonts w:ascii="Arial" w:hAnsi="Arial" w:cs="Arial"/>
                <w:sz w:val="20"/>
                <w:szCs w:val="20"/>
              </w:rPr>
            </w:pPr>
          </w:p>
        </w:tc>
        <w:tc>
          <w:tcPr>
            <w:tcW w:w="1116" w:type="dxa"/>
          </w:tcPr>
          <w:p w14:paraId="54D46CDB" w14:textId="4020D25C" w:rsidR="008E2CB0" w:rsidRPr="00C51C45" w:rsidRDefault="008E2CB0" w:rsidP="00192534">
            <w:pPr>
              <w:widowControl w:val="0"/>
              <w:rPr>
                <w:rFonts w:ascii="Arial" w:hAnsi="Arial" w:cs="Arial"/>
              </w:rPr>
            </w:pPr>
          </w:p>
        </w:tc>
        <w:tc>
          <w:tcPr>
            <w:tcW w:w="3675" w:type="dxa"/>
          </w:tcPr>
          <w:p w14:paraId="7460F22F" w14:textId="77777777" w:rsidR="008E2CB0" w:rsidRPr="00C51C45" w:rsidRDefault="008E2CB0" w:rsidP="00192534">
            <w:pPr>
              <w:pStyle w:val="ListParagraph"/>
              <w:widowControl w:val="0"/>
              <w:numPr>
                <w:ilvl w:val="0"/>
                <w:numId w:val="51"/>
              </w:numPr>
              <w:ind w:left="540"/>
              <w:jc w:val="left"/>
              <w:rPr>
                <w:rFonts w:ascii="Arial" w:hAnsi="Arial" w:cs="Arial"/>
              </w:rPr>
            </w:pPr>
            <w:r w:rsidRPr="00C51C45">
              <w:rPr>
                <w:rFonts w:ascii="Arial" w:hAnsi="Arial" w:cs="Arial"/>
              </w:rPr>
              <w:t>Runway</w:t>
            </w:r>
          </w:p>
        </w:tc>
        <w:tc>
          <w:tcPr>
            <w:tcW w:w="2969" w:type="dxa"/>
          </w:tcPr>
          <w:p w14:paraId="4637F31B" w14:textId="77777777" w:rsidR="008E2CB0" w:rsidRPr="00C51C45" w:rsidRDefault="008E2CB0" w:rsidP="00192534">
            <w:pPr>
              <w:widowControl w:val="0"/>
              <w:jc w:val="left"/>
              <w:rPr>
                <w:rFonts w:ascii="Arial" w:hAnsi="Arial" w:cs="Arial"/>
              </w:rPr>
            </w:pPr>
          </w:p>
        </w:tc>
        <w:tc>
          <w:tcPr>
            <w:tcW w:w="3825" w:type="dxa"/>
          </w:tcPr>
          <w:p w14:paraId="6B761A5D" w14:textId="77777777" w:rsidR="008E2CB0" w:rsidRPr="00C51C45" w:rsidRDefault="008E2CB0" w:rsidP="00192534">
            <w:pPr>
              <w:widowControl w:val="0"/>
              <w:jc w:val="left"/>
              <w:rPr>
                <w:rFonts w:ascii="Arial" w:hAnsi="Arial" w:cs="Arial"/>
              </w:rPr>
            </w:pPr>
          </w:p>
        </w:tc>
        <w:tc>
          <w:tcPr>
            <w:tcW w:w="2556" w:type="dxa"/>
            <w:gridSpan w:val="2"/>
          </w:tcPr>
          <w:p w14:paraId="2CDE4D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CD62306" w14:textId="77777777" w:rsidTr="001D1C66">
        <w:trPr>
          <w:gridAfter w:val="1"/>
          <w:wAfter w:w="10" w:type="dxa"/>
        </w:trPr>
        <w:tc>
          <w:tcPr>
            <w:tcW w:w="803" w:type="dxa"/>
          </w:tcPr>
          <w:p w14:paraId="3279191C" w14:textId="77777777" w:rsidR="008E2CB0" w:rsidRPr="00C51C45" w:rsidRDefault="008E2CB0" w:rsidP="00192534">
            <w:pPr>
              <w:widowControl w:val="0"/>
              <w:rPr>
                <w:rFonts w:ascii="Arial" w:hAnsi="Arial" w:cs="Arial"/>
                <w:sz w:val="20"/>
                <w:szCs w:val="20"/>
              </w:rPr>
            </w:pPr>
          </w:p>
        </w:tc>
        <w:tc>
          <w:tcPr>
            <w:tcW w:w="1116" w:type="dxa"/>
          </w:tcPr>
          <w:p w14:paraId="6AC519F7" w14:textId="4632EE03" w:rsidR="008E2CB0" w:rsidRPr="00C51C45" w:rsidRDefault="008E2CB0" w:rsidP="00192534">
            <w:pPr>
              <w:widowControl w:val="0"/>
              <w:rPr>
                <w:rFonts w:ascii="Arial" w:hAnsi="Arial" w:cs="Arial"/>
              </w:rPr>
            </w:pPr>
          </w:p>
        </w:tc>
        <w:tc>
          <w:tcPr>
            <w:tcW w:w="3675" w:type="dxa"/>
          </w:tcPr>
          <w:p w14:paraId="26820DEC"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Threshold Location</w:t>
            </w:r>
          </w:p>
        </w:tc>
        <w:tc>
          <w:tcPr>
            <w:tcW w:w="2969" w:type="dxa"/>
          </w:tcPr>
          <w:p w14:paraId="665CCD81" w14:textId="77777777" w:rsidR="008E2CB0" w:rsidRPr="00C51C45" w:rsidRDefault="008E2CB0" w:rsidP="00192534">
            <w:pPr>
              <w:widowControl w:val="0"/>
              <w:autoSpaceDE w:val="0"/>
              <w:autoSpaceDN w:val="0"/>
              <w:adjustRightInd w:val="0"/>
              <w:jc w:val="left"/>
              <w:rPr>
                <w:rFonts w:ascii="Arial" w:hAnsi="Arial" w:cs="Arial"/>
              </w:rPr>
            </w:pPr>
          </w:p>
        </w:tc>
        <w:tc>
          <w:tcPr>
            <w:tcW w:w="3825" w:type="dxa"/>
          </w:tcPr>
          <w:p w14:paraId="1144C59A" w14:textId="77777777" w:rsidR="008E2CB0" w:rsidRPr="00C51C45" w:rsidRDefault="008E2CB0" w:rsidP="00192534">
            <w:pPr>
              <w:pStyle w:val="ListParagraph"/>
              <w:widowControl w:val="0"/>
              <w:ind w:left="252"/>
              <w:jc w:val="left"/>
              <w:rPr>
                <w:rFonts w:ascii="Arial" w:hAnsi="Arial" w:cs="Arial"/>
              </w:rPr>
            </w:pPr>
          </w:p>
          <w:p w14:paraId="165D6277" w14:textId="77777777" w:rsidR="008E2CB0" w:rsidRPr="00C51C45" w:rsidRDefault="008E2CB0" w:rsidP="00192534">
            <w:pPr>
              <w:widowControl w:val="0"/>
              <w:jc w:val="left"/>
              <w:rPr>
                <w:rFonts w:ascii="Arial" w:hAnsi="Arial" w:cs="Arial"/>
              </w:rPr>
            </w:pPr>
          </w:p>
        </w:tc>
        <w:tc>
          <w:tcPr>
            <w:tcW w:w="2556" w:type="dxa"/>
            <w:gridSpan w:val="2"/>
          </w:tcPr>
          <w:p w14:paraId="1797279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4E3A91D" w14:textId="77777777" w:rsidTr="001D1C66">
        <w:trPr>
          <w:gridAfter w:val="1"/>
          <w:wAfter w:w="10" w:type="dxa"/>
        </w:trPr>
        <w:tc>
          <w:tcPr>
            <w:tcW w:w="803" w:type="dxa"/>
          </w:tcPr>
          <w:p w14:paraId="5E0A50E1" w14:textId="77777777" w:rsidR="008E2CB0" w:rsidRPr="00C51C45" w:rsidRDefault="008E2CB0" w:rsidP="00192534">
            <w:pPr>
              <w:widowControl w:val="0"/>
              <w:rPr>
                <w:rFonts w:ascii="Arial" w:hAnsi="Arial" w:cs="Arial"/>
                <w:sz w:val="20"/>
                <w:szCs w:val="20"/>
              </w:rPr>
            </w:pPr>
          </w:p>
        </w:tc>
        <w:tc>
          <w:tcPr>
            <w:tcW w:w="1116" w:type="dxa"/>
          </w:tcPr>
          <w:p w14:paraId="4CCDAE51" w14:textId="2AE1B3B8" w:rsidR="008E2CB0" w:rsidRPr="00C51C45" w:rsidRDefault="008E2CB0" w:rsidP="00192534">
            <w:pPr>
              <w:widowControl w:val="0"/>
              <w:rPr>
                <w:rFonts w:ascii="Arial" w:hAnsi="Arial" w:cs="Arial"/>
              </w:rPr>
            </w:pPr>
          </w:p>
        </w:tc>
        <w:tc>
          <w:tcPr>
            <w:tcW w:w="3675" w:type="dxa"/>
          </w:tcPr>
          <w:p w14:paraId="09A5267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length</w:t>
            </w:r>
          </w:p>
        </w:tc>
        <w:tc>
          <w:tcPr>
            <w:tcW w:w="2969" w:type="dxa"/>
          </w:tcPr>
          <w:p w14:paraId="1FC0FF7E" w14:textId="77777777" w:rsidR="008E2CB0" w:rsidRPr="00C51C45" w:rsidRDefault="008E2CB0" w:rsidP="00192534">
            <w:pPr>
              <w:widowControl w:val="0"/>
              <w:jc w:val="left"/>
              <w:rPr>
                <w:rFonts w:ascii="Arial" w:hAnsi="Arial" w:cs="Arial"/>
              </w:rPr>
            </w:pPr>
          </w:p>
        </w:tc>
        <w:tc>
          <w:tcPr>
            <w:tcW w:w="3825" w:type="dxa"/>
          </w:tcPr>
          <w:p w14:paraId="4A1645F6" w14:textId="77777777" w:rsidR="008E2CB0" w:rsidRPr="00C51C45" w:rsidRDefault="008E2CB0" w:rsidP="00192534">
            <w:pPr>
              <w:widowControl w:val="0"/>
              <w:jc w:val="left"/>
              <w:rPr>
                <w:rFonts w:ascii="Arial" w:hAnsi="Arial" w:cs="Arial"/>
              </w:rPr>
            </w:pPr>
            <w:r w:rsidRPr="00C51C45">
              <w:rPr>
                <w:rFonts w:ascii="Arial" w:hAnsi="Arial" w:cs="Arial"/>
              </w:rPr>
              <w:t>Refer to Table 2.1-2</w:t>
            </w:r>
          </w:p>
        </w:tc>
        <w:tc>
          <w:tcPr>
            <w:tcW w:w="2556" w:type="dxa"/>
            <w:gridSpan w:val="2"/>
          </w:tcPr>
          <w:p w14:paraId="5386C94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AE5289" w14:textId="77777777" w:rsidTr="001D1C66">
        <w:trPr>
          <w:gridAfter w:val="1"/>
          <w:wAfter w:w="10" w:type="dxa"/>
        </w:trPr>
        <w:tc>
          <w:tcPr>
            <w:tcW w:w="803" w:type="dxa"/>
          </w:tcPr>
          <w:p w14:paraId="5CDBA9F4" w14:textId="77777777" w:rsidR="008E2CB0" w:rsidRPr="00C51C45" w:rsidRDefault="008E2CB0" w:rsidP="00192534">
            <w:pPr>
              <w:widowControl w:val="0"/>
              <w:rPr>
                <w:rFonts w:ascii="Arial" w:hAnsi="Arial" w:cs="Arial"/>
                <w:sz w:val="20"/>
                <w:szCs w:val="20"/>
              </w:rPr>
            </w:pPr>
          </w:p>
        </w:tc>
        <w:tc>
          <w:tcPr>
            <w:tcW w:w="1116" w:type="dxa"/>
          </w:tcPr>
          <w:p w14:paraId="7213EF8C" w14:textId="2FB87063" w:rsidR="008E2CB0" w:rsidRPr="00C51C45" w:rsidRDefault="008E2CB0" w:rsidP="00192534">
            <w:pPr>
              <w:widowControl w:val="0"/>
              <w:rPr>
                <w:rFonts w:ascii="Arial" w:hAnsi="Arial" w:cs="Arial"/>
              </w:rPr>
            </w:pPr>
          </w:p>
        </w:tc>
        <w:tc>
          <w:tcPr>
            <w:tcW w:w="3675" w:type="dxa"/>
          </w:tcPr>
          <w:p w14:paraId="01D9BC02"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Width</w:t>
            </w:r>
          </w:p>
        </w:tc>
        <w:tc>
          <w:tcPr>
            <w:tcW w:w="2969" w:type="dxa"/>
          </w:tcPr>
          <w:p w14:paraId="190E4CCE" w14:textId="77777777" w:rsidR="008E2CB0" w:rsidRPr="00C51C45" w:rsidRDefault="008E2CB0" w:rsidP="00192534">
            <w:pPr>
              <w:widowControl w:val="0"/>
              <w:jc w:val="left"/>
              <w:rPr>
                <w:rFonts w:ascii="Arial" w:hAnsi="Arial" w:cs="Arial"/>
              </w:rPr>
            </w:pPr>
          </w:p>
        </w:tc>
        <w:tc>
          <w:tcPr>
            <w:tcW w:w="3825" w:type="dxa"/>
          </w:tcPr>
          <w:p w14:paraId="54A53787" w14:textId="77777777" w:rsidR="008E2CB0" w:rsidRPr="00C51C45" w:rsidRDefault="008E2CB0" w:rsidP="00192534">
            <w:pPr>
              <w:widowControl w:val="0"/>
              <w:jc w:val="left"/>
              <w:rPr>
                <w:rFonts w:ascii="Arial" w:hAnsi="Arial" w:cs="Arial"/>
              </w:rPr>
            </w:pPr>
            <w:r w:rsidRPr="00C51C45">
              <w:rPr>
                <w:rFonts w:ascii="Arial" w:hAnsi="Arial" w:cs="Arial"/>
              </w:rPr>
              <w:t>Refer to Table 6.2-1</w:t>
            </w:r>
          </w:p>
        </w:tc>
        <w:tc>
          <w:tcPr>
            <w:tcW w:w="2556" w:type="dxa"/>
            <w:gridSpan w:val="2"/>
          </w:tcPr>
          <w:p w14:paraId="61502B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1B84426" w14:textId="77777777" w:rsidTr="001D1C66">
        <w:trPr>
          <w:gridAfter w:val="1"/>
          <w:wAfter w:w="10" w:type="dxa"/>
        </w:trPr>
        <w:tc>
          <w:tcPr>
            <w:tcW w:w="803" w:type="dxa"/>
          </w:tcPr>
          <w:p w14:paraId="49A12889" w14:textId="77777777" w:rsidR="008E2CB0" w:rsidRPr="00C51C45" w:rsidRDefault="008E2CB0" w:rsidP="00192534">
            <w:pPr>
              <w:widowControl w:val="0"/>
              <w:rPr>
                <w:rFonts w:ascii="Arial" w:hAnsi="Arial" w:cs="Arial"/>
                <w:sz w:val="20"/>
                <w:szCs w:val="20"/>
              </w:rPr>
            </w:pPr>
          </w:p>
        </w:tc>
        <w:tc>
          <w:tcPr>
            <w:tcW w:w="1116" w:type="dxa"/>
          </w:tcPr>
          <w:p w14:paraId="469CF6A5" w14:textId="51BC57F0" w:rsidR="008E2CB0" w:rsidRPr="00C51C45" w:rsidRDefault="008E2CB0" w:rsidP="00192534">
            <w:pPr>
              <w:widowControl w:val="0"/>
              <w:rPr>
                <w:rFonts w:ascii="Arial" w:hAnsi="Arial" w:cs="Arial"/>
              </w:rPr>
            </w:pPr>
          </w:p>
        </w:tc>
        <w:tc>
          <w:tcPr>
            <w:tcW w:w="3675" w:type="dxa"/>
          </w:tcPr>
          <w:p w14:paraId="0EAF00D8"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turn pads</w:t>
            </w:r>
          </w:p>
        </w:tc>
        <w:tc>
          <w:tcPr>
            <w:tcW w:w="2969" w:type="dxa"/>
          </w:tcPr>
          <w:p w14:paraId="6AC01D55" w14:textId="77777777" w:rsidR="008E2CB0" w:rsidRPr="00C51C45" w:rsidRDefault="008E2CB0" w:rsidP="00192534">
            <w:pPr>
              <w:widowControl w:val="0"/>
              <w:jc w:val="left"/>
              <w:rPr>
                <w:rFonts w:ascii="Arial" w:hAnsi="Arial" w:cs="Arial"/>
              </w:rPr>
            </w:pPr>
          </w:p>
        </w:tc>
        <w:tc>
          <w:tcPr>
            <w:tcW w:w="3825" w:type="dxa"/>
          </w:tcPr>
          <w:p w14:paraId="67322EED" w14:textId="77777777" w:rsidR="008E2CB0" w:rsidRPr="00C51C45" w:rsidRDefault="008E2CB0" w:rsidP="00192534">
            <w:pPr>
              <w:widowControl w:val="0"/>
              <w:rPr>
                <w:rFonts w:ascii="Arial" w:hAnsi="Arial" w:cs="Arial"/>
              </w:rPr>
            </w:pPr>
            <w:r w:rsidRPr="00C51C45">
              <w:rPr>
                <w:rFonts w:ascii="Arial" w:hAnsi="Arial" w:cs="Arial"/>
              </w:rPr>
              <w:t>Refer to Table 6.2-2</w:t>
            </w:r>
          </w:p>
        </w:tc>
        <w:tc>
          <w:tcPr>
            <w:tcW w:w="2556" w:type="dxa"/>
            <w:gridSpan w:val="2"/>
          </w:tcPr>
          <w:p w14:paraId="0B3F2D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2A03607" w14:textId="77777777" w:rsidTr="001D1C66">
        <w:trPr>
          <w:gridAfter w:val="1"/>
          <w:wAfter w:w="10" w:type="dxa"/>
        </w:trPr>
        <w:tc>
          <w:tcPr>
            <w:tcW w:w="803" w:type="dxa"/>
          </w:tcPr>
          <w:p w14:paraId="651B335B" w14:textId="77777777" w:rsidR="008E2CB0" w:rsidRPr="00C51C45" w:rsidRDefault="008E2CB0" w:rsidP="00192534">
            <w:pPr>
              <w:widowControl w:val="0"/>
              <w:rPr>
                <w:rFonts w:ascii="Arial" w:hAnsi="Arial" w:cs="Arial"/>
                <w:sz w:val="20"/>
                <w:szCs w:val="20"/>
              </w:rPr>
            </w:pPr>
          </w:p>
        </w:tc>
        <w:tc>
          <w:tcPr>
            <w:tcW w:w="1116" w:type="dxa"/>
          </w:tcPr>
          <w:p w14:paraId="5F8E03D2" w14:textId="41866116" w:rsidR="008E2CB0" w:rsidRPr="00C51C45" w:rsidRDefault="008E2CB0" w:rsidP="00192534">
            <w:pPr>
              <w:widowControl w:val="0"/>
              <w:rPr>
                <w:rFonts w:ascii="Arial" w:hAnsi="Arial" w:cs="Arial"/>
              </w:rPr>
            </w:pPr>
          </w:p>
        </w:tc>
        <w:tc>
          <w:tcPr>
            <w:tcW w:w="3675" w:type="dxa"/>
          </w:tcPr>
          <w:p w14:paraId="6635805B"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Spacing for parallel runways</w:t>
            </w:r>
          </w:p>
        </w:tc>
        <w:tc>
          <w:tcPr>
            <w:tcW w:w="2969" w:type="dxa"/>
          </w:tcPr>
          <w:p w14:paraId="2D8A0092" w14:textId="77777777" w:rsidR="008E2CB0" w:rsidRPr="00C51C45" w:rsidRDefault="008E2CB0" w:rsidP="00192534">
            <w:pPr>
              <w:widowControl w:val="0"/>
              <w:jc w:val="left"/>
              <w:rPr>
                <w:rFonts w:ascii="Arial" w:hAnsi="Arial" w:cs="Arial"/>
              </w:rPr>
            </w:pPr>
          </w:p>
        </w:tc>
        <w:tc>
          <w:tcPr>
            <w:tcW w:w="3825" w:type="dxa"/>
          </w:tcPr>
          <w:p w14:paraId="2244AEE4" w14:textId="77777777" w:rsidR="008E2CB0" w:rsidRPr="00C51C45" w:rsidRDefault="008E2CB0" w:rsidP="00192534">
            <w:pPr>
              <w:widowControl w:val="0"/>
              <w:jc w:val="left"/>
              <w:rPr>
                <w:rFonts w:ascii="Arial" w:hAnsi="Arial" w:cs="Arial"/>
              </w:rPr>
            </w:pPr>
            <w:r w:rsidRPr="00C51C45">
              <w:rPr>
                <w:rFonts w:ascii="Arial" w:hAnsi="Arial" w:cs="Arial"/>
              </w:rPr>
              <w:t>N/A</w:t>
            </w:r>
          </w:p>
        </w:tc>
        <w:tc>
          <w:tcPr>
            <w:tcW w:w="2556" w:type="dxa"/>
            <w:gridSpan w:val="2"/>
          </w:tcPr>
          <w:p w14:paraId="3FF6301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1F5D0E" w14:textId="77777777" w:rsidTr="001D1C66">
        <w:trPr>
          <w:gridAfter w:val="1"/>
          <w:wAfter w:w="10" w:type="dxa"/>
        </w:trPr>
        <w:tc>
          <w:tcPr>
            <w:tcW w:w="803" w:type="dxa"/>
          </w:tcPr>
          <w:p w14:paraId="3745898E" w14:textId="77777777" w:rsidR="008E2CB0" w:rsidRPr="00C51C45" w:rsidRDefault="008E2CB0" w:rsidP="00192534">
            <w:pPr>
              <w:widowControl w:val="0"/>
              <w:rPr>
                <w:rFonts w:ascii="Arial" w:hAnsi="Arial" w:cs="Arial"/>
                <w:sz w:val="20"/>
                <w:szCs w:val="20"/>
              </w:rPr>
            </w:pPr>
          </w:p>
        </w:tc>
        <w:tc>
          <w:tcPr>
            <w:tcW w:w="1116" w:type="dxa"/>
          </w:tcPr>
          <w:p w14:paraId="01BACC5B" w14:textId="5B476D18" w:rsidR="008E2CB0" w:rsidRPr="00C51C45" w:rsidRDefault="008E2CB0" w:rsidP="00192534">
            <w:pPr>
              <w:widowControl w:val="0"/>
              <w:rPr>
                <w:rFonts w:ascii="Arial" w:hAnsi="Arial" w:cs="Arial"/>
              </w:rPr>
            </w:pPr>
          </w:p>
        </w:tc>
        <w:tc>
          <w:tcPr>
            <w:tcW w:w="3675" w:type="dxa"/>
          </w:tcPr>
          <w:p w14:paraId="763E6246"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longitudinal slope</w:t>
            </w:r>
          </w:p>
        </w:tc>
        <w:tc>
          <w:tcPr>
            <w:tcW w:w="2969" w:type="dxa"/>
          </w:tcPr>
          <w:p w14:paraId="524CFF82" w14:textId="77777777" w:rsidR="008E2CB0" w:rsidRPr="00C51C45" w:rsidRDefault="008E2CB0" w:rsidP="00192534">
            <w:pPr>
              <w:widowControl w:val="0"/>
              <w:jc w:val="left"/>
              <w:rPr>
                <w:rFonts w:ascii="Arial" w:hAnsi="Arial" w:cs="Arial"/>
              </w:rPr>
            </w:pPr>
          </w:p>
        </w:tc>
        <w:tc>
          <w:tcPr>
            <w:tcW w:w="3825" w:type="dxa"/>
          </w:tcPr>
          <w:p w14:paraId="6EF2F42B" w14:textId="77777777" w:rsidR="008E2CB0" w:rsidRPr="00C51C45" w:rsidRDefault="008E2CB0" w:rsidP="00192534">
            <w:pPr>
              <w:widowControl w:val="0"/>
              <w:jc w:val="left"/>
              <w:rPr>
                <w:rFonts w:ascii="Arial" w:hAnsi="Arial" w:cs="Arial"/>
              </w:rPr>
            </w:pPr>
            <w:r w:rsidRPr="00C51C45">
              <w:rPr>
                <w:rFonts w:ascii="Arial" w:hAnsi="Arial" w:cs="Arial"/>
              </w:rPr>
              <w:t>Refer to Sec. 6.2.6</w:t>
            </w:r>
          </w:p>
        </w:tc>
        <w:tc>
          <w:tcPr>
            <w:tcW w:w="2556" w:type="dxa"/>
            <w:gridSpan w:val="2"/>
          </w:tcPr>
          <w:p w14:paraId="798DFC9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151E41" w14:textId="77777777" w:rsidTr="001D1C66">
        <w:trPr>
          <w:gridAfter w:val="1"/>
          <w:wAfter w:w="10" w:type="dxa"/>
        </w:trPr>
        <w:tc>
          <w:tcPr>
            <w:tcW w:w="803" w:type="dxa"/>
          </w:tcPr>
          <w:p w14:paraId="6941D134" w14:textId="77777777" w:rsidR="008E2CB0" w:rsidRPr="00C51C45" w:rsidRDefault="008E2CB0" w:rsidP="00192534">
            <w:pPr>
              <w:widowControl w:val="0"/>
              <w:rPr>
                <w:rFonts w:ascii="Arial" w:hAnsi="Arial" w:cs="Arial"/>
                <w:sz w:val="20"/>
                <w:szCs w:val="20"/>
              </w:rPr>
            </w:pPr>
          </w:p>
        </w:tc>
        <w:tc>
          <w:tcPr>
            <w:tcW w:w="1116" w:type="dxa"/>
          </w:tcPr>
          <w:p w14:paraId="1D03A00B" w14:textId="5E312555" w:rsidR="008E2CB0" w:rsidRPr="00C51C45" w:rsidRDefault="008E2CB0" w:rsidP="00192534">
            <w:pPr>
              <w:widowControl w:val="0"/>
              <w:rPr>
                <w:rFonts w:ascii="Arial" w:hAnsi="Arial" w:cs="Arial"/>
              </w:rPr>
            </w:pPr>
          </w:p>
        </w:tc>
        <w:tc>
          <w:tcPr>
            <w:tcW w:w="3675" w:type="dxa"/>
          </w:tcPr>
          <w:p w14:paraId="2F1F8BE8"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sight distance</w:t>
            </w:r>
          </w:p>
        </w:tc>
        <w:tc>
          <w:tcPr>
            <w:tcW w:w="2969" w:type="dxa"/>
          </w:tcPr>
          <w:p w14:paraId="684708D0" w14:textId="77777777" w:rsidR="008E2CB0" w:rsidRPr="00C51C45" w:rsidRDefault="008E2CB0" w:rsidP="00192534">
            <w:pPr>
              <w:widowControl w:val="0"/>
              <w:jc w:val="left"/>
              <w:rPr>
                <w:rFonts w:ascii="Arial" w:hAnsi="Arial" w:cs="Arial"/>
              </w:rPr>
            </w:pPr>
          </w:p>
        </w:tc>
        <w:tc>
          <w:tcPr>
            <w:tcW w:w="3825" w:type="dxa"/>
          </w:tcPr>
          <w:p w14:paraId="082A02FC" w14:textId="77777777" w:rsidR="008E2CB0" w:rsidRPr="00C51C45" w:rsidRDefault="008E2CB0" w:rsidP="00192534">
            <w:pPr>
              <w:widowControl w:val="0"/>
              <w:jc w:val="left"/>
              <w:rPr>
                <w:rFonts w:ascii="Arial" w:hAnsi="Arial" w:cs="Arial"/>
              </w:rPr>
            </w:pPr>
            <w:r w:rsidRPr="00C51C45">
              <w:rPr>
                <w:rFonts w:ascii="Arial" w:hAnsi="Arial" w:cs="Arial"/>
              </w:rPr>
              <w:t>Refer to Table 6.2-3</w:t>
            </w:r>
          </w:p>
        </w:tc>
        <w:tc>
          <w:tcPr>
            <w:tcW w:w="2556" w:type="dxa"/>
            <w:gridSpan w:val="2"/>
          </w:tcPr>
          <w:p w14:paraId="4EC134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204842" w14:textId="77777777" w:rsidTr="001D1C66">
        <w:trPr>
          <w:gridAfter w:val="1"/>
          <w:wAfter w:w="10" w:type="dxa"/>
        </w:trPr>
        <w:tc>
          <w:tcPr>
            <w:tcW w:w="803" w:type="dxa"/>
          </w:tcPr>
          <w:p w14:paraId="76369101" w14:textId="77777777" w:rsidR="008E2CB0" w:rsidRPr="00C51C45" w:rsidRDefault="008E2CB0" w:rsidP="00192534">
            <w:pPr>
              <w:widowControl w:val="0"/>
              <w:rPr>
                <w:rFonts w:ascii="Arial" w:hAnsi="Arial" w:cs="Arial"/>
                <w:sz w:val="20"/>
                <w:szCs w:val="20"/>
              </w:rPr>
            </w:pPr>
          </w:p>
        </w:tc>
        <w:tc>
          <w:tcPr>
            <w:tcW w:w="1116" w:type="dxa"/>
          </w:tcPr>
          <w:p w14:paraId="2665DB0F" w14:textId="1E721223" w:rsidR="008E2CB0" w:rsidRPr="00C51C45" w:rsidRDefault="008E2CB0" w:rsidP="00192534">
            <w:pPr>
              <w:widowControl w:val="0"/>
              <w:rPr>
                <w:rFonts w:ascii="Arial" w:hAnsi="Arial" w:cs="Arial"/>
              </w:rPr>
            </w:pPr>
          </w:p>
        </w:tc>
        <w:tc>
          <w:tcPr>
            <w:tcW w:w="3675" w:type="dxa"/>
          </w:tcPr>
          <w:p w14:paraId="2C91A67E"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Transverse slopes on runways</w:t>
            </w:r>
          </w:p>
        </w:tc>
        <w:tc>
          <w:tcPr>
            <w:tcW w:w="2969" w:type="dxa"/>
          </w:tcPr>
          <w:p w14:paraId="6AACF3A8" w14:textId="77777777" w:rsidR="008E2CB0" w:rsidRPr="00C51C45" w:rsidRDefault="008E2CB0" w:rsidP="00192534">
            <w:pPr>
              <w:widowControl w:val="0"/>
              <w:jc w:val="left"/>
              <w:rPr>
                <w:rFonts w:ascii="Arial" w:hAnsi="Arial" w:cs="Arial"/>
              </w:rPr>
            </w:pPr>
          </w:p>
        </w:tc>
        <w:tc>
          <w:tcPr>
            <w:tcW w:w="3825" w:type="dxa"/>
          </w:tcPr>
          <w:p w14:paraId="080C639A" w14:textId="77777777" w:rsidR="008E2CB0" w:rsidRPr="00C51C45" w:rsidRDefault="008E2CB0" w:rsidP="00192534">
            <w:pPr>
              <w:widowControl w:val="0"/>
              <w:jc w:val="left"/>
              <w:rPr>
                <w:rFonts w:ascii="Arial" w:hAnsi="Arial" w:cs="Arial"/>
              </w:rPr>
            </w:pPr>
            <w:r w:rsidRPr="00C51C45">
              <w:rPr>
                <w:rFonts w:ascii="Arial" w:hAnsi="Arial" w:cs="Arial"/>
              </w:rPr>
              <w:t>Refer to Table 6.2-4</w:t>
            </w:r>
          </w:p>
        </w:tc>
        <w:tc>
          <w:tcPr>
            <w:tcW w:w="2556" w:type="dxa"/>
            <w:gridSpan w:val="2"/>
          </w:tcPr>
          <w:p w14:paraId="5E55D0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D03BF3" w14:textId="77777777" w:rsidTr="001D1C66">
        <w:trPr>
          <w:gridAfter w:val="1"/>
          <w:wAfter w:w="10" w:type="dxa"/>
        </w:trPr>
        <w:tc>
          <w:tcPr>
            <w:tcW w:w="803" w:type="dxa"/>
          </w:tcPr>
          <w:p w14:paraId="7A80D3C1" w14:textId="77777777" w:rsidR="008E2CB0" w:rsidRPr="00C51C45" w:rsidRDefault="008E2CB0" w:rsidP="00192534">
            <w:pPr>
              <w:widowControl w:val="0"/>
              <w:rPr>
                <w:rFonts w:ascii="Arial" w:hAnsi="Arial" w:cs="Arial"/>
                <w:sz w:val="20"/>
                <w:szCs w:val="20"/>
              </w:rPr>
            </w:pPr>
          </w:p>
        </w:tc>
        <w:tc>
          <w:tcPr>
            <w:tcW w:w="1116" w:type="dxa"/>
          </w:tcPr>
          <w:p w14:paraId="3B4893C4" w14:textId="192E7D8B" w:rsidR="008E2CB0" w:rsidRPr="00C51C45" w:rsidRDefault="008E2CB0" w:rsidP="00192534">
            <w:pPr>
              <w:widowControl w:val="0"/>
              <w:rPr>
                <w:rFonts w:ascii="Arial" w:hAnsi="Arial" w:cs="Arial"/>
              </w:rPr>
            </w:pPr>
          </w:p>
        </w:tc>
        <w:tc>
          <w:tcPr>
            <w:tcW w:w="3675" w:type="dxa"/>
          </w:tcPr>
          <w:p w14:paraId="6A599B6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surface</w:t>
            </w:r>
          </w:p>
        </w:tc>
        <w:tc>
          <w:tcPr>
            <w:tcW w:w="2969" w:type="dxa"/>
          </w:tcPr>
          <w:p w14:paraId="0AAB5FB1" w14:textId="77777777" w:rsidR="008E2CB0" w:rsidRPr="00C51C45" w:rsidRDefault="008E2CB0" w:rsidP="00192534">
            <w:pPr>
              <w:widowControl w:val="0"/>
              <w:jc w:val="left"/>
              <w:rPr>
                <w:rFonts w:ascii="Arial" w:hAnsi="Arial" w:cs="Arial"/>
              </w:rPr>
            </w:pPr>
          </w:p>
        </w:tc>
        <w:tc>
          <w:tcPr>
            <w:tcW w:w="3825" w:type="dxa"/>
          </w:tcPr>
          <w:p w14:paraId="6B82AF49" w14:textId="77777777" w:rsidR="008E2CB0" w:rsidRPr="00C51C45" w:rsidRDefault="008E2CB0" w:rsidP="00192534">
            <w:pPr>
              <w:widowControl w:val="0"/>
              <w:jc w:val="left"/>
              <w:rPr>
                <w:rFonts w:ascii="Arial" w:hAnsi="Arial" w:cs="Arial"/>
              </w:rPr>
            </w:pPr>
            <w:r w:rsidRPr="00C51C45">
              <w:rPr>
                <w:rFonts w:ascii="Arial" w:hAnsi="Arial" w:cs="Arial"/>
              </w:rPr>
              <w:t>Refer to Sec. 6.2.9</w:t>
            </w:r>
          </w:p>
        </w:tc>
        <w:tc>
          <w:tcPr>
            <w:tcW w:w="2556" w:type="dxa"/>
            <w:gridSpan w:val="2"/>
          </w:tcPr>
          <w:p w14:paraId="0F8B87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645467" w14:textId="77777777" w:rsidTr="001D1C66">
        <w:trPr>
          <w:gridAfter w:val="1"/>
          <w:wAfter w:w="10" w:type="dxa"/>
        </w:trPr>
        <w:tc>
          <w:tcPr>
            <w:tcW w:w="803" w:type="dxa"/>
          </w:tcPr>
          <w:p w14:paraId="2D98BEBB" w14:textId="77777777" w:rsidR="008E2CB0" w:rsidRPr="00C51C45" w:rsidRDefault="008E2CB0" w:rsidP="00192534">
            <w:pPr>
              <w:widowControl w:val="0"/>
              <w:rPr>
                <w:rFonts w:ascii="Arial" w:hAnsi="Arial" w:cs="Arial"/>
                <w:sz w:val="20"/>
                <w:szCs w:val="20"/>
              </w:rPr>
            </w:pPr>
          </w:p>
        </w:tc>
        <w:tc>
          <w:tcPr>
            <w:tcW w:w="1116" w:type="dxa"/>
          </w:tcPr>
          <w:p w14:paraId="57D9E3AC" w14:textId="2792F326" w:rsidR="008E2CB0" w:rsidRPr="00C51C45" w:rsidRDefault="008E2CB0" w:rsidP="00192534">
            <w:pPr>
              <w:widowControl w:val="0"/>
              <w:rPr>
                <w:rFonts w:ascii="Arial" w:hAnsi="Arial" w:cs="Arial"/>
              </w:rPr>
            </w:pPr>
          </w:p>
        </w:tc>
        <w:tc>
          <w:tcPr>
            <w:tcW w:w="3675" w:type="dxa"/>
          </w:tcPr>
          <w:p w14:paraId="5D003239"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Runway bearing strength</w:t>
            </w:r>
          </w:p>
        </w:tc>
        <w:tc>
          <w:tcPr>
            <w:tcW w:w="2969" w:type="dxa"/>
          </w:tcPr>
          <w:p w14:paraId="6B938E65" w14:textId="77777777" w:rsidR="008E2CB0" w:rsidRPr="00C51C45" w:rsidRDefault="008E2CB0" w:rsidP="00192534">
            <w:pPr>
              <w:widowControl w:val="0"/>
              <w:jc w:val="left"/>
              <w:rPr>
                <w:rFonts w:ascii="Arial" w:hAnsi="Arial" w:cs="Arial"/>
              </w:rPr>
            </w:pPr>
          </w:p>
        </w:tc>
        <w:tc>
          <w:tcPr>
            <w:tcW w:w="3825" w:type="dxa"/>
          </w:tcPr>
          <w:p w14:paraId="16CAA2CB" w14:textId="77777777" w:rsidR="008E2CB0" w:rsidRPr="00C51C45" w:rsidRDefault="008E2CB0" w:rsidP="00192534">
            <w:pPr>
              <w:widowControl w:val="0"/>
              <w:jc w:val="left"/>
              <w:rPr>
                <w:rFonts w:ascii="Arial" w:hAnsi="Arial" w:cs="Arial"/>
              </w:rPr>
            </w:pPr>
          </w:p>
          <w:p w14:paraId="76D40103" w14:textId="77777777" w:rsidR="008E2CB0" w:rsidRPr="00C51C45" w:rsidRDefault="008E2CB0" w:rsidP="00192534">
            <w:pPr>
              <w:widowControl w:val="0"/>
              <w:jc w:val="left"/>
              <w:rPr>
                <w:rFonts w:ascii="Arial" w:hAnsi="Arial" w:cs="Arial"/>
              </w:rPr>
            </w:pPr>
            <w:r w:rsidRPr="00C51C45">
              <w:rPr>
                <w:rFonts w:ascii="Arial" w:hAnsi="Arial" w:cs="Arial"/>
              </w:rPr>
              <w:t>Refer to Sec. 6.2.10</w:t>
            </w:r>
          </w:p>
        </w:tc>
        <w:tc>
          <w:tcPr>
            <w:tcW w:w="2556" w:type="dxa"/>
            <w:gridSpan w:val="2"/>
          </w:tcPr>
          <w:p w14:paraId="3E37C3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02CE9D" w14:textId="77777777" w:rsidTr="001D1C66">
        <w:trPr>
          <w:gridAfter w:val="1"/>
          <w:wAfter w:w="10" w:type="dxa"/>
        </w:trPr>
        <w:tc>
          <w:tcPr>
            <w:tcW w:w="803" w:type="dxa"/>
          </w:tcPr>
          <w:p w14:paraId="3006F68B" w14:textId="77777777" w:rsidR="008E2CB0" w:rsidRPr="00C51C45" w:rsidRDefault="008E2CB0" w:rsidP="00192534">
            <w:pPr>
              <w:widowControl w:val="0"/>
              <w:rPr>
                <w:rFonts w:ascii="Arial" w:hAnsi="Arial" w:cs="Arial"/>
                <w:sz w:val="20"/>
                <w:szCs w:val="20"/>
              </w:rPr>
            </w:pPr>
          </w:p>
        </w:tc>
        <w:tc>
          <w:tcPr>
            <w:tcW w:w="1116" w:type="dxa"/>
          </w:tcPr>
          <w:p w14:paraId="162D078B" w14:textId="4B86AE61" w:rsidR="008E2CB0" w:rsidRPr="00C51C45" w:rsidRDefault="008E2CB0" w:rsidP="00192534">
            <w:pPr>
              <w:widowControl w:val="0"/>
              <w:rPr>
                <w:rFonts w:ascii="Arial" w:hAnsi="Arial" w:cs="Arial"/>
              </w:rPr>
            </w:pPr>
          </w:p>
        </w:tc>
        <w:tc>
          <w:tcPr>
            <w:tcW w:w="3675" w:type="dxa"/>
          </w:tcPr>
          <w:p w14:paraId="58871931"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Runway shoulders</w:t>
            </w:r>
          </w:p>
        </w:tc>
        <w:tc>
          <w:tcPr>
            <w:tcW w:w="2969" w:type="dxa"/>
          </w:tcPr>
          <w:p w14:paraId="51DE4165" w14:textId="77777777" w:rsidR="008E2CB0" w:rsidRPr="00C51C45" w:rsidRDefault="008E2CB0" w:rsidP="00192534">
            <w:pPr>
              <w:widowControl w:val="0"/>
              <w:jc w:val="left"/>
              <w:rPr>
                <w:rFonts w:ascii="Arial" w:hAnsi="Arial" w:cs="Arial"/>
              </w:rPr>
            </w:pPr>
          </w:p>
        </w:tc>
        <w:tc>
          <w:tcPr>
            <w:tcW w:w="3825" w:type="dxa"/>
          </w:tcPr>
          <w:p w14:paraId="567F9C4D" w14:textId="77777777" w:rsidR="008E2CB0" w:rsidRPr="00C51C45" w:rsidRDefault="008E2CB0" w:rsidP="00192534">
            <w:pPr>
              <w:widowControl w:val="0"/>
              <w:jc w:val="left"/>
              <w:rPr>
                <w:rFonts w:ascii="Arial" w:hAnsi="Arial" w:cs="Arial"/>
              </w:rPr>
            </w:pPr>
            <w:r w:rsidRPr="00C51C45">
              <w:rPr>
                <w:rFonts w:ascii="Arial" w:hAnsi="Arial" w:cs="Arial"/>
              </w:rPr>
              <w:t>Refer to Sec. 6.2.11</w:t>
            </w:r>
          </w:p>
        </w:tc>
        <w:tc>
          <w:tcPr>
            <w:tcW w:w="2556" w:type="dxa"/>
            <w:gridSpan w:val="2"/>
          </w:tcPr>
          <w:p w14:paraId="789C23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5B19FB" w14:textId="77777777" w:rsidTr="001D1C66">
        <w:trPr>
          <w:gridAfter w:val="1"/>
          <w:wAfter w:w="10" w:type="dxa"/>
        </w:trPr>
        <w:tc>
          <w:tcPr>
            <w:tcW w:w="803" w:type="dxa"/>
          </w:tcPr>
          <w:p w14:paraId="1BBD12E9" w14:textId="77777777" w:rsidR="008E2CB0" w:rsidRPr="00C51C45" w:rsidRDefault="008E2CB0" w:rsidP="00192534">
            <w:pPr>
              <w:widowControl w:val="0"/>
              <w:rPr>
                <w:rFonts w:ascii="Arial" w:hAnsi="Arial" w:cs="Arial"/>
                <w:sz w:val="20"/>
                <w:szCs w:val="20"/>
              </w:rPr>
            </w:pPr>
          </w:p>
        </w:tc>
        <w:tc>
          <w:tcPr>
            <w:tcW w:w="1116" w:type="dxa"/>
          </w:tcPr>
          <w:p w14:paraId="3F8B3F20" w14:textId="08DC9436" w:rsidR="008E2CB0" w:rsidRPr="00C51C45" w:rsidRDefault="008E2CB0" w:rsidP="00192534">
            <w:pPr>
              <w:widowControl w:val="0"/>
              <w:rPr>
                <w:rFonts w:ascii="Arial" w:hAnsi="Arial" w:cs="Arial"/>
              </w:rPr>
            </w:pPr>
          </w:p>
        </w:tc>
        <w:tc>
          <w:tcPr>
            <w:tcW w:w="3675" w:type="dxa"/>
          </w:tcPr>
          <w:p w14:paraId="5C01773B"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Characteristics of runway shoulders</w:t>
            </w:r>
          </w:p>
        </w:tc>
        <w:tc>
          <w:tcPr>
            <w:tcW w:w="2969" w:type="dxa"/>
          </w:tcPr>
          <w:p w14:paraId="3F47ECA6" w14:textId="77777777" w:rsidR="008E2CB0" w:rsidRPr="00C51C45" w:rsidRDefault="008E2CB0" w:rsidP="00192534">
            <w:pPr>
              <w:widowControl w:val="0"/>
              <w:jc w:val="left"/>
              <w:rPr>
                <w:rFonts w:ascii="Arial" w:hAnsi="Arial" w:cs="Arial"/>
              </w:rPr>
            </w:pPr>
          </w:p>
        </w:tc>
        <w:tc>
          <w:tcPr>
            <w:tcW w:w="3825" w:type="dxa"/>
          </w:tcPr>
          <w:p w14:paraId="454E6A74" w14:textId="77777777" w:rsidR="008E2CB0" w:rsidRPr="00C51C45" w:rsidRDefault="008E2CB0" w:rsidP="00192534">
            <w:pPr>
              <w:widowControl w:val="0"/>
              <w:jc w:val="left"/>
              <w:rPr>
                <w:rFonts w:ascii="Arial" w:hAnsi="Arial" w:cs="Arial"/>
              </w:rPr>
            </w:pPr>
            <w:r w:rsidRPr="00C51C45">
              <w:rPr>
                <w:rFonts w:ascii="Arial" w:hAnsi="Arial" w:cs="Arial"/>
              </w:rPr>
              <w:t>Refer to Sec. 6.2.12</w:t>
            </w:r>
          </w:p>
        </w:tc>
        <w:tc>
          <w:tcPr>
            <w:tcW w:w="2556" w:type="dxa"/>
            <w:gridSpan w:val="2"/>
          </w:tcPr>
          <w:p w14:paraId="6C56CF4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90F22BC" w14:textId="77777777" w:rsidTr="001D1C66">
        <w:trPr>
          <w:gridAfter w:val="1"/>
          <w:wAfter w:w="10" w:type="dxa"/>
        </w:trPr>
        <w:tc>
          <w:tcPr>
            <w:tcW w:w="803" w:type="dxa"/>
          </w:tcPr>
          <w:p w14:paraId="170092C5" w14:textId="77777777" w:rsidR="008E2CB0" w:rsidRPr="00C51C45" w:rsidRDefault="008E2CB0" w:rsidP="00192534">
            <w:pPr>
              <w:widowControl w:val="0"/>
              <w:rPr>
                <w:rFonts w:ascii="Arial" w:hAnsi="Arial" w:cs="Arial"/>
                <w:sz w:val="20"/>
                <w:szCs w:val="20"/>
              </w:rPr>
            </w:pPr>
          </w:p>
        </w:tc>
        <w:tc>
          <w:tcPr>
            <w:tcW w:w="1116" w:type="dxa"/>
          </w:tcPr>
          <w:p w14:paraId="0C0B4837" w14:textId="112E8E59" w:rsidR="008E2CB0" w:rsidRPr="00C51C45" w:rsidRDefault="008E2CB0" w:rsidP="00192534">
            <w:pPr>
              <w:widowControl w:val="0"/>
              <w:rPr>
                <w:rFonts w:ascii="Arial" w:hAnsi="Arial" w:cs="Arial"/>
              </w:rPr>
            </w:pPr>
          </w:p>
        </w:tc>
        <w:tc>
          <w:tcPr>
            <w:tcW w:w="3675" w:type="dxa"/>
          </w:tcPr>
          <w:p w14:paraId="27DE25BF"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Surface of runway shoulder</w:t>
            </w:r>
          </w:p>
        </w:tc>
        <w:tc>
          <w:tcPr>
            <w:tcW w:w="2969" w:type="dxa"/>
          </w:tcPr>
          <w:p w14:paraId="105AD9F8" w14:textId="77777777" w:rsidR="008E2CB0" w:rsidRPr="00C51C45" w:rsidRDefault="008E2CB0" w:rsidP="00192534">
            <w:pPr>
              <w:widowControl w:val="0"/>
              <w:jc w:val="left"/>
              <w:rPr>
                <w:rFonts w:ascii="Arial" w:hAnsi="Arial" w:cs="Arial"/>
              </w:rPr>
            </w:pPr>
          </w:p>
        </w:tc>
        <w:tc>
          <w:tcPr>
            <w:tcW w:w="3825" w:type="dxa"/>
          </w:tcPr>
          <w:p w14:paraId="0868C0CF" w14:textId="77777777" w:rsidR="008E2CB0" w:rsidRPr="00C51C45" w:rsidRDefault="008E2CB0" w:rsidP="00192534">
            <w:pPr>
              <w:widowControl w:val="0"/>
              <w:jc w:val="left"/>
              <w:rPr>
                <w:rFonts w:ascii="Arial" w:hAnsi="Arial" w:cs="Arial"/>
              </w:rPr>
            </w:pPr>
            <w:r w:rsidRPr="00C51C45">
              <w:rPr>
                <w:rFonts w:ascii="Arial" w:hAnsi="Arial" w:cs="Arial"/>
              </w:rPr>
              <w:t>Bituminous seal, asphalt or concrete</w:t>
            </w:r>
          </w:p>
        </w:tc>
        <w:tc>
          <w:tcPr>
            <w:tcW w:w="2556" w:type="dxa"/>
            <w:gridSpan w:val="2"/>
          </w:tcPr>
          <w:p w14:paraId="35B9842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E12DE3" w14:textId="77777777" w:rsidTr="001D1C66">
        <w:trPr>
          <w:gridAfter w:val="1"/>
          <w:wAfter w:w="10" w:type="dxa"/>
        </w:trPr>
        <w:tc>
          <w:tcPr>
            <w:tcW w:w="803" w:type="dxa"/>
          </w:tcPr>
          <w:p w14:paraId="44B44EFA" w14:textId="77777777" w:rsidR="008E2CB0" w:rsidRPr="00C51C45" w:rsidRDefault="008E2CB0" w:rsidP="00192534">
            <w:pPr>
              <w:widowControl w:val="0"/>
              <w:rPr>
                <w:rFonts w:ascii="Arial" w:hAnsi="Arial" w:cs="Arial"/>
                <w:sz w:val="20"/>
                <w:szCs w:val="20"/>
              </w:rPr>
            </w:pPr>
          </w:p>
        </w:tc>
        <w:tc>
          <w:tcPr>
            <w:tcW w:w="1116" w:type="dxa"/>
          </w:tcPr>
          <w:p w14:paraId="5446AE00" w14:textId="42179EAF" w:rsidR="008E2CB0" w:rsidRPr="00C51C45" w:rsidRDefault="008E2CB0" w:rsidP="00192534">
            <w:pPr>
              <w:widowControl w:val="0"/>
              <w:rPr>
                <w:rFonts w:ascii="Arial" w:hAnsi="Arial" w:cs="Arial"/>
              </w:rPr>
            </w:pPr>
          </w:p>
        </w:tc>
        <w:tc>
          <w:tcPr>
            <w:tcW w:w="3675" w:type="dxa"/>
          </w:tcPr>
          <w:p w14:paraId="368E2665"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Width of runway shoulder</w:t>
            </w:r>
          </w:p>
        </w:tc>
        <w:tc>
          <w:tcPr>
            <w:tcW w:w="2969" w:type="dxa"/>
          </w:tcPr>
          <w:p w14:paraId="0663B5DB" w14:textId="77777777" w:rsidR="008E2CB0" w:rsidRPr="00C51C45" w:rsidRDefault="008E2CB0" w:rsidP="00192534">
            <w:pPr>
              <w:widowControl w:val="0"/>
              <w:jc w:val="left"/>
              <w:rPr>
                <w:rFonts w:ascii="Arial" w:hAnsi="Arial" w:cs="Arial"/>
              </w:rPr>
            </w:pPr>
          </w:p>
        </w:tc>
        <w:tc>
          <w:tcPr>
            <w:tcW w:w="3825" w:type="dxa"/>
          </w:tcPr>
          <w:p w14:paraId="3A4438C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 xml:space="preserve">  (a)  60 m where the code letter is D or E; and</w:t>
            </w:r>
          </w:p>
          <w:p w14:paraId="6642CFD4" w14:textId="77777777" w:rsidR="008E2CB0" w:rsidRPr="00C51C45" w:rsidRDefault="008E2CB0" w:rsidP="00192534">
            <w:pPr>
              <w:widowControl w:val="0"/>
              <w:ind w:left="342" w:hanging="342"/>
              <w:rPr>
                <w:rFonts w:ascii="Arial" w:hAnsi="Arial" w:cs="Arial"/>
              </w:rPr>
            </w:pPr>
            <w:r w:rsidRPr="00C51C45">
              <w:rPr>
                <w:rFonts w:ascii="Arial" w:hAnsi="Arial" w:cs="Arial"/>
              </w:rPr>
              <w:t>(b)  75 m where the code letter is F.</w:t>
            </w:r>
          </w:p>
        </w:tc>
        <w:tc>
          <w:tcPr>
            <w:tcW w:w="2556" w:type="dxa"/>
            <w:gridSpan w:val="2"/>
          </w:tcPr>
          <w:p w14:paraId="2C2BF84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AF60570" w14:textId="77777777" w:rsidTr="001D1C66">
        <w:trPr>
          <w:gridAfter w:val="1"/>
          <w:wAfter w:w="10" w:type="dxa"/>
        </w:trPr>
        <w:tc>
          <w:tcPr>
            <w:tcW w:w="803" w:type="dxa"/>
          </w:tcPr>
          <w:p w14:paraId="32AA32BC" w14:textId="77777777" w:rsidR="008E2CB0" w:rsidRPr="00C51C45" w:rsidRDefault="008E2CB0" w:rsidP="00192534">
            <w:pPr>
              <w:widowControl w:val="0"/>
              <w:rPr>
                <w:rFonts w:ascii="Arial" w:hAnsi="Arial" w:cs="Arial"/>
                <w:sz w:val="20"/>
                <w:szCs w:val="20"/>
              </w:rPr>
            </w:pPr>
          </w:p>
        </w:tc>
        <w:tc>
          <w:tcPr>
            <w:tcW w:w="1116" w:type="dxa"/>
          </w:tcPr>
          <w:p w14:paraId="466924E6" w14:textId="1F2F7BD0" w:rsidR="008E2CB0" w:rsidRPr="00C51C45" w:rsidRDefault="008E2CB0" w:rsidP="00192534">
            <w:pPr>
              <w:widowControl w:val="0"/>
              <w:rPr>
                <w:rFonts w:ascii="Arial" w:hAnsi="Arial" w:cs="Arial"/>
              </w:rPr>
            </w:pPr>
          </w:p>
        </w:tc>
        <w:tc>
          <w:tcPr>
            <w:tcW w:w="3675" w:type="dxa"/>
          </w:tcPr>
          <w:p w14:paraId="4AB953C9"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Slopes on runway shoulder</w:t>
            </w:r>
          </w:p>
        </w:tc>
        <w:tc>
          <w:tcPr>
            <w:tcW w:w="2969" w:type="dxa"/>
          </w:tcPr>
          <w:p w14:paraId="42D023C1" w14:textId="77777777" w:rsidR="008E2CB0" w:rsidRPr="00C51C45" w:rsidRDefault="008E2CB0" w:rsidP="00192534">
            <w:pPr>
              <w:widowControl w:val="0"/>
              <w:jc w:val="left"/>
              <w:rPr>
                <w:rFonts w:ascii="Arial" w:hAnsi="Arial" w:cs="Arial"/>
              </w:rPr>
            </w:pPr>
          </w:p>
        </w:tc>
        <w:tc>
          <w:tcPr>
            <w:tcW w:w="3825" w:type="dxa"/>
          </w:tcPr>
          <w:p w14:paraId="45F885DE" w14:textId="77777777" w:rsidR="008E2CB0" w:rsidRPr="00C51C45" w:rsidRDefault="008E2CB0" w:rsidP="00192534">
            <w:pPr>
              <w:widowControl w:val="0"/>
              <w:jc w:val="left"/>
              <w:rPr>
                <w:rFonts w:ascii="Arial" w:hAnsi="Arial" w:cs="Arial"/>
              </w:rPr>
            </w:pPr>
            <w:r w:rsidRPr="00C51C45">
              <w:rPr>
                <w:rFonts w:ascii="Arial" w:hAnsi="Arial" w:cs="Arial"/>
              </w:rPr>
              <w:t>Shall not exceed 25%</w:t>
            </w:r>
          </w:p>
        </w:tc>
        <w:tc>
          <w:tcPr>
            <w:tcW w:w="2556" w:type="dxa"/>
            <w:gridSpan w:val="2"/>
          </w:tcPr>
          <w:p w14:paraId="6A347EE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FB2874C" w14:textId="77777777" w:rsidTr="001D1C66">
        <w:trPr>
          <w:gridAfter w:val="1"/>
          <w:wAfter w:w="10" w:type="dxa"/>
        </w:trPr>
        <w:tc>
          <w:tcPr>
            <w:tcW w:w="803" w:type="dxa"/>
          </w:tcPr>
          <w:p w14:paraId="4B3B947F" w14:textId="77777777" w:rsidR="008E2CB0" w:rsidRPr="00C51C45" w:rsidRDefault="008E2CB0" w:rsidP="00192534">
            <w:pPr>
              <w:widowControl w:val="0"/>
              <w:rPr>
                <w:rFonts w:ascii="Arial" w:hAnsi="Arial" w:cs="Arial"/>
                <w:sz w:val="20"/>
                <w:szCs w:val="20"/>
              </w:rPr>
            </w:pPr>
          </w:p>
        </w:tc>
        <w:tc>
          <w:tcPr>
            <w:tcW w:w="1116" w:type="dxa"/>
          </w:tcPr>
          <w:p w14:paraId="47BC9AE3" w14:textId="7BADA50A" w:rsidR="008E2CB0" w:rsidRPr="00C51C45" w:rsidRDefault="008E2CB0" w:rsidP="00192534">
            <w:pPr>
              <w:widowControl w:val="0"/>
              <w:rPr>
                <w:rFonts w:ascii="Arial" w:hAnsi="Arial" w:cs="Arial"/>
              </w:rPr>
            </w:pPr>
          </w:p>
        </w:tc>
        <w:tc>
          <w:tcPr>
            <w:tcW w:w="3675" w:type="dxa"/>
          </w:tcPr>
          <w:p w14:paraId="298ECCA2" w14:textId="77777777" w:rsidR="008E2CB0" w:rsidRPr="00C51C45" w:rsidRDefault="008E2CB0" w:rsidP="00192534">
            <w:pPr>
              <w:pStyle w:val="ListParagraph"/>
              <w:widowControl w:val="0"/>
              <w:numPr>
                <w:ilvl w:val="0"/>
                <w:numId w:val="53"/>
              </w:numPr>
              <w:jc w:val="left"/>
              <w:rPr>
                <w:rFonts w:ascii="Arial" w:hAnsi="Arial" w:cs="Arial"/>
              </w:rPr>
            </w:pPr>
            <w:r w:rsidRPr="00C51C45">
              <w:rPr>
                <w:rFonts w:ascii="Arial" w:hAnsi="Arial" w:cs="Arial"/>
              </w:rPr>
              <w:t>Strength of runway shoulder</w:t>
            </w:r>
          </w:p>
        </w:tc>
        <w:tc>
          <w:tcPr>
            <w:tcW w:w="2969" w:type="dxa"/>
          </w:tcPr>
          <w:p w14:paraId="664D3858" w14:textId="77777777" w:rsidR="008E2CB0" w:rsidRPr="00C51C45" w:rsidRDefault="008E2CB0" w:rsidP="00192534">
            <w:pPr>
              <w:widowControl w:val="0"/>
              <w:jc w:val="left"/>
              <w:rPr>
                <w:rFonts w:ascii="Arial" w:hAnsi="Arial" w:cs="Arial"/>
              </w:rPr>
            </w:pPr>
          </w:p>
        </w:tc>
        <w:tc>
          <w:tcPr>
            <w:tcW w:w="3825" w:type="dxa"/>
          </w:tcPr>
          <w:p w14:paraId="3B776B79" w14:textId="77777777" w:rsidR="008E2CB0" w:rsidRPr="00C51C45" w:rsidRDefault="008E2CB0" w:rsidP="00192534">
            <w:pPr>
              <w:widowControl w:val="0"/>
              <w:jc w:val="left"/>
              <w:rPr>
                <w:rFonts w:ascii="Arial" w:hAnsi="Arial" w:cs="Arial"/>
              </w:rPr>
            </w:pPr>
            <w:r w:rsidRPr="00C51C45">
              <w:rPr>
                <w:rFonts w:ascii="Arial" w:hAnsi="Arial" w:cs="Arial"/>
              </w:rPr>
              <w:t>ICAO Aerodrome Design Manual, Part 1</w:t>
            </w:r>
          </w:p>
        </w:tc>
        <w:tc>
          <w:tcPr>
            <w:tcW w:w="2556" w:type="dxa"/>
            <w:gridSpan w:val="2"/>
          </w:tcPr>
          <w:p w14:paraId="6F62E32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8C8863" w14:textId="77777777" w:rsidTr="001D1C66">
        <w:trPr>
          <w:gridAfter w:val="1"/>
          <w:wAfter w:w="10" w:type="dxa"/>
          <w:trHeight w:val="377"/>
        </w:trPr>
        <w:tc>
          <w:tcPr>
            <w:tcW w:w="803" w:type="dxa"/>
          </w:tcPr>
          <w:p w14:paraId="3EFD46F3" w14:textId="77777777" w:rsidR="008E2CB0" w:rsidRPr="00C51C45" w:rsidRDefault="008E2CB0" w:rsidP="00192534">
            <w:pPr>
              <w:widowControl w:val="0"/>
              <w:rPr>
                <w:rFonts w:ascii="Arial" w:hAnsi="Arial" w:cs="Arial"/>
                <w:bCs/>
                <w:sz w:val="20"/>
                <w:szCs w:val="20"/>
              </w:rPr>
            </w:pPr>
          </w:p>
        </w:tc>
        <w:tc>
          <w:tcPr>
            <w:tcW w:w="1116" w:type="dxa"/>
          </w:tcPr>
          <w:p w14:paraId="1597B80A" w14:textId="4FA15F9A" w:rsidR="008E2CB0" w:rsidRPr="00C51C45" w:rsidRDefault="008E2CB0" w:rsidP="00192534">
            <w:pPr>
              <w:widowControl w:val="0"/>
              <w:rPr>
                <w:rFonts w:ascii="Arial" w:hAnsi="Arial" w:cs="Arial"/>
              </w:rPr>
            </w:pPr>
          </w:p>
        </w:tc>
        <w:tc>
          <w:tcPr>
            <w:tcW w:w="3675" w:type="dxa"/>
          </w:tcPr>
          <w:p w14:paraId="787C105A" w14:textId="77777777" w:rsidR="008E2CB0" w:rsidRPr="00C51C45" w:rsidRDefault="008E2CB0" w:rsidP="00192534">
            <w:pPr>
              <w:pStyle w:val="ListParagraph"/>
              <w:widowControl w:val="0"/>
              <w:numPr>
                <w:ilvl w:val="0"/>
                <w:numId w:val="51"/>
              </w:numPr>
              <w:ind w:left="540"/>
              <w:jc w:val="left"/>
              <w:rPr>
                <w:rFonts w:ascii="Arial" w:hAnsi="Arial" w:cs="Arial"/>
              </w:rPr>
            </w:pPr>
            <w:r w:rsidRPr="00C51C45">
              <w:rPr>
                <w:rFonts w:ascii="Arial" w:hAnsi="Arial" w:cs="Arial"/>
              </w:rPr>
              <w:t>Runway Markings</w:t>
            </w:r>
          </w:p>
        </w:tc>
        <w:tc>
          <w:tcPr>
            <w:tcW w:w="2969" w:type="dxa"/>
          </w:tcPr>
          <w:p w14:paraId="4A8C39CA" w14:textId="77777777" w:rsidR="008E2CB0" w:rsidRPr="00C51C45" w:rsidRDefault="008E2CB0" w:rsidP="00192534">
            <w:pPr>
              <w:widowControl w:val="0"/>
              <w:jc w:val="left"/>
              <w:rPr>
                <w:rFonts w:ascii="Arial" w:hAnsi="Arial" w:cs="Arial"/>
              </w:rPr>
            </w:pPr>
          </w:p>
        </w:tc>
        <w:tc>
          <w:tcPr>
            <w:tcW w:w="3825" w:type="dxa"/>
          </w:tcPr>
          <w:p w14:paraId="0091E635" w14:textId="77777777" w:rsidR="008E2CB0" w:rsidRPr="00C51C45" w:rsidRDefault="008E2CB0" w:rsidP="00192534">
            <w:pPr>
              <w:widowControl w:val="0"/>
              <w:jc w:val="left"/>
              <w:rPr>
                <w:rFonts w:ascii="Arial" w:hAnsi="Arial" w:cs="Arial"/>
              </w:rPr>
            </w:pPr>
            <w:r w:rsidRPr="00C51C45">
              <w:rPr>
                <w:rFonts w:ascii="Arial" w:hAnsi="Arial" w:cs="Arial"/>
              </w:rPr>
              <w:t>Color white on all concrete, asphalt or sealed runway surfaces</w:t>
            </w:r>
          </w:p>
        </w:tc>
        <w:tc>
          <w:tcPr>
            <w:tcW w:w="2556" w:type="dxa"/>
            <w:gridSpan w:val="2"/>
          </w:tcPr>
          <w:p w14:paraId="783941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6BF1EF" w14:textId="77777777" w:rsidTr="001D1C66">
        <w:trPr>
          <w:gridAfter w:val="1"/>
          <w:wAfter w:w="10" w:type="dxa"/>
          <w:trHeight w:val="944"/>
        </w:trPr>
        <w:tc>
          <w:tcPr>
            <w:tcW w:w="803" w:type="dxa"/>
          </w:tcPr>
          <w:p w14:paraId="755924FD" w14:textId="77777777" w:rsidR="008E2CB0" w:rsidRPr="00C51C45" w:rsidRDefault="008E2CB0" w:rsidP="00192534">
            <w:pPr>
              <w:widowControl w:val="0"/>
              <w:rPr>
                <w:rFonts w:ascii="Arial" w:hAnsi="Arial" w:cs="Arial"/>
                <w:bCs/>
                <w:sz w:val="20"/>
                <w:szCs w:val="20"/>
              </w:rPr>
            </w:pPr>
          </w:p>
        </w:tc>
        <w:tc>
          <w:tcPr>
            <w:tcW w:w="1116" w:type="dxa"/>
          </w:tcPr>
          <w:p w14:paraId="77ECF4BE" w14:textId="7CDD713B" w:rsidR="008E2CB0" w:rsidRPr="00C51C45" w:rsidRDefault="008E2CB0" w:rsidP="00192534">
            <w:pPr>
              <w:widowControl w:val="0"/>
              <w:rPr>
                <w:rFonts w:ascii="Arial" w:hAnsi="Arial" w:cs="Arial"/>
              </w:rPr>
            </w:pPr>
          </w:p>
        </w:tc>
        <w:tc>
          <w:tcPr>
            <w:tcW w:w="3675" w:type="dxa"/>
          </w:tcPr>
          <w:p w14:paraId="5876208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Pre-runway-end markings</w:t>
            </w:r>
          </w:p>
        </w:tc>
        <w:tc>
          <w:tcPr>
            <w:tcW w:w="2969" w:type="dxa"/>
          </w:tcPr>
          <w:p w14:paraId="46CA8620" w14:textId="77777777" w:rsidR="008E2CB0" w:rsidRPr="00C51C45" w:rsidRDefault="008E2CB0" w:rsidP="00192534">
            <w:pPr>
              <w:widowControl w:val="0"/>
              <w:rPr>
                <w:rFonts w:ascii="Arial" w:hAnsi="Arial" w:cs="Arial"/>
              </w:rPr>
            </w:pPr>
          </w:p>
        </w:tc>
        <w:tc>
          <w:tcPr>
            <w:tcW w:w="3825" w:type="dxa"/>
          </w:tcPr>
          <w:p w14:paraId="6288647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60m length</w:t>
            </w:r>
          </w:p>
          <w:p w14:paraId="258350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0.9m wide</w:t>
            </w:r>
          </w:p>
          <w:p w14:paraId="39B5D57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Yellow chevrons, spaced 30m apart</w:t>
            </w:r>
          </w:p>
          <w:p w14:paraId="0FCBF2F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Angled 45° to the runway centerline        </w:t>
            </w:r>
          </w:p>
        </w:tc>
        <w:tc>
          <w:tcPr>
            <w:tcW w:w="2556" w:type="dxa"/>
            <w:gridSpan w:val="2"/>
          </w:tcPr>
          <w:p w14:paraId="1E344C9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830F05" w14:textId="77777777" w:rsidTr="001D1C66">
        <w:trPr>
          <w:gridAfter w:val="1"/>
          <w:wAfter w:w="10" w:type="dxa"/>
          <w:trHeight w:val="60"/>
        </w:trPr>
        <w:tc>
          <w:tcPr>
            <w:tcW w:w="803" w:type="dxa"/>
          </w:tcPr>
          <w:p w14:paraId="632D41ED" w14:textId="77777777" w:rsidR="008E2CB0" w:rsidRPr="00C51C45" w:rsidRDefault="008E2CB0" w:rsidP="00192534">
            <w:pPr>
              <w:widowControl w:val="0"/>
              <w:rPr>
                <w:rFonts w:ascii="Arial" w:hAnsi="Arial" w:cs="Arial"/>
                <w:bCs/>
                <w:sz w:val="20"/>
                <w:szCs w:val="20"/>
              </w:rPr>
            </w:pPr>
          </w:p>
        </w:tc>
        <w:tc>
          <w:tcPr>
            <w:tcW w:w="1116" w:type="dxa"/>
          </w:tcPr>
          <w:p w14:paraId="5A4714B6" w14:textId="564DDFEA" w:rsidR="008E2CB0" w:rsidRPr="00C51C45" w:rsidRDefault="008E2CB0" w:rsidP="00192534">
            <w:pPr>
              <w:widowControl w:val="0"/>
              <w:rPr>
                <w:rFonts w:ascii="Arial" w:hAnsi="Arial" w:cs="Arial"/>
              </w:rPr>
            </w:pPr>
          </w:p>
        </w:tc>
        <w:tc>
          <w:tcPr>
            <w:tcW w:w="3675" w:type="dxa"/>
          </w:tcPr>
          <w:p w14:paraId="73F26E5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centerline markings</w:t>
            </w:r>
          </w:p>
        </w:tc>
        <w:tc>
          <w:tcPr>
            <w:tcW w:w="2969" w:type="dxa"/>
          </w:tcPr>
          <w:p w14:paraId="36810DB3" w14:textId="77777777" w:rsidR="008E2CB0" w:rsidRPr="00C51C45" w:rsidRDefault="008E2CB0" w:rsidP="00192534">
            <w:pPr>
              <w:pStyle w:val="ListParagraph"/>
              <w:widowControl w:val="0"/>
              <w:ind w:left="252"/>
              <w:jc w:val="left"/>
              <w:rPr>
                <w:rFonts w:ascii="Arial" w:hAnsi="Arial" w:cs="Arial"/>
              </w:rPr>
            </w:pPr>
          </w:p>
        </w:tc>
        <w:tc>
          <w:tcPr>
            <w:tcW w:w="3825" w:type="dxa"/>
          </w:tcPr>
          <w:p w14:paraId="0FF7681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Uniformly spaced gaps</w:t>
            </w:r>
          </w:p>
          <w:p w14:paraId="2162037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White stripes </w:t>
            </w:r>
          </w:p>
        </w:tc>
        <w:tc>
          <w:tcPr>
            <w:tcW w:w="2556" w:type="dxa"/>
            <w:gridSpan w:val="2"/>
          </w:tcPr>
          <w:p w14:paraId="482AD6E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34F52A" w14:textId="77777777" w:rsidTr="001D1C66">
        <w:trPr>
          <w:gridAfter w:val="1"/>
          <w:wAfter w:w="10" w:type="dxa"/>
        </w:trPr>
        <w:tc>
          <w:tcPr>
            <w:tcW w:w="803" w:type="dxa"/>
          </w:tcPr>
          <w:p w14:paraId="74E40802" w14:textId="77777777" w:rsidR="008E2CB0" w:rsidRPr="00C51C45" w:rsidRDefault="008E2CB0" w:rsidP="00192534">
            <w:pPr>
              <w:widowControl w:val="0"/>
              <w:rPr>
                <w:rFonts w:ascii="Arial" w:hAnsi="Arial" w:cs="Arial"/>
                <w:bCs/>
                <w:sz w:val="20"/>
                <w:szCs w:val="20"/>
              </w:rPr>
            </w:pPr>
          </w:p>
        </w:tc>
        <w:tc>
          <w:tcPr>
            <w:tcW w:w="1116" w:type="dxa"/>
          </w:tcPr>
          <w:p w14:paraId="6B1422B8" w14:textId="0493FB0A" w:rsidR="008E2CB0" w:rsidRPr="00C51C45" w:rsidRDefault="008E2CB0" w:rsidP="00192534">
            <w:pPr>
              <w:widowControl w:val="0"/>
              <w:rPr>
                <w:rFonts w:ascii="Arial" w:hAnsi="Arial" w:cs="Arial"/>
                <w:bCs/>
              </w:rPr>
            </w:pPr>
          </w:p>
        </w:tc>
        <w:tc>
          <w:tcPr>
            <w:tcW w:w="3675" w:type="dxa"/>
          </w:tcPr>
          <w:p w14:paraId="7E84DF8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4A814E62" w14:textId="77777777" w:rsidR="008E2CB0" w:rsidRPr="00C51C45" w:rsidRDefault="008E2CB0" w:rsidP="00192534">
            <w:pPr>
              <w:widowControl w:val="0"/>
              <w:jc w:val="left"/>
              <w:rPr>
                <w:rFonts w:ascii="Arial" w:hAnsi="Arial" w:cs="Arial"/>
              </w:rPr>
            </w:pPr>
          </w:p>
        </w:tc>
        <w:tc>
          <w:tcPr>
            <w:tcW w:w="3825" w:type="dxa"/>
          </w:tcPr>
          <w:p w14:paraId="5DA8F2EC" w14:textId="77777777" w:rsidR="008E2CB0" w:rsidRPr="00C51C45" w:rsidRDefault="008E2CB0" w:rsidP="00192534">
            <w:pPr>
              <w:widowControl w:val="0"/>
              <w:jc w:val="left"/>
              <w:rPr>
                <w:rFonts w:ascii="Arial" w:hAnsi="Arial" w:cs="Arial"/>
              </w:rPr>
            </w:pPr>
            <w:r w:rsidRPr="00C51C45">
              <w:rPr>
                <w:rFonts w:ascii="Arial" w:hAnsi="Arial" w:cs="Arial"/>
              </w:rPr>
              <w:t>Equal to gaps= 30m whichever is greater</w:t>
            </w:r>
          </w:p>
        </w:tc>
        <w:tc>
          <w:tcPr>
            <w:tcW w:w="2556" w:type="dxa"/>
            <w:gridSpan w:val="2"/>
          </w:tcPr>
          <w:p w14:paraId="357C22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F862EE5" w14:textId="77777777" w:rsidTr="001D1C66">
        <w:trPr>
          <w:gridAfter w:val="1"/>
          <w:wAfter w:w="10" w:type="dxa"/>
        </w:trPr>
        <w:tc>
          <w:tcPr>
            <w:tcW w:w="803" w:type="dxa"/>
          </w:tcPr>
          <w:p w14:paraId="68AE5586" w14:textId="77777777" w:rsidR="008E2CB0" w:rsidRPr="00C51C45" w:rsidRDefault="008E2CB0" w:rsidP="00192534">
            <w:pPr>
              <w:widowControl w:val="0"/>
              <w:rPr>
                <w:rFonts w:ascii="Arial" w:hAnsi="Arial" w:cs="Arial"/>
                <w:bCs/>
                <w:sz w:val="20"/>
                <w:szCs w:val="20"/>
              </w:rPr>
            </w:pPr>
          </w:p>
        </w:tc>
        <w:tc>
          <w:tcPr>
            <w:tcW w:w="1116" w:type="dxa"/>
          </w:tcPr>
          <w:p w14:paraId="0313ECE5" w14:textId="3C1258BE" w:rsidR="008E2CB0" w:rsidRPr="00C51C45" w:rsidRDefault="008E2CB0" w:rsidP="00192534">
            <w:pPr>
              <w:widowControl w:val="0"/>
              <w:rPr>
                <w:rFonts w:ascii="Arial" w:hAnsi="Arial" w:cs="Arial"/>
                <w:bCs/>
              </w:rPr>
            </w:pPr>
          </w:p>
        </w:tc>
        <w:tc>
          <w:tcPr>
            <w:tcW w:w="3675" w:type="dxa"/>
          </w:tcPr>
          <w:p w14:paraId="2E73C04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Dist. of 1</w:t>
            </w:r>
            <w:r w:rsidRPr="00C51C45">
              <w:rPr>
                <w:rFonts w:ascii="Arial" w:hAnsi="Arial" w:cs="Arial"/>
                <w:vertAlign w:val="superscript"/>
              </w:rPr>
              <w:t>st</w:t>
            </w:r>
            <w:r w:rsidRPr="00C51C45">
              <w:rPr>
                <w:rFonts w:ascii="Arial" w:hAnsi="Arial" w:cs="Arial"/>
              </w:rPr>
              <w:t xml:space="preserve"> stripe</w:t>
            </w:r>
          </w:p>
        </w:tc>
        <w:tc>
          <w:tcPr>
            <w:tcW w:w="2969" w:type="dxa"/>
          </w:tcPr>
          <w:p w14:paraId="29A4D272" w14:textId="77777777" w:rsidR="008E2CB0" w:rsidRPr="00C51C45" w:rsidRDefault="008E2CB0" w:rsidP="00192534">
            <w:pPr>
              <w:widowControl w:val="0"/>
              <w:jc w:val="left"/>
              <w:rPr>
                <w:rFonts w:ascii="Arial" w:hAnsi="Arial" w:cs="Arial"/>
              </w:rPr>
            </w:pPr>
          </w:p>
        </w:tc>
        <w:tc>
          <w:tcPr>
            <w:tcW w:w="3825" w:type="dxa"/>
          </w:tcPr>
          <w:p w14:paraId="332A17B0" w14:textId="77777777" w:rsidR="008E2CB0" w:rsidRPr="00C51C45" w:rsidRDefault="008E2CB0" w:rsidP="00192534">
            <w:pPr>
              <w:widowControl w:val="0"/>
              <w:jc w:val="left"/>
              <w:rPr>
                <w:rFonts w:ascii="Arial" w:hAnsi="Arial" w:cs="Arial"/>
              </w:rPr>
            </w:pPr>
            <w:r w:rsidRPr="00C51C45">
              <w:rPr>
                <w:rFonts w:ascii="Arial" w:hAnsi="Arial" w:cs="Arial"/>
              </w:rPr>
              <w:t>12m from the runway designation number</w:t>
            </w:r>
          </w:p>
        </w:tc>
        <w:tc>
          <w:tcPr>
            <w:tcW w:w="2556" w:type="dxa"/>
            <w:gridSpan w:val="2"/>
          </w:tcPr>
          <w:p w14:paraId="70DB7E3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F1CE2FD" w14:textId="77777777" w:rsidTr="001D1C66">
        <w:trPr>
          <w:gridAfter w:val="1"/>
          <w:wAfter w:w="10" w:type="dxa"/>
        </w:trPr>
        <w:tc>
          <w:tcPr>
            <w:tcW w:w="803" w:type="dxa"/>
          </w:tcPr>
          <w:p w14:paraId="49C1C71B" w14:textId="77777777" w:rsidR="008E2CB0" w:rsidRPr="00C51C45" w:rsidRDefault="008E2CB0" w:rsidP="00192534">
            <w:pPr>
              <w:widowControl w:val="0"/>
              <w:rPr>
                <w:rFonts w:ascii="Arial" w:hAnsi="Arial" w:cs="Arial"/>
                <w:bCs/>
                <w:sz w:val="20"/>
                <w:szCs w:val="20"/>
              </w:rPr>
            </w:pPr>
          </w:p>
        </w:tc>
        <w:tc>
          <w:tcPr>
            <w:tcW w:w="1116" w:type="dxa"/>
          </w:tcPr>
          <w:p w14:paraId="2A002E54" w14:textId="26E34E03" w:rsidR="008E2CB0" w:rsidRPr="00C51C45" w:rsidRDefault="008E2CB0" w:rsidP="00192534">
            <w:pPr>
              <w:widowControl w:val="0"/>
              <w:rPr>
                <w:rFonts w:ascii="Arial" w:hAnsi="Arial" w:cs="Arial"/>
                <w:bCs/>
              </w:rPr>
            </w:pPr>
          </w:p>
        </w:tc>
        <w:tc>
          <w:tcPr>
            <w:tcW w:w="3675" w:type="dxa"/>
          </w:tcPr>
          <w:p w14:paraId="63FE05FC"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23387A9A" w14:textId="77777777" w:rsidR="008E2CB0" w:rsidRPr="00C51C45" w:rsidRDefault="008E2CB0" w:rsidP="00192534">
            <w:pPr>
              <w:widowControl w:val="0"/>
              <w:jc w:val="left"/>
              <w:rPr>
                <w:rFonts w:ascii="Arial" w:hAnsi="Arial" w:cs="Arial"/>
              </w:rPr>
            </w:pPr>
          </w:p>
        </w:tc>
        <w:tc>
          <w:tcPr>
            <w:tcW w:w="3825" w:type="dxa"/>
          </w:tcPr>
          <w:p w14:paraId="48C4288E"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(a)  0.3 m on all non-instrument runways, and instrument non-precision approach runways where the code number is 1 or 2;</w:t>
            </w:r>
          </w:p>
          <w:p w14:paraId="2854BBC9"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(b)</w:t>
            </w:r>
            <w:r w:rsidRPr="00C51C45">
              <w:rPr>
                <w:rFonts w:ascii="Arial" w:hAnsi="Arial" w:cs="Arial"/>
              </w:rPr>
              <w:tab/>
              <w:t>0.45 m on</w:t>
            </w:r>
          </w:p>
          <w:p w14:paraId="55B4CC95" w14:textId="77777777" w:rsidR="008E2CB0" w:rsidRPr="00C51C45" w:rsidRDefault="008E2CB0" w:rsidP="00192534">
            <w:pPr>
              <w:widowControl w:val="0"/>
              <w:ind w:left="612" w:hanging="270"/>
              <w:jc w:val="left"/>
              <w:rPr>
                <w:rFonts w:ascii="Arial" w:hAnsi="Arial" w:cs="Arial"/>
              </w:rPr>
            </w:pPr>
            <w:r w:rsidRPr="00C51C45">
              <w:rPr>
                <w:rFonts w:ascii="Arial" w:hAnsi="Arial" w:cs="Arial"/>
              </w:rPr>
              <w:t xml:space="preserve">(i)  instrument non-precision approach runways where the code number is 3 or 4; and </w:t>
            </w:r>
          </w:p>
          <w:p w14:paraId="141963AC" w14:textId="77777777" w:rsidR="008E2CB0" w:rsidRPr="00C51C45" w:rsidRDefault="008E2CB0" w:rsidP="00192534">
            <w:pPr>
              <w:widowControl w:val="0"/>
              <w:ind w:left="612" w:hanging="270"/>
              <w:jc w:val="left"/>
              <w:rPr>
                <w:rFonts w:ascii="Arial" w:hAnsi="Arial" w:cs="Arial"/>
              </w:rPr>
            </w:pPr>
            <w:r w:rsidRPr="00C51C45">
              <w:rPr>
                <w:rFonts w:ascii="Arial" w:hAnsi="Arial" w:cs="Arial"/>
              </w:rPr>
              <w:t>(ii)</w:t>
            </w:r>
            <w:r w:rsidRPr="00C51C45">
              <w:rPr>
                <w:rFonts w:ascii="Arial" w:hAnsi="Arial" w:cs="Arial"/>
              </w:rPr>
              <w:tab/>
              <w:t>Category I precision approach runways; and</w:t>
            </w:r>
          </w:p>
          <w:p w14:paraId="2D117469" w14:textId="77777777" w:rsidR="008E2CB0" w:rsidRPr="00C51C45" w:rsidRDefault="008E2CB0" w:rsidP="00192534">
            <w:pPr>
              <w:widowControl w:val="0"/>
              <w:ind w:left="342" w:hanging="360"/>
              <w:rPr>
                <w:rFonts w:ascii="Arial" w:hAnsi="Arial" w:cs="Arial"/>
              </w:rPr>
            </w:pPr>
            <w:r w:rsidRPr="00C51C45">
              <w:rPr>
                <w:rFonts w:ascii="Arial" w:hAnsi="Arial" w:cs="Arial"/>
              </w:rPr>
              <w:t>(c)</w:t>
            </w:r>
            <w:r w:rsidRPr="00C51C45">
              <w:rPr>
                <w:rFonts w:ascii="Arial" w:hAnsi="Arial" w:cs="Arial"/>
              </w:rPr>
              <w:tab/>
              <w:t>0.9 m on category II and category III precision approach runways.</w:t>
            </w:r>
          </w:p>
        </w:tc>
        <w:tc>
          <w:tcPr>
            <w:tcW w:w="2556" w:type="dxa"/>
            <w:gridSpan w:val="2"/>
          </w:tcPr>
          <w:p w14:paraId="11AB991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477A07A" w14:textId="77777777" w:rsidTr="001D1C66">
        <w:trPr>
          <w:gridAfter w:val="1"/>
          <w:wAfter w:w="10" w:type="dxa"/>
        </w:trPr>
        <w:tc>
          <w:tcPr>
            <w:tcW w:w="803" w:type="dxa"/>
          </w:tcPr>
          <w:p w14:paraId="123D09BC" w14:textId="77777777" w:rsidR="008E2CB0" w:rsidRPr="00C51C45" w:rsidRDefault="008E2CB0" w:rsidP="00192534">
            <w:pPr>
              <w:widowControl w:val="0"/>
              <w:rPr>
                <w:rFonts w:ascii="Arial" w:hAnsi="Arial" w:cs="Arial"/>
                <w:bCs/>
                <w:sz w:val="20"/>
                <w:szCs w:val="20"/>
              </w:rPr>
            </w:pPr>
          </w:p>
        </w:tc>
        <w:tc>
          <w:tcPr>
            <w:tcW w:w="1116" w:type="dxa"/>
          </w:tcPr>
          <w:p w14:paraId="4AAB34A8" w14:textId="79348C86" w:rsidR="008E2CB0" w:rsidRPr="00C51C45" w:rsidRDefault="008E2CB0" w:rsidP="00192534">
            <w:pPr>
              <w:widowControl w:val="0"/>
              <w:rPr>
                <w:rFonts w:ascii="Arial" w:hAnsi="Arial" w:cs="Arial"/>
              </w:rPr>
            </w:pPr>
          </w:p>
        </w:tc>
        <w:tc>
          <w:tcPr>
            <w:tcW w:w="3675" w:type="dxa"/>
          </w:tcPr>
          <w:p w14:paraId="250FF63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designation markings</w:t>
            </w:r>
          </w:p>
        </w:tc>
        <w:tc>
          <w:tcPr>
            <w:tcW w:w="2969" w:type="dxa"/>
          </w:tcPr>
          <w:p w14:paraId="70644B27" w14:textId="77777777" w:rsidR="008E2CB0" w:rsidRPr="00C51C45" w:rsidRDefault="008E2CB0" w:rsidP="00192534">
            <w:pPr>
              <w:widowControl w:val="0"/>
              <w:jc w:val="left"/>
              <w:rPr>
                <w:rFonts w:ascii="Arial" w:hAnsi="Arial" w:cs="Arial"/>
              </w:rPr>
            </w:pPr>
          </w:p>
        </w:tc>
        <w:tc>
          <w:tcPr>
            <w:tcW w:w="3825" w:type="dxa"/>
          </w:tcPr>
          <w:p w14:paraId="52A40E7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Two-digit number</w:t>
            </w:r>
          </w:p>
          <w:p w14:paraId="7ACB5892" w14:textId="2C74EAAA"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Size and form in accordance with </w:t>
            </w:r>
            <w:r w:rsidR="009B0888">
              <w:rPr>
                <w:rFonts w:ascii="Arial" w:hAnsi="Arial" w:cs="Arial"/>
              </w:rPr>
              <w:t>[MAS]</w:t>
            </w:r>
            <w:r w:rsidRPr="00C51C45">
              <w:rPr>
                <w:rFonts w:ascii="Arial" w:hAnsi="Arial" w:cs="Arial"/>
              </w:rPr>
              <w:t xml:space="preserve"> Fig.8.3-8</w:t>
            </w:r>
          </w:p>
        </w:tc>
        <w:tc>
          <w:tcPr>
            <w:tcW w:w="2556" w:type="dxa"/>
            <w:gridSpan w:val="2"/>
          </w:tcPr>
          <w:p w14:paraId="6611D07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AC907EB" w14:textId="77777777" w:rsidTr="001D1C66">
        <w:trPr>
          <w:gridAfter w:val="1"/>
          <w:wAfter w:w="10" w:type="dxa"/>
        </w:trPr>
        <w:tc>
          <w:tcPr>
            <w:tcW w:w="803" w:type="dxa"/>
          </w:tcPr>
          <w:p w14:paraId="0C543F17" w14:textId="77777777" w:rsidR="008E2CB0" w:rsidRPr="00C51C45" w:rsidRDefault="008E2CB0" w:rsidP="00192534">
            <w:pPr>
              <w:widowControl w:val="0"/>
              <w:rPr>
                <w:rFonts w:ascii="Arial" w:hAnsi="Arial" w:cs="Arial"/>
                <w:bCs/>
                <w:sz w:val="20"/>
                <w:szCs w:val="20"/>
              </w:rPr>
            </w:pPr>
          </w:p>
        </w:tc>
        <w:tc>
          <w:tcPr>
            <w:tcW w:w="1116" w:type="dxa"/>
          </w:tcPr>
          <w:p w14:paraId="170515DF" w14:textId="6FFFDCCC" w:rsidR="008E2CB0" w:rsidRPr="00C51C45" w:rsidRDefault="008E2CB0" w:rsidP="00192534">
            <w:pPr>
              <w:widowControl w:val="0"/>
              <w:rPr>
                <w:rFonts w:ascii="Arial" w:hAnsi="Arial" w:cs="Arial"/>
              </w:rPr>
            </w:pPr>
          </w:p>
        </w:tc>
        <w:tc>
          <w:tcPr>
            <w:tcW w:w="3675" w:type="dxa"/>
          </w:tcPr>
          <w:p w14:paraId="3924CE8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transverse stripe markings</w:t>
            </w:r>
          </w:p>
        </w:tc>
        <w:tc>
          <w:tcPr>
            <w:tcW w:w="2969" w:type="dxa"/>
          </w:tcPr>
          <w:p w14:paraId="5414B616" w14:textId="77777777" w:rsidR="008E2CB0" w:rsidRPr="00C51C45" w:rsidRDefault="008E2CB0" w:rsidP="00192534">
            <w:pPr>
              <w:widowControl w:val="0"/>
              <w:jc w:val="left"/>
              <w:rPr>
                <w:rFonts w:ascii="Arial" w:hAnsi="Arial" w:cs="Arial"/>
              </w:rPr>
            </w:pPr>
          </w:p>
        </w:tc>
        <w:tc>
          <w:tcPr>
            <w:tcW w:w="3825" w:type="dxa"/>
          </w:tcPr>
          <w:p w14:paraId="399A530B" w14:textId="77777777" w:rsidR="008E2CB0" w:rsidRPr="00C51C45" w:rsidRDefault="008E2CB0" w:rsidP="00192534">
            <w:pPr>
              <w:widowControl w:val="0"/>
              <w:jc w:val="left"/>
              <w:rPr>
                <w:rFonts w:ascii="Arial" w:hAnsi="Arial" w:cs="Arial"/>
              </w:rPr>
            </w:pPr>
            <w:r w:rsidRPr="00C51C45">
              <w:rPr>
                <w:rFonts w:ascii="Arial" w:hAnsi="Arial" w:cs="Arial"/>
              </w:rPr>
              <w:t>White line</w:t>
            </w:r>
          </w:p>
        </w:tc>
        <w:tc>
          <w:tcPr>
            <w:tcW w:w="2556" w:type="dxa"/>
            <w:gridSpan w:val="2"/>
          </w:tcPr>
          <w:p w14:paraId="707099C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A2BBEEE" w14:textId="77777777" w:rsidTr="001D1C66">
        <w:trPr>
          <w:gridAfter w:val="1"/>
          <w:wAfter w:w="10" w:type="dxa"/>
        </w:trPr>
        <w:tc>
          <w:tcPr>
            <w:tcW w:w="803" w:type="dxa"/>
          </w:tcPr>
          <w:p w14:paraId="7D418FEB" w14:textId="77777777" w:rsidR="008E2CB0" w:rsidRPr="00C51C45" w:rsidRDefault="008E2CB0" w:rsidP="00192534">
            <w:pPr>
              <w:widowControl w:val="0"/>
              <w:rPr>
                <w:rFonts w:ascii="Arial" w:hAnsi="Arial" w:cs="Arial"/>
                <w:bCs/>
                <w:sz w:val="20"/>
                <w:szCs w:val="20"/>
              </w:rPr>
            </w:pPr>
          </w:p>
        </w:tc>
        <w:tc>
          <w:tcPr>
            <w:tcW w:w="1116" w:type="dxa"/>
          </w:tcPr>
          <w:p w14:paraId="573B2A7F" w14:textId="45C68282" w:rsidR="008E2CB0" w:rsidRPr="00C51C45" w:rsidRDefault="008E2CB0" w:rsidP="00192534">
            <w:pPr>
              <w:widowControl w:val="0"/>
              <w:rPr>
                <w:rFonts w:ascii="Arial" w:hAnsi="Arial" w:cs="Arial"/>
                <w:bCs/>
              </w:rPr>
            </w:pPr>
          </w:p>
        </w:tc>
        <w:tc>
          <w:tcPr>
            <w:tcW w:w="3675" w:type="dxa"/>
          </w:tcPr>
          <w:p w14:paraId="13DA3B5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3623D725" w14:textId="77777777" w:rsidR="008E2CB0" w:rsidRPr="00C51C45" w:rsidRDefault="008E2CB0" w:rsidP="00192534">
            <w:pPr>
              <w:widowControl w:val="0"/>
              <w:jc w:val="left"/>
              <w:rPr>
                <w:rFonts w:ascii="Arial" w:hAnsi="Arial" w:cs="Arial"/>
              </w:rPr>
            </w:pPr>
          </w:p>
        </w:tc>
        <w:tc>
          <w:tcPr>
            <w:tcW w:w="3825" w:type="dxa"/>
          </w:tcPr>
          <w:p w14:paraId="18016C0D" w14:textId="77777777" w:rsidR="008E2CB0" w:rsidRPr="00C51C45" w:rsidRDefault="008E2CB0" w:rsidP="00192534">
            <w:pPr>
              <w:widowControl w:val="0"/>
              <w:jc w:val="left"/>
              <w:rPr>
                <w:rFonts w:ascii="Arial" w:hAnsi="Arial" w:cs="Arial"/>
              </w:rPr>
            </w:pPr>
            <w:r w:rsidRPr="00C51C45">
              <w:rPr>
                <w:rFonts w:ascii="Arial" w:hAnsi="Arial" w:cs="Arial"/>
              </w:rPr>
              <w:t>1.8m</w:t>
            </w:r>
          </w:p>
        </w:tc>
        <w:tc>
          <w:tcPr>
            <w:tcW w:w="2556" w:type="dxa"/>
            <w:gridSpan w:val="2"/>
          </w:tcPr>
          <w:p w14:paraId="099AFEC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A50CF37" w14:textId="77777777" w:rsidTr="001D1C66">
        <w:trPr>
          <w:gridAfter w:val="1"/>
          <w:wAfter w:w="10" w:type="dxa"/>
        </w:trPr>
        <w:tc>
          <w:tcPr>
            <w:tcW w:w="803" w:type="dxa"/>
          </w:tcPr>
          <w:p w14:paraId="1B486643" w14:textId="77777777" w:rsidR="008E2CB0" w:rsidRPr="00C51C45" w:rsidRDefault="008E2CB0" w:rsidP="00192534">
            <w:pPr>
              <w:widowControl w:val="0"/>
              <w:rPr>
                <w:rFonts w:ascii="Arial" w:hAnsi="Arial" w:cs="Arial"/>
                <w:bCs/>
                <w:sz w:val="20"/>
                <w:szCs w:val="20"/>
              </w:rPr>
            </w:pPr>
          </w:p>
        </w:tc>
        <w:tc>
          <w:tcPr>
            <w:tcW w:w="1116" w:type="dxa"/>
          </w:tcPr>
          <w:p w14:paraId="4387DBDA" w14:textId="6B898D91" w:rsidR="008E2CB0" w:rsidRPr="00C51C45" w:rsidRDefault="008E2CB0" w:rsidP="00192534">
            <w:pPr>
              <w:widowControl w:val="0"/>
              <w:rPr>
                <w:rFonts w:ascii="Arial" w:hAnsi="Arial" w:cs="Arial"/>
                <w:bCs/>
              </w:rPr>
            </w:pPr>
          </w:p>
        </w:tc>
        <w:tc>
          <w:tcPr>
            <w:tcW w:w="3675" w:type="dxa"/>
          </w:tcPr>
          <w:p w14:paraId="4E0A06EC"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71B86592" w14:textId="77777777" w:rsidR="008E2CB0" w:rsidRPr="00C51C45" w:rsidRDefault="008E2CB0" w:rsidP="00192534">
            <w:pPr>
              <w:widowControl w:val="0"/>
              <w:jc w:val="left"/>
              <w:rPr>
                <w:rFonts w:ascii="Arial" w:hAnsi="Arial" w:cs="Arial"/>
              </w:rPr>
            </w:pPr>
          </w:p>
        </w:tc>
        <w:tc>
          <w:tcPr>
            <w:tcW w:w="3825" w:type="dxa"/>
          </w:tcPr>
          <w:p w14:paraId="4A1D8A13" w14:textId="77777777" w:rsidR="008E2CB0" w:rsidRPr="00C51C45" w:rsidRDefault="008E2CB0" w:rsidP="00192534">
            <w:pPr>
              <w:widowControl w:val="0"/>
              <w:jc w:val="left"/>
              <w:rPr>
                <w:rFonts w:ascii="Arial" w:hAnsi="Arial" w:cs="Arial"/>
              </w:rPr>
            </w:pPr>
            <w:r w:rsidRPr="00C51C45">
              <w:rPr>
                <w:rFonts w:ascii="Arial" w:hAnsi="Arial" w:cs="Arial"/>
              </w:rPr>
              <w:t>Extending the full width of the runway</w:t>
            </w:r>
          </w:p>
        </w:tc>
        <w:tc>
          <w:tcPr>
            <w:tcW w:w="2556" w:type="dxa"/>
            <w:gridSpan w:val="2"/>
          </w:tcPr>
          <w:p w14:paraId="6A46D47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0358AC" w14:textId="77777777" w:rsidTr="001D1C66">
        <w:trPr>
          <w:gridAfter w:val="1"/>
          <w:wAfter w:w="10" w:type="dxa"/>
        </w:trPr>
        <w:tc>
          <w:tcPr>
            <w:tcW w:w="803" w:type="dxa"/>
          </w:tcPr>
          <w:p w14:paraId="492A347E" w14:textId="77777777" w:rsidR="008E2CB0" w:rsidRPr="00C51C45" w:rsidRDefault="008E2CB0" w:rsidP="00192534">
            <w:pPr>
              <w:widowControl w:val="0"/>
              <w:rPr>
                <w:rFonts w:ascii="Arial" w:hAnsi="Arial" w:cs="Arial"/>
                <w:bCs/>
                <w:sz w:val="20"/>
                <w:szCs w:val="20"/>
              </w:rPr>
            </w:pPr>
          </w:p>
        </w:tc>
        <w:tc>
          <w:tcPr>
            <w:tcW w:w="1116" w:type="dxa"/>
          </w:tcPr>
          <w:p w14:paraId="732C927F" w14:textId="1708D370" w:rsidR="008E2CB0" w:rsidRPr="00C51C45" w:rsidRDefault="008E2CB0" w:rsidP="00192534">
            <w:pPr>
              <w:widowControl w:val="0"/>
              <w:rPr>
                <w:rFonts w:ascii="Arial" w:hAnsi="Arial" w:cs="Arial"/>
              </w:rPr>
            </w:pPr>
          </w:p>
        </w:tc>
        <w:tc>
          <w:tcPr>
            <w:tcW w:w="3675" w:type="dxa"/>
          </w:tcPr>
          <w:p w14:paraId="0FFD1258"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side-stripe markings</w:t>
            </w:r>
          </w:p>
        </w:tc>
        <w:tc>
          <w:tcPr>
            <w:tcW w:w="2969" w:type="dxa"/>
          </w:tcPr>
          <w:p w14:paraId="7AB56559" w14:textId="77777777" w:rsidR="008E2CB0" w:rsidRPr="00C51C45" w:rsidRDefault="008E2CB0" w:rsidP="00192534">
            <w:pPr>
              <w:widowControl w:val="0"/>
              <w:jc w:val="left"/>
              <w:rPr>
                <w:rFonts w:ascii="Arial" w:hAnsi="Arial" w:cs="Arial"/>
              </w:rPr>
            </w:pPr>
          </w:p>
        </w:tc>
        <w:tc>
          <w:tcPr>
            <w:tcW w:w="3825" w:type="dxa"/>
          </w:tcPr>
          <w:p w14:paraId="1BFE0E0E" w14:textId="77777777" w:rsidR="008E2CB0" w:rsidRPr="00C51C45" w:rsidRDefault="008E2CB0" w:rsidP="00192534">
            <w:pPr>
              <w:widowControl w:val="0"/>
              <w:jc w:val="left"/>
              <w:rPr>
                <w:rFonts w:ascii="Arial" w:hAnsi="Arial" w:cs="Arial"/>
              </w:rPr>
            </w:pPr>
            <w:r w:rsidRPr="00C51C45">
              <w:rPr>
                <w:rFonts w:ascii="Arial" w:hAnsi="Arial" w:cs="Arial"/>
              </w:rPr>
              <w:t>One continuous white line.</w:t>
            </w:r>
          </w:p>
        </w:tc>
        <w:tc>
          <w:tcPr>
            <w:tcW w:w="2556" w:type="dxa"/>
            <w:gridSpan w:val="2"/>
          </w:tcPr>
          <w:p w14:paraId="7C6DF9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20E5AB" w14:textId="77777777" w:rsidTr="001D1C66">
        <w:trPr>
          <w:gridAfter w:val="1"/>
          <w:wAfter w:w="10" w:type="dxa"/>
          <w:trHeight w:val="854"/>
        </w:trPr>
        <w:tc>
          <w:tcPr>
            <w:tcW w:w="803" w:type="dxa"/>
          </w:tcPr>
          <w:p w14:paraId="756D7ED8" w14:textId="77777777" w:rsidR="008E2CB0" w:rsidRPr="00C51C45" w:rsidRDefault="008E2CB0" w:rsidP="00192534">
            <w:pPr>
              <w:widowControl w:val="0"/>
              <w:rPr>
                <w:rFonts w:ascii="Arial" w:hAnsi="Arial" w:cs="Arial"/>
                <w:bCs/>
                <w:sz w:val="20"/>
                <w:szCs w:val="20"/>
              </w:rPr>
            </w:pPr>
          </w:p>
        </w:tc>
        <w:tc>
          <w:tcPr>
            <w:tcW w:w="1116" w:type="dxa"/>
          </w:tcPr>
          <w:p w14:paraId="04A825CD" w14:textId="48A4288F" w:rsidR="008E2CB0" w:rsidRPr="00C51C45" w:rsidRDefault="008E2CB0" w:rsidP="00192534">
            <w:pPr>
              <w:widowControl w:val="0"/>
              <w:rPr>
                <w:rFonts w:ascii="Arial" w:hAnsi="Arial" w:cs="Arial"/>
                <w:bCs/>
              </w:rPr>
            </w:pPr>
          </w:p>
        </w:tc>
        <w:tc>
          <w:tcPr>
            <w:tcW w:w="3675" w:type="dxa"/>
          </w:tcPr>
          <w:p w14:paraId="41BECA5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4F664805" w14:textId="77777777" w:rsidR="008E2CB0" w:rsidRPr="00C51C45" w:rsidRDefault="008E2CB0" w:rsidP="00192534">
            <w:pPr>
              <w:widowControl w:val="0"/>
              <w:jc w:val="left"/>
              <w:rPr>
                <w:rFonts w:ascii="Arial" w:hAnsi="Arial" w:cs="Arial"/>
              </w:rPr>
            </w:pPr>
          </w:p>
        </w:tc>
        <w:tc>
          <w:tcPr>
            <w:tcW w:w="3825" w:type="dxa"/>
          </w:tcPr>
          <w:p w14:paraId="21E5D9C9" w14:textId="77777777" w:rsidR="008E2CB0" w:rsidRPr="00C51C45" w:rsidRDefault="008E2CB0" w:rsidP="00192534">
            <w:pPr>
              <w:widowControl w:val="0"/>
              <w:jc w:val="left"/>
              <w:rPr>
                <w:rFonts w:ascii="Arial" w:hAnsi="Arial" w:cs="Arial"/>
              </w:rPr>
            </w:pPr>
            <w:r w:rsidRPr="00C51C45">
              <w:rPr>
                <w:rFonts w:ascii="Arial" w:hAnsi="Arial" w:cs="Arial"/>
              </w:rPr>
              <w:t>The width of each runway side-stripe marking shall be 0.3 m, except for:</w:t>
            </w:r>
          </w:p>
          <w:p w14:paraId="09E0B210" w14:textId="77777777" w:rsidR="008E2CB0" w:rsidRPr="00C51C45" w:rsidRDefault="008E2CB0" w:rsidP="00192534">
            <w:pPr>
              <w:widowControl w:val="0"/>
              <w:ind w:left="378" w:hanging="378"/>
              <w:jc w:val="left"/>
              <w:rPr>
                <w:rFonts w:ascii="Arial" w:hAnsi="Arial" w:cs="Arial"/>
              </w:rPr>
            </w:pPr>
            <w:r w:rsidRPr="00C51C45">
              <w:rPr>
                <w:rFonts w:ascii="Arial" w:hAnsi="Arial" w:cs="Arial"/>
              </w:rPr>
              <w:t>(a)  non precision approach runways where the code letter is 3 or 4, and all precision approach category I runways, where the width shall be 0.45 m; and,</w:t>
            </w:r>
          </w:p>
          <w:p w14:paraId="0C1BD294" w14:textId="77777777" w:rsidR="008E2CB0" w:rsidRPr="00C51C45" w:rsidRDefault="008E2CB0" w:rsidP="00192534">
            <w:pPr>
              <w:widowControl w:val="0"/>
              <w:ind w:left="378" w:hanging="378"/>
              <w:rPr>
                <w:rFonts w:ascii="Arial" w:hAnsi="Arial" w:cs="Arial"/>
              </w:rPr>
            </w:pPr>
            <w:r w:rsidRPr="00C51C45">
              <w:rPr>
                <w:rFonts w:ascii="Arial" w:hAnsi="Arial" w:cs="Arial"/>
              </w:rPr>
              <w:t>(b)</w:t>
            </w:r>
            <w:r w:rsidRPr="00C51C45">
              <w:rPr>
                <w:rFonts w:ascii="Arial" w:hAnsi="Arial" w:cs="Arial"/>
              </w:rPr>
              <w:tab/>
              <w:t>precision approach category II or III runways where the width shall be 0.9m.</w:t>
            </w:r>
          </w:p>
        </w:tc>
        <w:tc>
          <w:tcPr>
            <w:tcW w:w="2556" w:type="dxa"/>
            <w:gridSpan w:val="2"/>
          </w:tcPr>
          <w:p w14:paraId="226A25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313F0F1" w14:textId="77777777" w:rsidTr="001D1C66">
        <w:trPr>
          <w:gridAfter w:val="1"/>
          <w:wAfter w:w="10" w:type="dxa"/>
        </w:trPr>
        <w:tc>
          <w:tcPr>
            <w:tcW w:w="803" w:type="dxa"/>
          </w:tcPr>
          <w:p w14:paraId="5217C569" w14:textId="77777777" w:rsidR="008E2CB0" w:rsidRPr="00C51C45" w:rsidRDefault="008E2CB0" w:rsidP="00192534">
            <w:pPr>
              <w:widowControl w:val="0"/>
              <w:rPr>
                <w:rFonts w:ascii="Arial" w:hAnsi="Arial" w:cs="Arial"/>
                <w:bCs/>
                <w:sz w:val="20"/>
                <w:szCs w:val="20"/>
              </w:rPr>
            </w:pPr>
          </w:p>
        </w:tc>
        <w:tc>
          <w:tcPr>
            <w:tcW w:w="1116" w:type="dxa"/>
          </w:tcPr>
          <w:p w14:paraId="74FD2362" w14:textId="5CB4CA9E" w:rsidR="008E2CB0" w:rsidRPr="00C51C45" w:rsidRDefault="008E2CB0" w:rsidP="00192534">
            <w:pPr>
              <w:widowControl w:val="0"/>
              <w:rPr>
                <w:rFonts w:ascii="Arial" w:hAnsi="Arial" w:cs="Arial"/>
              </w:rPr>
            </w:pPr>
          </w:p>
        </w:tc>
        <w:tc>
          <w:tcPr>
            <w:tcW w:w="3675" w:type="dxa"/>
          </w:tcPr>
          <w:p w14:paraId="2E43696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aiming point markings</w:t>
            </w:r>
          </w:p>
        </w:tc>
        <w:tc>
          <w:tcPr>
            <w:tcW w:w="2969" w:type="dxa"/>
          </w:tcPr>
          <w:p w14:paraId="6B305A21" w14:textId="77777777" w:rsidR="008E2CB0" w:rsidRPr="00C51C45" w:rsidRDefault="008E2CB0" w:rsidP="00192534">
            <w:pPr>
              <w:widowControl w:val="0"/>
              <w:jc w:val="left"/>
              <w:rPr>
                <w:rFonts w:ascii="Arial" w:hAnsi="Arial" w:cs="Arial"/>
              </w:rPr>
            </w:pPr>
          </w:p>
        </w:tc>
        <w:tc>
          <w:tcPr>
            <w:tcW w:w="3825" w:type="dxa"/>
          </w:tcPr>
          <w:p w14:paraId="38FE9488" w14:textId="77777777" w:rsidR="008E2CB0" w:rsidRPr="00C51C45" w:rsidRDefault="008E2CB0" w:rsidP="00192534">
            <w:pPr>
              <w:widowControl w:val="0"/>
              <w:jc w:val="left"/>
              <w:rPr>
                <w:rFonts w:ascii="Arial" w:hAnsi="Arial" w:cs="Arial"/>
              </w:rPr>
            </w:pPr>
            <w:r w:rsidRPr="00C51C45">
              <w:rPr>
                <w:rFonts w:ascii="Arial" w:hAnsi="Arial" w:cs="Arial"/>
              </w:rPr>
              <w:t>For code 2, 3 or 4</w:t>
            </w:r>
          </w:p>
        </w:tc>
        <w:tc>
          <w:tcPr>
            <w:tcW w:w="2556" w:type="dxa"/>
            <w:gridSpan w:val="2"/>
          </w:tcPr>
          <w:p w14:paraId="1994F8A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8F5B9A" w14:textId="77777777" w:rsidTr="001D1C66">
        <w:trPr>
          <w:gridAfter w:val="1"/>
          <w:wAfter w:w="10" w:type="dxa"/>
          <w:trHeight w:val="683"/>
        </w:trPr>
        <w:tc>
          <w:tcPr>
            <w:tcW w:w="803" w:type="dxa"/>
          </w:tcPr>
          <w:p w14:paraId="2F0F11F6" w14:textId="77777777" w:rsidR="008E2CB0" w:rsidRPr="00C51C45" w:rsidRDefault="008E2CB0" w:rsidP="00192534">
            <w:pPr>
              <w:widowControl w:val="0"/>
              <w:rPr>
                <w:rFonts w:ascii="Arial" w:hAnsi="Arial" w:cs="Arial"/>
                <w:bCs/>
                <w:sz w:val="20"/>
                <w:szCs w:val="20"/>
              </w:rPr>
            </w:pPr>
          </w:p>
        </w:tc>
        <w:tc>
          <w:tcPr>
            <w:tcW w:w="1116" w:type="dxa"/>
          </w:tcPr>
          <w:p w14:paraId="7030DDFD" w14:textId="77777777" w:rsidR="008E2CB0" w:rsidRPr="00C51C45" w:rsidRDefault="008E2CB0" w:rsidP="00192534">
            <w:pPr>
              <w:widowControl w:val="0"/>
              <w:rPr>
                <w:rFonts w:ascii="Arial" w:hAnsi="Arial" w:cs="Arial"/>
                <w:bCs/>
              </w:rPr>
            </w:pPr>
          </w:p>
        </w:tc>
        <w:tc>
          <w:tcPr>
            <w:tcW w:w="3675" w:type="dxa"/>
          </w:tcPr>
          <w:p w14:paraId="1DC118AA"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No. of stripes</w:t>
            </w:r>
          </w:p>
        </w:tc>
        <w:tc>
          <w:tcPr>
            <w:tcW w:w="2969" w:type="dxa"/>
          </w:tcPr>
          <w:p w14:paraId="13DBFF03" w14:textId="77777777" w:rsidR="008E2CB0" w:rsidRPr="00C51C45" w:rsidRDefault="008E2CB0" w:rsidP="00192534">
            <w:pPr>
              <w:widowControl w:val="0"/>
              <w:jc w:val="left"/>
              <w:rPr>
                <w:rFonts w:ascii="Arial" w:hAnsi="Arial" w:cs="Arial"/>
              </w:rPr>
            </w:pPr>
          </w:p>
        </w:tc>
        <w:tc>
          <w:tcPr>
            <w:tcW w:w="3825" w:type="dxa"/>
          </w:tcPr>
          <w:p w14:paraId="79D2D3F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(2); painted white</w:t>
            </w:r>
          </w:p>
        </w:tc>
        <w:tc>
          <w:tcPr>
            <w:tcW w:w="2556" w:type="dxa"/>
            <w:gridSpan w:val="2"/>
          </w:tcPr>
          <w:p w14:paraId="281B1F6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AB9EBB4" w14:textId="77777777" w:rsidTr="001D1C66">
        <w:trPr>
          <w:gridAfter w:val="1"/>
          <w:wAfter w:w="10" w:type="dxa"/>
        </w:trPr>
        <w:tc>
          <w:tcPr>
            <w:tcW w:w="803" w:type="dxa"/>
          </w:tcPr>
          <w:p w14:paraId="1DB9DF7D" w14:textId="77777777" w:rsidR="008E2CB0" w:rsidRPr="00C51C45" w:rsidRDefault="008E2CB0" w:rsidP="00192534">
            <w:pPr>
              <w:widowControl w:val="0"/>
              <w:rPr>
                <w:rFonts w:ascii="Arial" w:hAnsi="Arial" w:cs="Arial"/>
                <w:bCs/>
                <w:sz w:val="20"/>
                <w:szCs w:val="20"/>
              </w:rPr>
            </w:pPr>
          </w:p>
        </w:tc>
        <w:tc>
          <w:tcPr>
            <w:tcW w:w="1116" w:type="dxa"/>
          </w:tcPr>
          <w:p w14:paraId="7EBF8F41" w14:textId="77777777" w:rsidR="008E2CB0" w:rsidRPr="00C51C45" w:rsidRDefault="008E2CB0" w:rsidP="00192534">
            <w:pPr>
              <w:widowControl w:val="0"/>
              <w:rPr>
                <w:rFonts w:ascii="Arial" w:hAnsi="Arial" w:cs="Arial"/>
                <w:bCs/>
              </w:rPr>
            </w:pPr>
          </w:p>
        </w:tc>
        <w:tc>
          <w:tcPr>
            <w:tcW w:w="3675" w:type="dxa"/>
          </w:tcPr>
          <w:p w14:paraId="15E7B072"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Dimensions &amp; lateral spacing’s</w:t>
            </w:r>
          </w:p>
        </w:tc>
        <w:tc>
          <w:tcPr>
            <w:tcW w:w="2969" w:type="dxa"/>
          </w:tcPr>
          <w:p w14:paraId="7468B464" w14:textId="77777777" w:rsidR="008E2CB0" w:rsidRPr="00C51C45" w:rsidRDefault="008E2CB0" w:rsidP="00192534">
            <w:pPr>
              <w:widowControl w:val="0"/>
              <w:jc w:val="left"/>
              <w:rPr>
                <w:rFonts w:ascii="Arial" w:hAnsi="Arial" w:cs="Arial"/>
              </w:rPr>
            </w:pPr>
          </w:p>
        </w:tc>
        <w:tc>
          <w:tcPr>
            <w:tcW w:w="3825" w:type="dxa"/>
          </w:tcPr>
          <w:p w14:paraId="6FDD5C42" w14:textId="730D0CFF" w:rsidR="008E2CB0" w:rsidRPr="00C51C45" w:rsidRDefault="008E2CB0" w:rsidP="00192534">
            <w:pPr>
              <w:widowControl w:val="0"/>
              <w:ind w:left="72"/>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8.3-1</w:t>
            </w:r>
          </w:p>
        </w:tc>
        <w:tc>
          <w:tcPr>
            <w:tcW w:w="2556" w:type="dxa"/>
            <w:gridSpan w:val="2"/>
          </w:tcPr>
          <w:p w14:paraId="1A293A9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7987E4" w14:textId="77777777" w:rsidTr="001D1C66">
        <w:trPr>
          <w:gridAfter w:val="1"/>
          <w:wAfter w:w="10" w:type="dxa"/>
        </w:trPr>
        <w:tc>
          <w:tcPr>
            <w:tcW w:w="803" w:type="dxa"/>
          </w:tcPr>
          <w:p w14:paraId="0994365B" w14:textId="77777777" w:rsidR="008E2CB0" w:rsidRPr="00C51C45" w:rsidRDefault="008E2CB0" w:rsidP="00192534">
            <w:pPr>
              <w:widowControl w:val="0"/>
              <w:rPr>
                <w:rFonts w:ascii="Arial" w:hAnsi="Arial" w:cs="Arial"/>
                <w:bCs/>
                <w:sz w:val="20"/>
                <w:szCs w:val="20"/>
              </w:rPr>
            </w:pPr>
          </w:p>
        </w:tc>
        <w:tc>
          <w:tcPr>
            <w:tcW w:w="1116" w:type="dxa"/>
          </w:tcPr>
          <w:p w14:paraId="15F5EBFF" w14:textId="1ECDF2FB" w:rsidR="008E2CB0" w:rsidRPr="00C51C45" w:rsidRDefault="008E2CB0" w:rsidP="00192534">
            <w:pPr>
              <w:widowControl w:val="0"/>
              <w:rPr>
                <w:rFonts w:ascii="Arial" w:hAnsi="Arial" w:cs="Arial"/>
              </w:rPr>
            </w:pPr>
          </w:p>
        </w:tc>
        <w:tc>
          <w:tcPr>
            <w:tcW w:w="3675" w:type="dxa"/>
          </w:tcPr>
          <w:p w14:paraId="166B4C3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touch down zone markings</w:t>
            </w:r>
          </w:p>
        </w:tc>
        <w:tc>
          <w:tcPr>
            <w:tcW w:w="2969" w:type="dxa"/>
          </w:tcPr>
          <w:p w14:paraId="2D5689E8" w14:textId="77777777" w:rsidR="008E2CB0" w:rsidRPr="00C51C45" w:rsidRDefault="008E2CB0" w:rsidP="00192534">
            <w:pPr>
              <w:widowControl w:val="0"/>
              <w:jc w:val="left"/>
              <w:rPr>
                <w:rFonts w:ascii="Arial" w:hAnsi="Arial" w:cs="Arial"/>
              </w:rPr>
            </w:pPr>
          </w:p>
        </w:tc>
        <w:tc>
          <w:tcPr>
            <w:tcW w:w="3825" w:type="dxa"/>
          </w:tcPr>
          <w:p w14:paraId="6BF5532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rectangular pair markings</w:t>
            </w:r>
          </w:p>
          <w:p w14:paraId="3D84297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Displayed equally about the runway centerline</w:t>
            </w:r>
          </w:p>
        </w:tc>
        <w:tc>
          <w:tcPr>
            <w:tcW w:w="2556" w:type="dxa"/>
            <w:gridSpan w:val="2"/>
          </w:tcPr>
          <w:p w14:paraId="123828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6B370B" w14:textId="77777777" w:rsidTr="001D1C66">
        <w:trPr>
          <w:gridAfter w:val="1"/>
          <w:wAfter w:w="10" w:type="dxa"/>
        </w:trPr>
        <w:tc>
          <w:tcPr>
            <w:tcW w:w="803" w:type="dxa"/>
          </w:tcPr>
          <w:p w14:paraId="445EEC4D" w14:textId="77777777" w:rsidR="008E2CB0" w:rsidRPr="00C51C45" w:rsidRDefault="008E2CB0" w:rsidP="00192534">
            <w:pPr>
              <w:widowControl w:val="0"/>
              <w:rPr>
                <w:rFonts w:ascii="Arial" w:hAnsi="Arial" w:cs="Arial"/>
                <w:bCs/>
                <w:sz w:val="20"/>
                <w:szCs w:val="20"/>
              </w:rPr>
            </w:pPr>
          </w:p>
        </w:tc>
        <w:tc>
          <w:tcPr>
            <w:tcW w:w="1116" w:type="dxa"/>
          </w:tcPr>
          <w:p w14:paraId="089C21D7" w14:textId="77777777" w:rsidR="008E2CB0" w:rsidRPr="00C51C45" w:rsidRDefault="008E2CB0" w:rsidP="00192534">
            <w:pPr>
              <w:widowControl w:val="0"/>
              <w:rPr>
                <w:rFonts w:ascii="Arial" w:hAnsi="Arial" w:cs="Arial"/>
                <w:bCs/>
              </w:rPr>
            </w:pPr>
          </w:p>
        </w:tc>
        <w:tc>
          <w:tcPr>
            <w:tcW w:w="3675" w:type="dxa"/>
          </w:tcPr>
          <w:p w14:paraId="68CADCB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Distance between thresholds</w:t>
            </w:r>
          </w:p>
        </w:tc>
        <w:tc>
          <w:tcPr>
            <w:tcW w:w="2969" w:type="dxa"/>
          </w:tcPr>
          <w:p w14:paraId="4983423C" w14:textId="77777777" w:rsidR="008E2CB0" w:rsidRPr="00C51C45" w:rsidRDefault="008E2CB0" w:rsidP="00192534">
            <w:pPr>
              <w:widowControl w:val="0"/>
              <w:jc w:val="left"/>
              <w:rPr>
                <w:rFonts w:ascii="Arial" w:hAnsi="Arial" w:cs="Arial"/>
              </w:rPr>
            </w:pPr>
          </w:p>
        </w:tc>
        <w:tc>
          <w:tcPr>
            <w:tcW w:w="3825" w:type="dxa"/>
          </w:tcPr>
          <w:p w14:paraId="4B90D023" w14:textId="02CC0983"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8.3-2</w:t>
            </w:r>
          </w:p>
        </w:tc>
        <w:tc>
          <w:tcPr>
            <w:tcW w:w="2556" w:type="dxa"/>
            <w:gridSpan w:val="2"/>
          </w:tcPr>
          <w:p w14:paraId="0D8DAE7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FCC0B92" w14:textId="77777777" w:rsidTr="001D1C66">
        <w:trPr>
          <w:gridAfter w:val="1"/>
          <w:wAfter w:w="10" w:type="dxa"/>
        </w:trPr>
        <w:tc>
          <w:tcPr>
            <w:tcW w:w="803" w:type="dxa"/>
          </w:tcPr>
          <w:p w14:paraId="1F2B67BB" w14:textId="77777777" w:rsidR="008E2CB0" w:rsidRPr="00C51C45" w:rsidRDefault="008E2CB0" w:rsidP="00192534">
            <w:pPr>
              <w:widowControl w:val="0"/>
              <w:rPr>
                <w:rFonts w:ascii="Arial" w:hAnsi="Arial" w:cs="Arial"/>
                <w:bCs/>
                <w:sz w:val="20"/>
                <w:szCs w:val="20"/>
              </w:rPr>
            </w:pPr>
          </w:p>
        </w:tc>
        <w:tc>
          <w:tcPr>
            <w:tcW w:w="1116" w:type="dxa"/>
          </w:tcPr>
          <w:p w14:paraId="5F373664" w14:textId="77777777" w:rsidR="008E2CB0" w:rsidRPr="00C51C45" w:rsidRDefault="008E2CB0" w:rsidP="00192534">
            <w:pPr>
              <w:widowControl w:val="0"/>
              <w:rPr>
                <w:rFonts w:ascii="Arial" w:hAnsi="Arial" w:cs="Arial"/>
                <w:bCs/>
              </w:rPr>
            </w:pPr>
          </w:p>
        </w:tc>
        <w:tc>
          <w:tcPr>
            <w:tcW w:w="3675" w:type="dxa"/>
          </w:tcPr>
          <w:p w14:paraId="642E82C7"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Rectangular dimension</w:t>
            </w:r>
          </w:p>
        </w:tc>
        <w:tc>
          <w:tcPr>
            <w:tcW w:w="2969" w:type="dxa"/>
          </w:tcPr>
          <w:p w14:paraId="675BEE13" w14:textId="77777777" w:rsidR="008E2CB0" w:rsidRPr="00C51C45" w:rsidRDefault="008E2CB0" w:rsidP="00192534">
            <w:pPr>
              <w:widowControl w:val="0"/>
              <w:jc w:val="left"/>
              <w:rPr>
                <w:rFonts w:ascii="Arial" w:hAnsi="Arial" w:cs="Arial"/>
              </w:rPr>
            </w:pPr>
          </w:p>
        </w:tc>
        <w:tc>
          <w:tcPr>
            <w:tcW w:w="3825" w:type="dxa"/>
          </w:tcPr>
          <w:p w14:paraId="4CC92A50"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22.5m long</w:t>
            </w:r>
          </w:p>
          <w:p w14:paraId="5C692FFA"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3m wide</w:t>
            </w:r>
          </w:p>
        </w:tc>
        <w:tc>
          <w:tcPr>
            <w:tcW w:w="2556" w:type="dxa"/>
            <w:gridSpan w:val="2"/>
          </w:tcPr>
          <w:p w14:paraId="4A627FC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6D7A7E6" w14:textId="77777777" w:rsidTr="001D1C66">
        <w:trPr>
          <w:gridAfter w:val="1"/>
          <w:wAfter w:w="10" w:type="dxa"/>
        </w:trPr>
        <w:tc>
          <w:tcPr>
            <w:tcW w:w="803" w:type="dxa"/>
          </w:tcPr>
          <w:p w14:paraId="11E4AE91" w14:textId="77777777" w:rsidR="008E2CB0" w:rsidRPr="00C51C45" w:rsidRDefault="008E2CB0" w:rsidP="00192534">
            <w:pPr>
              <w:widowControl w:val="0"/>
              <w:rPr>
                <w:rFonts w:ascii="Arial" w:hAnsi="Arial" w:cs="Arial"/>
                <w:bCs/>
                <w:sz w:val="20"/>
                <w:szCs w:val="20"/>
              </w:rPr>
            </w:pPr>
          </w:p>
        </w:tc>
        <w:tc>
          <w:tcPr>
            <w:tcW w:w="1116" w:type="dxa"/>
          </w:tcPr>
          <w:p w14:paraId="0D09B1F1" w14:textId="77777777" w:rsidR="008E2CB0" w:rsidRPr="00C51C45" w:rsidRDefault="008E2CB0" w:rsidP="00192534">
            <w:pPr>
              <w:widowControl w:val="0"/>
              <w:rPr>
                <w:rFonts w:ascii="Arial" w:hAnsi="Arial" w:cs="Arial"/>
                <w:bCs/>
              </w:rPr>
            </w:pPr>
          </w:p>
        </w:tc>
        <w:tc>
          <w:tcPr>
            <w:tcW w:w="3675" w:type="dxa"/>
          </w:tcPr>
          <w:p w14:paraId="47FC260B"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Longitudinal spacing</w:t>
            </w:r>
          </w:p>
        </w:tc>
        <w:tc>
          <w:tcPr>
            <w:tcW w:w="2969" w:type="dxa"/>
          </w:tcPr>
          <w:p w14:paraId="2F4C5661" w14:textId="77777777" w:rsidR="008E2CB0" w:rsidRPr="00C51C45" w:rsidRDefault="008E2CB0" w:rsidP="00192534">
            <w:pPr>
              <w:widowControl w:val="0"/>
              <w:jc w:val="left"/>
              <w:rPr>
                <w:rFonts w:ascii="Arial" w:hAnsi="Arial" w:cs="Arial"/>
              </w:rPr>
            </w:pPr>
          </w:p>
        </w:tc>
        <w:tc>
          <w:tcPr>
            <w:tcW w:w="3825" w:type="dxa"/>
          </w:tcPr>
          <w:p w14:paraId="1E9A8DAC" w14:textId="77777777" w:rsidR="008E2CB0" w:rsidRPr="00C51C45" w:rsidRDefault="008E2CB0" w:rsidP="00192534">
            <w:pPr>
              <w:pStyle w:val="ListParagraph"/>
              <w:widowControl w:val="0"/>
              <w:numPr>
                <w:ilvl w:val="0"/>
                <w:numId w:val="56"/>
              </w:numPr>
              <w:ind w:left="252" w:hanging="180"/>
              <w:jc w:val="left"/>
              <w:rPr>
                <w:rFonts w:ascii="Arial" w:hAnsi="Arial" w:cs="Arial"/>
              </w:rPr>
            </w:pPr>
            <w:r w:rsidRPr="00C51C45">
              <w:rPr>
                <w:rFonts w:ascii="Arial" w:hAnsi="Arial" w:cs="Arial"/>
              </w:rPr>
              <w:t>150m beginning from the threshold</w:t>
            </w:r>
          </w:p>
        </w:tc>
        <w:tc>
          <w:tcPr>
            <w:tcW w:w="2556" w:type="dxa"/>
            <w:gridSpan w:val="2"/>
          </w:tcPr>
          <w:p w14:paraId="2A39CF6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7E24B85" w14:textId="77777777" w:rsidTr="001D1C66">
        <w:trPr>
          <w:gridAfter w:val="1"/>
          <w:wAfter w:w="10" w:type="dxa"/>
        </w:trPr>
        <w:tc>
          <w:tcPr>
            <w:tcW w:w="803" w:type="dxa"/>
          </w:tcPr>
          <w:p w14:paraId="1A50DC7A" w14:textId="77777777" w:rsidR="008E2CB0" w:rsidRPr="00C51C45" w:rsidRDefault="008E2CB0" w:rsidP="00192534">
            <w:pPr>
              <w:widowControl w:val="0"/>
              <w:rPr>
                <w:rFonts w:ascii="Arial" w:hAnsi="Arial" w:cs="Arial"/>
                <w:bCs/>
                <w:sz w:val="20"/>
                <w:szCs w:val="20"/>
              </w:rPr>
            </w:pPr>
          </w:p>
        </w:tc>
        <w:tc>
          <w:tcPr>
            <w:tcW w:w="1116" w:type="dxa"/>
          </w:tcPr>
          <w:p w14:paraId="2B26F775" w14:textId="5DEF4A05" w:rsidR="008E2CB0" w:rsidRPr="00C51C45" w:rsidRDefault="008E2CB0" w:rsidP="00192534">
            <w:pPr>
              <w:widowControl w:val="0"/>
              <w:rPr>
                <w:rFonts w:ascii="Arial" w:hAnsi="Arial" w:cs="Arial"/>
              </w:rPr>
            </w:pPr>
          </w:p>
        </w:tc>
        <w:tc>
          <w:tcPr>
            <w:tcW w:w="3675" w:type="dxa"/>
          </w:tcPr>
          <w:p w14:paraId="10F013C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threshold markings</w:t>
            </w:r>
          </w:p>
        </w:tc>
        <w:tc>
          <w:tcPr>
            <w:tcW w:w="2969" w:type="dxa"/>
          </w:tcPr>
          <w:p w14:paraId="65329B31" w14:textId="77777777" w:rsidR="008E2CB0" w:rsidRPr="00C51C45" w:rsidRDefault="008E2CB0" w:rsidP="00192534">
            <w:pPr>
              <w:widowControl w:val="0"/>
              <w:jc w:val="left"/>
              <w:rPr>
                <w:rFonts w:ascii="Arial" w:hAnsi="Arial" w:cs="Arial"/>
              </w:rPr>
            </w:pPr>
          </w:p>
        </w:tc>
        <w:tc>
          <w:tcPr>
            <w:tcW w:w="3825" w:type="dxa"/>
          </w:tcPr>
          <w:p w14:paraId="61789CF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“piano key” markings</w:t>
            </w:r>
          </w:p>
          <w:p w14:paraId="6B2A745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Uniformly spaced</w:t>
            </w:r>
          </w:p>
        </w:tc>
        <w:tc>
          <w:tcPr>
            <w:tcW w:w="2556" w:type="dxa"/>
            <w:gridSpan w:val="2"/>
          </w:tcPr>
          <w:p w14:paraId="56BEFC4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4EA26E" w14:textId="77777777" w:rsidTr="001D1C66">
        <w:trPr>
          <w:gridAfter w:val="1"/>
          <w:wAfter w:w="10" w:type="dxa"/>
        </w:trPr>
        <w:tc>
          <w:tcPr>
            <w:tcW w:w="803" w:type="dxa"/>
          </w:tcPr>
          <w:p w14:paraId="3F7831F1" w14:textId="77777777" w:rsidR="008E2CB0" w:rsidRPr="00C51C45" w:rsidRDefault="008E2CB0" w:rsidP="00192534">
            <w:pPr>
              <w:widowControl w:val="0"/>
              <w:rPr>
                <w:rFonts w:ascii="Arial" w:hAnsi="Arial" w:cs="Arial"/>
                <w:bCs/>
                <w:sz w:val="20"/>
                <w:szCs w:val="20"/>
              </w:rPr>
            </w:pPr>
          </w:p>
        </w:tc>
        <w:tc>
          <w:tcPr>
            <w:tcW w:w="1116" w:type="dxa"/>
          </w:tcPr>
          <w:p w14:paraId="0120B183" w14:textId="77777777" w:rsidR="008E2CB0" w:rsidRPr="00C51C45" w:rsidRDefault="008E2CB0" w:rsidP="00192534">
            <w:pPr>
              <w:widowControl w:val="0"/>
              <w:rPr>
                <w:rFonts w:ascii="Arial" w:hAnsi="Arial" w:cs="Arial"/>
                <w:bCs/>
              </w:rPr>
            </w:pPr>
          </w:p>
        </w:tc>
        <w:tc>
          <w:tcPr>
            <w:tcW w:w="3675" w:type="dxa"/>
          </w:tcPr>
          <w:p w14:paraId="5E46A297"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56D856F1" w14:textId="77777777" w:rsidR="008E2CB0" w:rsidRPr="00C51C45" w:rsidRDefault="008E2CB0" w:rsidP="00192534">
            <w:pPr>
              <w:widowControl w:val="0"/>
              <w:jc w:val="left"/>
              <w:rPr>
                <w:rFonts w:ascii="Arial" w:hAnsi="Arial" w:cs="Arial"/>
              </w:rPr>
            </w:pPr>
          </w:p>
        </w:tc>
        <w:tc>
          <w:tcPr>
            <w:tcW w:w="3825" w:type="dxa"/>
          </w:tcPr>
          <w:p w14:paraId="448C49EC" w14:textId="77777777" w:rsidR="008E2CB0" w:rsidRPr="00C51C45" w:rsidRDefault="008E2CB0" w:rsidP="00192534">
            <w:pPr>
              <w:widowControl w:val="0"/>
              <w:ind w:left="72"/>
              <w:jc w:val="left"/>
              <w:rPr>
                <w:rFonts w:ascii="Arial" w:hAnsi="Arial" w:cs="Arial"/>
              </w:rPr>
            </w:pPr>
            <w:r w:rsidRPr="00C51C45">
              <w:rPr>
                <w:rFonts w:ascii="Arial" w:hAnsi="Arial" w:cs="Arial"/>
              </w:rPr>
              <w:t>30m</w:t>
            </w:r>
          </w:p>
        </w:tc>
        <w:tc>
          <w:tcPr>
            <w:tcW w:w="2556" w:type="dxa"/>
            <w:gridSpan w:val="2"/>
          </w:tcPr>
          <w:p w14:paraId="54FCAB9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5CED1BB" w14:textId="77777777" w:rsidTr="001D1C66">
        <w:trPr>
          <w:gridAfter w:val="1"/>
          <w:wAfter w:w="10" w:type="dxa"/>
        </w:trPr>
        <w:tc>
          <w:tcPr>
            <w:tcW w:w="803" w:type="dxa"/>
          </w:tcPr>
          <w:p w14:paraId="6FBA3E1C" w14:textId="77777777" w:rsidR="008E2CB0" w:rsidRPr="00C51C45" w:rsidRDefault="008E2CB0" w:rsidP="00192534">
            <w:pPr>
              <w:widowControl w:val="0"/>
              <w:rPr>
                <w:rFonts w:ascii="Arial" w:hAnsi="Arial" w:cs="Arial"/>
                <w:bCs/>
                <w:sz w:val="20"/>
                <w:szCs w:val="20"/>
              </w:rPr>
            </w:pPr>
          </w:p>
        </w:tc>
        <w:tc>
          <w:tcPr>
            <w:tcW w:w="1116" w:type="dxa"/>
          </w:tcPr>
          <w:p w14:paraId="56EDA498" w14:textId="77777777" w:rsidR="008E2CB0" w:rsidRPr="00C51C45" w:rsidRDefault="008E2CB0" w:rsidP="00192534">
            <w:pPr>
              <w:widowControl w:val="0"/>
              <w:rPr>
                <w:rFonts w:ascii="Arial" w:hAnsi="Arial" w:cs="Arial"/>
                <w:bCs/>
              </w:rPr>
            </w:pPr>
          </w:p>
        </w:tc>
        <w:tc>
          <w:tcPr>
            <w:tcW w:w="3675" w:type="dxa"/>
          </w:tcPr>
          <w:p w14:paraId="75D02EC3"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4E9EDCFC" w14:textId="77777777" w:rsidR="008E2CB0" w:rsidRPr="00C51C45" w:rsidRDefault="008E2CB0" w:rsidP="00192534">
            <w:pPr>
              <w:widowControl w:val="0"/>
              <w:jc w:val="left"/>
              <w:rPr>
                <w:rFonts w:ascii="Arial" w:hAnsi="Arial" w:cs="Arial"/>
              </w:rPr>
            </w:pPr>
          </w:p>
        </w:tc>
        <w:tc>
          <w:tcPr>
            <w:tcW w:w="3825" w:type="dxa"/>
          </w:tcPr>
          <w:p w14:paraId="3F9089FC" w14:textId="4BD48BEA" w:rsidR="008E2CB0" w:rsidRPr="00C51C45" w:rsidRDefault="008E2CB0" w:rsidP="00192534">
            <w:pPr>
              <w:widowControl w:val="0"/>
              <w:ind w:left="72"/>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Fig.8.3-8</w:t>
            </w:r>
          </w:p>
        </w:tc>
        <w:tc>
          <w:tcPr>
            <w:tcW w:w="2556" w:type="dxa"/>
            <w:gridSpan w:val="2"/>
          </w:tcPr>
          <w:p w14:paraId="270A6B9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B474D23" w14:textId="77777777" w:rsidTr="001D1C66">
        <w:trPr>
          <w:gridAfter w:val="1"/>
          <w:wAfter w:w="10" w:type="dxa"/>
        </w:trPr>
        <w:tc>
          <w:tcPr>
            <w:tcW w:w="803" w:type="dxa"/>
          </w:tcPr>
          <w:p w14:paraId="7A50C427" w14:textId="77777777" w:rsidR="008E2CB0" w:rsidRPr="00C51C45" w:rsidRDefault="008E2CB0" w:rsidP="00192534">
            <w:pPr>
              <w:widowControl w:val="0"/>
              <w:rPr>
                <w:rFonts w:ascii="Arial" w:hAnsi="Arial" w:cs="Arial"/>
                <w:bCs/>
                <w:sz w:val="20"/>
                <w:szCs w:val="20"/>
              </w:rPr>
            </w:pPr>
          </w:p>
        </w:tc>
        <w:tc>
          <w:tcPr>
            <w:tcW w:w="1116" w:type="dxa"/>
          </w:tcPr>
          <w:p w14:paraId="0782087A" w14:textId="3FF77C8E" w:rsidR="008E2CB0" w:rsidRPr="00C51C45" w:rsidRDefault="008E2CB0" w:rsidP="00192534">
            <w:pPr>
              <w:widowControl w:val="0"/>
              <w:rPr>
                <w:rFonts w:ascii="Arial" w:hAnsi="Arial" w:cs="Arial"/>
              </w:rPr>
            </w:pPr>
          </w:p>
        </w:tc>
        <w:tc>
          <w:tcPr>
            <w:tcW w:w="3675" w:type="dxa"/>
          </w:tcPr>
          <w:p w14:paraId="228BF0F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end markings</w:t>
            </w:r>
          </w:p>
        </w:tc>
        <w:tc>
          <w:tcPr>
            <w:tcW w:w="2969" w:type="dxa"/>
          </w:tcPr>
          <w:p w14:paraId="6DA8C404" w14:textId="77777777" w:rsidR="008E2CB0" w:rsidRPr="00C51C45" w:rsidRDefault="008E2CB0" w:rsidP="00192534">
            <w:pPr>
              <w:widowControl w:val="0"/>
              <w:jc w:val="left"/>
              <w:rPr>
                <w:rFonts w:ascii="Arial" w:hAnsi="Arial" w:cs="Arial"/>
                <w:color w:val="FF0000"/>
              </w:rPr>
            </w:pPr>
          </w:p>
        </w:tc>
        <w:tc>
          <w:tcPr>
            <w:tcW w:w="3825" w:type="dxa"/>
          </w:tcPr>
          <w:p w14:paraId="7E74D0CD" w14:textId="77777777" w:rsidR="008E2CB0" w:rsidRPr="00C51C45" w:rsidRDefault="008E2CB0" w:rsidP="00192534">
            <w:pPr>
              <w:widowControl w:val="0"/>
              <w:jc w:val="left"/>
              <w:rPr>
                <w:rFonts w:ascii="Arial" w:hAnsi="Arial" w:cs="Arial"/>
              </w:rPr>
            </w:pPr>
            <w:r w:rsidRPr="00C51C45">
              <w:rPr>
                <w:rFonts w:ascii="Arial" w:hAnsi="Arial" w:cs="Arial"/>
              </w:rPr>
              <w:t>Transverse white stripe</w:t>
            </w:r>
          </w:p>
        </w:tc>
        <w:tc>
          <w:tcPr>
            <w:tcW w:w="2556" w:type="dxa"/>
            <w:gridSpan w:val="2"/>
          </w:tcPr>
          <w:p w14:paraId="627B325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F69E66" w14:textId="77777777" w:rsidTr="001D1C66">
        <w:trPr>
          <w:gridAfter w:val="1"/>
          <w:wAfter w:w="10" w:type="dxa"/>
          <w:trHeight w:val="494"/>
        </w:trPr>
        <w:tc>
          <w:tcPr>
            <w:tcW w:w="803" w:type="dxa"/>
          </w:tcPr>
          <w:p w14:paraId="6966F228" w14:textId="77777777" w:rsidR="008E2CB0" w:rsidRPr="00C51C45" w:rsidRDefault="008E2CB0" w:rsidP="00192534">
            <w:pPr>
              <w:widowControl w:val="0"/>
              <w:rPr>
                <w:rFonts w:ascii="Arial" w:hAnsi="Arial" w:cs="Arial"/>
                <w:bCs/>
                <w:sz w:val="20"/>
                <w:szCs w:val="20"/>
              </w:rPr>
            </w:pPr>
          </w:p>
        </w:tc>
        <w:tc>
          <w:tcPr>
            <w:tcW w:w="1116" w:type="dxa"/>
          </w:tcPr>
          <w:p w14:paraId="2D64DC72" w14:textId="77777777" w:rsidR="008E2CB0" w:rsidRPr="00C51C45" w:rsidRDefault="008E2CB0" w:rsidP="00192534">
            <w:pPr>
              <w:widowControl w:val="0"/>
              <w:rPr>
                <w:rFonts w:ascii="Arial" w:hAnsi="Arial" w:cs="Arial"/>
                <w:bCs/>
              </w:rPr>
            </w:pPr>
          </w:p>
        </w:tc>
        <w:tc>
          <w:tcPr>
            <w:tcW w:w="3675" w:type="dxa"/>
          </w:tcPr>
          <w:p w14:paraId="1169DB2E"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250A3E6B" w14:textId="77777777" w:rsidR="008E2CB0" w:rsidRPr="00C51C45" w:rsidRDefault="008E2CB0" w:rsidP="00192534">
            <w:pPr>
              <w:widowControl w:val="0"/>
              <w:jc w:val="left"/>
              <w:rPr>
                <w:rFonts w:ascii="Arial" w:hAnsi="Arial" w:cs="Arial"/>
                <w:color w:val="FF0000"/>
              </w:rPr>
            </w:pPr>
          </w:p>
        </w:tc>
        <w:tc>
          <w:tcPr>
            <w:tcW w:w="3825" w:type="dxa"/>
          </w:tcPr>
          <w:p w14:paraId="15094605" w14:textId="77777777" w:rsidR="008E2CB0" w:rsidRPr="00C51C45" w:rsidRDefault="008E2CB0" w:rsidP="00192534">
            <w:pPr>
              <w:widowControl w:val="0"/>
              <w:jc w:val="left"/>
              <w:rPr>
                <w:rFonts w:ascii="Arial" w:hAnsi="Arial" w:cs="Arial"/>
              </w:rPr>
            </w:pPr>
            <w:r w:rsidRPr="00C51C45">
              <w:rPr>
                <w:rFonts w:ascii="Arial" w:hAnsi="Arial" w:cs="Arial"/>
              </w:rPr>
              <w:t>1.8m and may be reduced to 1.2</w:t>
            </w:r>
          </w:p>
        </w:tc>
        <w:tc>
          <w:tcPr>
            <w:tcW w:w="2556" w:type="dxa"/>
            <w:gridSpan w:val="2"/>
          </w:tcPr>
          <w:p w14:paraId="1FCFFBA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DADB56E" w14:textId="77777777" w:rsidTr="001D1C66">
        <w:trPr>
          <w:gridAfter w:val="1"/>
          <w:wAfter w:w="10" w:type="dxa"/>
        </w:trPr>
        <w:tc>
          <w:tcPr>
            <w:tcW w:w="803" w:type="dxa"/>
          </w:tcPr>
          <w:p w14:paraId="78276945" w14:textId="77777777" w:rsidR="008E2CB0" w:rsidRPr="00C51C45" w:rsidRDefault="008E2CB0" w:rsidP="00192534">
            <w:pPr>
              <w:widowControl w:val="0"/>
              <w:rPr>
                <w:rFonts w:ascii="Arial" w:hAnsi="Arial" w:cs="Arial"/>
                <w:bCs/>
                <w:sz w:val="20"/>
                <w:szCs w:val="20"/>
              </w:rPr>
            </w:pPr>
          </w:p>
        </w:tc>
        <w:tc>
          <w:tcPr>
            <w:tcW w:w="1116" w:type="dxa"/>
          </w:tcPr>
          <w:p w14:paraId="1AFE8171" w14:textId="77777777" w:rsidR="008E2CB0" w:rsidRPr="00C51C45" w:rsidRDefault="008E2CB0" w:rsidP="00192534">
            <w:pPr>
              <w:widowControl w:val="0"/>
              <w:rPr>
                <w:rFonts w:ascii="Arial" w:hAnsi="Arial" w:cs="Arial"/>
                <w:bCs/>
              </w:rPr>
            </w:pPr>
          </w:p>
        </w:tc>
        <w:tc>
          <w:tcPr>
            <w:tcW w:w="3675" w:type="dxa"/>
          </w:tcPr>
          <w:p w14:paraId="30B88BD1"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Length</w:t>
            </w:r>
          </w:p>
        </w:tc>
        <w:tc>
          <w:tcPr>
            <w:tcW w:w="2969" w:type="dxa"/>
          </w:tcPr>
          <w:p w14:paraId="32D89A82" w14:textId="77777777" w:rsidR="008E2CB0" w:rsidRPr="00C51C45" w:rsidRDefault="008E2CB0" w:rsidP="00192534">
            <w:pPr>
              <w:widowControl w:val="0"/>
              <w:jc w:val="left"/>
              <w:rPr>
                <w:rFonts w:ascii="Arial" w:hAnsi="Arial" w:cs="Arial"/>
                <w:color w:val="FF0000"/>
              </w:rPr>
            </w:pPr>
          </w:p>
        </w:tc>
        <w:tc>
          <w:tcPr>
            <w:tcW w:w="3825" w:type="dxa"/>
          </w:tcPr>
          <w:p w14:paraId="3AAC2EF0" w14:textId="77777777" w:rsidR="008E2CB0" w:rsidRPr="00C51C45" w:rsidRDefault="008E2CB0" w:rsidP="00192534">
            <w:pPr>
              <w:widowControl w:val="0"/>
              <w:jc w:val="left"/>
              <w:rPr>
                <w:rFonts w:ascii="Arial" w:hAnsi="Arial" w:cs="Arial"/>
              </w:rPr>
            </w:pPr>
            <w:r w:rsidRPr="00C51C45">
              <w:rPr>
                <w:rFonts w:ascii="Arial" w:hAnsi="Arial" w:cs="Arial"/>
              </w:rPr>
              <w:t>Extending the full width of the runway</w:t>
            </w:r>
          </w:p>
        </w:tc>
        <w:tc>
          <w:tcPr>
            <w:tcW w:w="2556" w:type="dxa"/>
            <w:gridSpan w:val="2"/>
          </w:tcPr>
          <w:p w14:paraId="7A91927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87AF0D" w14:textId="77777777" w:rsidTr="001D1C66">
        <w:trPr>
          <w:gridAfter w:val="1"/>
          <w:wAfter w:w="10" w:type="dxa"/>
        </w:trPr>
        <w:tc>
          <w:tcPr>
            <w:tcW w:w="803" w:type="dxa"/>
          </w:tcPr>
          <w:p w14:paraId="4C1605B7" w14:textId="77777777" w:rsidR="008E2CB0" w:rsidRPr="00C51C45" w:rsidRDefault="008E2CB0" w:rsidP="00192534">
            <w:pPr>
              <w:widowControl w:val="0"/>
              <w:rPr>
                <w:rFonts w:ascii="Arial" w:hAnsi="Arial" w:cs="Arial"/>
                <w:bCs/>
                <w:sz w:val="20"/>
                <w:szCs w:val="20"/>
              </w:rPr>
            </w:pPr>
          </w:p>
        </w:tc>
        <w:tc>
          <w:tcPr>
            <w:tcW w:w="1116" w:type="dxa"/>
          </w:tcPr>
          <w:p w14:paraId="03E625A3" w14:textId="14722C27" w:rsidR="008E2CB0" w:rsidRPr="00C51C45" w:rsidRDefault="008E2CB0" w:rsidP="00192534">
            <w:pPr>
              <w:widowControl w:val="0"/>
              <w:rPr>
                <w:rFonts w:ascii="Arial" w:hAnsi="Arial" w:cs="Arial"/>
              </w:rPr>
            </w:pPr>
          </w:p>
        </w:tc>
        <w:tc>
          <w:tcPr>
            <w:tcW w:w="3675" w:type="dxa"/>
          </w:tcPr>
          <w:p w14:paraId="2F3E7DC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Temporary displaced threshold markings</w:t>
            </w:r>
          </w:p>
        </w:tc>
        <w:tc>
          <w:tcPr>
            <w:tcW w:w="2969" w:type="dxa"/>
          </w:tcPr>
          <w:p w14:paraId="0B6B6760" w14:textId="77777777" w:rsidR="008E2CB0" w:rsidRPr="00C51C45" w:rsidRDefault="008E2CB0" w:rsidP="00192534">
            <w:pPr>
              <w:widowControl w:val="0"/>
              <w:jc w:val="left"/>
              <w:rPr>
                <w:rFonts w:ascii="Arial" w:hAnsi="Arial" w:cs="Arial"/>
              </w:rPr>
            </w:pPr>
          </w:p>
        </w:tc>
        <w:tc>
          <w:tcPr>
            <w:tcW w:w="3825" w:type="dxa"/>
          </w:tcPr>
          <w:p w14:paraId="326996EE" w14:textId="413C023B" w:rsidR="008E2CB0" w:rsidRPr="00C51C45" w:rsidRDefault="008E2CB0" w:rsidP="00192534">
            <w:pPr>
              <w:widowControl w:val="0"/>
              <w:jc w:val="left"/>
              <w:rPr>
                <w:rFonts w:ascii="Arial" w:hAnsi="Arial" w:cs="Arial"/>
              </w:rPr>
            </w:pPr>
            <w:r w:rsidRPr="00C51C45">
              <w:rPr>
                <w:rFonts w:ascii="Arial" w:hAnsi="Arial" w:cs="Arial"/>
              </w:rPr>
              <w:t xml:space="preserve">White line in accordance with </w:t>
            </w:r>
            <w:r w:rsidR="009B0888">
              <w:rPr>
                <w:rFonts w:ascii="Arial" w:hAnsi="Arial" w:cs="Arial"/>
              </w:rPr>
              <w:t>[MAS]</w:t>
            </w:r>
            <w:r w:rsidRPr="00C51C45">
              <w:rPr>
                <w:rFonts w:ascii="Arial" w:hAnsi="Arial" w:cs="Arial"/>
              </w:rPr>
              <w:t xml:space="preserve"> Figs. 8.3-9 and 8.3-10</w:t>
            </w:r>
          </w:p>
        </w:tc>
        <w:tc>
          <w:tcPr>
            <w:tcW w:w="2556" w:type="dxa"/>
            <w:gridSpan w:val="2"/>
          </w:tcPr>
          <w:p w14:paraId="17D0062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AC96F1" w14:textId="77777777" w:rsidTr="001D1C66">
        <w:trPr>
          <w:gridAfter w:val="1"/>
          <w:wAfter w:w="10" w:type="dxa"/>
        </w:trPr>
        <w:tc>
          <w:tcPr>
            <w:tcW w:w="803" w:type="dxa"/>
          </w:tcPr>
          <w:p w14:paraId="4A534CC1" w14:textId="77777777" w:rsidR="008E2CB0" w:rsidRPr="00C51C45" w:rsidRDefault="008E2CB0" w:rsidP="00192534">
            <w:pPr>
              <w:widowControl w:val="0"/>
              <w:rPr>
                <w:rFonts w:ascii="Arial" w:hAnsi="Arial" w:cs="Arial"/>
                <w:bCs/>
                <w:sz w:val="20"/>
                <w:szCs w:val="20"/>
              </w:rPr>
            </w:pPr>
          </w:p>
        </w:tc>
        <w:tc>
          <w:tcPr>
            <w:tcW w:w="1116" w:type="dxa"/>
          </w:tcPr>
          <w:p w14:paraId="78B46971" w14:textId="77777777" w:rsidR="008E2CB0" w:rsidRPr="00C51C45" w:rsidRDefault="008E2CB0" w:rsidP="00192534">
            <w:pPr>
              <w:widowControl w:val="0"/>
              <w:rPr>
                <w:rFonts w:ascii="Arial" w:hAnsi="Arial" w:cs="Arial"/>
                <w:bCs/>
              </w:rPr>
            </w:pPr>
          </w:p>
        </w:tc>
        <w:tc>
          <w:tcPr>
            <w:tcW w:w="3675" w:type="dxa"/>
          </w:tcPr>
          <w:p w14:paraId="3C3E1261"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Width</w:t>
            </w:r>
          </w:p>
        </w:tc>
        <w:tc>
          <w:tcPr>
            <w:tcW w:w="2969" w:type="dxa"/>
          </w:tcPr>
          <w:p w14:paraId="3453F6AB" w14:textId="77777777" w:rsidR="008E2CB0" w:rsidRPr="00C51C45" w:rsidRDefault="008E2CB0" w:rsidP="00192534">
            <w:pPr>
              <w:widowControl w:val="0"/>
              <w:jc w:val="left"/>
              <w:rPr>
                <w:rFonts w:ascii="Arial" w:hAnsi="Arial" w:cs="Arial"/>
              </w:rPr>
            </w:pPr>
          </w:p>
        </w:tc>
        <w:tc>
          <w:tcPr>
            <w:tcW w:w="3825" w:type="dxa"/>
          </w:tcPr>
          <w:p w14:paraId="142AD963" w14:textId="77777777" w:rsidR="008E2CB0" w:rsidRPr="00C51C45" w:rsidRDefault="008E2CB0" w:rsidP="00192534">
            <w:pPr>
              <w:widowControl w:val="0"/>
              <w:jc w:val="left"/>
              <w:rPr>
                <w:rFonts w:ascii="Arial" w:hAnsi="Arial" w:cs="Arial"/>
              </w:rPr>
            </w:pPr>
            <w:r w:rsidRPr="00C51C45">
              <w:rPr>
                <w:rFonts w:ascii="Arial" w:hAnsi="Arial" w:cs="Arial"/>
              </w:rPr>
              <w:t>1.2m, across the full width of the runway</w:t>
            </w:r>
          </w:p>
        </w:tc>
        <w:tc>
          <w:tcPr>
            <w:tcW w:w="2556" w:type="dxa"/>
            <w:gridSpan w:val="2"/>
          </w:tcPr>
          <w:p w14:paraId="4AE267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E081BD" w14:textId="77777777" w:rsidTr="001D1C66">
        <w:trPr>
          <w:gridAfter w:val="1"/>
          <w:wAfter w:w="10" w:type="dxa"/>
          <w:trHeight w:val="719"/>
        </w:trPr>
        <w:tc>
          <w:tcPr>
            <w:tcW w:w="803" w:type="dxa"/>
          </w:tcPr>
          <w:p w14:paraId="7A279741" w14:textId="77777777" w:rsidR="008E2CB0" w:rsidRPr="00C51C45" w:rsidRDefault="008E2CB0" w:rsidP="00192534">
            <w:pPr>
              <w:widowControl w:val="0"/>
              <w:rPr>
                <w:rFonts w:ascii="Arial" w:hAnsi="Arial" w:cs="Arial"/>
                <w:bCs/>
                <w:sz w:val="20"/>
                <w:szCs w:val="20"/>
              </w:rPr>
            </w:pPr>
          </w:p>
        </w:tc>
        <w:tc>
          <w:tcPr>
            <w:tcW w:w="1116" w:type="dxa"/>
          </w:tcPr>
          <w:p w14:paraId="5BE2948B" w14:textId="77777777" w:rsidR="008E2CB0" w:rsidRPr="00C51C45" w:rsidRDefault="008E2CB0" w:rsidP="00192534">
            <w:pPr>
              <w:widowControl w:val="0"/>
              <w:rPr>
                <w:rFonts w:ascii="Arial" w:hAnsi="Arial" w:cs="Arial"/>
                <w:bCs/>
              </w:rPr>
            </w:pPr>
          </w:p>
        </w:tc>
        <w:tc>
          <w:tcPr>
            <w:tcW w:w="3675" w:type="dxa"/>
          </w:tcPr>
          <w:p w14:paraId="1E69831F" w14:textId="77777777" w:rsidR="008E2CB0" w:rsidRPr="00C51C45" w:rsidRDefault="008E2CB0" w:rsidP="00192534">
            <w:pPr>
              <w:pStyle w:val="ListParagraph"/>
              <w:widowControl w:val="0"/>
              <w:numPr>
                <w:ilvl w:val="0"/>
                <w:numId w:val="55"/>
              </w:numPr>
              <w:ind w:left="1044"/>
              <w:jc w:val="left"/>
              <w:rPr>
                <w:rFonts w:ascii="Arial" w:hAnsi="Arial" w:cs="Arial"/>
              </w:rPr>
            </w:pPr>
            <w:r w:rsidRPr="00C51C45">
              <w:rPr>
                <w:rFonts w:ascii="Arial" w:hAnsi="Arial" w:cs="Arial"/>
              </w:rPr>
              <w:t>Arrowheads</w:t>
            </w:r>
          </w:p>
        </w:tc>
        <w:tc>
          <w:tcPr>
            <w:tcW w:w="2969" w:type="dxa"/>
          </w:tcPr>
          <w:p w14:paraId="50D801F2" w14:textId="77777777" w:rsidR="008E2CB0" w:rsidRPr="00C51C45" w:rsidRDefault="008E2CB0" w:rsidP="00192534">
            <w:pPr>
              <w:widowControl w:val="0"/>
              <w:jc w:val="left"/>
              <w:rPr>
                <w:rFonts w:ascii="Arial" w:hAnsi="Arial" w:cs="Arial"/>
              </w:rPr>
            </w:pPr>
          </w:p>
        </w:tc>
        <w:tc>
          <w:tcPr>
            <w:tcW w:w="3825" w:type="dxa"/>
          </w:tcPr>
          <w:p w14:paraId="09CF77E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10m long</w:t>
            </w:r>
          </w:p>
          <w:p w14:paraId="7737D4B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wide</w:t>
            </w:r>
          </w:p>
        </w:tc>
        <w:tc>
          <w:tcPr>
            <w:tcW w:w="2556" w:type="dxa"/>
            <w:gridSpan w:val="2"/>
          </w:tcPr>
          <w:p w14:paraId="33E7B3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377542" w14:textId="77777777" w:rsidTr="001D1C66">
        <w:trPr>
          <w:gridAfter w:val="1"/>
          <w:wAfter w:w="10" w:type="dxa"/>
          <w:trHeight w:val="170"/>
        </w:trPr>
        <w:tc>
          <w:tcPr>
            <w:tcW w:w="803" w:type="dxa"/>
          </w:tcPr>
          <w:p w14:paraId="71DE151C" w14:textId="77777777" w:rsidR="008E2CB0" w:rsidRPr="00C51C45" w:rsidRDefault="008E2CB0" w:rsidP="00192534">
            <w:pPr>
              <w:widowControl w:val="0"/>
              <w:rPr>
                <w:rFonts w:ascii="Arial" w:hAnsi="Arial" w:cs="Arial"/>
                <w:sz w:val="20"/>
                <w:szCs w:val="20"/>
              </w:rPr>
            </w:pPr>
          </w:p>
        </w:tc>
        <w:tc>
          <w:tcPr>
            <w:tcW w:w="1116" w:type="dxa"/>
          </w:tcPr>
          <w:p w14:paraId="6FDCD120" w14:textId="7B14A277" w:rsidR="008E2CB0" w:rsidRPr="00C51C45" w:rsidRDefault="008E2CB0" w:rsidP="00192534">
            <w:pPr>
              <w:widowControl w:val="0"/>
              <w:rPr>
                <w:rFonts w:ascii="Arial" w:hAnsi="Arial" w:cs="Arial"/>
              </w:rPr>
            </w:pPr>
          </w:p>
        </w:tc>
        <w:tc>
          <w:tcPr>
            <w:tcW w:w="3675" w:type="dxa"/>
          </w:tcPr>
          <w:p w14:paraId="054F9F81"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Stopway</w:t>
            </w:r>
          </w:p>
        </w:tc>
        <w:tc>
          <w:tcPr>
            <w:tcW w:w="2969" w:type="dxa"/>
          </w:tcPr>
          <w:p w14:paraId="5AA6DA79" w14:textId="77777777" w:rsidR="008E2CB0" w:rsidRPr="00C51C45" w:rsidRDefault="008E2CB0" w:rsidP="00192534">
            <w:pPr>
              <w:widowControl w:val="0"/>
              <w:jc w:val="left"/>
              <w:rPr>
                <w:rFonts w:ascii="Arial" w:hAnsi="Arial" w:cs="Arial"/>
              </w:rPr>
            </w:pPr>
          </w:p>
        </w:tc>
        <w:tc>
          <w:tcPr>
            <w:tcW w:w="3825" w:type="dxa"/>
          </w:tcPr>
          <w:p w14:paraId="4E184027" w14:textId="77777777" w:rsidR="008E2CB0" w:rsidRPr="00C51C45" w:rsidRDefault="008E2CB0" w:rsidP="00192534">
            <w:pPr>
              <w:widowControl w:val="0"/>
              <w:jc w:val="left"/>
              <w:rPr>
                <w:rFonts w:ascii="Arial" w:hAnsi="Arial" w:cs="Arial"/>
              </w:rPr>
            </w:pPr>
            <w:r w:rsidRPr="00C51C45">
              <w:rPr>
                <w:rFonts w:ascii="Arial" w:hAnsi="Arial" w:cs="Arial"/>
              </w:rPr>
              <w:t>At the end of the runway</w:t>
            </w:r>
          </w:p>
        </w:tc>
        <w:tc>
          <w:tcPr>
            <w:tcW w:w="2556" w:type="dxa"/>
            <w:gridSpan w:val="2"/>
          </w:tcPr>
          <w:p w14:paraId="1361FD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3C81C3" w14:textId="77777777" w:rsidTr="001D1C66">
        <w:trPr>
          <w:gridAfter w:val="1"/>
          <w:wAfter w:w="10" w:type="dxa"/>
        </w:trPr>
        <w:tc>
          <w:tcPr>
            <w:tcW w:w="803" w:type="dxa"/>
          </w:tcPr>
          <w:p w14:paraId="379A4243" w14:textId="77777777" w:rsidR="008E2CB0" w:rsidRPr="00C51C45" w:rsidRDefault="008E2CB0" w:rsidP="00192534">
            <w:pPr>
              <w:widowControl w:val="0"/>
              <w:rPr>
                <w:rFonts w:ascii="Arial" w:hAnsi="Arial" w:cs="Arial"/>
                <w:sz w:val="20"/>
                <w:szCs w:val="20"/>
              </w:rPr>
            </w:pPr>
          </w:p>
        </w:tc>
        <w:tc>
          <w:tcPr>
            <w:tcW w:w="1116" w:type="dxa"/>
          </w:tcPr>
          <w:p w14:paraId="33ECE3A6" w14:textId="61A9A850" w:rsidR="008E2CB0" w:rsidRPr="00C51C45" w:rsidRDefault="008E2CB0" w:rsidP="00192534">
            <w:pPr>
              <w:widowControl w:val="0"/>
              <w:rPr>
                <w:rFonts w:ascii="Arial" w:hAnsi="Arial" w:cs="Arial"/>
              </w:rPr>
            </w:pPr>
          </w:p>
        </w:tc>
        <w:tc>
          <w:tcPr>
            <w:tcW w:w="3675" w:type="dxa"/>
          </w:tcPr>
          <w:p w14:paraId="21E632F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Dimensions of stopways</w:t>
            </w:r>
          </w:p>
        </w:tc>
        <w:tc>
          <w:tcPr>
            <w:tcW w:w="2969" w:type="dxa"/>
          </w:tcPr>
          <w:p w14:paraId="173D2703" w14:textId="77777777" w:rsidR="008E2CB0" w:rsidRPr="00C51C45" w:rsidRDefault="008E2CB0" w:rsidP="00192534">
            <w:pPr>
              <w:widowControl w:val="0"/>
              <w:jc w:val="left"/>
              <w:rPr>
                <w:rFonts w:ascii="Arial" w:hAnsi="Arial" w:cs="Arial"/>
              </w:rPr>
            </w:pPr>
          </w:p>
        </w:tc>
        <w:tc>
          <w:tcPr>
            <w:tcW w:w="3825" w:type="dxa"/>
          </w:tcPr>
          <w:p w14:paraId="200E614E" w14:textId="77777777" w:rsidR="008E2CB0" w:rsidRPr="00C51C45" w:rsidRDefault="008E2CB0" w:rsidP="00192534">
            <w:pPr>
              <w:widowControl w:val="0"/>
              <w:jc w:val="left"/>
              <w:rPr>
                <w:rFonts w:ascii="Arial" w:hAnsi="Arial" w:cs="Arial"/>
              </w:rPr>
            </w:pPr>
            <w:r w:rsidRPr="00C51C45">
              <w:rPr>
                <w:rFonts w:ascii="Arial" w:hAnsi="Arial" w:cs="Arial"/>
              </w:rPr>
              <w:t>Any decision to provide a length of stopway.</w:t>
            </w:r>
          </w:p>
        </w:tc>
        <w:tc>
          <w:tcPr>
            <w:tcW w:w="2556" w:type="dxa"/>
            <w:gridSpan w:val="2"/>
          </w:tcPr>
          <w:p w14:paraId="62B79E3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D2FC63" w14:textId="77777777" w:rsidTr="001D1C66">
        <w:trPr>
          <w:gridAfter w:val="1"/>
          <w:wAfter w:w="10" w:type="dxa"/>
          <w:trHeight w:val="422"/>
        </w:trPr>
        <w:tc>
          <w:tcPr>
            <w:tcW w:w="803" w:type="dxa"/>
          </w:tcPr>
          <w:p w14:paraId="614AE603" w14:textId="77777777" w:rsidR="008E2CB0" w:rsidRPr="00C51C45" w:rsidRDefault="008E2CB0" w:rsidP="00192534">
            <w:pPr>
              <w:widowControl w:val="0"/>
              <w:rPr>
                <w:rFonts w:ascii="Arial" w:hAnsi="Arial" w:cs="Arial"/>
                <w:sz w:val="20"/>
                <w:szCs w:val="20"/>
              </w:rPr>
            </w:pPr>
          </w:p>
        </w:tc>
        <w:tc>
          <w:tcPr>
            <w:tcW w:w="1116" w:type="dxa"/>
          </w:tcPr>
          <w:p w14:paraId="1166E892" w14:textId="44AAF348" w:rsidR="008E2CB0" w:rsidRPr="00C51C45" w:rsidRDefault="008E2CB0" w:rsidP="00192534">
            <w:pPr>
              <w:widowControl w:val="0"/>
              <w:rPr>
                <w:rFonts w:ascii="Arial" w:hAnsi="Arial" w:cs="Arial"/>
              </w:rPr>
            </w:pPr>
          </w:p>
        </w:tc>
        <w:tc>
          <w:tcPr>
            <w:tcW w:w="3675" w:type="dxa"/>
          </w:tcPr>
          <w:p w14:paraId="33F4D699" w14:textId="77777777" w:rsidR="008E2CB0" w:rsidRPr="00C51C45" w:rsidRDefault="008E2CB0" w:rsidP="00192534">
            <w:pPr>
              <w:pStyle w:val="ListParagraph"/>
              <w:widowControl w:val="0"/>
              <w:numPr>
                <w:ilvl w:val="0"/>
                <w:numId w:val="54"/>
              </w:numPr>
              <w:ind w:left="972"/>
              <w:jc w:val="left"/>
              <w:rPr>
                <w:rFonts w:ascii="Arial" w:hAnsi="Arial" w:cs="Arial"/>
              </w:rPr>
            </w:pPr>
            <w:r w:rsidRPr="00C51C45">
              <w:rPr>
                <w:rFonts w:ascii="Arial" w:hAnsi="Arial" w:cs="Arial"/>
              </w:rPr>
              <w:t>Dist. Before the runway strip</w:t>
            </w:r>
          </w:p>
        </w:tc>
        <w:tc>
          <w:tcPr>
            <w:tcW w:w="2969" w:type="dxa"/>
          </w:tcPr>
          <w:p w14:paraId="52D96FD7" w14:textId="77777777" w:rsidR="008E2CB0" w:rsidRPr="00C51C45" w:rsidRDefault="008E2CB0" w:rsidP="00192534">
            <w:pPr>
              <w:widowControl w:val="0"/>
              <w:jc w:val="left"/>
              <w:rPr>
                <w:rFonts w:ascii="Arial" w:hAnsi="Arial" w:cs="Arial"/>
              </w:rPr>
            </w:pPr>
          </w:p>
        </w:tc>
        <w:tc>
          <w:tcPr>
            <w:tcW w:w="3825" w:type="dxa"/>
          </w:tcPr>
          <w:p w14:paraId="7AA47726" w14:textId="77777777" w:rsidR="008E2CB0" w:rsidRPr="00C51C45" w:rsidRDefault="008E2CB0" w:rsidP="00192534">
            <w:pPr>
              <w:widowControl w:val="0"/>
              <w:jc w:val="left"/>
              <w:rPr>
                <w:rFonts w:ascii="Arial" w:hAnsi="Arial" w:cs="Arial"/>
              </w:rPr>
            </w:pPr>
            <w:r w:rsidRPr="00C51C45">
              <w:rPr>
                <w:rFonts w:ascii="Arial" w:hAnsi="Arial" w:cs="Arial"/>
              </w:rPr>
              <w:t>60 m</w:t>
            </w:r>
          </w:p>
        </w:tc>
        <w:tc>
          <w:tcPr>
            <w:tcW w:w="2556" w:type="dxa"/>
            <w:gridSpan w:val="2"/>
          </w:tcPr>
          <w:p w14:paraId="127BEA2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327D2D" w14:textId="77777777" w:rsidTr="001D1C66">
        <w:trPr>
          <w:gridAfter w:val="1"/>
          <w:wAfter w:w="10" w:type="dxa"/>
        </w:trPr>
        <w:tc>
          <w:tcPr>
            <w:tcW w:w="803" w:type="dxa"/>
          </w:tcPr>
          <w:p w14:paraId="57294578" w14:textId="77777777" w:rsidR="008E2CB0" w:rsidRPr="00C51C45" w:rsidRDefault="008E2CB0" w:rsidP="00192534">
            <w:pPr>
              <w:widowControl w:val="0"/>
              <w:rPr>
                <w:rFonts w:ascii="Arial" w:hAnsi="Arial" w:cs="Arial"/>
                <w:sz w:val="20"/>
                <w:szCs w:val="20"/>
              </w:rPr>
            </w:pPr>
          </w:p>
        </w:tc>
        <w:tc>
          <w:tcPr>
            <w:tcW w:w="1116" w:type="dxa"/>
          </w:tcPr>
          <w:p w14:paraId="655AEED3" w14:textId="6D43F269" w:rsidR="008E2CB0" w:rsidRPr="00C51C45" w:rsidRDefault="008E2CB0" w:rsidP="00192534">
            <w:pPr>
              <w:widowControl w:val="0"/>
              <w:rPr>
                <w:rFonts w:ascii="Arial" w:hAnsi="Arial" w:cs="Arial"/>
              </w:rPr>
            </w:pPr>
          </w:p>
        </w:tc>
        <w:tc>
          <w:tcPr>
            <w:tcW w:w="3675" w:type="dxa"/>
          </w:tcPr>
          <w:p w14:paraId="6C88F382" w14:textId="77777777" w:rsidR="008E2CB0" w:rsidRPr="00C51C45" w:rsidRDefault="008E2CB0" w:rsidP="00192534">
            <w:pPr>
              <w:pStyle w:val="ListParagraph"/>
              <w:widowControl w:val="0"/>
              <w:numPr>
                <w:ilvl w:val="0"/>
                <w:numId w:val="54"/>
              </w:numPr>
              <w:ind w:left="972"/>
              <w:jc w:val="left"/>
              <w:rPr>
                <w:rFonts w:ascii="Arial" w:hAnsi="Arial" w:cs="Arial"/>
              </w:rPr>
            </w:pPr>
            <w:r w:rsidRPr="00C51C45">
              <w:rPr>
                <w:rFonts w:ascii="Arial" w:hAnsi="Arial" w:cs="Arial"/>
              </w:rPr>
              <w:t>width</w:t>
            </w:r>
          </w:p>
        </w:tc>
        <w:tc>
          <w:tcPr>
            <w:tcW w:w="2969" w:type="dxa"/>
          </w:tcPr>
          <w:p w14:paraId="5CF2C0C7" w14:textId="77777777" w:rsidR="008E2CB0" w:rsidRPr="00C51C45" w:rsidRDefault="008E2CB0" w:rsidP="00192534">
            <w:pPr>
              <w:widowControl w:val="0"/>
              <w:jc w:val="left"/>
              <w:rPr>
                <w:rFonts w:ascii="Arial" w:hAnsi="Arial" w:cs="Arial"/>
              </w:rPr>
            </w:pPr>
          </w:p>
        </w:tc>
        <w:tc>
          <w:tcPr>
            <w:tcW w:w="3825" w:type="dxa"/>
          </w:tcPr>
          <w:p w14:paraId="67DA8A8D" w14:textId="77777777" w:rsidR="008E2CB0" w:rsidRPr="00C51C45" w:rsidRDefault="008E2CB0" w:rsidP="00192534">
            <w:pPr>
              <w:widowControl w:val="0"/>
              <w:jc w:val="left"/>
              <w:rPr>
                <w:rFonts w:ascii="Arial" w:hAnsi="Arial" w:cs="Arial"/>
              </w:rPr>
            </w:pPr>
            <w:r w:rsidRPr="00C51C45">
              <w:rPr>
                <w:rFonts w:ascii="Arial" w:hAnsi="Arial" w:cs="Arial"/>
              </w:rPr>
              <w:t>Equal to the width of the associated runway at the line of threshold</w:t>
            </w:r>
          </w:p>
        </w:tc>
        <w:tc>
          <w:tcPr>
            <w:tcW w:w="2556" w:type="dxa"/>
            <w:gridSpan w:val="2"/>
          </w:tcPr>
          <w:p w14:paraId="4602318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2671AA" w14:textId="77777777" w:rsidTr="001D1C66">
        <w:trPr>
          <w:gridAfter w:val="1"/>
          <w:wAfter w:w="10" w:type="dxa"/>
          <w:trHeight w:val="161"/>
        </w:trPr>
        <w:tc>
          <w:tcPr>
            <w:tcW w:w="803" w:type="dxa"/>
          </w:tcPr>
          <w:p w14:paraId="74F91A96" w14:textId="77777777" w:rsidR="008E2CB0" w:rsidRPr="00C51C45" w:rsidRDefault="008E2CB0" w:rsidP="00192534">
            <w:pPr>
              <w:widowControl w:val="0"/>
              <w:rPr>
                <w:rFonts w:ascii="Arial" w:hAnsi="Arial" w:cs="Arial"/>
                <w:sz w:val="20"/>
                <w:szCs w:val="20"/>
              </w:rPr>
            </w:pPr>
          </w:p>
        </w:tc>
        <w:tc>
          <w:tcPr>
            <w:tcW w:w="1116" w:type="dxa"/>
          </w:tcPr>
          <w:p w14:paraId="137DD445" w14:textId="62B79D81" w:rsidR="008E2CB0" w:rsidRPr="00C51C45" w:rsidRDefault="008E2CB0" w:rsidP="00192534">
            <w:pPr>
              <w:widowControl w:val="0"/>
              <w:rPr>
                <w:rFonts w:ascii="Arial" w:hAnsi="Arial" w:cs="Arial"/>
              </w:rPr>
            </w:pPr>
          </w:p>
        </w:tc>
        <w:tc>
          <w:tcPr>
            <w:tcW w:w="3675" w:type="dxa"/>
          </w:tcPr>
          <w:p w14:paraId="5D45249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stopway</w:t>
            </w:r>
          </w:p>
        </w:tc>
        <w:tc>
          <w:tcPr>
            <w:tcW w:w="2969" w:type="dxa"/>
          </w:tcPr>
          <w:p w14:paraId="4098D625" w14:textId="77777777" w:rsidR="008E2CB0" w:rsidRPr="00C51C45" w:rsidRDefault="008E2CB0" w:rsidP="00192534">
            <w:pPr>
              <w:widowControl w:val="0"/>
              <w:jc w:val="left"/>
              <w:rPr>
                <w:rFonts w:ascii="Arial" w:hAnsi="Arial" w:cs="Arial"/>
              </w:rPr>
            </w:pPr>
          </w:p>
        </w:tc>
        <w:tc>
          <w:tcPr>
            <w:tcW w:w="3825" w:type="dxa"/>
          </w:tcPr>
          <w:p w14:paraId="425C32DE" w14:textId="77777777" w:rsidR="008E2CB0" w:rsidRPr="00C51C45" w:rsidRDefault="008E2CB0" w:rsidP="00192534">
            <w:pPr>
              <w:widowControl w:val="0"/>
              <w:jc w:val="left"/>
              <w:rPr>
                <w:rFonts w:ascii="Arial" w:hAnsi="Arial" w:cs="Arial"/>
              </w:rPr>
            </w:pPr>
            <w:r w:rsidRPr="00C51C45">
              <w:rPr>
                <w:rFonts w:ascii="Arial" w:hAnsi="Arial" w:cs="Arial"/>
              </w:rPr>
              <w:t>Bituminous seal or asphalt surface; have frictional characteristics</w:t>
            </w:r>
          </w:p>
        </w:tc>
        <w:tc>
          <w:tcPr>
            <w:tcW w:w="2556" w:type="dxa"/>
            <w:gridSpan w:val="2"/>
          </w:tcPr>
          <w:p w14:paraId="661837E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4BD6D3" w14:textId="77777777" w:rsidTr="001D1C66">
        <w:trPr>
          <w:gridAfter w:val="1"/>
          <w:wAfter w:w="10" w:type="dxa"/>
        </w:trPr>
        <w:tc>
          <w:tcPr>
            <w:tcW w:w="803" w:type="dxa"/>
          </w:tcPr>
          <w:p w14:paraId="3FE3562F" w14:textId="77777777" w:rsidR="008E2CB0" w:rsidRPr="00C51C45" w:rsidRDefault="008E2CB0" w:rsidP="00192534">
            <w:pPr>
              <w:widowControl w:val="0"/>
              <w:rPr>
                <w:rFonts w:ascii="Arial" w:hAnsi="Arial" w:cs="Arial"/>
                <w:sz w:val="20"/>
                <w:szCs w:val="20"/>
              </w:rPr>
            </w:pPr>
          </w:p>
        </w:tc>
        <w:tc>
          <w:tcPr>
            <w:tcW w:w="1116" w:type="dxa"/>
          </w:tcPr>
          <w:p w14:paraId="0F6E113C" w14:textId="39224557" w:rsidR="008E2CB0" w:rsidRPr="00C51C45" w:rsidRDefault="008E2CB0" w:rsidP="00192534">
            <w:pPr>
              <w:widowControl w:val="0"/>
              <w:rPr>
                <w:rFonts w:ascii="Arial" w:hAnsi="Arial" w:cs="Arial"/>
              </w:rPr>
            </w:pPr>
          </w:p>
        </w:tc>
        <w:tc>
          <w:tcPr>
            <w:tcW w:w="3675" w:type="dxa"/>
          </w:tcPr>
          <w:p w14:paraId="0C97DB3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Stopway slopes and slope changes</w:t>
            </w:r>
          </w:p>
        </w:tc>
        <w:tc>
          <w:tcPr>
            <w:tcW w:w="2969" w:type="dxa"/>
          </w:tcPr>
          <w:p w14:paraId="38C11A68" w14:textId="77777777" w:rsidR="008E2CB0" w:rsidRPr="00C51C45" w:rsidRDefault="008E2CB0" w:rsidP="00192534">
            <w:pPr>
              <w:widowControl w:val="0"/>
              <w:jc w:val="left"/>
              <w:rPr>
                <w:rFonts w:ascii="Arial" w:hAnsi="Arial" w:cs="Arial"/>
              </w:rPr>
            </w:pPr>
          </w:p>
        </w:tc>
        <w:tc>
          <w:tcPr>
            <w:tcW w:w="3825" w:type="dxa"/>
          </w:tcPr>
          <w:p w14:paraId="631ECA5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0.8% for 1</w:t>
            </w:r>
            <w:r w:rsidRPr="00C51C45">
              <w:rPr>
                <w:rFonts w:ascii="Arial" w:hAnsi="Arial" w:cs="Arial"/>
                <w:vertAlign w:val="superscript"/>
              </w:rPr>
              <w:t>st</w:t>
            </w:r>
            <w:r w:rsidRPr="00C51C45">
              <w:rPr>
                <w:rFonts w:ascii="Arial" w:hAnsi="Arial" w:cs="Arial"/>
              </w:rPr>
              <w:t xml:space="preserve"> &amp; last quarter of the runway need not be applied to the stopway</w:t>
            </w:r>
          </w:p>
          <w:p w14:paraId="2F446AA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Max. rate of slope change may be increased to 0.3% per 30m at the junction of runway &amp; stopway</w:t>
            </w:r>
          </w:p>
          <w:p w14:paraId="6EBC71B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Min. radius of curvature= 10,000m</w:t>
            </w:r>
          </w:p>
        </w:tc>
        <w:tc>
          <w:tcPr>
            <w:tcW w:w="2556" w:type="dxa"/>
            <w:gridSpan w:val="2"/>
          </w:tcPr>
          <w:p w14:paraId="4E636CA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086FA8" w14:textId="77777777" w:rsidTr="001D1C66">
        <w:trPr>
          <w:gridAfter w:val="1"/>
          <w:wAfter w:w="10" w:type="dxa"/>
        </w:trPr>
        <w:tc>
          <w:tcPr>
            <w:tcW w:w="803" w:type="dxa"/>
          </w:tcPr>
          <w:p w14:paraId="137D312D" w14:textId="77777777" w:rsidR="008E2CB0" w:rsidRPr="00C51C45" w:rsidRDefault="008E2CB0" w:rsidP="00192534">
            <w:pPr>
              <w:widowControl w:val="0"/>
              <w:rPr>
                <w:rFonts w:ascii="Arial" w:hAnsi="Arial" w:cs="Arial"/>
                <w:sz w:val="20"/>
                <w:szCs w:val="20"/>
              </w:rPr>
            </w:pPr>
          </w:p>
        </w:tc>
        <w:tc>
          <w:tcPr>
            <w:tcW w:w="1116" w:type="dxa"/>
          </w:tcPr>
          <w:p w14:paraId="44D43AA1" w14:textId="72CAEE86" w:rsidR="008E2CB0" w:rsidRPr="00C51C45" w:rsidRDefault="008E2CB0" w:rsidP="00192534">
            <w:pPr>
              <w:widowControl w:val="0"/>
              <w:rPr>
                <w:rFonts w:ascii="Arial" w:hAnsi="Arial" w:cs="Arial"/>
              </w:rPr>
            </w:pPr>
          </w:p>
        </w:tc>
        <w:tc>
          <w:tcPr>
            <w:tcW w:w="3675" w:type="dxa"/>
          </w:tcPr>
          <w:p w14:paraId="1CD9FD9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Bearing strength of stopway</w:t>
            </w:r>
          </w:p>
        </w:tc>
        <w:tc>
          <w:tcPr>
            <w:tcW w:w="2969" w:type="dxa"/>
          </w:tcPr>
          <w:p w14:paraId="71E17DA9" w14:textId="77777777" w:rsidR="008E2CB0" w:rsidRPr="00C51C45" w:rsidRDefault="008E2CB0" w:rsidP="00192534">
            <w:pPr>
              <w:widowControl w:val="0"/>
              <w:jc w:val="left"/>
              <w:rPr>
                <w:rFonts w:ascii="Arial" w:hAnsi="Arial" w:cs="Arial"/>
              </w:rPr>
            </w:pPr>
          </w:p>
        </w:tc>
        <w:tc>
          <w:tcPr>
            <w:tcW w:w="3825" w:type="dxa"/>
          </w:tcPr>
          <w:p w14:paraId="729EC25D" w14:textId="77777777" w:rsidR="008E2CB0" w:rsidRPr="00C51C45" w:rsidRDefault="008E2CB0" w:rsidP="00192534">
            <w:pPr>
              <w:widowControl w:val="0"/>
              <w:jc w:val="left"/>
              <w:rPr>
                <w:rFonts w:ascii="Arial" w:hAnsi="Arial" w:cs="Arial"/>
              </w:rPr>
            </w:pPr>
            <w:r w:rsidRPr="00C51C45">
              <w:rPr>
                <w:rFonts w:ascii="Arial" w:hAnsi="Arial" w:cs="Arial"/>
              </w:rPr>
              <w:t>Must be able to support at least 1 single pass of the critical aircraft</w:t>
            </w:r>
          </w:p>
        </w:tc>
        <w:tc>
          <w:tcPr>
            <w:tcW w:w="2556" w:type="dxa"/>
            <w:gridSpan w:val="2"/>
          </w:tcPr>
          <w:p w14:paraId="4F9361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784625F" w14:textId="77777777" w:rsidTr="001D1C66">
        <w:trPr>
          <w:gridAfter w:val="1"/>
          <w:wAfter w:w="10" w:type="dxa"/>
        </w:trPr>
        <w:tc>
          <w:tcPr>
            <w:tcW w:w="803" w:type="dxa"/>
          </w:tcPr>
          <w:p w14:paraId="32B07213" w14:textId="77777777" w:rsidR="008E2CB0" w:rsidRPr="00C51C45" w:rsidRDefault="008E2CB0" w:rsidP="00192534">
            <w:pPr>
              <w:widowControl w:val="0"/>
              <w:rPr>
                <w:rFonts w:ascii="Arial" w:hAnsi="Arial" w:cs="Arial"/>
                <w:sz w:val="20"/>
                <w:szCs w:val="20"/>
              </w:rPr>
            </w:pPr>
          </w:p>
        </w:tc>
        <w:tc>
          <w:tcPr>
            <w:tcW w:w="1116" w:type="dxa"/>
          </w:tcPr>
          <w:p w14:paraId="361507EA" w14:textId="6E2D754D" w:rsidR="008E2CB0" w:rsidRPr="00C51C45" w:rsidRDefault="008E2CB0" w:rsidP="00192534">
            <w:pPr>
              <w:widowControl w:val="0"/>
              <w:rPr>
                <w:rFonts w:ascii="Arial" w:hAnsi="Arial" w:cs="Arial"/>
              </w:rPr>
            </w:pPr>
          </w:p>
        </w:tc>
        <w:tc>
          <w:tcPr>
            <w:tcW w:w="3675" w:type="dxa"/>
          </w:tcPr>
          <w:p w14:paraId="5FDD5AA5" w14:textId="77777777" w:rsidR="008E2CB0" w:rsidRPr="00C51C45" w:rsidRDefault="008E2CB0" w:rsidP="00192534">
            <w:pPr>
              <w:pStyle w:val="ListParagraph"/>
              <w:widowControl w:val="0"/>
              <w:numPr>
                <w:ilvl w:val="0"/>
                <w:numId w:val="51"/>
              </w:numPr>
              <w:ind w:left="522"/>
              <w:jc w:val="left"/>
              <w:rPr>
                <w:rFonts w:ascii="Arial" w:hAnsi="Arial" w:cs="Arial"/>
              </w:rPr>
            </w:pPr>
            <w:r w:rsidRPr="00C51C45">
              <w:rPr>
                <w:rFonts w:ascii="Arial" w:hAnsi="Arial" w:cs="Arial"/>
              </w:rPr>
              <w:t>RESA</w:t>
            </w:r>
          </w:p>
        </w:tc>
        <w:tc>
          <w:tcPr>
            <w:tcW w:w="2969" w:type="dxa"/>
          </w:tcPr>
          <w:p w14:paraId="49EB6673" w14:textId="77777777" w:rsidR="008E2CB0" w:rsidRPr="00C51C45" w:rsidRDefault="008E2CB0" w:rsidP="00192534">
            <w:pPr>
              <w:widowControl w:val="0"/>
              <w:jc w:val="left"/>
              <w:rPr>
                <w:rFonts w:ascii="Arial" w:hAnsi="Arial" w:cs="Arial"/>
              </w:rPr>
            </w:pPr>
          </w:p>
        </w:tc>
        <w:tc>
          <w:tcPr>
            <w:tcW w:w="3825" w:type="dxa"/>
          </w:tcPr>
          <w:p w14:paraId="66C622F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At the end of the runway</w:t>
            </w:r>
          </w:p>
          <w:p w14:paraId="5A37573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For code 1 or 2</w:t>
            </w:r>
          </w:p>
          <w:p w14:paraId="181A70E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Not an instrument runway</w:t>
            </w:r>
          </w:p>
        </w:tc>
        <w:tc>
          <w:tcPr>
            <w:tcW w:w="2556" w:type="dxa"/>
            <w:gridSpan w:val="2"/>
          </w:tcPr>
          <w:p w14:paraId="496A8BD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78098C" w14:textId="77777777" w:rsidTr="001D1C66">
        <w:trPr>
          <w:gridAfter w:val="1"/>
          <w:wAfter w:w="10" w:type="dxa"/>
        </w:trPr>
        <w:tc>
          <w:tcPr>
            <w:tcW w:w="803" w:type="dxa"/>
          </w:tcPr>
          <w:p w14:paraId="4CBE9C1F" w14:textId="77777777" w:rsidR="008E2CB0" w:rsidRPr="00C51C45" w:rsidRDefault="008E2CB0" w:rsidP="00192534">
            <w:pPr>
              <w:widowControl w:val="0"/>
              <w:rPr>
                <w:rFonts w:ascii="Arial" w:hAnsi="Arial" w:cs="Arial"/>
                <w:sz w:val="20"/>
                <w:szCs w:val="20"/>
              </w:rPr>
            </w:pPr>
          </w:p>
        </w:tc>
        <w:tc>
          <w:tcPr>
            <w:tcW w:w="1116" w:type="dxa"/>
          </w:tcPr>
          <w:p w14:paraId="47782149" w14:textId="77777777" w:rsidR="008E2CB0" w:rsidRPr="00C51C45" w:rsidRDefault="008E2CB0" w:rsidP="00192534">
            <w:pPr>
              <w:widowControl w:val="0"/>
              <w:rPr>
                <w:rFonts w:ascii="Arial" w:hAnsi="Arial" w:cs="Arial"/>
              </w:rPr>
            </w:pPr>
          </w:p>
        </w:tc>
        <w:tc>
          <w:tcPr>
            <w:tcW w:w="3675" w:type="dxa"/>
          </w:tcPr>
          <w:p w14:paraId="66A1C70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Length</w:t>
            </w:r>
          </w:p>
        </w:tc>
        <w:tc>
          <w:tcPr>
            <w:tcW w:w="2969" w:type="dxa"/>
          </w:tcPr>
          <w:p w14:paraId="675E669C" w14:textId="77777777" w:rsidR="008E2CB0" w:rsidRPr="00C51C45" w:rsidRDefault="008E2CB0" w:rsidP="00192534">
            <w:pPr>
              <w:widowControl w:val="0"/>
              <w:jc w:val="left"/>
              <w:rPr>
                <w:rFonts w:ascii="Arial" w:hAnsi="Arial" w:cs="Arial"/>
              </w:rPr>
            </w:pPr>
          </w:p>
        </w:tc>
        <w:tc>
          <w:tcPr>
            <w:tcW w:w="3825" w:type="dxa"/>
          </w:tcPr>
          <w:p w14:paraId="2B9358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90m min. (3 or 4)</w:t>
            </w:r>
          </w:p>
          <w:p w14:paraId="4EB8BF9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Other cases, 60m</w:t>
            </w:r>
          </w:p>
        </w:tc>
        <w:tc>
          <w:tcPr>
            <w:tcW w:w="2556" w:type="dxa"/>
            <w:gridSpan w:val="2"/>
          </w:tcPr>
          <w:p w14:paraId="209AB75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4E11917" w14:textId="77777777" w:rsidTr="001D1C66">
        <w:trPr>
          <w:gridAfter w:val="1"/>
          <w:wAfter w:w="10" w:type="dxa"/>
        </w:trPr>
        <w:tc>
          <w:tcPr>
            <w:tcW w:w="803" w:type="dxa"/>
          </w:tcPr>
          <w:p w14:paraId="1A133F9D" w14:textId="77777777" w:rsidR="008E2CB0" w:rsidRPr="00C51C45" w:rsidRDefault="008E2CB0" w:rsidP="00192534">
            <w:pPr>
              <w:widowControl w:val="0"/>
              <w:rPr>
                <w:rFonts w:ascii="Arial" w:hAnsi="Arial" w:cs="Arial"/>
                <w:sz w:val="20"/>
                <w:szCs w:val="20"/>
              </w:rPr>
            </w:pPr>
          </w:p>
        </w:tc>
        <w:tc>
          <w:tcPr>
            <w:tcW w:w="1116" w:type="dxa"/>
          </w:tcPr>
          <w:p w14:paraId="6F7C3842" w14:textId="77777777" w:rsidR="008E2CB0" w:rsidRPr="00C51C45" w:rsidRDefault="008E2CB0" w:rsidP="00192534">
            <w:pPr>
              <w:widowControl w:val="0"/>
              <w:rPr>
                <w:rFonts w:ascii="Arial" w:hAnsi="Arial" w:cs="Arial"/>
              </w:rPr>
            </w:pPr>
          </w:p>
        </w:tc>
        <w:tc>
          <w:tcPr>
            <w:tcW w:w="3675" w:type="dxa"/>
          </w:tcPr>
          <w:p w14:paraId="0B872E1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w:t>
            </w:r>
          </w:p>
        </w:tc>
        <w:tc>
          <w:tcPr>
            <w:tcW w:w="2969" w:type="dxa"/>
          </w:tcPr>
          <w:p w14:paraId="5C001AC5" w14:textId="77777777" w:rsidR="008E2CB0" w:rsidRPr="00C51C45" w:rsidRDefault="008E2CB0" w:rsidP="00192534">
            <w:pPr>
              <w:widowControl w:val="0"/>
              <w:jc w:val="left"/>
              <w:rPr>
                <w:rFonts w:ascii="Arial" w:hAnsi="Arial" w:cs="Arial"/>
              </w:rPr>
            </w:pPr>
          </w:p>
        </w:tc>
        <w:tc>
          <w:tcPr>
            <w:tcW w:w="3825" w:type="dxa"/>
          </w:tcPr>
          <w:p w14:paraId="0B0FDF6C" w14:textId="77777777" w:rsidR="008E2CB0" w:rsidRPr="00C51C45" w:rsidRDefault="008E2CB0" w:rsidP="00192534">
            <w:pPr>
              <w:widowControl w:val="0"/>
              <w:jc w:val="left"/>
              <w:rPr>
                <w:rFonts w:ascii="Arial" w:hAnsi="Arial" w:cs="Arial"/>
              </w:rPr>
            </w:pPr>
            <w:r w:rsidRPr="00C51C45">
              <w:rPr>
                <w:rFonts w:ascii="Arial" w:hAnsi="Arial" w:cs="Arial"/>
              </w:rPr>
              <w:t>≥ (2 x rwy width)</w:t>
            </w:r>
          </w:p>
        </w:tc>
        <w:tc>
          <w:tcPr>
            <w:tcW w:w="2556" w:type="dxa"/>
            <w:gridSpan w:val="2"/>
          </w:tcPr>
          <w:p w14:paraId="7AFADC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380018F" w14:textId="77777777" w:rsidTr="001D1C66">
        <w:trPr>
          <w:gridAfter w:val="1"/>
          <w:wAfter w:w="10" w:type="dxa"/>
        </w:trPr>
        <w:tc>
          <w:tcPr>
            <w:tcW w:w="803" w:type="dxa"/>
          </w:tcPr>
          <w:p w14:paraId="4A8C288C" w14:textId="77777777" w:rsidR="008E2CB0" w:rsidRPr="00C51C45" w:rsidRDefault="008E2CB0" w:rsidP="00192534">
            <w:pPr>
              <w:widowControl w:val="0"/>
              <w:rPr>
                <w:rFonts w:ascii="Arial" w:hAnsi="Arial" w:cs="Arial"/>
                <w:sz w:val="20"/>
                <w:szCs w:val="20"/>
              </w:rPr>
            </w:pPr>
          </w:p>
        </w:tc>
        <w:tc>
          <w:tcPr>
            <w:tcW w:w="1116" w:type="dxa"/>
          </w:tcPr>
          <w:p w14:paraId="7DFC6E9A" w14:textId="77777777" w:rsidR="008E2CB0" w:rsidRPr="00C51C45" w:rsidRDefault="008E2CB0" w:rsidP="00192534">
            <w:pPr>
              <w:widowControl w:val="0"/>
              <w:rPr>
                <w:rFonts w:ascii="Arial" w:hAnsi="Arial" w:cs="Arial"/>
              </w:rPr>
            </w:pPr>
          </w:p>
        </w:tc>
        <w:tc>
          <w:tcPr>
            <w:tcW w:w="3675" w:type="dxa"/>
          </w:tcPr>
          <w:p w14:paraId="582C11C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Downward longitudinal slope</w:t>
            </w:r>
          </w:p>
        </w:tc>
        <w:tc>
          <w:tcPr>
            <w:tcW w:w="2969" w:type="dxa"/>
          </w:tcPr>
          <w:p w14:paraId="2DB3585D" w14:textId="77777777" w:rsidR="008E2CB0" w:rsidRPr="00C51C45" w:rsidRDefault="008E2CB0" w:rsidP="00192534">
            <w:pPr>
              <w:widowControl w:val="0"/>
              <w:jc w:val="left"/>
              <w:rPr>
                <w:rFonts w:ascii="Arial" w:hAnsi="Arial" w:cs="Arial"/>
              </w:rPr>
            </w:pPr>
          </w:p>
        </w:tc>
        <w:tc>
          <w:tcPr>
            <w:tcW w:w="3825" w:type="dxa"/>
          </w:tcPr>
          <w:p w14:paraId="5451A36D" w14:textId="77777777" w:rsidR="008E2CB0" w:rsidRPr="00C51C45" w:rsidRDefault="008E2CB0" w:rsidP="00192534">
            <w:pPr>
              <w:widowControl w:val="0"/>
              <w:jc w:val="left"/>
              <w:rPr>
                <w:rFonts w:ascii="Arial" w:hAnsi="Arial" w:cs="Arial"/>
              </w:rPr>
            </w:pPr>
            <w:r w:rsidRPr="00C51C45">
              <w:rPr>
                <w:rFonts w:ascii="Arial" w:hAnsi="Arial" w:cs="Arial"/>
              </w:rPr>
              <w:t xml:space="preserve">5% downward  </w:t>
            </w:r>
          </w:p>
        </w:tc>
        <w:tc>
          <w:tcPr>
            <w:tcW w:w="2556" w:type="dxa"/>
            <w:gridSpan w:val="2"/>
          </w:tcPr>
          <w:p w14:paraId="5AF77CE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2A4C6A" w14:textId="77777777" w:rsidTr="001D1C66">
        <w:trPr>
          <w:gridAfter w:val="1"/>
          <w:wAfter w:w="10" w:type="dxa"/>
          <w:trHeight w:val="476"/>
        </w:trPr>
        <w:tc>
          <w:tcPr>
            <w:tcW w:w="803" w:type="dxa"/>
          </w:tcPr>
          <w:p w14:paraId="40C8C203" w14:textId="77777777" w:rsidR="008E2CB0" w:rsidRPr="00C51C45" w:rsidRDefault="008E2CB0" w:rsidP="00192534">
            <w:pPr>
              <w:widowControl w:val="0"/>
              <w:rPr>
                <w:rFonts w:ascii="Arial" w:hAnsi="Arial" w:cs="Arial"/>
                <w:sz w:val="20"/>
                <w:szCs w:val="20"/>
              </w:rPr>
            </w:pPr>
          </w:p>
        </w:tc>
        <w:tc>
          <w:tcPr>
            <w:tcW w:w="1116" w:type="dxa"/>
          </w:tcPr>
          <w:p w14:paraId="70C7B89D" w14:textId="77777777" w:rsidR="008E2CB0" w:rsidRPr="00C51C45" w:rsidRDefault="008E2CB0" w:rsidP="00192534">
            <w:pPr>
              <w:widowControl w:val="0"/>
              <w:rPr>
                <w:rFonts w:ascii="Arial" w:hAnsi="Arial" w:cs="Arial"/>
              </w:rPr>
            </w:pPr>
          </w:p>
        </w:tc>
        <w:tc>
          <w:tcPr>
            <w:tcW w:w="3675" w:type="dxa"/>
          </w:tcPr>
          <w:p w14:paraId="390262D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Transverse slope</w:t>
            </w:r>
          </w:p>
        </w:tc>
        <w:tc>
          <w:tcPr>
            <w:tcW w:w="2969" w:type="dxa"/>
          </w:tcPr>
          <w:p w14:paraId="2B9672B3" w14:textId="77777777" w:rsidR="008E2CB0" w:rsidRPr="00C51C45" w:rsidRDefault="008E2CB0" w:rsidP="00192534">
            <w:pPr>
              <w:widowControl w:val="0"/>
              <w:jc w:val="left"/>
              <w:rPr>
                <w:rFonts w:ascii="Arial" w:hAnsi="Arial" w:cs="Arial"/>
              </w:rPr>
            </w:pPr>
          </w:p>
        </w:tc>
        <w:tc>
          <w:tcPr>
            <w:tcW w:w="3825" w:type="dxa"/>
          </w:tcPr>
          <w:p w14:paraId="45BB1764" w14:textId="77777777" w:rsidR="008E2CB0" w:rsidRPr="00C51C45" w:rsidRDefault="008E2CB0" w:rsidP="00192534">
            <w:pPr>
              <w:widowControl w:val="0"/>
              <w:jc w:val="left"/>
              <w:rPr>
                <w:rFonts w:ascii="Arial" w:hAnsi="Arial" w:cs="Arial"/>
              </w:rPr>
            </w:pPr>
            <w:r w:rsidRPr="00C51C45">
              <w:rPr>
                <w:rFonts w:ascii="Arial" w:hAnsi="Arial" w:cs="Arial"/>
              </w:rPr>
              <w:t>5% upwards or downwards</w:t>
            </w:r>
          </w:p>
        </w:tc>
        <w:tc>
          <w:tcPr>
            <w:tcW w:w="2556" w:type="dxa"/>
            <w:gridSpan w:val="2"/>
          </w:tcPr>
          <w:p w14:paraId="357D336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4BD4EF" w14:textId="77777777" w:rsidTr="001D1C66">
        <w:trPr>
          <w:gridAfter w:val="1"/>
          <w:wAfter w:w="10" w:type="dxa"/>
        </w:trPr>
        <w:tc>
          <w:tcPr>
            <w:tcW w:w="803" w:type="dxa"/>
          </w:tcPr>
          <w:p w14:paraId="34C24F5B" w14:textId="77777777" w:rsidR="008E2CB0" w:rsidRPr="00C51C45" w:rsidRDefault="008E2CB0" w:rsidP="00192534">
            <w:pPr>
              <w:widowControl w:val="0"/>
              <w:rPr>
                <w:rFonts w:ascii="Arial" w:hAnsi="Arial" w:cs="Arial"/>
                <w:sz w:val="20"/>
                <w:szCs w:val="20"/>
              </w:rPr>
            </w:pPr>
          </w:p>
        </w:tc>
        <w:tc>
          <w:tcPr>
            <w:tcW w:w="1116" w:type="dxa"/>
          </w:tcPr>
          <w:p w14:paraId="1D6B2F87" w14:textId="60F9F718" w:rsidR="008E2CB0" w:rsidRPr="00C51C45" w:rsidRDefault="008E2CB0" w:rsidP="00192534">
            <w:pPr>
              <w:widowControl w:val="0"/>
              <w:rPr>
                <w:rFonts w:ascii="Arial" w:hAnsi="Arial" w:cs="Arial"/>
              </w:rPr>
            </w:pPr>
          </w:p>
        </w:tc>
        <w:tc>
          <w:tcPr>
            <w:tcW w:w="3675" w:type="dxa"/>
          </w:tcPr>
          <w:p w14:paraId="340AFCE0"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bCs/>
              </w:rPr>
              <w:t>Clearway</w:t>
            </w:r>
          </w:p>
        </w:tc>
        <w:tc>
          <w:tcPr>
            <w:tcW w:w="2969" w:type="dxa"/>
          </w:tcPr>
          <w:p w14:paraId="2493E502" w14:textId="77777777" w:rsidR="008E2CB0" w:rsidRPr="00C51C45" w:rsidRDefault="008E2CB0" w:rsidP="00192534">
            <w:pPr>
              <w:widowControl w:val="0"/>
              <w:jc w:val="left"/>
              <w:rPr>
                <w:rFonts w:ascii="Arial" w:hAnsi="Arial" w:cs="Arial"/>
              </w:rPr>
            </w:pPr>
          </w:p>
        </w:tc>
        <w:tc>
          <w:tcPr>
            <w:tcW w:w="3825" w:type="dxa"/>
          </w:tcPr>
          <w:p w14:paraId="58C54A1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Obstruction-free rectangular plane</w:t>
            </w:r>
          </w:p>
          <w:p w14:paraId="23B7BEA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May be provided at the end of a runway</w:t>
            </w:r>
          </w:p>
        </w:tc>
        <w:tc>
          <w:tcPr>
            <w:tcW w:w="2556" w:type="dxa"/>
            <w:gridSpan w:val="2"/>
          </w:tcPr>
          <w:p w14:paraId="5B18E66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CB04335" w14:textId="77777777" w:rsidTr="001D1C66">
        <w:trPr>
          <w:gridAfter w:val="1"/>
          <w:wAfter w:w="10" w:type="dxa"/>
          <w:trHeight w:val="530"/>
        </w:trPr>
        <w:tc>
          <w:tcPr>
            <w:tcW w:w="803" w:type="dxa"/>
          </w:tcPr>
          <w:p w14:paraId="2934B4A9" w14:textId="77777777" w:rsidR="008E2CB0" w:rsidRPr="00C51C45" w:rsidRDefault="008E2CB0" w:rsidP="00192534">
            <w:pPr>
              <w:widowControl w:val="0"/>
              <w:rPr>
                <w:rFonts w:ascii="Arial" w:hAnsi="Arial" w:cs="Arial"/>
                <w:sz w:val="20"/>
                <w:szCs w:val="20"/>
              </w:rPr>
            </w:pPr>
          </w:p>
        </w:tc>
        <w:tc>
          <w:tcPr>
            <w:tcW w:w="1116" w:type="dxa"/>
          </w:tcPr>
          <w:p w14:paraId="66037715" w14:textId="708931C0" w:rsidR="008E2CB0" w:rsidRPr="00C51C45" w:rsidRDefault="008E2CB0" w:rsidP="00192534">
            <w:pPr>
              <w:widowControl w:val="0"/>
              <w:rPr>
                <w:rFonts w:ascii="Arial" w:hAnsi="Arial" w:cs="Arial"/>
              </w:rPr>
            </w:pPr>
          </w:p>
        </w:tc>
        <w:tc>
          <w:tcPr>
            <w:tcW w:w="3675" w:type="dxa"/>
          </w:tcPr>
          <w:p w14:paraId="2DFC499B"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Location of clearways</w:t>
            </w:r>
          </w:p>
        </w:tc>
        <w:tc>
          <w:tcPr>
            <w:tcW w:w="2969" w:type="dxa"/>
          </w:tcPr>
          <w:p w14:paraId="42A08524" w14:textId="77777777" w:rsidR="008E2CB0" w:rsidRPr="00C51C45" w:rsidRDefault="008E2CB0" w:rsidP="00192534">
            <w:pPr>
              <w:widowControl w:val="0"/>
              <w:jc w:val="left"/>
              <w:rPr>
                <w:rFonts w:ascii="Arial" w:hAnsi="Arial" w:cs="Arial"/>
              </w:rPr>
            </w:pPr>
          </w:p>
        </w:tc>
        <w:tc>
          <w:tcPr>
            <w:tcW w:w="3825" w:type="dxa"/>
          </w:tcPr>
          <w:p w14:paraId="23209B02" w14:textId="77777777" w:rsidR="008E2CB0" w:rsidRPr="00C51C45" w:rsidRDefault="008E2CB0" w:rsidP="00192534">
            <w:pPr>
              <w:widowControl w:val="0"/>
              <w:jc w:val="left"/>
              <w:rPr>
                <w:rFonts w:ascii="Arial" w:hAnsi="Arial" w:cs="Arial"/>
              </w:rPr>
            </w:pPr>
            <w:r w:rsidRPr="00C51C45">
              <w:rPr>
                <w:rFonts w:ascii="Arial" w:hAnsi="Arial" w:cs="Arial"/>
              </w:rPr>
              <w:t>At the end of the take-off run available on the runway</w:t>
            </w:r>
          </w:p>
        </w:tc>
        <w:tc>
          <w:tcPr>
            <w:tcW w:w="2556" w:type="dxa"/>
            <w:gridSpan w:val="2"/>
          </w:tcPr>
          <w:p w14:paraId="34E768E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89D737" w14:textId="77777777" w:rsidTr="001D1C66">
        <w:trPr>
          <w:gridAfter w:val="1"/>
          <w:wAfter w:w="10" w:type="dxa"/>
        </w:trPr>
        <w:tc>
          <w:tcPr>
            <w:tcW w:w="803" w:type="dxa"/>
          </w:tcPr>
          <w:p w14:paraId="010F0134" w14:textId="77777777" w:rsidR="008E2CB0" w:rsidRPr="00C51C45" w:rsidRDefault="008E2CB0" w:rsidP="00192534">
            <w:pPr>
              <w:widowControl w:val="0"/>
              <w:rPr>
                <w:rFonts w:ascii="Arial" w:hAnsi="Arial" w:cs="Arial"/>
                <w:sz w:val="20"/>
                <w:szCs w:val="20"/>
              </w:rPr>
            </w:pPr>
          </w:p>
        </w:tc>
        <w:tc>
          <w:tcPr>
            <w:tcW w:w="1116" w:type="dxa"/>
          </w:tcPr>
          <w:p w14:paraId="37ADDD2A" w14:textId="5A469161" w:rsidR="008E2CB0" w:rsidRPr="00C51C45" w:rsidRDefault="008E2CB0" w:rsidP="00192534">
            <w:pPr>
              <w:widowControl w:val="0"/>
              <w:rPr>
                <w:rFonts w:ascii="Arial" w:hAnsi="Arial" w:cs="Arial"/>
              </w:rPr>
            </w:pPr>
          </w:p>
        </w:tc>
        <w:tc>
          <w:tcPr>
            <w:tcW w:w="3675" w:type="dxa"/>
          </w:tcPr>
          <w:p w14:paraId="240A73B8"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Dimensions of clearways</w:t>
            </w:r>
          </w:p>
        </w:tc>
        <w:tc>
          <w:tcPr>
            <w:tcW w:w="2969" w:type="dxa"/>
          </w:tcPr>
          <w:p w14:paraId="40062885" w14:textId="77777777" w:rsidR="008E2CB0" w:rsidRPr="00C51C45" w:rsidRDefault="008E2CB0" w:rsidP="00192534">
            <w:pPr>
              <w:widowControl w:val="0"/>
              <w:jc w:val="left"/>
              <w:rPr>
                <w:rFonts w:ascii="Arial" w:hAnsi="Arial" w:cs="Arial"/>
              </w:rPr>
            </w:pPr>
          </w:p>
        </w:tc>
        <w:tc>
          <w:tcPr>
            <w:tcW w:w="3825" w:type="dxa"/>
          </w:tcPr>
          <w:p w14:paraId="474D4584" w14:textId="77777777" w:rsidR="008E2CB0" w:rsidRPr="00C51C45" w:rsidRDefault="008E2CB0" w:rsidP="00192534">
            <w:pPr>
              <w:widowControl w:val="0"/>
              <w:jc w:val="left"/>
              <w:rPr>
                <w:rFonts w:ascii="Arial" w:hAnsi="Arial" w:cs="Arial"/>
              </w:rPr>
            </w:pPr>
            <w:r w:rsidRPr="00C51C45">
              <w:rPr>
                <w:rFonts w:ascii="Arial" w:hAnsi="Arial" w:cs="Arial"/>
              </w:rPr>
              <w:t>The width of a clearway must not be less than:</w:t>
            </w:r>
          </w:p>
          <w:p w14:paraId="7A70B290"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(a)  150 m If the runway code number is 3 or 4;</w:t>
            </w:r>
          </w:p>
          <w:p w14:paraId="507F47CE"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(b)</w:t>
            </w:r>
            <w:r w:rsidRPr="00C51C45">
              <w:rPr>
                <w:rFonts w:ascii="Arial" w:hAnsi="Arial" w:cs="Arial"/>
              </w:rPr>
              <w:tab/>
              <w:t>80 m If the runway code number is 2 ; and</w:t>
            </w:r>
          </w:p>
          <w:p w14:paraId="3DF28FAA" w14:textId="77777777" w:rsidR="008E2CB0" w:rsidRPr="00C51C45" w:rsidRDefault="008E2CB0" w:rsidP="00192534">
            <w:pPr>
              <w:widowControl w:val="0"/>
              <w:ind w:left="432" w:hanging="432"/>
              <w:jc w:val="left"/>
              <w:rPr>
                <w:rFonts w:ascii="Arial" w:hAnsi="Arial" w:cs="Arial"/>
              </w:rPr>
            </w:pPr>
            <w:r w:rsidRPr="00C51C45">
              <w:rPr>
                <w:rFonts w:ascii="Arial" w:hAnsi="Arial" w:cs="Arial"/>
              </w:rPr>
              <w:t>(c)</w:t>
            </w:r>
            <w:r w:rsidRPr="00C51C45">
              <w:rPr>
                <w:rFonts w:ascii="Arial" w:hAnsi="Arial" w:cs="Arial"/>
              </w:rPr>
              <w:tab/>
              <w:t>60 m If the runway code number is 1.</w:t>
            </w:r>
          </w:p>
        </w:tc>
        <w:tc>
          <w:tcPr>
            <w:tcW w:w="2556" w:type="dxa"/>
            <w:gridSpan w:val="2"/>
          </w:tcPr>
          <w:p w14:paraId="1D7E40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280E62" w14:textId="77777777" w:rsidTr="001D1C66">
        <w:trPr>
          <w:gridAfter w:val="1"/>
          <w:wAfter w:w="10" w:type="dxa"/>
        </w:trPr>
        <w:tc>
          <w:tcPr>
            <w:tcW w:w="803" w:type="dxa"/>
          </w:tcPr>
          <w:p w14:paraId="3612166C" w14:textId="77777777" w:rsidR="008E2CB0" w:rsidRPr="00C51C45" w:rsidRDefault="008E2CB0" w:rsidP="00192534">
            <w:pPr>
              <w:widowControl w:val="0"/>
              <w:rPr>
                <w:rFonts w:ascii="Arial" w:hAnsi="Arial" w:cs="Arial"/>
                <w:sz w:val="20"/>
                <w:szCs w:val="20"/>
              </w:rPr>
            </w:pPr>
          </w:p>
        </w:tc>
        <w:tc>
          <w:tcPr>
            <w:tcW w:w="1116" w:type="dxa"/>
          </w:tcPr>
          <w:p w14:paraId="6EF304F9" w14:textId="77777777" w:rsidR="008E2CB0" w:rsidRPr="00C51C45" w:rsidRDefault="008E2CB0" w:rsidP="00192534">
            <w:pPr>
              <w:widowControl w:val="0"/>
              <w:rPr>
                <w:rFonts w:ascii="Arial" w:hAnsi="Arial" w:cs="Arial"/>
              </w:rPr>
            </w:pPr>
          </w:p>
        </w:tc>
        <w:tc>
          <w:tcPr>
            <w:tcW w:w="3675" w:type="dxa"/>
          </w:tcPr>
          <w:p w14:paraId="7C12B93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Clearway</w:t>
            </w:r>
          </w:p>
        </w:tc>
        <w:tc>
          <w:tcPr>
            <w:tcW w:w="2969" w:type="dxa"/>
          </w:tcPr>
          <w:p w14:paraId="75578D00" w14:textId="77777777" w:rsidR="008E2CB0" w:rsidRPr="00C51C45" w:rsidRDefault="008E2CB0" w:rsidP="00192534">
            <w:pPr>
              <w:widowControl w:val="0"/>
              <w:jc w:val="left"/>
              <w:rPr>
                <w:rFonts w:ascii="Arial" w:hAnsi="Arial" w:cs="Arial"/>
              </w:rPr>
            </w:pPr>
          </w:p>
        </w:tc>
        <w:tc>
          <w:tcPr>
            <w:tcW w:w="3825" w:type="dxa"/>
          </w:tcPr>
          <w:p w14:paraId="3AC9311C" w14:textId="77777777" w:rsidR="008E2CB0" w:rsidRPr="00C51C45" w:rsidRDefault="008E2CB0" w:rsidP="00192534">
            <w:pPr>
              <w:widowControl w:val="0"/>
              <w:jc w:val="left"/>
              <w:rPr>
                <w:rFonts w:ascii="Arial" w:hAnsi="Arial" w:cs="Arial"/>
              </w:rPr>
            </w:pPr>
            <w:r w:rsidRPr="00C51C45">
              <w:rPr>
                <w:rFonts w:ascii="Arial" w:hAnsi="Arial" w:cs="Arial"/>
              </w:rPr>
              <w:t>Not more than half the length of the take-off run available on the runway.</w:t>
            </w:r>
          </w:p>
        </w:tc>
        <w:tc>
          <w:tcPr>
            <w:tcW w:w="2556" w:type="dxa"/>
            <w:gridSpan w:val="2"/>
          </w:tcPr>
          <w:p w14:paraId="536DDF9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1CA1EC" w14:textId="77777777" w:rsidTr="001D1C66">
        <w:trPr>
          <w:gridAfter w:val="1"/>
          <w:wAfter w:w="10" w:type="dxa"/>
          <w:trHeight w:val="908"/>
        </w:trPr>
        <w:tc>
          <w:tcPr>
            <w:tcW w:w="803" w:type="dxa"/>
          </w:tcPr>
          <w:p w14:paraId="50BC8D9B" w14:textId="77777777" w:rsidR="008E2CB0" w:rsidRPr="00C51C45" w:rsidRDefault="008E2CB0" w:rsidP="00192534">
            <w:pPr>
              <w:widowControl w:val="0"/>
              <w:rPr>
                <w:rFonts w:ascii="Arial" w:hAnsi="Arial" w:cs="Arial"/>
                <w:sz w:val="20"/>
                <w:szCs w:val="20"/>
              </w:rPr>
            </w:pPr>
          </w:p>
        </w:tc>
        <w:tc>
          <w:tcPr>
            <w:tcW w:w="1116" w:type="dxa"/>
          </w:tcPr>
          <w:p w14:paraId="6C916280" w14:textId="77777777" w:rsidR="008E2CB0" w:rsidRPr="00C51C45" w:rsidRDefault="008E2CB0" w:rsidP="00192534">
            <w:pPr>
              <w:widowControl w:val="0"/>
              <w:rPr>
                <w:rFonts w:ascii="Arial" w:hAnsi="Arial" w:cs="Arial"/>
              </w:rPr>
            </w:pPr>
          </w:p>
        </w:tc>
        <w:tc>
          <w:tcPr>
            <w:tcW w:w="3675" w:type="dxa"/>
          </w:tcPr>
          <w:p w14:paraId="207CB79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clearway</w:t>
            </w:r>
          </w:p>
        </w:tc>
        <w:tc>
          <w:tcPr>
            <w:tcW w:w="2969" w:type="dxa"/>
          </w:tcPr>
          <w:p w14:paraId="6B9D109F" w14:textId="77777777" w:rsidR="008E2CB0" w:rsidRPr="00C51C45" w:rsidRDefault="008E2CB0" w:rsidP="00192534">
            <w:pPr>
              <w:widowControl w:val="0"/>
              <w:jc w:val="left"/>
              <w:rPr>
                <w:rFonts w:ascii="Arial" w:hAnsi="Arial" w:cs="Arial"/>
              </w:rPr>
            </w:pPr>
          </w:p>
        </w:tc>
        <w:tc>
          <w:tcPr>
            <w:tcW w:w="3825" w:type="dxa"/>
          </w:tcPr>
          <w:p w14:paraId="0393970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150m= code 3 or 4</w:t>
            </w:r>
          </w:p>
          <w:p w14:paraId="5014C2E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80m= code 2</w:t>
            </w:r>
          </w:p>
          <w:p w14:paraId="4786D57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60m= code 1</w:t>
            </w:r>
          </w:p>
        </w:tc>
        <w:tc>
          <w:tcPr>
            <w:tcW w:w="2556" w:type="dxa"/>
            <w:gridSpan w:val="2"/>
          </w:tcPr>
          <w:p w14:paraId="1AB8082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D01D92" w14:textId="77777777" w:rsidTr="001D1C66">
        <w:trPr>
          <w:gridAfter w:val="1"/>
          <w:wAfter w:w="10" w:type="dxa"/>
        </w:trPr>
        <w:tc>
          <w:tcPr>
            <w:tcW w:w="803" w:type="dxa"/>
          </w:tcPr>
          <w:p w14:paraId="627C9C98" w14:textId="77777777" w:rsidR="008E2CB0" w:rsidRPr="00C51C45" w:rsidRDefault="008E2CB0" w:rsidP="00192534">
            <w:pPr>
              <w:widowControl w:val="0"/>
              <w:rPr>
                <w:rFonts w:ascii="Arial" w:hAnsi="Arial" w:cs="Arial"/>
                <w:sz w:val="20"/>
                <w:szCs w:val="20"/>
              </w:rPr>
            </w:pPr>
          </w:p>
        </w:tc>
        <w:tc>
          <w:tcPr>
            <w:tcW w:w="1116" w:type="dxa"/>
          </w:tcPr>
          <w:p w14:paraId="61906675" w14:textId="60440F2D" w:rsidR="008E2CB0" w:rsidRPr="00C51C45" w:rsidRDefault="008E2CB0" w:rsidP="00192534">
            <w:pPr>
              <w:widowControl w:val="0"/>
              <w:rPr>
                <w:rFonts w:ascii="Arial" w:hAnsi="Arial" w:cs="Arial"/>
              </w:rPr>
            </w:pPr>
          </w:p>
        </w:tc>
        <w:tc>
          <w:tcPr>
            <w:tcW w:w="3675" w:type="dxa"/>
          </w:tcPr>
          <w:p w14:paraId="7BB77E47"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Slopes on clearways</w:t>
            </w:r>
          </w:p>
        </w:tc>
        <w:tc>
          <w:tcPr>
            <w:tcW w:w="2969" w:type="dxa"/>
          </w:tcPr>
          <w:p w14:paraId="49745996" w14:textId="77777777" w:rsidR="008E2CB0" w:rsidRPr="00C51C45" w:rsidRDefault="008E2CB0" w:rsidP="00192534">
            <w:pPr>
              <w:widowControl w:val="0"/>
              <w:jc w:val="left"/>
              <w:rPr>
                <w:rFonts w:ascii="Arial" w:hAnsi="Arial" w:cs="Arial"/>
              </w:rPr>
            </w:pPr>
          </w:p>
        </w:tc>
        <w:tc>
          <w:tcPr>
            <w:tcW w:w="3825" w:type="dxa"/>
          </w:tcPr>
          <w:p w14:paraId="0F9DA9A2" w14:textId="77777777" w:rsidR="008E2CB0" w:rsidRPr="00C51C45" w:rsidRDefault="008E2CB0" w:rsidP="00192534">
            <w:pPr>
              <w:widowControl w:val="0"/>
              <w:jc w:val="left"/>
              <w:rPr>
                <w:rFonts w:ascii="Arial" w:hAnsi="Arial" w:cs="Arial"/>
              </w:rPr>
            </w:pPr>
            <w:r w:rsidRPr="00C51C45">
              <w:rPr>
                <w:rFonts w:ascii="Arial" w:hAnsi="Arial" w:cs="Arial"/>
              </w:rPr>
              <w:t>The surface below a clearway must not project above a plane with an upward slope of 1.25%, the lower limit of which is a horizontal line that:</w:t>
            </w:r>
          </w:p>
          <w:p w14:paraId="2E817309"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is perpendicular to the vertical plane containing the runway centerline; and</w:t>
            </w:r>
          </w:p>
          <w:p w14:paraId="3726E92D"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w:t>
            </w:r>
            <w:r w:rsidRPr="00C51C45">
              <w:rPr>
                <w:rFonts w:ascii="Arial" w:hAnsi="Arial" w:cs="Arial"/>
              </w:rPr>
              <w:tab/>
              <w:t>passes through a point located on the runway centerline at the end of the take-off run available.</w:t>
            </w:r>
          </w:p>
        </w:tc>
        <w:tc>
          <w:tcPr>
            <w:tcW w:w="2556" w:type="dxa"/>
            <w:gridSpan w:val="2"/>
          </w:tcPr>
          <w:p w14:paraId="6ACC331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731A144" w14:textId="77777777" w:rsidTr="001D1C66">
        <w:trPr>
          <w:gridAfter w:val="1"/>
          <w:wAfter w:w="10" w:type="dxa"/>
        </w:trPr>
        <w:tc>
          <w:tcPr>
            <w:tcW w:w="803" w:type="dxa"/>
          </w:tcPr>
          <w:p w14:paraId="690B3065" w14:textId="77777777" w:rsidR="008E2CB0" w:rsidRPr="00C51C45" w:rsidRDefault="008E2CB0" w:rsidP="00192534">
            <w:pPr>
              <w:widowControl w:val="0"/>
              <w:rPr>
                <w:rFonts w:ascii="Arial" w:hAnsi="Arial" w:cs="Arial"/>
                <w:sz w:val="20"/>
                <w:szCs w:val="20"/>
              </w:rPr>
            </w:pPr>
          </w:p>
        </w:tc>
        <w:tc>
          <w:tcPr>
            <w:tcW w:w="1116" w:type="dxa"/>
          </w:tcPr>
          <w:p w14:paraId="6D4C8208" w14:textId="2E07227E" w:rsidR="008E2CB0" w:rsidRPr="00C51C45" w:rsidRDefault="008E2CB0" w:rsidP="00192534">
            <w:pPr>
              <w:widowControl w:val="0"/>
              <w:rPr>
                <w:rFonts w:ascii="Arial" w:hAnsi="Arial" w:cs="Arial"/>
              </w:rPr>
            </w:pPr>
          </w:p>
        </w:tc>
        <w:tc>
          <w:tcPr>
            <w:tcW w:w="3675" w:type="dxa"/>
          </w:tcPr>
          <w:p w14:paraId="2B2569F7"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Objects on clearways</w:t>
            </w:r>
          </w:p>
        </w:tc>
        <w:tc>
          <w:tcPr>
            <w:tcW w:w="2969" w:type="dxa"/>
          </w:tcPr>
          <w:p w14:paraId="555EE259" w14:textId="77777777" w:rsidR="008E2CB0" w:rsidRPr="00C51C45" w:rsidRDefault="008E2CB0" w:rsidP="00192534">
            <w:pPr>
              <w:widowControl w:val="0"/>
              <w:jc w:val="left"/>
              <w:rPr>
                <w:rFonts w:ascii="Arial" w:hAnsi="Arial" w:cs="Arial"/>
              </w:rPr>
            </w:pPr>
          </w:p>
        </w:tc>
        <w:tc>
          <w:tcPr>
            <w:tcW w:w="3825" w:type="dxa"/>
          </w:tcPr>
          <w:p w14:paraId="341E6452" w14:textId="77777777" w:rsidR="008E2CB0" w:rsidRPr="00C51C45" w:rsidRDefault="008E2CB0" w:rsidP="00192534">
            <w:pPr>
              <w:widowControl w:val="0"/>
              <w:jc w:val="left"/>
              <w:rPr>
                <w:rFonts w:ascii="Arial" w:hAnsi="Arial" w:cs="Arial"/>
              </w:rPr>
            </w:pPr>
            <w:r w:rsidRPr="00C51C45">
              <w:rPr>
                <w:rFonts w:ascii="Arial" w:hAnsi="Arial" w:cs="Arial"/>
              </w:rPr>
              <w:t>Free of fixed or mobile objects other than visual or navigational aids</w:t>
            </w:r>
          </w:p>
        </w:tc>
        <w:tc>
          <w:tcPr>
            <w:tcW w:w="2556" w:type="dxa"/>
            <w:gridSpan w:val="2"/>
          </w:tcPr>
          <w:p w14:paraId="0CFB7E8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C7C6E15" w14:textId="77777777" w:rsidTr="001D1C66">
        <w:trPr>
          <w:gridAfter w:val="1"/>
          <w:wAfter w:w="10" w:type="dxa"/>
          <w:trHeight w:val="314"/>
        </w:trPr>
        <w:tc>
          <w:tcPr>
            <w:tcW w:w="803" w:type="dxa"/>
          </w:tcPr>
          <w:p w14:paraId="3604653A" w14:textId="77777777" w:rsidR="008E2CB0" w:rsidRPr="00C51C45" w:rsidRDefault="008E2CB0" w:rsidP="00192534">
            <w:pPr>
              <w:widowControl w:val="0"/>
              <w:rPr>
                <w:rFonts w:ascii="Arial" w:hAnsi="Arial" w:cs="Arial"/>
                <w:sz w:val="20"/>
                <w:szCs w:val="20"/>
              </w:rPr>
            </w:pPr>
          </w:p>
        </w:tc>
        <w:tc>
          <w:tcPr>
            <w:tcW w:w="1116" w:type="dxa"/>
          </w:tcPr>
          <w:p w14:paraId="61AC2C66" w14:textId="62C2F9E3" w:rsidR="008E2CB0" w:rsidRPr="00C51C45" w:rsidRDefault="008E2CB0" w:rsidP="00192534">
            <w:pPr>
              <w:widowControl w:val="0"/>
              <w:rPr>
                <w:rFonts w:ascii="Arial" w:hAnsi="Arial" w:cs="Arial"/>
              </w:rPr>
            </w:pPr>
          </w:p>
        </w:tc>
        <w:tc>
          <w:tcPr>
            <w:tcW w:w="3675" w:type="dxa"/>
          </w:tcPr>
          <w:p w14:paraId="25302617"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Runway Strip</w:t>
            </w:r>
          </w:p>
        </w:tc>
        <w:tc>
          <w:tcPr>
            <w:tcW w:w="2969" w:type="dxa"/>
          </w:tcPr>
          <w:p w14:paraId="4331FC73" w14:textId="77777777" w:rsidR="008E2CB0" w:rsidRPr="00C51C45" w:rsidRDefault="008E2CB0" w:rsidP="00192534">
            <w:pPr>
              <w:widowControl w:val="0"/>
              <w:jc w:val="left"/>
              <w:rPr>
                <w:rFonts w:ascii="Arial" w:hAnsi="Arial" w:cs="Arial"/>
              </w:rPr>
            </w:pPr>
          </w:p>
        </w:tc>
        <w:tc>
          <w:tcPr>
            <w:tcW w:w="3825" w:type="dxa"/>
          </w:tcPr>
          <w:p w14:paraId="6FAE952D" w14:textId="77777777" w:rsidR="008E2CB0" w:rsidRPr="00C51C45" w:rsidRDefault="008E2CB0" w:rsidP="00192534">
            <w:pPr>
              <w:widowControl w:val="0"/>
              <w:jc w:val="left"/>
              <w:rPr>
                <w:rFonts w:ascii="Arial" w:hAnsi="Arial" w:cs="Arial"/>
              </w:rPr>
            </w:pPr>
            <w:r w:rsidRPr="00C51C45">
              <w:rPr>
                <w:rFonts w:ascii="Arial" w:hAnsi="Arial" w:cs="Arial"/>
              </w:rPr>
              <w:t>Graded area around the runway and stopway</w:t>
            </w:r>
          </w:p>
        </w:tc>
        <w:tc>
          <w:tcPr>
            <w:tcW w:w="2556" w:type="dxa"/>
            <w:gridSpan w:val="2"/>
          </w:tcPr>
          <w:p w14:paraId="179DD1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971A87" w14:textId="77777777" w:rsidTr="001D1C66">
        <w:trPr>
          <w:gridAfter w:val="1"/>
          <w:wAfter w:w="10" w:type="dxa"/>
          <w:trHeight w:val="944"/>
        </w:trPr>
        <w:tc>
          <w:tcPr>
            <w:tcW w:w="803" w:type="dxa"/>
          </w:tcPr>
          <w:p w14:paraId="6C97D206" w14:textId="77777777" w:rsidR="008E2CB0" w:rsidRPr="00C51C45" w:rsidRDefault="008E2CB0" w:rsidP="00192534">
            <w:pPr>
              <w:widowControl w:val="0"/>
              <w:rPr>
                <w:rFonts w:ascii="Arial" w:hAnsi="Arial" w:cs="Arial"/>
                <w:sz w:val="20"/>
                <w:szCs w:val="20"/>
              </w:rPr>
            </w:pPr>
          </w:p>
        </w:tc>
        <w:tc>
          <w:tcPr>
            <w:tcW w:w="1116" w:type="dxa"/>
          </w:tcPr>
          <w:p w14:paraId="17612B71" w14:textId="6CF9698E" w:rsidR="008E2CB0" w:rsidRPr="00C51C45" w:rsidRDefault="008E2CB0" w:rsidP="00192534">
            <w:pPr>
              <w:widowControl w:val="0"/>
              <w:rPr>
                <w:rFonts w:ascii="Arial" w:hAnsi="Arial" w:cs="Arial"/>
              </w:rPr>
            </w:pPr>
          </w:p>
        </w:tc>
        <w:tc>
          <w:tcPr>
            <w:tcW w:w="3675" w:type="dxa"/>
          </w:tcPr>
          <w:p w14:paraId="05CC39E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length</w:t>
            </w:r>
          </w:p>
        </w:tc>
        <w:tc>
          <w:tcPr>
            <w:tcW w:w="2969" w:type="dxa"/>
          </w:tcPr>
          <w:p w14:paraId="06D576E9" w14:textId="77777777" w:rsidR="008E2CB0" w:rsidRPr="00C51C45" w:rsidRDefault="008E2CB0" w:rsidP="00192534">
            <w:pPr>
              <w:widowControl w:val="0"/>
              <w:jc w:val="left"/>
              <w:rPr>
                <w:rFonts w:ascii="Arial" w:hAnsi="Arial" w:cs="Arial"/>
              </w:rPr>
            </w:pPr>
          </w:p>
        </w:tc>
        <w:tc>
          <w:tcPr>
            <w:tcW w:w="3825" w:type="dxa"/>
          </w:tcPr>
          <w:p w14:paraId="463F7A06" w14:textId="77777777" w:rsidR="008E2CB0" w:rsidRPr="00C51C45" w:rsidRDefault="008E2CB0" w:rsidP="00192534">
            <w:pPr>
              <w:keepNext/>
              <w:keepLines/>
              <w:numPr>
                <w:ilvl w:val="5"/>
                <w:numId w:val="103"/>
              </w:numPr>
              <w:spacing w:before="120" w:after="120"/>
              <w:ind w:left="342" w:hanging="396"/>
              <w:jc w:val="both"/>
              <w:outlineLvl w:val="5"/>
              <w:rPr>
                <w:rFonts w:ascii="Arial" w:eastAsiaTheme="majorEastAsia" w:hAnsi="Arial" w:cs="Arial"/>
                <w:iCs/>
              </w:rPr>
            </w:pPr>
            <w:r w:rsidRPr="00C51C45">
              <w:rPr>
                <w:rFonts w:ascii="Arial" w:eastAsiaTheme="majorEastAsia" w:hAnsi="Arial" w:cs="Arial"/>
                <w:iCs/>
              </w:rPr>
              <w:t>30 m if the runway’s code number is 1 and it is a non-instrument runway; or</w:t>
            </w:r>
          </w:p>
          <w:p w14:paraId="0C39068F" w14:textId="77777777" w:rsidR="008E2CB0" w:rsidRPr="00C51C45" w:rsidRDefault="008E2CB0" w:rsidP="00192534">
            <w:pPr>
              <w:keepNext/>
              <w:keepLines/>
              <w:numPr>
                <w:ilvl w:val="5"/>
                <w:numId w:val="103"/>
              </w:numPr>
              <w:spacing w:before="120" w:after="120"/>
              <w:ind w:left="342" w:hanging="396"/>
              <w:jc w:val="both"/>
              <w:outlineLvl w:val="5"/>
              <w:rPr>
                <w:rFonts w:ascii="Arial" w:hAnsi="Arial" w:cs="Arial"/>
                <w:strike/>
              </w:rPr>
            </w:pPr>
            <w:r w:rsidRPr="00C51C45">
              <w:rPr>
                <w:rFonts w:ascii="Arial" w:hAnsi="Arial" w:cs="Arial"/>
              </w:rPr>
              <w:t>60 m in any other case.</w:t>
            </w:r>
          </w:p>
        </w:tc>
        <w:tc>
          <w:tcPr>
            <w:tcW w:w="2556" w:type="dxa"/>
            <w:gridSpan w:val="2"/>
          </w:tcPr>
          <w:p w14:paraId="02BD4F4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3EB20A8" w14:textId="77777777" w:rsidTr="001D1C66">
        <w:trPr>
          <w:gridAfter w:val="1"/>
          <w:wAfter w:w="10" w:type="dxa"/>
        </w:trPr>
        <w:tc>
          <w:tcPr>
            <w:tcW w:w="803" w:type="dxa"/>
          </w:tcPr>
          <w:p w14:paraId="46E18EAD" w14:textId="77777777" w:rsidR="008E2CB0" w:rsidRPr="00C51C45" w:rsidRDefault="008E2CB0" w:rsidP="00192534">
            <w:pPr>
              <w:widowControl w:val="0"/>
              <w:rPr>
                <w:rFonts w:ascii="Arial" w:hAnsi="Arial" w:cs="Arial"/>
                <w:sz w:val="20"/>
                <w:szCs w:val="20"/>
              </w:rPr>
            </w:pPr>
          </w:p>
        </w:tc>
        <w:tc>
          <w:tcPr>
            <w:tcW w:w="1116" w:type="dxa"/>
          </w:tcPr>
          <w:p w14:paraId="562B6753" w14:textId="37536299" w:rsidR="008E2CB0" w:rsidRPr="00C51C45" w:rsidRDefault="008E2CB0" w:rsidP="00192534">
            <w:pPr>
              <w:widowControl w:val="0"/>
              <w:rPr>
                <w:rFonts w:ascii="Arial" w:hAnsi="Arial" w:cs="Arial"/>
              </w:rPr>
            </w:pPr>
          </w:p>
        </w:tc>
        <w:tc>
          <w:tcPr>
            <w:tcW w:w="3675" w:type="dxa"/>
          </w:tcPr>
          <w:p w14:paraId="5A27CB3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width</w:t>
            </w:r>
          </w:p>
        </w:tc>
        <w:tc>
          <w:tcPr>
            <w:tcW w:w="2969" w:type="dxa"/>
          </w:tcPr>
          <w:p w14:paraId="43ACFF89" w14:textId="77777777" w:rsidR="008E2CB0" w:rsidRPr="00C51C45" w:rsidRDefault="008E2CB0" w:rsidP="00192534">
            <w:pPr>
              <w:widowControl w:val="0"/>
              <w:jc w:val="left"/>
              <w:rPr>
                <w:rFonts w:ascii="Arial" w:hAnsi="Arial" w:cs="Arial"/>
              </w:rPr>
            </w:pPr>
          </w:p>
        </w:tc>
        <w:tc>
          <w:tcPr>
            <w:tcW w:w="3825" w:type="dxa"/>
          </w:tcPr>
          <w:p w14:paraId="5ED407D4" w14:textId="2B638A4C"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6.3-5 ; 6.3-6 and 6.3-7</w:t>
            </w:r>
          </w:p>
        </w:tc>
        <w:tc>
          <w:tcPr>
            <w:tcW w:w="2556" w:type="dxa"/>
            <w:gridSpan w:val="2"/>
          </w:tcPr>
          <w:p w14:paraId="073D40C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6C7DC1" w14:textId="77777777" w:rsidTr="001D1C66">
        <w:trPr>
          <w:gridAfter w:val="1"/>
          <w:wAfter w:w="10" w:type="dxa"/>
        </w:trPr>
        <w:tc>
          <w:tcPr>
            <w:tcW w:w="803" w:type="dxa"/>
          </w:tcPr>
          <w:p w14:paraId="7E50AB5D" w14:textId="77777777" w:rsidR="008E2CB0" w:rsidRPr="00C51C45" w:rsidRDefault="008E2CB0" w:rsidP="00192534">
            <w:pPr>
              <w:widowControl w:val="0"/>
              <w:rPr>
                <w:rFonts w:ascii="Arial" w:hAnsi="Arial" w:cs="Arial"/>
                <w:sz w:val="20"/>
                <w:szCs w:val="20"/>
              </w:rPr>
            </w:pPr>
          </w:p>
        </w:tc>
        <w:tc>
          <w:tcPr>
            <w:tcW w:w="1116" w:type="dxa"/>
          </w:tcPr>
          <w:p w14:paraId="77CB02EC" w14:textId="14FA64B9" w:rsidR="008E2CB0" w:rsidRPr="00C51C45" w:rsidRDefault="008E2CB0" w:rsidP="00192534">
            <w:pPr>
              <w:widowControl w:val="0"/>
              <w:rPr>
                <w:rFonts w:ascii="Arial" w:hAnsi="Arial" w:cs="Arial"/>
              </w:rPr>
            </w:pPr>
          </w:p>
        </w:tc>
        <w:tc>
          <w:tcPr>
            <w:tcW w:w="3675" w:type="dxa"/>
          </w:tcPr>
          <w:p w14:paraId="423C068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Longitudinal slope on graded area of runway strip</w:t>
            </w:r>
          </w:p>
        </w:tc>
        <w:tc>
          <w:tcPr>
            <w:tcW w:w="2969" w:type="dxa"/>
          </w:tcPr>
          <w:p w14:paraId="13D441F1" w14:textId="77777777" w:rsidR="008E2CB0" w:rsidRPr="00C51C45" w:rsidRDefault="008E2CB0" w:rsidP="00192534">
            <w:pPr>
              <w:widowControl w:val="0"/>
              <w:jc w:val="left"/>
              <w:rPr>
                <w:rFonts w:ascii="Arial" w:hAnsi="Arial" w:cs="Arial"/>
              </w:rPr>
            </w:pPr>
          </w:p>
        </w:tc>
        <w:tc>
          <w:tcPr>
            <w:tcW w:w="3825" w:type="dxa"/>
          </w:tcPr>
          <w:p w14:paraId="50F2718C"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1.5% if the runway code number is 4;</w:t>
            </w:r>
          </w:p>
          <w:p w14:paraId="7FFAEE22"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 xml:space="preserve">1.75% if the runway code number is 3; or    </w:t>
            </w:r>
          </w:p>
          <w:p w14:paraId="588E8C3B" w14:textId="77777777" w:rsidR="008E2CB0" w:rsidRPr="00C51C45" w:rsidRDefault="008E2CB0" w:rsidP="00192534">
            <w:pPr>
              <w:keepNext/>
              <w:keepLines/>
              <w:numPr>
                <w:ilvl w:val="5"/>
                <w:numId w:val="105"/>
              </w:numPr>
              <w:spacing w:before="120" w:after="120"/>
              <w:ind w:left="342" w:hanging="396"/>
              <w:jc w:val="both"/>
              <w:outlineLvl w:val="5"/>
              <w:rPr>
                <w:rFonts w:ascii="Arial" w:hAnsi="Arial" w:cs="Arial"/>
              </w:rPr>
            </w:pPr>
            <w:r w:rsidRPr="00C51C45">
              <w:rPr>
                <w:rFonts w:ascii="Arial" w:hAnsi="Arial" w:cs="Arial"/>
              </w:rPr>
              <w:t xml:space="preserve">2.0% if the runway’s code number is 1 or 2.   </w:t>
            </w:r>
          </w:p>
        </w:tc>
        <w:tc>
          <w:tcPr>
            <w:tcW w:w="2556" w:type="dxa"/>
            <w:gridSpan w:val="2"/>
          </w:tcPr>
          <w:p w14:paraId="6FA6934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BEA899F" w14:textId="77777777" w:rsidTr="001D1C66">
        <w:trPr>
          <w:gridAfter w:val="1"/>
          <w:wAfter w:w="10" w:type="dxa"/>
        </w:trPr>
        <w:tc>
          <w:tcPr>
            <w:tcW w:w="803" w:type="dxa"/>
          </w:tcPr>
          <w:p w14:paraId="31213E3D" w14:textId="77777777" w:rsidR="008E2CB0" w:rsidRPr="00C51C45" w:rsidRDefault="008E2CB0" w:rsidP="00192534">
            <w:pPr>
              <w:widowControl w:val="0"/>
              <w:rPr>
                <w:rFonts w:ascii="Arial" w:hAnsi="Arial" w:cs="Arial"/>
                <w:sz w:val="20"/>
                <w:szCs w:val="20"/>
              </w:rPr>
            </w:pPr>
          </w:p>
        </w:tc>
        <w:tc>
          <w:tcPr>
            <w:tcW w:w="1116" w:type="dxa"/>
          </w:tcPr>
          <w:p w14:paraId="635D7DEE" w14:textId="64F6B837" w:rsidR="008E2CB0" w:rsidRPr="00C51C45" w:rsidRDefault="008E2CB0" w:rsidP="00192534">
            <w:pPr>
              <w:widowControl w:val="0"/>
              <w:jc w:val="left"/>
              <w:rPr>
                <w:rFonts w:ascii="Arial" w:hAnsi="Arial" w:cs="Arial"/>
                <w:strike/>
              </w:rPr>
            </w:pPr>
          </w:p>
        </w:tc>
        <w:tc>
          <w:tcPr>
            <w:tcW w:w="3675" w:type="dxa"/>
          </w:tcPr>
          <w:p w14:paraId="14B4F02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Longitudinal Slope Changes on Graded Area of Runway Strip</w:t>
            </w:r>
          </w:p>
        </w:tc>
        <w:tc>
          <w:tcPr>
            <w:tcW w:w="2969" w:type="dxa"/>
          </w:tcPr>
          <w:p w14:paraId="7C6DAFBA" w14:textId="77777777" w:rsidR="008E2CB0" w:rsidRPr="00C51C45" w:rsidRDefault="008E2CB0" w:rsidP="00192534">
            <w:pPr>
              <w:widowControl w:val="0"/>
              <w:jc w:val="left"/>
              <w:rPr>
                <w:rFonts w:ascii="Arial" w:hAnsi="Arial" w:cs="Arial"/>
              </w:rPr>
            </w:pPr>
          </w:p>
        </w:tc>
        <w:tc>
          <w:tcPr>
            <w:tcW w:w="3825" w:type="dxa"/>
          </w:tcPr>
          <w:p w14:paraId="16FB6F2E" w14:textId="77777777" w:rsidR="008E2CB0" w:rsidRPr="00C51C45" w:rsidRDefault="008E2CB0" w:rsidP="00192534">
            <w:pPr>
              <w:widowControl w:val="0"/>
              <w:jc w:val="left"/>
              <w:rPr>
                <w:rFonts w:ascii="Arial" w:hAnsi="Arial" w:cs="Arial"/>
              </w:rPr>
            </w:pPr>
            <w:r w:rsidRPr="00C51C45">
              <w:rPr>
                <w:rFonts w:ascii="Arial" w:hAnsi="Arial" w:cs="Arial"/>
              </w:rPr>
              <w:t>Must not exceed 2.0%</w:t>
            </w:r>
          </w:p>
          <w:p w14:paraId="46E4EDE2" w14:textId="77777777" w:rsidR="008E2CB0" w:rsidRPr="00C51C45" w:rsidRDefault="008E2CB0" w:rsidP="00192534">
            <w:pPr>
              <w:widowControl w:val="0"/>
              <w:jc w:val="left"/>
              <w:rPr>
                <w:rFonts w:ascii="Arial" w:hAnsi="Arial" w:cs="Arial"/>
              </w:rPr>
            </w:pPr>
          </w:p>
        </w:tc>
        <w:tc>
          <w:tcPr>
            <w:tcW w:w="2556" w:type="dxa"/>
            <w:gridSpan w:val="2"/>
          </w:tcPr>
          <w:p w14:paraId="5786DD7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1826C3A" w14:textId="77777777" w:rsidTr="001D1C66">
        <w:trPr>
          <w:gridAfter w:val="1"/>
          <w:wAfter w:w="10" w:type="dxa"/>
          <w:trHeight w:val="737"/>
        </w:trPr>
        <w:tc>
          <w:tcPr>
            <w:tcW w:w="803" w:type="dxa"/>
          </w:tcPr>
          <w:p w14:paraId="1FAE9AD7" w14:textId="77777777" w:rsidR="008E2CB0" w:rsidRPr="00C51C45" w:rsidRDefault="008E2CB0" w:rsidP="00192534">
            <w:pPr>
              <w:widowControl w:val="0"/>
              <w:rPr>
                <w:rFonts w:ascii="Arial" w:hAnsi="Arial" w:cs="Arial"/>
                <w:sz w:val="20"/>
                <w:szCs w:val="20"/>
              </w:rPr>
            </w:pPr>
          </w:p>
        </w:tc>
        <w:tc>
          <w:tcPr>
            <w:tcW w:w="1116" w:type="dxa"/>
          </w:tcPr>
          <w:p w14:paraId="0876EA2C" w14:textId="6805F9DC" w:rsidR="008E2CB0" w:rsidRPr="00C51C45" w:rsidRDefault="008E2CB0" w:rsidP="00192534">
            <w:pPr>
              <w:widowControl w:val="0"/>
              <w:jc w:val="left"/>
              <w:rPr>
                <w:rFonts w:ascii="Arial" w:hAnsi="Arial" w:cs="Arial"/>
                <w:strike/>
              </w:rPr>
            </w:pPr>
          </w:p>
        </w:tc>
        <w:tc>
          <w:tcPr>
            <w:tcW w:w="3675" w:type="dxa"/>
          </w:tcPr>
          <w:p w14:paraId="5502591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graded area of runway strip</w:t>
            </w:r>
          </w:p>
        </w:tc>
        <w:tc>
          <w:tcPr>
            <w:tcW w:w="2969" w:type="dxa"/>
          </w:tcPr>
          <w:p w14:paraId="5620057E" w14:textId="77777777" w:rsidR="008E2CB0" w:rsidRPr="00C51C45" w:rsidRDefault="008E2CB0" w:rsidP="00192534">
            <w:pPr>
              <w:widowControl w:val="0"/>
              <w:jc w:val="left"/>
              <w:rPr>
                <w:rFonts w:ascii="Arial" w:hAnsi="Arial" w:cs="Arial"/>
              </w:rPr>
            </w:pPr>
          </w:p>
        </w:tc>
        <w:tc>
          <w:tcPr>
            <w:tcW w:w="3825" w:type="dxa"/>
          </w:tcPr>
          <w:p w14:paraId="257F9994" w14:textId="77777777" w:rsidR="008E2CB0" w:rsidRPr="00C51C45" w:rsidRDefault="008E2CB0" w:rsidP="00192534">
            <w:pPr>
              <w:widowControl w:val="0"/>
              <w:jc w:val="left"/>
              <w:rPr>
                <w:rFonts w:ascii="Arial" w:hAnsi="Arial" w:cs="Arial"/>
              </w:rPr>
            </w:pPr>
            <w:r w:rsidRPr="00C51C45">
              <w:rPr>
                <w:rFonts w:ascii="Arial" w:hAnsi="Arial" w:cs="Arial"/>
              </w:rPr>
              <w:t>Must be prepared to resist blast erosion</w:t>
            </w:r>
          </w:p>
        </w:tc>
        <w:tc>
          <w:tcPr>
            <w:tcW w:w="2556" w:type="dxa"/>
            <w:gridSpan w:val="2"/>
          </w:tcPr>
          <w:p w14:paraId="2B337E5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C8C2895" w14:textId="77777777" w:rsidTr="001D1C66">
        <w:trPr>
          <w:gridAfter w:val="1"/>
          <w:wAfter w:w="10" w:type="dxa"/>
          <w:trHeight w:val="737"/>
        </w:trPr>
        <w:tc>
          <w:tcPr>
            <w:tcW w:w="803" w:type="dxa"/>
          </w:tcPr>
          <w:p w14:paraId="337ED5BF" w14:textId="77777777" w:rsidR="008E2CB0" w:rsidRPr="00C51C45" w:rsidRDefault="008E2CB0" w:rsidP="00192534">
            <w:pPr>
              <w:widowControl w:val="0"/>
              <w:rPr>
                <w:rFonts w:ascii="Arial" w:hAnsi="Arial" w:cs="Arial"/>
                <w:sz w:val="20"/>
                <w:szCs w:val="20"/>
              </w:rPr>
            </w:pPr>
          </w:p>
        </w:tc>
        <w:tc>
          <w:tcPr>
            <w:tcW w:w="1116" w:type="dxa"/>
          </w:tcPr>
          <w:p w14:paraId="23DAD0C9" w14:textId="484F4BA2" w:rsidR="008E2CB0" w:rsidRPr="00C51C45" w:rsidRDefault="008E2CB0" w:rsidP="00192534">
            <w:pPr>
              <w:widowControl w:val="0"/>
              <w:rPr>
                <w:rFonts w:ascii="Arial" w:hAnsi="Arial" w:cs="Arial"/>
              </w:rPr>
            </w:pPr>
          </w:p>
        </w:tc>
        <w:tc>
          <w:tcPr>
            <w:tcW w:w="3675" w:type="dxa"/>
          </w:tcPr>
          <w:p w14:paraId="1C88850A" w14:textId="77777777" w:rsidR="008E2CB0" w:rsidRPr="00C51C45" w:rsidRDefault="008E2CB0" w:rsidP="00192534">
            <w:pPr>
              <w:pStyle w:val="ListParagraph"/>
              <w:widowControl w:val="0"/>
              <w:numPr>
                <w:ilvl w:val="0"/>
                <w:numId w:val="52"/>
              </w:numPr>
              <w:ind w:left="630"/>
              <w:rPr>
                <w:rFonts w:ascii="Arial" w:hAnsi="Arial" w:cs="Arial"/>
              </w:rPr>
            </w:pPr>
            <w:r w:rsidRPr="00C51C45">
              <w:rPr>
                <w:rFonts w:ascii="Arial" w:hAnsi="Arial" w:cs="Arial"/>
              </w:rPr>
              <w:t>Radio Altimeter Operating Area</w:t>
            </w:r>
          </w:p>
        </w:tc>
        <w:tc>
          <w:tcPr>
            <w:tcW w:w="2969" w:type="dxa"/>
          </w:tcPr>
          <w:p w14:paraId="3C649831" w14:textId="77777777" w:rsidR="008E2CB0" w:rsidRPr="00C51C45" w:rsidRDefault="008E2CB0" w:rsidP="00192534">
            <w:pPr>
              <w:widowControl w:val="0"/>
              <w:rPr>
                <w:rFonts w:ascii="Arial" w:hAnsi="Arial" w:cs="Arial"/>
              </w:rPr>
            </w:pPr>
          </w:p>
        </w:tc>
        <w:tc>
          <w:tcPr>
            <w:tcW w:w="3825" w:type="dxa"/>
          </w:tcPr>
          <w:p w14:paraId="7A2F552E"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  be established in the pre-threshold area of a precision approach runway.</w:t>
            </w:r>
          </w:p>
          <w:p w14:paraId="04E3CD8F"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  extend before the threshold for a distance of at least 300 m.</w:t>
            </w:r>
          </w:p>
          <w:p w14:paraId="3251A691"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(c)  extend laterally, on each side of the extended centerline of the runway, to a distance of 60 m, except that, when special circumstances so warrant, the distance may be reduced to no less than 30 m if an aeronautical study indicates that such reduction would not affect the safety of operations of aircraft.</w:t>
            </w:r>
          </w:p>
          <w:p w14:paraId="016FC453"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(d)  be avoided or kept to a minimum. Where slope changes cannot be avoided, the slope changes should be as gradual as practicable and abrupt changes or sudden reversals of slopes avoided. The rate of change between two consecutive slopes should not exceed 2 % per 30 m.</w:t>
            </w:r>
          </w:p>
        </w:tc>
        <w:tc>
          <w:tcPr>
            <w:tcW w:w="2556" w:type="dxa"/>
            <w:gridSpan w:val="2"/>
          </w:tcPr>
          <w:p w14:paraId="37CB47B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D9FDA4" w14:textId="77777777" w:rsidTr="001D1C66">
        <w:trPr>
          <w:gridAfter w:val="1"/>
          <w:wAfter w:w="10" w:type="dxa"/>
          <w:trHeight w:val="737"/>
        </w:trPr>
        <w:tc>
          <w:tcPr>
            <w:tcW w:w="803" w:type="dxa"/>
          </w:tcPr>
          <w:p w14:paraId="77FD91ED" w14:textId="77777777" w:rsidR="008E2CB0" w:rsidRPr="00C51C45" w:rsidRDefault="008E2CB0" w:rsidP="00192534">
            <w:pPr>
              <w:widowControl w:val="0"/>
              <w:rPr>
                <w:rFonts w:ascii="Arial" w:hAnsi="Arial" w:cs="Arial"/>
                <w:sz w:val="20"/>
                <w:szCs w:val="20"/>
              </w:rPr>
            </w:pPr>
          </w:p>
        </w:tc>
        <w:tc>
          <w:tcPr>
            <w:tcW w:w="1116" w:type="dxa"/>
          </w:tcPr>
          <w:p w14:paraId="55D41AF8" w14:textId="2515501C" w:rsidR="008E2CB0" w:rsidRPr="00C51C45" w:rsidRDefault="008E2CB0" w:rsidP="00192534">
            <w:pPr>
              <w:widowControl w:val="0"/>
              <w:jc w:val="left"/>
              <w:rPr>
                <w:rFonts w:ascii="Arial" w:hAnsi="Arial" w:cs="Arial"/>
              </w:rPr>
            </w:pPr>
          </w:p>
        </w:tc>
        <w:tc>
          <w:tcPr>
            <w:tcW w:w="3675" w:type="dxa"/>
          </w:tcPr>
          <w:p w14:paraId="451B8F4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Strip Transverse  Slope</w:t>
            </w:r>
          </w:p>
        </w:tc>
        <w:tc>
          <w:tcPr>
            <w:tcW w:w="2969" w:type="dxa"/>
          </w:tcPr>
          <w:p w14:paraId="4D53B7C9" w14:textId="77777777" w:rsidR="008E2CB0" w:rsidRPr="00C51C45" w:rsidRDefault="008E2CB0" w:rsidP="00192534">
            <w:pPr>
              <w:widowControl w:val="0"/>
              <w:rPr>
                <w:rFonts w:ascii="Arial" w:hAnsi="Arial" w:cs="Arial"/>
              </w:rPr>
            </w:pPr>
          </w:p>
        </w:tc>
        <w:tc>
          <w:tcPr>
            <w:tcW w:w="3825" w:type="dxa"/>
          </w:tcPr>
          <w:p w14:paraId="1FBE6793"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w:t>
            </w:r>
            <w:r w:rsidRPr="00C51C45">
              <w:rPr>
                <w:rFonts w:ascii="Arial" w:hAnsi="Arial" w:cs="Arial"/>
              </w:rPr>
              <w:tab/>
              <w:t>2.5%; if the runway’s code number is 3 or 4; and</w:t>
            </w:r>
          </w:p>
          <w:p w14:paraId="669825CD"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 xml:space="preserve">3%; if the runway’s code number is 1 or 2.  </w:t>
            </w:r>
          </w:p>
        </w:tc>
        <w:tc>
          <w:tcPr>
            <w:tcW w:w="2556" w:type="dxa"/>
            <w:gridSpan w:val="2"/>
          </w:tcPr>
          <w:p w14:paraId="75EF1A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EB85AB" w14:textId="77777777" w:rsidTr="001D1C66">
        <w:trPr>
          <w:gridAfter w:val="1"/>
          <w:wAfter w:w="10" w:type="dxa"/>
          <w:trHeight w:val="737"/>
        </w:trPr>
        <w:tc>
          <w:tcPr>
            <w:tcW w:w="803" w:type="dxa"/>
          </w:tcPr>
          <w:p w14:paraId="75E470CA" w14:textId="77777777" w:rsidR="008E2CB0" w:rsidRPr="00C51C45" w:rsidRDefault="008E2CB0" w:rsidP="00192534">
            <w:pPr>
              <w:widowControl w:val="0"/>
              <w:rPr>
                <w:rFonts w:ascii="Arial" w:hAnsi="Arial" w:cs="Arial"/>
                <w:sz w:val="20"/>
                <w:szCs w:val="20"/>
              </w:rPr>
            </w:pPr>
          </w:p>
        </w:tc>
        <w:tc>
          <w:tcPr>
            <w:tcW w:w="1116" w:type="dxa"/>
          </w:tcPr>
          <w:p w14:paraId="57C7EB18" w14:textId="3DAEF5DF" w:rsidR="008E2CB0" w:rsidRPr="00C51C45" w:rsidRDefault="008E2CB0" w:rsidP="00192534">
            <w:pPr>
              <w:widowControl w:val="0"/>
              <w:jc w:val="left"/>
              <w:rPr>
                <w:rFonts w:ascii="Arial" w:hAnsi="Arial" w:cs="Arial"/>
              </w:rPr>
            </w:pPr>
          </w:p>
        </w:tc>
        <w:tc>
          <w:tcPr>
            <w:tcW w:w="3675" w:type="dxa"/>
          </w:tcPr>
          <w:p w14:paraId="2B92DF59" w14:textId="77777777" w:rsidR="008E2CB0" w:rsidRPr="00C51C45" w:rsidRDefault="008E2CB0" w:rsidP="00192534">
            <w:pPr>
              <w:pStyle w:val="ListParagraph"/>
              <w:widowControl w:val="0"/>
              <w:numPr>
                <w:ilvl w:val="0"/>
                <w:numId w:val="52"/>
              </w:numPr>
              <w:ind w:left="360"/>
              <w:rPr>
                <w:rFonts w:ascii="Arial" w:hAnsi="Arial" w:cs="Arial"/>
              </w:rPr>
            </w:pPr>
            <w:r w:rsidRPr="00C51C45">
              <w:rPr>
                <w:rFonts w:ascii="Arial" w:hAnsi="Arial" w:cs="Arial"/>
              </w:rPr>
              <w:t>Grading of Runway Strips</w:t>
            </w:r>
          </w:p>
        </w:tc>
        <w:tc>
          <w:tcPr>
            <w:tcW w:w="2969" w:type="dxa"/>
          </w:tcPr>
          <w:p w14:paraId="3C8F14D3" w14:textId="77777777" w:rsidR="008E2CB0" w:rsidRPr="00C51C45" w:rsidRDefault="008E2CB0" w:rsidP="00192534">
            <w:pPr>
              <w:widowControl w:val="0"/>
              <w:rPr>
                <w:rFonts w:ascii="Arial" w:hAnsi="Arial" w:cs="Arial"/>
              </w:rPr>
            </w:pPr>
          </w:p>
        </w:tc>
        <w:tc>
          <w:tcPr>
            <w:tcW w:w="3825" w:type="dxa"/>
          </w:tcPr>
          <w:p w14:paraId="581EC508"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That portion of a strip of an instrument runway within a distance of at least:</w:t>
            </w:r>
          </w:p>
          <w:p w14:paraId="2F79B0B4" w14:textId="77777777" w:rsidR="008E2CB0" w:rsidRPr="00C51C45" w:rsidRDefault="008E2CB0" w:rsidP="00192534">
            <w:pPr>
              <w:widowControl w:val="0"/>
              <w:ind w:left="252" w:hanging="342"/>
              <w:rPr>
                <w:rFonts w:ascii="Arial" w:hAnsi="Arial" w:cs="Arial"/>
              </w:rPr>
            </w:pPr>
            <w:r w:rsidRPr="00C51C45">
              <w:rPr>
                <w:rFonts w:ascii="Arial" w:hAnsi="Arial" w:cs="Arial"/>
              </w:rPr>
              <w:t>(a)</w:t>
            </w:r>
            <w:r w:rsidRPr="00C51C45">
              <w:rPr>
                <w:rFonts w:ascii="Arial" w:hAnsi="Arial" w:cs="Arial"/>
              </w:rPr>
              <w:tab/>
              <w:t>75 m where the code number is 3 or 4; and</w:t>
            </w:r>
          </w:p>
          <w:p w14:paraId="6A7CB956"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40 m where the code number is 1 or 2;</w:t>
            </w:r>
          </w:p>
          <w:p w14:paraId="4DDF112D" w14:textId="77777777" w:rsidR="008E2CB0" w:rsidRPr="00C51C45" w:rsidRDefault="008E2CB0" w:rsidP="00192534">
            <w:pPr>
              <w:widowControl w:val="0"/>
              <w:ind w:left="252" w:hanging="342"/>
              <w:jc w:val="left"/>
              <w:rPr>
                <w:rFonts w:ascii="Arial" w:hAnsi="Arial" w:cs="Arial"/>
              </w:rPr>
            </w:pPr>
          </w:p>
          <w:p w14:paraId="01A2CBA2"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That portion of a strip of a non-instrument runway within a distance of at least:</w:t>
            </w:r>
          </w:p>
          <w:p w14:paraId="5D6AC8FC"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(a)</w:t>
            </w:r>
            <w:r w:rsidRPr="00C51C45">
              <w:rPr>
                <w:rFonts w:ascii="Arial" w:hAnsi="Arial" w:cs="Arial"/>
              </w:rPr>
              <w:tab/>
              <w:t>75 m where the code number is 3 or 4;</w:t>
            </w:r>
          </w:p>
          <w:p w14:paraId="64AD6228"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(b)</w:t>
            </w:r>
            <w:r w:rsidRPr="00C51C45">
              <w:rPr>
                <w:rFonts w:ascii="Arial" w:hAnsi="Arial" w:cs="Arial"/>
              </w:rPr>
              <w:tab/>
              <w:t>40 m where the code number is 2; and</w:t>
            </w:r>
          </w:p>
          <w:p w14:paraId="6A9B9270" w14:textId="77777777" w:rsidR="008E2CB0" w:rsidRPr="00C51C45" w:rsidRDefault="008E2CB0" w:rsidP="00192534">
            <w:pPr>
              <w:widowControl w:val="0"/>
              <w:ind w:left="252" w:hanging="342"/>
              <w:jc w:val="left"/>
              <w:rPr>
                <w:rFonts w:ascii="Arial" w:hAnsi="Arial" w:cs="Arial"/>
              </w:rPr>
            </w:pPr>
            <w:r w:rsidRPr="00C51C45">
              <w:rPr>
                <w:rFonts w:ascii="Arial" w:hAnsi="Arial" w:cs="Arial"/>
              </w:rPr>
              <w:t>(c)</w:t>
            </w:r>
            <w:r w:rsidRPr="00C51C45">
              <w:rPr>
                <w:rFonts w:ascii="Arial" w:hAnsi="Arial" w:cs="Arial"/>
              </w:rPr>
              <w:tab/>
              <w:t>30 m where the code number is 1;</w:t>
            </w:r>
          </w:p>
        </w:tc>
        <w:tc>
          <w:tcPr>
            <w:tcW w:w="2556" w:type="dxa"/>
            <w:gridSpan w:val="2"/>
          </w:tcPr>
          <w:p w14:paraId="6D4DC0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45DC5A" w14:textId="77777777" w:rsidTr="001D1C66">
        <w:trPr>
          <w:gridAfter w:val="1"/>
          <w:wAfter w:w="10" w:type="dxa"/>
        </w:trPr>
        <w:tc>
          <w:tcPr>
            <w:tcW w:w="803" w:type="dxa"/>
          </w:tcPr>
          <w:p w14:paraId="1873C651" w14:textId="77777777" w:rsidR="008E2CB0" w:rsidRPr="00C51C45" w:rsidRDefault="008E2CB0" w:rsidP="00192534">
            <w:pPr>
              <w:widowControl w:val="0"/>
              <w:rPr>
                <w:rFonts w:ascii="Arial" w:hAnsi="Arial" w:cs="Arial"/>
                <w:sz w:val="20"/>
                <w:szCs w:val="20"/>
              </w:rPr>
            </w:pPr>
          </w:p>
        </w:tc>
        <w:tc>
          <w:tcPr>
            <w:tcW w:w="1116" w:type="dxa"/>
          </w:tcPr>
          <w:p w14:paraId="2C8BD90F" w14:textId="7C1B5296" w:rsidR="008E2CB0" w:rsidRPr="00C51C45" w:rsidRDefault="008E2CB0" w:rsidP="00192534">
            <w:pPr>
              <w:widowControl w:val="0"/>
              <w:rPr>
                <w:rFonts w:ascii="Arial" w:hAnsi="Arial" w:cs="Arial"/>
              </w:rPr>
            </w:pPr>
          </w:p>
        </w:tc>
        <w:tc>
          <w:tcPr>
            <w:tcW w:w="3675" w:type="dxa"/>
          </w:tcPr>
          <w:p w14:paraId="0C12E0C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Objects on runway strips</w:t>
            </w:r>
          </w:p>
        </w:tc>
        <w:tc>
          <w:tcPr>
            <w:tcW w:w="2969" w:type="dxa"/>
          </w:tcPr>
          <w:p w14:paraId="4B46F5D5" w14:textId="77777777" w:rsidR="008E2CB0" w:rsidRPr="00C51C45" w:rsidRDefault="008E2CB0" w:rsidP="00192534">
            <w:pPr>
              <w:widowControl w:val="0"/>
              <w:jc w:val="left"/>
              <w:rPr>
                <w:rFonts w:ascii="Arial" w:hAnsi="Arial" w:cs="Arial"/>
              </w:rPr>
            </w:pPr>
          </w:p>
        </w:tc>
        <w:tc>
          <w:tcPr>
            <w:tcW w:w="3825" w:type="dxa"/>
          </w:tcPr>
          <w:p w14:paraId="7C51D2A7" w14:textId="0C99B7C5"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 fixed object, other than visual aids required for air navigation or those required for aircraft safety purposes and which must be sited on the runway strip, and satisfying the relevant frangibility requirement in (</w:t>
            </w:r>
            <w:r w:rsidR="009B0888">
              <w:rPr>
                <w:rFonts w:ascii="Arial" w:hAnsi="Arial" w:cs="Arial"/>
              </w:rPr>
              <w:t>[MAS]</w:t>
            </w:r>
            <w:r w:rsidRPr="00C51C45">
              <w:rPr>
                <w:rFonts w:ascii="Arial" w:hAnsi="Arial" w:cs="Arial"/>
              </w:rPr>
              <w:t xml:space="preserve"> 8 and 9), shall be permitted on a runway strip:</w:t>
            </w:r>
          </w:p>
          <w:p w14:paraId="6A0B4E8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 mobile object shall be permitted on a runway strip while the runway is in use for takeoff or landing.</w:t>
            </w:r>
          </w:p>
        </w:tc>
        <w:tc>
          <w:tcPr>
            <w:tcW w:w="2556" w:type="dxa"/>
            <w:gridSpan w:val="2"/>
          </w:tcPr>
          <w:p w14:paraId="4ED130B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E076D4" w14:textId="77777777" w:rsidTr="001D1C66">
        <w:trPr>
          <w:gridAfter w:val="1"/>
          <w:wAfter w:w="10" w:type="dxa"/>
        </w:trPr>
        <w:tc>
          <w:tcPr>
            <w:tcW w:w="803" w:type="dxa"/>
          </w:tcPr>
          <w:p w14:paraId="752351AB" w14:textId="77777777" w:rsidR="008E2CB0" w:rsidRPr="00C51C45" w:rsidRDefault="008E2CB0" w:rsidP="00192534">
            <w:pPr>
              <w:widowControl w:val="0"/>
              <w:rPr>
                <w:rFonts w:ascii="Arial" w:hAnsi="Arial" w:cs="Arial"/>
                <w:sz w:val="20"/>
                <w:szCs w:val="20"/>
              </w:rPr>
            </w:pPr>
          </w:p>
        </w:tc>
        <w:tc>
          <w:tcPr>
            <w:tcW w:w="1116" w:type="dxa"/>
          </w:tcPr>
          <w:p w14:paraId="6700F951" w14:textId="3F3C37E2" w:rsidR="008E2CB0" w:rsidRPr="00C51C45" w:rsidRDefault="008E2CB0" w:rsidP="00192534">
            <w:pPr>
              <w:widowControl w:val="0"/>
              <w:rPr>
                <w:rFonts w:ascii="Arial" w:hAnsi="Arial" w:cs="Arial"/>
              </w:rPr>
            </w:pPr>
          </w:p>
        </w:tc>
        <w:tc>
          <w:tcPr>
            <w:tcW w:w="3675" w:type="dxa"/>
          </w:tcPr>
          <w:p w14:paraId="2B697D5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Runway strip strength</w:t>
            </w:r>
          </w:p>
        </w:tc>
        <w:tc>
          <w:tcPr>
            <w:tcW w:w="2969" w:type="dxa"/>
          </w:tcPr>
          <w:p w14:paraId="08FAD93D" w14:textId="77777777" w:rsidR="008E2CB0" w:rsidRPr="00C51C45" w:rsidRDefault="008E2CB0" w:rsidP="00192534">
            <w:pPr>
              <w:widowControl w:val="0"/>
              <w:jc w:val="left"/>
              <w:rPr>
                <w:rFonts w:ascii="Arial" w:hAnsi="Arial" w:cs="Arial"/>
              </w:rPr>
            </w:pPr>
          </w:p>
        </w:tc>
        <w:tc>
          <w:tcPr>
            <w:tcW w:w="3825" w:type="dxa"/>
          </w:tcPr>
          <w:p w14:paraId="1A6CB016" w14:textId="77777777" w:rsidR="008E2CB0" w:rsidRPr="00C51C45" w:rsidRDefault="008E2CB0" w:rsidP="00192534">
            <w:pPr>
              <w:widowControl w:val="0"/>
              <w:jc w:val="left"/>
              <w:rPr>
                <w:rFonts w:ascii="Arial" w:hAnsi="Arial" w:cs="Arial"/>
              </w:rPr>
            </w:pPr>
            <w:r w:rsidRPr="00C51C45">
              <w:rPr>
                <w:rFonts w:ascii="Arial" w:hAnsi="Arial" w:cs="Arial"/>
              </w:rPr>
              <w:t>Shall be constructed to minimize hazards arising from differences in load bearing capacity to aeroplanes</w:t>
            </w:r>
          </w:p>
        </w:tc>
        <w:tc>
          <w:tcPr>
            <w:tcW w:w="2556" w:type="dxa"/>
            <w:gridSpan w:val="2"/>
          </w:tcPr>
          <w:p w14:paraId="56ABF4F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D6F2636" w14:textId="77777777" w:rsidTr="001D1C66">
        <w:trPr>
          <w:gridAfter w:val="1"/>
          <w:wAfter w:w="10" w:type="dxa"/>
        </w:trPr>
        <w:tc>
          <w:tcPr>
            <w:tcW w:w="803" w:type="dxa"/>
          </w:tcPr>
          <w:p w14:paraId="473B5C1C" w14:textId="77777777" w:rsidR="008E2CB0" w:rsidRPr="00C51C45" w:rsidRDefault="008E2CB0" w:rsidP="00192534">
            <w:pPr>
              <w:widowControl w:val="0"/>
              <w:rPr>
                <w:rFonts w:ascii="Arial" w:hAnsi="Arial" w:cs="Arial"/>
                <w:sz w:val="20"/>
                <w:szCs w:val="20"/>
              </w:rPr>
            </w:pPr>
          </w:p>
        </w:tc>
        <w:tc>
          <w:tcPr>
            <w:tcW w:w="1116" w:type="dxa"/>
          </w:tcPr>
          <w:p w14:paraId="4B4987BF" w14:textId="0438A874" w:rsidR="008E2CB0" w:rsidRPr="00C51C45" w:rsidRDefault="008E2CB0" w:rsidP="00192534">
            <w:pPr>
              <w:widowControl w:val="0"/>
              <w:rPr>
                <w:rFonts w:ascii="Arial" w:hAnsi="Arial" w:cs="Arial"/>
              </w:rPr>
            </w:pPr>
          </w:p>
        </w:tc>
        <w:tc>
          <w:tcPr>
            <w:tcW w:w="3675" w:type="dxa"/>
          </w:tcPr>
          <w:p w14:paraId="5EE9819A"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Taxiways</w:t>
            </w:r>
          </w:p>
        </w:tc>
        <w:tc>
          <w:tcPr>
            <w:tcW w:w="2969" w:type="dxa"/>
          </w:tcPr>
          <w:p w14:paraId="3F1DDB45" w14:textId="77777777" w:rsidR="008E2CB0" w:rsidRPr="00C51C45" w:rsidRDefault="008E2CB0" w:rsidP="00192534">
            <w:pPr>
              <w:widowControl w:val="0"/>
              <w:jc w:val="left"/>
              <w:rPr>
                <w:rFonts w:ascii="Arial" w:hAnsi="Arial" w:cs="Arial"/>
              </w:rPr>
            </w:pPr>
          </w:p>
        </w:tc>
        <w:tc>
          <w:tcPr>
            <w:tcW w:w="3825" w:type="dxa"/>
          </w:tcPr>
          <w:p w14:paraId="7771B63D" w14:textId="77777777" w:rsidR="008E2CB0" w:rsidRPr="00C51C45" w:rsidRDefault="008E2CB0" w:rsidP="00192534">
            <w:pPr>
              <w:widowControl w:val="0"/>
              <w:jc w:val="left"/>
              <w:rPr>
                <w:rFonts w:ascii="Arial" w:hAnsi="Arial" w:cs="Arial"/>
              </w:rPr>
            </w:pPr>
          </w:p>
        </w:tc>
        <w:tc>
          <w:tcPr>
            <w:tcW w:w="2556" w:type="dxa"/>
            <w:gridSpan w:val="2"/>
          </w:tcPr>
          <w:p w14:paraId="606929A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8143EC" w14:textId="77777777" w:rsidTr="001D1C66">
        <w:trPr>
          <w:gridAfter w:val="1"/>
          <w:wAfter w:w="10" w:type="dxa"/>
        </w:trPr>
        <w:tc>
          <w:tcPr>
            <w:tcW w:w="803" w:type="dxa"/>
          </w:tcPr>
          <w:p w14:paraId="6C19B0D8" w14:textId="77777777" w:rsidR="008E2CB0" w:rsidRPr="00C51C45" w:rsidRDefault="008E2CB0" w:rsidP="00192534">
            <w:pPr>
              <w:widowControl w:val="0"/>
              <w:rPr>
                <w:rFonts w:ascii="Arial" w:hAnsi="Arial" w:cs="Arial"/>
                <w:sz w:val="20"/>
                <w:szCs w:val="20"/>
              </w:rPr>
            </w:pPr>
          </w:p>
        </w:tc>
        <w:tc>
          <w:tcPr>
            <w:tcW w:w="1116" w:type="dxa"/>
          </w:tcPr>
          <w:p w14:paraId="30A23665" w14:textId="0CA32B55" w:rsidR="008E2CB0" w:rsidRPr="00C51C45" w:rsidRDefault="008E2CB0" w:rsidP="00192534">
            <w:pPr>
              <w:widowControl w:val="0"/>
              <w:rPr>
                <w:rFonts w:ascii="Arial" w:hAnsi="Arial" w:cs="Arial"/>
              </w:rPr>
            </w:pPr>
          </w:p>
        </w:tc>
        <w:tc>
          <w:tcPr>
            <w:tcW w:w="3675" w:type="dxa"/>
          </w:tcPr>
          <w:p w14:paraId="5A0D982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width</w:t>
            </w:r>
          </w:p>
        </w:tc>
        <w:tc>
          <w:tcPr>
            <w:tcW w:w="2969" w:type="dxa"/>
          </w:tcPr>
          <w:p w14:paraId="56922937" w14:textId="77777777" w:rsidR="008E2CB0" w:rsidRPr="00C51C45" w:rsidRDefault="008E2CB0" w:rsidP="00192534">
            <w:pPr>
              <w:widowControl w:val="0"/>
              <w:jc w:val="left"/>
              <w:rPr>
                <w:rFonts w:ascii="Arial" w:hAnsi="Arial" w:cs="Arial"/>
              </w:rPr>
            </w:pPr>
          </w:p>
        </w:tc>
        <w:tc>
          <w:tcPr>
            <w:tcW w:w="3825" w:type="dxa"/>
          </w:tcPr>
          <w:p w14:paraId="40440D27" w14:textId="259BB335"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6.7-1</w:t>
            </w:r>
          </w:p>
        </w:tc>
        <w:tc>
          <w:tcPr>
            <w:tcW w:w="2556" w:type="dxa"/>
            <w:gridSpan w:val="2"/>
          </w:tcPr>
          <w:p w14:paraId="0DB979C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1F96DB" w14:textId="77777777" w:rsidTr="001D1C66">
        <w:trPr>
          <w:gridAfter w:val="1"/>
          <w:wAfter w:w="10" w:type="dxa"/>
        </w:trPr>
        <w:tc>
          <w:tcPr>
            <w:tcW w:w="803" w:type="dxa"/>
          </w:tcPr>
          <w:p w14:paraId="3D1787E8" w14:textId="77777777" w:rsidR="008E2CB0" w:rsidRPr="00C51C45" w:rsidRDefault="008E2CB0" w:rsidP="00192534">
            <w:pPr>
              <w:widowControl w:val="0"/>
              <w:rPr>
                <w:rFonts w:ascii="Arial" w:hAnsi="Arial" w:cs="Arial"/>
                <w:sz w:val="20"/>
                <w:szCs w:val="20"/>
              </w:rPr>
            </w:pPr>
          </w:p>
        </w:tc>
        <w:tc>
          <w:tcPr>
            <w:tcW w:w="1116" w:type="dxa"/>
          </w:tcPr>
          <w:p w14:paraId="4AC59A95" w14:textId="6AC21067" w:rsidR="008E2CB0" w:rsidRPr="00C51C45" w:rsidRDefault="008E2CB0" w:rsidP="00192534">
            <w:pPr>
              <w:widowControl w:val="0"/>
              <w:rPr>
                <w:rFonts w:ascii="Arial" w:hAnsi="Arial" w:cs="Arial"/>
              </w:rPr>
            </w:pPr>
          </w:p>
        </w:tc>
        <w:tc>
          <w:tcPr>
            <w:tcW w:w="3675" w:type="dxa"/>
          </w:tcPr>
          <w:p w14:paraId="19C8350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edge clearance</w:t>
            </w:r>
          </w:p>
        </w:tc>
        <w:tc>
          <w:tcPr>
            <w:tcW w:w="2969" w:type="dxa"/>
          </w:tcPr>
          <w:p w14:paraId="30A6FA6D" w14:textId="77777777" w:rsidR="008E2CB0" w:rsidRPr="00C51C45" w:rsidRDefault="008E2CB0" w:rsidP="00192534">
            <w:pPr>
              <w:widowControl w:val="0"/>
              <w:jc w:val="left"/>
              <w:rPr>
                <w:rFonts w:ascii="Arial" w:hAnsi="Arial" w:cs="Arial"/>
              </w:rPr>
            </w:pPr>
          </w:p>
        </w:tc>
        <w:tc>
          <w:tcPr>
            <w:tcW w:w="3825" w:type="dxa"/>
          </w:tcPr>
          <w:p w14:paraId="10E1F9DF" w14:textId="0C80614D"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6.7-2</w:t>
            </w:r>
          </w:p>
        </w:tc>
        <w:tc>
          <w:tcPr>
            <w:tcW w:w="2556" w:type="dxa"/>
            <w:gridSpan w:val="2"/>
          </w:tcPr>
          <w:p w14:paraId="483BA46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B6BDC5A" w14:textId="77777777" w:rsidTr="001D1C66">
        <w:trPr>
          <w:gridAfter w:val="1"/>
          <w:wAfter w:w="10" w:type="dxa"/>
        </w:trPr>
        <w:tc>
          <w:tcPr>
            <w:tcW w:w="803" w:type="dxa"/>
          </w:tcPr>
          <w:p w14:paraId="5DEB1E4F" w14:textId="77777777" w:rsidR="008E2CB0" w:rsidRPr="00C51C45" w:rsidRDefault="008E2CB0" w:rsidP="00192534">
            <w:pPr>
              <w:widowControl w:val="0"/>
              <w:rPr>
                <w:rFonts w:ascii="Arial" w:hAnsi="Arial" w:cs="Arial"/>
                <w:sz w:val="20"/>
                <w:szCs w:val="20"/>
              </w:rPr>
            </w:pPr>
          </w:p>
        </w:tc>
        <w:tc>
          <w:tcPr>
            <w:tcW w:w="1116" w:type="dxa"/>
          </w:tcPr>
          <w:p w14:paraId="1FF692DE" w14:textId="31FC25EC" w:rsidR="008E2CB0" w:rsidRPr="00C51C45" w:rsidRDefault="008E2CB0" w:rsidP="00192534">
            <w:pPr>
              <w:widowControl w:val="0"/>
              <w:rPr>
                <w:rFonts w:ascii="Arial" w:hAnsi="Arial" w:cs="Arial"/>
              </w:rPr>
            </w:pPr>
          </w:p>
        </w:tc>
        <w:tc>
          <w:tcPr>
            <w:tcW w:w="3675" w:type="dxa"/>
          </w:tcPr>
          <w:p w14:paraId="516D242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curves</w:t>
            </w:r>
          </w:p>
        </w:tc>
        <w:tc>
          <w:tcPr>
            <w:tcW w:w="2969" w:type="dxa"/>
          </w:tcPr>
          <w:p w14:paraId="63105C95" w14:textId="77777777" w:rsidR="008E2CB0" w:rsidRPr="00C51C45" w:rsidRDefault="008E2CB0" w:rsidP="00192534">
            <w:pPr>
              <w:widowControl w:val="0"/>
              <w:jc w:val="left"/>
              <w:rPr>
                <w:rFonts w:ascii="Arial" w:hAnsi="Arial" w:cs="Arial"/>
              </w:rPr>
            </w:pPr>
          </w:p>
        </w:tc>
        <w:tc>
          <w:tcPr>
            <w:tcW w:w="3825" w:type="dxa"/>
          </w:tcPr>
          <w:p w14:paraId="05BCA25D" w14:textId="049F913A"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6.7-3</w:t>
            </w:r>
          </w:p>
        </w:tc>
        <w:tc>
          <w:tcPr>
            <w:tcW w:w="2556" w:type="dxa"/>
            <w:gridSpan w:val="2"/>
          </w:tcPr>
          <w:p w14:paraId="30AD824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6E8457" w14:textId="77777777" w:rsidTr="001D1C66">
        <w:trPr>
          <w:gridAfter w:val="1"/>
          <w:wAfter w:w="10" w:type="dxa"/>
        </w:trPr>
        <w:tc>
          <w:tcPr>
            <w:tcW w:w="803" w:type="dxa"/>
          </w:tcPr>
          <w:p w14:paraId="43F11427" w14:textId="77777777" w:rsidR="008E2CB0" w:rsidRPr="00C51C45" w:rsidRDefault="008E2CB0" w:rsidP="00192534">
            <w:pPr>
              <w:widowControl w:val="0"/>
              <w:rPr>
                <w:rFonts w:ascii="Arial" w:hAnsi="Arial" w:cs="Arial"/>
                <w:sz w:val="20"/>
                <w:szCs w:val="20"/>
              </w:rPr>
            </w:pPr>
          </w:p>
        </w:tc>
        <w:tc>
          <w:tcPr>
            <w:tcW w:w="1116" w:type="dxa"/>
          </w:tcPr>
          <w:p w14:paraId="129F037F" w14:textId="314794CB" w:rsidR="008E2CB0" w:rsidRPr="00C51C45" w:rsidRDefault="008E2CB0" w:rsidP="00192534">
            <w:pPr>
              <w:widowControl w:val="0"/>
              <w:rPr>
                <w:rFonts w:ascii="Arial" w:hAnsi="Arial" w:cs="Arial"/>
              </w:rPr>
            </w:pPr>
          </w:p>
        </w:tc>
        <w:tc>
          <w:tcPr>
            <w:tcW w:w="3675" w:type="dxa"/>
          </w:tcPr>
          <w:p w14:paraId="7955E51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Taxiway Longitudinal Slope</w:t>
            </w:r>
          </w:p>
        </w:tc>
        <w:tc>
          <w:tcPr>
            <w:tcW w:w="2969" w:type="dxa"/>
          </w:tcPr>
          <w:p w14:paraId="6F43A2C3" w14:textId="77777777" w:rsidR="008E2CB0" w:rsidRPr="00C51C45" w:rsidRDefault="008E2CB0" w:rsidP="00192534">
            <w:pPr>
              <w:widowControl w:val="0"/>
              <w:jc w:val="left"/>
              <w:rPr>
                <w:rFonts w:ascii="Arial" w:hAnsi="Arial" w:cs="Arial"/>
              </w:rPr>
            </w:pPr>
          </w:p>
        </w:tc>
        <w:tc>
          <w:tcPr>
            <w:tcW w:w="3825" w:type="dxa"/>
          </w:tcPr>
          <w:p w14:paraId="10C7FE37"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 xml:space="preserve">  (a)  1.5%; if the taxiway’s code letter is C, D, E or F; and</w:t>
            </w:r>
          </w:p>
          <w:p w14:paraId="637042B2" w14:textId="77777777" w:rsidR="008E2CB0" w:rsidRPr="00C51C45" w:rsidRDefault="008E2CB0" w:rsidP="00192534">
            <w:pPr>
              <w:widowControl w:val="0"/>
              <w:ind w:left="342" w:hanging="360"/>
              <w:rPr>
                <w:rFonts w:ascii="Arial" w:hAnsi="Arial" w:cs="Arial"/>
              </w:rPr>
            </w:pPr>
            <w:r w:rsidRPr="00C51C45">
              <w:rPr>
                <w:rFonts w:ascii="Arial" w:hAnsi="Arial" w:cs="Arial"/>
              </w:rPr>
              <w:t>(b)</w:t>
            </w:r>
            <w:r w:rsidRPr="00C51C45">
              <w:rPr>
                <w:rFonts w:ascii="Arial" w:hAnsi="Arial" w:cs="Arial"/>
              </w:rPr>
              <w:tab/>
              <w:t>3.0%; if the taxiway’s code letter is A or B</w:t>
            </w:r>
          </w:p>
        </w:tc>
        <w:tc>
          <w:tcPr>
            <w:tcW w:w="2556" w:type="dxa"/>
            <w:gridSpan w:val="2"/>
          </w:tcPr>
          <w:p w14:paraId="64BB81C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2DC3FBF" w14:textId="77777777" w:rsidTr="001D1C66">
        <w:trPr>
          <w:gridAfter w:val="1"/>
          <w:wAfter w:w="10" w:type="dxa"/>
        </w:trPr>
        <w:tc>
          <w:tcPr>
            <w:tcW w:w="803" w:type="dxa"/>
          </w:tcPr>
          <w:p w14:paraId="12D7B74E" w14:textId="77777777" w:rsidR="008E2CB0" w:rsidRPr="00C51C45" w:rsidRDefault="008E2CB0" w:rsidP="00192534">
            <w:pPr>
              <w:widowControl w:val="0"/>
              <w:rPr>
                <w:rFonts w:ascii="Arial" w:hAnsi="Arial" w:cs="Arial"/>
                <w:sz w:val="20"/>
                <w:szCs w:val="20"/>
              </w:rPr>
            </w:pPr>
          </w:p>
        </w:tc>
        <w:tc>
          <w:tcPr>
            <w:tcW w:w="1116" w:type="dxa"/>
          </w:tcPr>
          <w:p w14:paraId="789FD990" w14:textId="22240338" w:rsidR="008E2CB0" w:rsidRPr="00C51C45" w:rsidRDefault="008E2CB0" w:rsidP="00192534">
            <w:pPr>
              <w:widowControl w:val="0"/>
              <w:rPr>
                <w:rFonts w:ascii="Arial" w:hAnsi="Arial" w:cs="Arial"/>
                <w:bCs/>
              </w:rPr>
            </w:pPr>
          </w:p>
        </w:tc>
        <w:tc>
          <w:tcPr>
            <w:tcW w:w="3675" w:type="dxa"/>
          </w:tcPr>
          <w:p w14:paraId="276A6C4A"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bCs/>
              </w:rPr>
              <w:t>Taxiway Transverse Slope</w:t>
            </w:r>
          </w:p>
        </w:tc>
        <w:tc>
          <w:tcPr>
            <w:tcW w:w="2969" w:type="dxa"/>
          </w:tcPr>
          <w:p w14:paraId="38C919D7" w14:textId="77777777" w:rsidR="008E2CB0" w:rsidRPr="00C51C45" w:rsidRDefault="008E2CB0" w:rsidP="00192534">
            <w:pPr>
              <w:widowControl w:val="0"/>
              <w:jc w:val="left"/>
              <w:rPr>
                <w:rFonts w:ascii="Arial" w:hAnsi="Arial" w:cs="Arial"/>
              </w:rPr>
            </w:pPr>
          </w:p>
        </w:tc>
        <w:tc>
          <w:tcPr>
            <w:tcW w:w="3825" w:type="dxa"/>
          </w:tcPr>
          <w:p w14:paraId="15F12779" w14:textId="77777777" w:rsidR="008E2CB0" w:rsidRPr="00C51C45" w:rsidRDefault="008E2CB0" w:rsidP="00192534">
            <w:pPr>
              <w:widowControl w:val="0"/>
              <w:ind w:left="342" w:hanging="360"/>
              <w:jc w:val="left"/>
              <w:rPr>
                <w:rFonts w:ascii="Arial" w:hAnsi="Arial" w:cs="Arial"/>
              </w:rPr>
            </w:pPr>
            <w:r w:rsidRPr="00C51C45">
              <w:rPr>
                <w:rFonts w:ascii="Arial" w:hAnsi="Arial" w:cs="Arial"/>
              </w:rPr>
              <w:t>(a)  1.5% if the taxiway’s code letter is C, D, E or F; and</w:t>
            </w:r>
          </w:p>
          <w:p w14:paraId="5F8402AE" w14:textId="77777777" w:rsidR="008E2CB0" w:rsidRPr="00C51C45" w:rsidRDefault="008E2CB0" w:rsidP="00192534">
            <w:pPr>
              <w:widowControl w:val="0"/>
              <w:ind w:left="342" w:hanging="360"/>
              <w:rPr>
                <w:rFonts w:ascii="Arial" w:hAnsi="Arial" w:cs="Arial"/>
              </w:rPr>
            </w:pPr>
            <w:r w:rsidRPr="00C51C45">
              <w:rPr>
                <w:rFonts w:ascii="Arial" w:hAnsi="Arial" w:cs="Arial"/>
              </w:rPr>
              <w:t>(b)  2.0%.if the taxiway’s code letter is A or B.</w:t>
            </w:r>
          </w:p>
        </w:tc>
        <w:tc>
          <w:tcPr>
            <w:tcW w:w="2556" w:type="dxa"/>
            <w:gridSpan w:val="2"/>
          </w:tcPr>
          <w:p w14:paraId="6667B01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49B6922" w14:textId="77777777" w:rsidTr="001D1C66">
        <w:trPr>
          <w:gridAfter w:val="1"/>
          <w:wAfter w:w="10" w:type="dxa"/>
        </w:trPr>
        <w:tc>
          <w:tcPr>
            <w:tcW w:w="803" w:type="dxa"/>
          </w:tcPr>
          <w:p w14:paraId="46865BDA" w14:textId="77777777" w:rsidR="008E2CB0" w:rsidRPr="00C51C45" w:rsidRDefault="008E2CB0" w:rsidP="00192534">
            <w:pPr>
              <w:widowControl w:val="0"/>
              <w:rPr>
                <w:rFonts w:ascii="Arial" w:hAnsi="Arial" w:cs="Arial"/>
                <w:sz w:val="20"/>
                <w:szCs w:val="20"/>
              </w:rPr>
            </w:pPr>
          </w:p>
        </w:tc>
        <w:tc>
          <w:tcPr>
            <w:tcW w:w="1116" w:type="dxa"/>
          </w:tcPr>
          <w:p w14:paraId="2B7E8F64" w14:textId="5A9C3C28" w:rsidR="008E2CB0" w:rsidRPr="00C51C45" w:rsidRDefault="008E2CB0" w:rsidP="00192534">
            <w:pPr>
              <w:widowControl w:val="0"/>
              <w:rPr>
                <w:rFonts w:ascii="Arial" w:hAnsi="Arial" w:cs="Arial"/>
              </w:rPr>
            </w:pPr>
          </w:p>
        </w:tc>
        <w:tc>
          <w:tcPr>
            <w:tcW w:w="3675" w:type="dxa"/>
          </w:tcPr>
          <w:p w14:paraId="314FB6F6" w14:textId="77777777" w:rsidR="008E2CB0" w:rsidRPr="00C51C45" w:rsidRDefault="008E2CB0" w:rsidP="00192534">
            <w:pPr>
              <w:pStyle w:val="ListParagraph"/>
              <w:ind w:left="90"/>
              <w:jc w:val="left"/>
              <w:rPr>
                <w:rFonts w:ascii="Arial" w:hAnsi="Arial" w:cs="Arial"/>
                <w:color w:val="000000" w:themeColor="text1"/>
                <w:highlight w:val="lightGray"/>
              </w:rPr>
            </w:pPr>
          </w:p>
        </w:tc>
        <w:tc>
          <w:tcPr>
            <w:tcW w:w="2969" w:type="dxa"/>
          </w:tcPr>
          <w:p w14:paraId="5A2AC7B8" w14:textId="77777777" w:rsidR="008E2CB0" w:rsidRPr="00C51C45" w:rsidRDefault="008E2CB0" w:rsidP="00192534">
            <w:pPr>
              <w:widowControl w:val="0"/>
              <w:jc w:val="left"/>
              <w:rPr>
                <w:rFonts w:ascii="Arial" w:hAnsi="Arial" w:cs="Arial"/>
              </w:rPr>
            </w:pPr>
          </w:p>
        </w:tc>
        <w:tc>
          <w:tcPr>
            <w:tcW w:w="3825" w:type="dxa"/>
          </w:tcPr>
          <w:p w14:paraId="363CBB35" w14:textId="3E11EE27"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6.3-4</w:t>
            </w:r>
          </w:p>
        </w:tc>
        <w:tc>
          <w:tcPr>
            <w:tcW w:w="2556" w:type="dxa"/>
            <w:gridSpan w:val="2"/>
          </w:tcPr>
          <w:p w14:paraId="52E6A02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59BA60" w14:textId="77777777" w:rsidTr="001D1C66">
        <w:trPr>
          <w:gridAfter w:val="1"/>
          <w:wAfter w:w="10" w:type="dxa"/>
        </w:trPr>
        <w:tc>
          <w:tcPr>
            <w:tcW w:w="803" w:type="dxa"/>
          </w:tcPr>
          <w:p w14:paraId="091D438D" w14:textId="77777777" w:rsidR="008E2CB0" w:rsidRPr="00C51C45" w:rsidRDefault="008E2CB0" w:rsidP="00192534">
            <w:pPr>
              <w:widowControl w:val="0"/>
              <w:rPr>
                <w:rFonts w:ascii="Arial" w:hAnsi="Arial" w:cs="Arial"/>
                <w:sz w:val="20"/>
                <w:szCs w:val="20"/>
              </w:rPr>
            </w:pPr>
          </w:p>
        </w:tc>
        <w:tc>
          <w:tcPr>
            <w:tcW w:w="1116" w:type="dxa"/>
          </w:tcPr>
          <w:p w14:paraId="42B537FD" w14:textId="36BCA8F1" w:rsidR="008E2CB0" w:rsidRPr="00C51C45" w:rsidRDefault="008E2CB0" w:rsidP="00192534">
            <w:pPr>
              <w:widowControl w:val="0"/>
              <w:rPr>
                <w:rFonts w:ascii="Arial" w:hAnsi="Arial" w:cs="Arial"/>
              </w:rPr>
            </w:pPr>
          </w:p>
        </w:tc>
        <w:tc>
          <w:tcPr>
            <w:tcW w:w="3675" w:type="dxa"/>
          </w:tcPr>
          <w:p w14:paraId="3D31AE7E"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Markings</w:t>
            </w:r>
          </w:p>
        </w:tc>
        <w:tc>
          <w:tcPr>
            <w:tcW w:w="2969" w:type="dxa"/>
          </w:tcPr>
          <w:p w14:paraId="35FFD97D" w14:textId="77777777" w:rsidR="008E2CB0" w:rsidRPr="00C51C45" w:rsidRDefault="008E2CB0" w:rsidP="00192534">
            <w:pPr>
              <w:widowControl w:val="0"/>
              <w:jc w:val="left"/>
              <w:rPr>
                <w:rFonts w:ascii="Arial" w:hAnsi="Arial" w:cs="Arial"/>
              </w:rPr>
            </w:pPr>
          </w:p>
        </w:tc>
        <w:tc>
          <w:tcPr>
            <w:tcW w:w="3825" w:type="dxa"/>
          </w:tcPr>
          <w:p w14:paraId="33474F5A" w14:textId="77777777" w:rsidR="008E2CB0" w:rsidRPr="00C51C45" w:rsidRDefault="008E2CB0" w:rsidP="00192534">
            <w:pPr>
              <w:widowControl w:val="0"/>
              <w:jc w:val="left"/>
              <w:rPr>
                <w:rFonts w:ascii="Arial" w:hAnsi="Arial" w:cs="Arial"/>
              </w:rPr>
            </w:pPr>
            <w:r w:rsidRPr="00C51C45">
              <w:rPr>
                <w:rFonts w:ascii="Arial" w:hAnsi="Arial" w:cs="Arial"/>
              </w:rPr>
              <w:t>Painted yellow</w:t>
            </w:r>
          </w:p>
        </w:tc>
        <w:tc>
          <w:tcPr>
            <w:tcW w:w="2556" w:type="dxa"/>
            <w:gridSpan w:val="2"/>
          </w:tcPr>
          <w:p w14:paraId="51BBF9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6977741" w14:textId="77777777" w:rsidTr="001D1C66">
        <w:trPr>
          <w:gridAfter w:val="1"/>
          <w:wAfter w:w="10" w:type="dxa"/>
        </w:trPr>
        <w:tc>
          <w:tcPr>
            <w:tcW w:w="803" w:type="dxa"/>
          </w:tcPr>
          <w:p w14:paraId="144FD60F" w14:textId="77777777" w:rsidR="008E2CB0" w:rsidRPr="00C51C45" w:rsidRDefault="008E2CB0" w:rsidP="00192534">
            <w:pPr>
              <w:widowControl w:val="0"/>
              <w:rPr>
                <w:rFonts w:ascii="Arial" w:hAnsi="Arial" w:cs="Arial"/>
                <w:sz w:val="20"/>
                <w:szCs w:val="20"/>
              </w:rPr>
            </w:pPr>
          </w:p>
        </w:tc>
        <w:tc>
          <w:tcPr>
            <w:tcW w:w="1116" w:type="dxa"/>
          </w:tcPr>
          <w:p w14:paraId="55D3C77A" w14:textId="7EA9FA4B" w:rsidR="008E2CB0" w:rsidRPr="00C51C45" w:rsidRDefault="008E2CB0" w:rsidP="00192534">
            <w:pPr>
              <w:widowControl w:val="0"/>
              <w:rPr>
                <w:rFonts w:ascii="Arial" w:hAnsi="Arial" w:cs="Arial"/>
              </w:rPr>
            </w:pPr>
          </w:p>
        </w:tc>
        <w:tc>
          <w:tcPr>
            <w:tcW w:w="3675" w:type="dxa"/>
          </w:tcPr>
          <w:p w14:paraId="38987ED8" w14:textId="77777777" w:rsidR="008E2CB0" w:rsidRPr="00C51C45" w:rsidRDefault="008E2CB0" w:rsidP="00192534">
            <w:pPr>
              <w:pStyle w:val="ListParagraph"/>
              <w:widowControl w:val="0"/>
              <w:numPr>
                <w:ilvl w:val="0"/>
                <w:numId w:val="52"/>
              </w:numPr>
              <w:ind w:left="396"/>
              <w:rPr>
                <w:rFonts w:ascii="Arial" w:hAnsi="Arial" w:cs="Arial"/>
              </w:rPr>
            </w:pPr>
            <w:r w:rsidRPr="00C51C45">
              <w:rPr>
                <w:rFonts w:ascii="Arial" w:hAnsi="Arial" w:cs="Arial"/>
                <w:bCs/>
              </w:rPr>
              <w:t>Taxiway</w:t>
            </w:r>
            <w:r w:rsidRPr="00C51C45">
              <w:rPr>
                <w:rFonts w:ascii="Arial" w:hAnsi="Arial" w:cs="Arial"/>
              </w:rPr>
              <w:t xml:space="preserve"> centerline marking</w:t>
            </w:r>
          </w:p>
        </w:tc>
        <w:tc>
          <w:tcPr>
            <w:tcW w:w="2969" w:type="dxa"/>
          </w:tcPr>
          <w:p w14:paraId="4D46F10C" w14:textId="77777777" w:rsidR="008E2CB0" w:rsidRPr="00C51C45" w:rsidRDefault="008E2CB0" w:rsidP="00192534">
            <w:pPr>
              <w:widowControl w:val="0"/>
              <w:rPr>
                <w:rFonts w:ascii="Arial" w:hAnsi="Arial" w:cs="Arial"/>
              </w:rPr>
            </w:pPr>
          </w:p>
        </w:tc>
        <w:tc>
          <w:tcPr>
            <w:tcW w:w="3825" w:type="dxa"/>
          </w:tcPr>
          <w:p w14:paraId="359A2543" w14:textId="77777777" w:rsidR="008E2CB0" w:rsidRPr="00C51C45" w:rsidRDefault="008E2CB0" w:rsidP="00192534">
            <w:pPr>
              <w:pStyle w:val="ListParagraph"/>
              <w:widowControl w:val="0"/>
              <w:numPr>
                <w:ilvl w:val="0"/>
                <w:numId w:val="52"/>
              </w:numPr>
              <w:ind w:left="252" w:hanging="180"/>
              <w:rPr>
                <w:rFonts w:ascii="Arial" w:hAnsi="Arial" w:cs="Arial"/>
              </w:rPr>
            </w:pPr>
            <w:r w:rsidRPr="00C51C45">
              <w:rPr>
                <w:rFonts w:ascii="Arial" w:hAnsi="Arial" w:cs="Arial"/>
              </w:rPr>
              <w:t>continuous yellow line 0.15 m wide</w:t>
            </w:r>
          </w:p>
        </w:tc>
        <w:tc>
          <w:tcPr>
            <w:tcW w:w="2556" w:type="dxa"/>
            <w:gridSpan w:val="2"/>
          </w:tcPr>
          <w:p w14:paraId="7594554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A2CC4E" w14:textId="77777777" w:rsidTr="001D1C66">
        <w:trPr>
          <w:gridAfter w:val="1"/>
          <w:wAfter w:w="10" w:type="dxa"/>
        </w:trPr>
        <w:tc>
          <w:tcPr>
            <w:tcW w:w="803" w:type="dxa"/>
          </w:tcPr>
          <w:p w14:paraId="0BC6CDF6" w14:textId="77777777" w:rsidR="008E2CB0" w:rsidRPr="00C51C45" w:rsidRDefault="008E2CB0" w:rsidP="00192534">
            <w:pPr>
              <w:widowControl w:val="0"/>
              <w:rPr>
                <w:rFonts w:ascii="Arial" w:hAnsi="Arial" w:cs="Arial"/>
                <w:sz w:val="20"/>
                <w:szCs w:val="20"/>
              </w:rPr>
            </w:pPr>
          </w:p>
        </w:tc>
        <w:tc>
          <w:tcPr>
            <w:tcW w:w="1116" w:type="dxa"/>
          </w:tcPr>
          <w:p w14:paraId="64D80592" w14:textId="59F3F9CB" w:rsidR="008E2CB0" w:rsidRPr="00C51C45" w:rsidRDefault="008E2CB0" w:rsidP="00192534">
            <w:pPr>
              <w:widowControl w:val="0"/>
              <w:rPr>
                <w:rFonts w:ascii="Arial" w:hAnsi="Arial" w:cs="Arial"/>
              </w:rPr>
            </w:pPr>
          </w:p>
        </w:tc>
        <w:tc>
          <w:tcPr>
            <w:tcW w:w="3675" w:type="dxa"/>
          </w:tcPr>
          <w:p w14:paraId="4E5A9C8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Runway holding position markings</w:t>
            </w:r>
          </w:p>
        </w:tc>
        <w:tc>
          <w:tcPr>
            <w:tcW w:w="2969" w:type="dxa"/>
          </w:tcPr>
          <w:p w14:paraId="05332BB4" w14:textId="77777777" w:rsidR="008E2CB0" w:rsidRPr="00C51C45" w:rsidRDefault="008E2CB0" w:rsidP="00192534">
            <w:pPr>
              <w:widowControl w:val="0"/>
              <w:jc w:val="left"/>
              <w:rPr>
                <w:rFonts w:ascii="Arial" w:hAnsi="Arial" w:cs="Arial"/>
              </w:rPr>
            </w:pPr>
          </w:p>
        </w:tc>
        <w:tc>
          <w:tcPr>
            <w:tcW w:w="3825" w:type="dxa"/>
          </w:tcPr>
          <w:p w14:paraId="17205144" w14:textId="77777777" w:rsidR="008E2CB0" w:rsidRPr="00C51C45" w:rsidRDefault="008E2CB0" w:rsidP="00192534">
            <w:pPr>
              <w:widowControl w:val="0"/>
              <w:jc w:val="left"/>
              <w:rPr>
                <w:rFonts w:ascii="Arial" w:hAnsi="Arial" w:cs="Arial"/>
              </w:rPr>
            </w:pPr>
            <w:r w:rsidRPr="00C51C45">
              <w:rPr>
                <w:rFonts w:ascii="Arial" w:hAnsi="Arial" w:cs="Arial"/>
              </w:rPr>
              <w:t>Must be provided on all asphalt, sealed or concrete taxiways wherever these join or intersect with a runway.</w:t>
            </w:r>
          </w:p>
        </w:tc>
        <w:tc>
          <w:tcPr>
            <w:tcW w:w="2556" w:type="dxa"/>
            <w:gridSpan w:val="2"/>
          </w:tcPr>
          <w:p w14:paraId="4DDA4C0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5272B55" w14:textId="77777777" w:rsidTr="001D1C66">
        <w:trPr>
          <w:gridAfter w:val="1"/>
          <w:wAfter w:w="10" w:type="dxa"/>
        </w:trPr>
        <w:tc>
          <w:tcPr>
            <w:tcW w:w="803" w:type="dxa"/>
          </w:tcPr>
          <w:p w14:paraId="6284B589" w14:textId="77777777" w:rsidR="008E2CB0" w:rsidRPr="00C51C45" w:rsidRDefault="008E2CB0" w:rsidP="00192534">
            <w:pPr>
              <w:widowControl w:val="0"/>
              <w:rPr>
                <w:rFonts w:ascii="Arial" w:hAnsi="Arial" w:cs="Arial"/>
                <w:sz w:val="20"/>
                <w:szCs w:val="20"/>
              </w:rPr>
            </w:pPr>
          </w:p>
        </w:tc>
        <w:tc>
          <w:tcPr>
            <w:tcW w:w="1116" w:type="dxa"/>
          </w:tcPr>
          <w:p w14:paraId="18352383" w14:textId="77777777" w:rsidR="008E2CB0" w:rsidRPr="00C51C45" w:rsidRDefault="008E2CB0" w:rsidP="00192534">
            <w:pPr>
              <w:widowControl w:val="0"/>
              <w:rPr>
                <w:rFonts w:ascii="Arial" w:hAnsi="Arial" w:cs="Arial"/>
              </w:rPr>
            </w:pPr>
          </w:p>
        </w:tc>
        <w:tc>
          <w:tcPr>
            <w:tcW w:w="3675" w:type="dxa"/>
          </w:tcPr>
          <w:p w14:paraId="49A00AC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Markings for Pattern A</w:t>
            </w:r>
          </w:p>
        </w:tc>
        <w:tc>
          <w:tcPr>
            <w:tcW w:w="2969" w:type="dxa"/>
          </w:tcPr>
          <w:p w14:paraId="1BCADC0C" w14:textId="77777777" w:rsidR="008E2CB0" w:rsidRPr="00C51C45" w:rsidRDefault="008E2CB0" w:rsidP="00192534">
            <w:pPr>
              <w:widowControl w:val="0"/>
              <w:jc w:val="left"/>
              <w:rPr>
                <w:rFonts w:ascii="Arial" w:hAnsi="Arial" w:cs="Arial"/>
              </w:rPr>
            </w:pPr>
          </w:p>
        </w:tc>
        <w:tc>
          <w:tcPr>
            <w:tcW w:w="3825" w:type="dxa"/>
          </w:tcPr>
          <w:p w14:paraId="50688B1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Only one runway holding position is marked.</w:t>
            </w:r>
          </w:p>
          <w:p w14:paraId="55AC6C7C" w14:textId="3F6744EB"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See </w:t>
            </w:r>
            <w:r w:rsidR="009B0888">
              <w:rPr>
                <w:rFonts w:ascii="Arial" w:hAnsi="Arial" w:cs="Arial"/>
              </w:rPr>
              <w:t>[MAS]</w:t>
            </w:r>
            <w:r w:rsidRPr="00C51C45">
              <w:rPr>
                <w:rFonts w:ascii="Arial" w:hAnsi="Arial" w:cs="Arial"/>
              </w:rPr>
              <w:t xml:space="preserve"> Fig. 8.4-2</w:t>
            </w:r>
          </w:p>
        </w:tc>
        <w:tc>
          <w:tcPr>
            <w:tcW w:w="2556" w:type="dxa"/>
            <w:gridSpan w:val="2"/>
          </w:tcPr>
          <w:p w14:paraId="52CAB2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8BA095" w14:textId="77777777" w:rsidTr="001D1C66">
        <w:trPr>
          <w:gridAfter w:val="1"/>
          <w:wAfter w:w="10" w:type="dxa"/>
        </w:trPr>
        <w:tc>
          <w:tcPr>
            <w:tcW w:w="803" w:type="dxa"/>
          </w:tcPr>
          <w:p w14:paraId="0AB64349" w14:textId="77777777" w:rsidR="008E2CB0" w:rsidRPr="00C51C45" w:rsidRDefault="008E2CB0" w:rsidP="00192534">
            <w:pPr>
              <w:widowControl w:val="0"/>
              <w:rPr>
                <w:rFonts w:ascii="Arial" w:hAnsi="Arial" w:cs="Arial"/>
                <w:sz w:val="20"/>
                <w:szCs w:val="20"/>
              </w:rPr>
            </w:pPr>
          </w:p>
        </w:tc>
        <w:tc>
          <w:tcPr>
            <w:tcW w:w="1116" w:type="dxa"/>
          </w:tcPr>
          <w:p w14:paraId="0D3FEE1C" w14:textId="77777777" w:rsidR="008E2CB0" w:rsidRPr="00C51C45" w:rsidRDefault="008E2CB0" w:rsidP="00192534">
            <w:pPr>
              <w:widowControl w:val="0"/>
              <w:rPr>
                <w:rFonts w:ascii="Arial" w:hAnsi="Arial" w:cs="Arial"/>
              </w:rPr>
            </w:pPr>
          </w:p>
        </w:tc>
        <w:tc>
          <w:tcPr>
            <w:tcW w:w="3675" w:type="dxa"/>
          </w:tcPr>
          <w:p w14:paraId="689E708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Markings for Pattern B</w:t>
            </w:r>
          </w:p>
        </w:tc>
        <w:tc>
          <w:tcPr>
            <w:tcW w:w="2969" w:type="dxa"/>
          </w:tcPr>
          <w:p w14:paraId="2150BCE6" w14:textId="77777777" w:rsidR="008E2CB0" w:rsidRPr="00C51C45" w:rsidRDefault="008E2CB0" w:rsidP="00192534">
            <w:pPr>
              <w:widowControl w:val="0"/>
              <w:jc w:val="left"/>
              <w:rPr>
                <w:rFonts w:ascii="Arial" w:hAnsi="Arial" w:cs="Arial"/>
              </w:rPr>
            </w:pPr>
          </w:p>
        </w:tc>
        <w:tc>
          <w:tcPr>
            <w:tcW w:w="3825" w:type="dxa"/>
          </w:tcPr>
          <w:p w14:paraId="316B77B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or three runway holding positions are provided at an intersection of a taxiway with precision approach runway.</w:t>
            </w:r>
          </w:p>
          <w:p w14:paraId="02DC1E6B" w14:textId="614DA3C9"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See </w:t>
            </w:r>
            <w:r w:rsidR="009B0888">
              <w:rPr>
                <w:rFonts w:ascii="Arial" w:hAnsi="Arial" w:cs="Arial"/>
              </w:rPr>
              <w:t>[MAS]</w:t>
            </w:r>
            <w:r w:rsidRPr="00C51C45">
              <w:rPr>
                <w:rFonts w:ascii="Arial" w:hAnsi="Arial" w:cs="Arial"/>
              </w:rPr>
              <w:t xml:space="preserve"> Fig. 8.4-2</w:t>
            </w:r>
          </w:p>
        </w:tc>
        <w:tc>
          <w:tcPr>
            <w:tcW w:w="2556" w:type="dxa"/>
            <w:gridSpan w:val="2"/>
          </w:tcPr>
          <w:p w14:paraId="5187A32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D504A6" w14:textId="77777777" w:rsidTr="001D1C66">
        <w:trPr>
          <w:gridAfter w:val="1"/>
          <w:wAfter w:w="10" w:type="dxa"/>
        </w:trPr>
        <w:tc>
          <w:tcPr>
            <w:tcW w:w="803" w:type="dxa"/>
          </w:tcPr>
          <w:p w14:paraId="169C5D8E" w14:textId="77777777" w:rsidR="008E2CB0" w:rsidRPr="00C51C45" w:rsidRDefault="008E2CB0" w:rsidP="00192534">
            <w:pPr>
              <w:widowControl w:val="0"/>
              <w:rPr>
                <w:rFonts w:ascii="Arial" w:hAnsi="Arial" w:cs="Arial"/>
                <w:sz w:val="20"/>
                <w:szCs w:val="20"/>
              </w:rPr>
            </w:pPr>
          </w:p>
        </w:tc>
        <w:tc>
          <w:tcPr>
            <w:tcW w:w="1116" w:type="dxa"/>
          </w:tcPr>
          <w:p w14:paraId="07BDD9DF" w14:textId="7FC2C5F8" w:rsidR="008E2CB0" w:rsidRPr="00C51C45" w:rsidRDefault="008E2CB0" w:rsidP="00192534">
            <w:pPr>
              <w:widowControl w:val="0"/>
              <w:rPr>
                <w:rFonts w:ascii="Arial" w:hAnsi="Arial" w:cs="Arial"/>
              </w:rPr>
            </w:pPr>
          </w:p>
        </w:tc>
        <w:tc>
          <w:tcPr>
            <w:tcW w:w="3675" w:type="dxa"/>
          </w:tcPr>
          <w:p w14:paraId="195BE5D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Intermediate holding position markings</w:t>
            </w:r>
          </w:p>
        </w:tc>
        <w:tc>
          <w:tcPr>
            <w:tcW w:w="2969" w:type="dxa"/>
          </w:tcPr>
          <w:p w14:paraId="758DAB9E" w14:textId="77777777" w:rsidR="008E2CB0" w:rsidRPr="00C51C45" w:rsidRDefault="008E2CB0" w:rsidP="00192534">
            <w:pPr>
              <w:widowControl w:val="0"/>
              <w:jc w:val="left"/>
              <w:rPr>
                <w:rFonts w:ascii="Arial" w:hAnsi="Arial" w:cs="Arial"/>
              </w:rPr>
            </w:pPr>
          </w:p>
        </w:tc>
        <w:tc>
          <w:tcPr>
            <w:tcW w:w="3825" w:type="dxa"/>
          </w:tcPr>
          <w:p w14:paraId="56FDBAE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provided on all asphalt, sealed or concrete taxiway intersections or on any location of a taxiway where air traffic control requires the aircraft to hold.</w:t>
            </w:r>
          </w:p>
          <w:p w14:paraId="5EF8A03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Single yellow broken line.</w:t>
            </w:r>
          </w:p>
        </w:tc>
        <w:tc>
          <w:tcPr>
            <w:tcW w:w="2556" w:type="dxa"/>
            <w:gridSpan w:val="2"/>
          </w:tcPr>
          <w:p w14:paraId="0327257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5CC0E0A" w14:textId="77777777" w:rsidTr="001D1C66">
        <w:trPr>
          <w:gridAfter w:val="1"/>
          <w:wAfter w:w="10" w:type="dxa"/>
        </w:trPr>
        <w:tc>
          <w:tcPr>
            <w:tcW w:w="803" w:type="dxa"/>
          </w:tcPr>
          <w:p w14:paraId="7A20138B" w14:textId="77777777" w:rsidR="008E2CB0" w:rsidRPr="00C51C45" w:rsidRDefault="008E2CB0" w:rsidP="00192534">
            <w:pPr>
              <w:widowControl w:val="0"/>
              <w:rPr>
                <w:rFonts w:ascii="Arial" w:hAnsi="Arial" w:cs="Arial"/>
                <w:sz w:val="20"/>
                <w:szCs w:val="20"/>
              </w:rPr>
            </w:pPr>
          </w:p>
        </w:tc>
        <w:tc>
          <w:tcPr>
            <w:tcW w:w="1116" w:type="dxa"/>
          </w:tcPr>
          <w:p w14:paraId="3B9AB807" w14:textId="77777777" w:rsidR="008E2CB0" w:rsidRPr="00C51C45" w:rsidRDefault="008E2CB0" w:rsidP="00192534">
            <w:pPr>
              <w:widowControl w:val="0"/>
              <w:rPr>
                <w:rFonts w:ascii="Arial" w:hAnsi="Arial" w:cs="Arial"/>
              </w:rPr>
            </w:pPr>
          </w:p>
        </w:tc>
        <w:tc>
          <w:tcPr>
            <w:tcW w:w="3675" w:type="dxa"/>
          </w:tcPr>
          <w:p w14:paraId="3992BA3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CFD8E84" w14:textId="77777777" w:rsidR="008E2CB0" w:rsidRPr="00C51C45" w:rsidRDefault="008E2CB0" w:rsidP="00192534">
            <w:pPr>
              <w:widowControl w:val="0"/>
              <w:jc w:val="left"/>
              <w:rPr>
                <w:rFonts w:ascii="Arial" w:hAnsi="Arial" w:cs="Arial"/>
              </w:rPr>
            </w:pPr>
          </w:p>
        </w:tc>
        <w:tc>
          <w:tcPr>
            <w:tcW w:w="3825" w:type="dxa"/>
          </w:tcPr>
          <w:p w14:paraId="365137F1" w14:textId="77777777" w:rsidR="008E2CB0" w:rsidRPr="00C51C45" w:rsidRDefault="008E2CB0" w:rsidP="00192534">
            <w:pPr>
              <w:widowControl w:val="0"/>
              <w:jc w:val="left"/>
              <w:rPr>
                <w:rFonts w:ascii="Arial" w:hAnsi="Arial" w:cs="Arial"/>
              </w:rPr>
            </w:pPr>
            <w:r w:rsidRPr="00C51C45">
              <w:rPr>
                <w:rFonts w:ascii="Arial" w:hAnsi="Arial" w:cs="Arial"/>
              </w:rPr>
              <w:t>0.15m wide, extending across the full width of the taxiway at right angles to the taxi guideline.</w:t>
            </w:r>
          </w:p>
        </w:tc>
        <w:tc>
          <w:tcPr>
            <w:tcW w:w="2556" w:type="dxa"/>
            <w:gridSpan w:val="2"/>
          </w:tcPr>
          <w:p w14:paraId="64DBF82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97B3C0" w14:textId="77777777" w:rsidTr="001D1C66">
        <w:trPr>
          <w:gridAfter w:val="1"/>
          <w:wAfter w:w="10" w:type="dxa"/>
        </w:trPr>
        <w:tc>
          <w:tcPr>
            <w:tcW w:w="803" w:type="dxa"/>
          </w:tcPr>
          <w:p w14:paraId="60438AF8" w14:textId="77777777" w:rsidR="008E2CB0" w:rsidRPr="00C51C45" w:rsidRDefault="008E2CB0" w:rsidP="00192534">
            <w:pPr>
              <w:widowControl w:val="0"/>
              <w:rPr>
                <w:rFonts w:ascii="Arial" w:hAnsi="Arial" w:cs="Arial"/>
                <w:sz w:val="20"/>
                <w:szCs w:val="20"/>
              </w:rPr>
            </w:pPr>
          </w:p>
        </w:tc>
        <w:tc>
          <w:tcPr>
            <w:tcW w:w="1116" w:type="dxa"/>
          </w:tcPr>
          <w:p w14:paraId="1A37372B" w14:textId="77777777" w:rsidR="008E2CB0" w:rsidRPr="00C51C45" w:rsidRDefault="008E2CB0" w:rsidP="00192534">
            <w:pPr>
              <w:widowControl w:val="0"/>
              <w:rPr>
                <w:rFonts w:ascii="Arial" w:hAnsi="Arial" w:cs="Arial"/>
              </w:rPr>
            </w:pPr>
          </w:p>
        </w:tc>
        <w:tc>
          <w:tcPr>
            <w:tcW w:w="3675" w:type="dxa"/>
          </w:tcPr>
          <w:p w14:paraId="534C35C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lines and gaps</w:t>
            </w:r>
          </w:p>
        </w:tc>
        <w:tc>
          <w:tcPr>
            <w:tcW w:w="2969" w:type="dxa"/>
          </w:tcPr>
          <w:p w14:paraId="2DB6EB61" w14:textId="77777777" w:rsidR="008E2CB0" w:rsidRPr="00C51C45" w:rsidRDefault="008E2CB0" w:rsidP="00192534">
            <w:pPr>
              <w:widowControl w:val="0"/>
              <w:jc w:val="left"/>
              <w:rPr>
                <w:rFonts w:ascii="Arial" w:hAnsi="Arial" w:cs="Arial"/>
              </w:rPr>
            </w:pPr>
          </w:p>
        </w:tc>
        <w:tc>
          <w:tcPr>
            <w:tcW w:w="3825" w:type="dxa"/>
          </w:tcPr>
          <w:p w14:paraId="5D70BFE7" w14:textId="77777777" w:rsidR="008E2CB0" w:rsidRPr="00C51C45" w:rsidRDefault="008E2CB0" w:rsidP="00192534">
            <w:pPr>
              <w:widowControl w:val="0"/>
              <w:jc w:val="left"/>
              <w:rPr>
                <w:rFonts w:ascii="Arial" w:hAnsi="Arial" w:cs="Arial"/>
              </w:rPr>
            </w:pPr>
            <w:r w:rsidRPr="00C51C45">
              <w:rPr>
                <w:rFonts w:ascii="Arial" w:hAnsi="Arial" w:cs="Arial"/>
              </w:rPr>
              <w:t>1.0m long</w:t>
            </w:r>
          </w:p>
        </w:tc>
        <w:tc>
          <w:tcPr>
            <w:tcW w:w="2556" w:type="dxa"/>
            <w:gridSpan w:val="2"/>
          </w:tcPr>
          <w:p w14:paraId="497EEEB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F2ACBF0" w14:textId="77777777" w:rsidTr="001D1C66">
        <w:trPr>
          <w:gridAfter w:val="1"/>
          <w:wAfter w:w="10" w:type="dxa"/>
          <w:trHeight w:val="638"/>
        </w:trPr>
        <w:tc>
          <w:tcPr>
            <w:tcW w:w="803" w:type="dxa"/>
          </w:tcPr>
          <w:p w14:paraId="47D7901C" w14:textId="77777777" w:rsidR="008E2CB0" w:rsidRPr="00C51C45" w:rsidRDefault="008E2CB0" w:rsidP="00192534">
            <w:pPr>
              <w:widowControl w:val="0"/>
              <w:rPr>
                <w:rFonts w:ascii="Arial" w:hAnsi="Arial" w:cs="Arial"/>
                <w:sz w:val="20"/>
                <w:szCs w:val="20"/>
              </w:rPr>
            </w:pPr>
          </w:p>
        </w:tc>
        <w:tc>
          <w:tcPr>
            <w:tcW w:w="1116" w:type="dxa"/>
          </w:tcPr>
          <w:p w14:paraId="33C06753" w14:textId="6E31CA81" w:rsidR="008E2CB0" w:rsidRPr="00C51C45" w:rsidRDefault="008E2CB0" w:rsidP="00192534">
            <w:pPr>
              <w:widowControl w:val="0"/>
              <w:rPr>
                <w:rFonts w:ascii="Arial" w:hAnsi="Arial" w:cs="Arial"/>
              </w:rPr>
            </w:pPr>
          </w:p>
        </w:tc>
        <w:tc>
          <w:tcPr>
            <w:tcW w:w="3675" w:type="dxa"/>
          </w:tcPr>
          <w:p w14:paraId="7748BD3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edge markings</w:t>
            </w:r>
          </w:p>
        </w:tc>
        <w:tc>
          <w:tcPr>
            <w:tcW w:w="2969" w:type="dxa"/>
          </w:tcPr>
          <w:p w14:paraId="3C9077B8" w14:textId="77777777" w:rsidR="008E2CB0" w:rsidRPr="00C51C45" w:rsidRDefault="008E2CB0" w:rsidP="00192534">
            <w:pPr>
              <w:widowControl w:val="0"/>
              <w:jc w:val="left"/>
              <w:rPr>
                <w:rFonts w:ascii="Arial" w:hAnsi="Arial" w:cs="Arial"/>
              </w:rPr>
            </w:pPr>
          </w:p>
        </w:tc>
        <w:tc>
          <w:tcPr>
            <w:tcW w:w="3825" w:type="dxa"/>
          </w:tcPr>
          <w:p w14:paraId="0D4DAE4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taxiway edge.</w:t>
            </w:r>
          </w:p>
          <w:p w14:paraId="7823AAD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continuous yellow lines</w:t>
            </w:r>
          </w:p>
        </w:tc>
        <w:tc>
          <w:tcPr>
            <w:tcW w:w="2556" w:type="dxa"/>
            <w:gridSpan w:val="2"/>
          </w:tcPr>
          <w:p w14:paraId="0B5ECE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257E85" w14:textId="77777777" w:rsidTr="001D1C66">
        <w:trPr>
          <w:gridAfter w:val="1"/>
          <w:wAfter w:w="10" w:type="dxa"/>
        </w:trPr>
        <w:tc>
          <w:tcPr>
            <w:tcW w:w="803" w:type="dxa"/>
          </w:tcPr>
          <w:p w14:paraId="37DE85E9" w14:textId="77777777" w:rsidR="008E2CB0" w:rsidRPr="00C51C45" w:rsidRDefault="008E2CB0" w:rsidP="00192534">
            <w:pPr>
              <w:widowControl w:val="0"/>
              <w:rPr>
                <w:rFonts w:ascii="Arial" w:hAnsi="Arial" w:cs="Arial"/>
                <w:sz w:val="20"/>
                <w:szCs w:val="20"/>
              </w:rPr>
            </w:pPr>
          </w:p>
        </w:tc>
        <w:tc>
          <w:tcPr>
            <w:tcW w:w="1116" w:type="dxa"/>
          </w:tcPr>
          <w:p w14:paraId="6EC41FAC" w14:textId="77777777" w:rsidR="008E2CB0" w:rsidRPr="00C51C45" w:rsidRDefault="008E2CB0" w:rsidP="00192534">
            <w:pPr>
              <w:widowControl w:val="0"/>
              <w:rPr>
                <w:rFonts w:ascii="Arial" w:hAnsi="Arial" w:cs="Arial"/>
              </w:rPr>
            </w:pPr>
          </w:p>
        </w:tc>
        <w:tc>
          <w:tcPr>
            <w:tcW w:w="3675" w:type="dxa"/>
          </w:tcPr>
          <w:p w14:paraId="74FFF62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1A923884" w14:textId="77777777" w:rsidR="008E2CB0" w:rsidRPr="00C51C45" w:rsidRDefault="008E2CB0" w:rsidP="00192534">
            <w:pPr>
              <w:widowControl w:val="0"/>
              <w:jc w:val="left"/>
              <w:rPr>
                <w:rFonts w:ascii="Arial" w:hAnsi="Arial" w:cs="Arial"/>
              </w:rPr>
            </w:pPr>
          </w:p>
        </w:tc>
        <w:tc>
          <w:tcPr>
            <w:tcW w:w="3825" w:type="dxa"/>
          </w:tcPr>
          <w:p w14:paraId="768EE269"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6290DAC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F7605D2" w14:textId="77777777" w:rsidTr="001D1C66">
        <w:trPr>
          <w:gridAfter w:val="1"/>
          <w:wAfter w:w="10" w:type="dxa"/>
        </w:trPr>
        <w:tc>
          <w:tcPr>
            <w:tcW w:w="803" w:type="dxa"/>
          </w:tcPr>
          <w:p w14:paraId="3B73B50B" w14:textId="77777777" w:rsidR="008E2CB0" w:rsidRPr="00C51C45" w:rsidRDefault="008E2CB0" w:rsidP="00192534">
            <w:pPr>
              <w:widowControl w:val="0"/>
              <w:rPr>
                <w:rFonts w:ascii="Arial" w:hAnsi="Arial" w:cs="Arial"/>
                <w:sz w:val="20"/>
                <w:szCs w:val="20"/>
              </w:rPr>
            </w:pPr>
          </w:p>
        </w:tc>
        <w:tc>
          <w:tcPr>
            <w:tcW w:w="1116" w:type="dxa"/>
          </w:tcPr>
          <w:p w14:paraId="60F54315" w14:textId="77777777" w:rsidR="008E2CB0" w:rsidRPr="00C51C45" w:rsidRDefault="008E2CB0" w:rsidP="00192534">
            <w:pPr>
              <w:widowControl w:val="0"/>
              <w:rPr>
                <w:rFonts w:ascii="Arial" w:hAnsi="Arial" w:cs="Arial"/>
              </w:rPr>
            </w:pPr>
          </w:p>
        </w:tc>
        <w:tc>
          <w:tcPr>
            <w:tcW w:w="3675" w:type="dxa"/>
          </w:tcPr>
          <w:p w14:paraId="3C1B5F8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 of two yellow lines</w:t>
            </w:r>
          </w:p>
        </w:tc>
        <w:tc>
          <w:tcPr>
            <w:tcW w:w="2969" w:type="dxa"/>
          </w:tcPr>
          <w:p w14:paraId="012CDB9F" w14:textId="77777777" w:rsidR="008E2CB0" w:rsidRPr="00C51C45" w:rsidRDefault="008E2CB0" w:rsidP="00192534">
            <w:pPr>
              <w:widowControl w:val="0"/>
              <w:jc w:val="left"/>
              <w:rPr>
                <w:rFonts w:ascii="Arial" w:hAnsi="Arial" w:cs="Arial"/>
              </w:rPr>
            </w:pPr>
          </w:p>
        </w:tc>
        <w:tc>
          <w:tcPr>
            <w:tcW w:w="3825" w:type="dxa"/>
          </w:tcPr>
          <w:p w14:paraId="30F215DD"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523D947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F739B4" w14:textId="77777777" w:rsidTr="001D1C66">
        <w:trPr>
          <w:gridAfter w:val="1"/>
          <w:wAfter w:w="10" w:type="dxa"/>
        </w:trPr>
        <w:tc>
          <w:tcPr>
            <w:tcW w:w="803" w:type="dxa"/>
          </w:tcPr>
          <w:p w14:paraId="0DC9FDE4" w14:textId="77777777" w:rsidR="008E2CB0" w:rsidRPr="00C51C45" w:rsidRDefault="008E2CB0" w:rsidP="00192534">
            <w:pPr>
              <w:widowControl w:val="0"/>
              <w:rPr>
                <w:rFonts w:ascii="Arial" w:hAnsi="Arial" w:cs="Arial"/>
                <w:sz w:val="20"/>
                <w:szCs w:val="20"/>
              </w:rPr>
            </w:pPr>
          </w:p>
        </w:tc>
        <w:tc>
          <w:tcPr>
            <w:tcW w:w="1116" w:type="dxa"/>
          </w:tcPr>
          <w:p w14:paraId="191DDAF0" w14:textId="0732AA2F" w:rsidR="008E2CB0" w:rsidRPr="00C51C45" w:rsidRDefault="008E2CB0" w:rsidP="00192534">
            <w:pPr>
              <w:widowControl w:val="0"/>
              <w:rPr>
                <w:rFonts w:ascii="Arial" w:hAnsi="Arial" w:cs="Arial"/>
              </w:rPr>
            </w:pPr>
          </w:p>
        </w:tc>
        <w:tc>
          <w:tcPr>
            <w:tcW w:w="3675" w:type="dxa"/>
          </w:tcPr>
          <w:p w14:paraId="2964EB2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Holding bay markings</w:t>
            </w:r>
          </w:p>
        </w:tc>
        <w:tc>
          <w:tcPr>
            <w:tcW w:w="2969" w:type="dxa"/>
          </w:tcPr>
          <w:p w14:paraId="1F9CFE79" w14:textId="77777777" w:rsidR="008E2CB0" w:rsidRPr="00C51C45" w:rsidRDefault="008E2CB0" w:rsidP="00192534">
            <w:pPr>
              <w:widowControl w:val="0"/>
              <w:jc w:val="left"/>
              <w:rPr>
                <w:rFonts w:ascii="Arial" w:hAnsi="Arial" w:cs="Arial"/>
              </w:rPr>
            </w:pPr>
          </w:p>
        </w:tc>
        <w:tc>
          <w:tcPr>
            <w:tcW w:w="3825" w:type="dxa"/>
          </w:tcPr>
          <w:p w14:paraId="64DB253F" w14:textId="77777777" w:rsidR="008E2CB0" w:rsidRPr="00C51C45" w:rsidRDefault="008E2CB0" w:rsidP="00192534">
            <w:pPr>
              <w:widowControl w:val="0"/>
              <w:jc w:val="left"/>
              <w:rPr>
                <w:rFonts w:ascii="Arial" w:hAnsi="Arial" w:cs="Arial"/>
              </w:rPr>
            </w:pPr>
            <w:r w:rsidRPr="00C51C45">
              <w:rPr>
                <w:rFonts w:ascii="Arial" w:hAnsi="Arial" w:cs="Arial"/>
              </w:rPr>
              <w:t>The holding position marking must be painted in accordance with the intermediate holding position marking, unless that is also a runway holding position, in which case the Pattern A runway holding position marking applies.</w:t>
            </w:r>
          </w:p>
        </w:tc>
        <w:tc>
          <w:tcPr>
            <w:tcW w:w="2556" w:type="dxa"/>
            <w:gridSpan w:val="2"/>
          </w:tcPr>
          <w:p w14:paraId="4630D20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887057B" w14:textId="77777777" w:rsidTr="001D1C66">
        <w:trPr>
          <w:gridAfter w:val="1"/>
          <w:wAfter w:w="10" w:type="dxa"/>
        </w:trPr>
        <w:tc>
          <w:tcPr>
            <w:tcW w:w="803" w:type="dxa"/>
          </w:tcPr>
          <w:p w14:paraId="7C6D8754" w14:textId="77777777" w:rsidR="008E2CB0" w:rsidRPr="00C51C45" w:rsidRDefault="008E2CB0" w:rsidP="00192534">
            <w:pPr>
              <w:widowControl w:val="0"/>
              <w:rPr>
                <w:rFonts w:ascii="Arial" w:hAnsi="Arial" w:cs="Arial"/>
                <w:sz w:val="20"/>
                <w:szCs w:val="20"/>
              </w:rPr>
            </w:pPr>
          </w:p>
        </w:tc>
        <w:tc>
          <w:tcPr>
            <w:tcW w:w="1116" w:type="dxa"/>
          </w:tcPr>
          <w:p w14:paraId="10ED92A9" w14:textId="3DB76F2B" w:rsidR="008E2CB0" w:rsidRPr="00C51C45" w:rsidRDefault="008E2CB0" w:rsidP="00192534">
            <w:pPr>
              <w:widowControl w:val="0"/>
              <w:rPr>
                <w:rFonts w:ascii="Arial" w:hAnsi="Arial" w:cs="Arial"/>
              </w:rPr>
            </w:pPr>
          </w:p>
        </w:tc>
        <w:tc>
          <w:tcPr>
            <w:tcW w:w="3675" w:type="dxa"/>
          </w:tcPr>
          <w:p w14:paraId="05201BA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pavement strength limit markings</w:t>
            </w:r>
          </w:p>
        </w:tc>
        <w:tc>
          <w:tcPr>
            <w:tcW w:w="2969" w:type="dxa"/>
          </w:tcPr>
          <w:p w14:paraId="3BD1FA10" w14:textId="77777777" w:rsidR="008E2CB0" w:rsidRPr="00C51C45" w:rsidRDefault="008E2CB0" w:rsidP="00192534">
            <w:pPr>
              <w:widowControl w:val="0"/>
              <w:jc w:val="left"/>
              <w:rPr>
                <w:rFonts w:ascii="Arial" w:hAnsi="Arial" w:cs="Arial"/>
              </w:rPr>
            </w:pPr>
          </w:p>
        </w:tc>
        <w:tc>
          <w:tcPr>
            <w:tcW w:w="3825" w:type="dxa"/>
          </w:tcPr>
          <w:p w14:paraId="0172FF3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Used at the entrance of a taxiway of low strength pavement</w:t>
            </w:r>
          </w:p>
          <w:p w14:paraId="33B5E52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Letters and numbers must be painted yellow</w:t>
            </w:r>
          </w:p>
        </w:tc>
        <w:tc>
          <w:tcPr>
            <w:tcW w:w="2556" w:type="dxa"/>
            <w:gridSpan w:val="2"/>
          </w:tcPr>
          <w:p w14:paraId="6424F2E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642CCF" w14:textId="77777777" w:rsidTr="001D1C66">
        <w:trPr>
          <w:gridAfter w:val="1"/>
          <w:wAfter w:w="10" w:type="dxa"/>
        </w:trPr>
        <w:tc>
          <w:tcPr>
            <w:tcW w:w="803" w:type="dxa"/>
          </w:tcPr>
          <w:p w14:paraId="6EEA3060" w14:textId="77777777" w:rsidR="008E2CB0" w:rsidRPr="00C51C45" w:rsidRDefault="008E2CB0" w:rsidP="00192534">
            <w:pPr>
              <w:widowControl w:val="0"/>
              <w:rPr>
                <w:rFonts w:ascii="Arial" w:hAnsi="Arial" w:cs="Arial"/>
                <w:sz w:val="20"/>
                <w:szCs w:val="20"/>
              </w:rPr>
            </w:pPr>
          </w:p>
        </w:tc>
        <w:tc>
          <w:tcPr>
            <w:tcW w:w="1116" w:type="dxa"/>
          </w:tcPr>
          <w:p w14:paraId="294EB3E9" w14:textId="77777777" w:rsidR="008E2CB0" w:rsidRPr="00C51C45" w:rsidRDefault="008E2CB0" w:rsidP="00192534">
            <w:pPr>
              <w:widowControl w:val="0"/>
              <w:rPr>
                <w:rFonts w:ascii="Arial" w:hAnsi="Arial" w:cs="Arial"/>
              </w:rPr>
            </w:pPr>
          </w:p>
        </w:tc>
        <w:tc>
          <w:tcPr>
            <w:tcW w:w="3675" w:type="dxa"/>
          </w:tcPr>
          <w:p w14:paraId="4B58ADD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w:t>
            </w:r>
          </w:p>
        </w:tc>
        <w:tc>
          <w:tcPr>
            <w:tcW w:w="2969" w:type="dxa"/>
          </w:tcPr>
          <w:p w14:paraId="2410D8EF" w14:textId="77777777" w:rsidR="008E2CB0" w:rsidRPr="00C51C45" w:rsidRDefault="008E2CB0" w:rsidP="00192534">
            <w:pPr>
              <w:widowControl w:val="0"/>
              <w:jc w:val="left"/>
              <w:rPr>
                <w:rFonts w:ascii="Arial" w:hAnsi="Arial" w:cs="Arial"/>
              </w:rPr>
            </w:pPr>
          </w:p>
        </w:tc>
        <w:tc>
          <w:tcPr>
            <w:tcW w:w="3825" w:type="dxa"/>
          </w:tcPr>
          <w:p w14:paraId="355F1088" w14:textId="77777777" w:rsidR="008E2CB0" w:rsidRPr="00C51C45" w:rsidRDefault="008E2CB0" w:rsidP="00192534">
            <w:pPr>
              <w:widowControl w:val="0"/>
              <w:jc w:val="left"/>
              <w:rPr>
                <w:rFonts w:ascii="Arial" w:hAnsi="Arial" w:cs="Arial"/>
              </w:rPr>
            </w:pPr>
            <w:r w:rsidRPr="00C51C45">
              <w:rPr>
                <w:rFonts w:ascii="Arial" w:hAnsi="Arial" w:cs="Arial"/>
              </w:rPr>
              <w:t>2.0m</w:t>
            </w:r>
          </w:p>
        </w:tc>
        <w:tc>
          <w:tcPr>
            <w:tcW w:w="2556" w:type="dxa"/>
            <w:gridSpan w:val="2"/>
          </w:tcPr>
          <w:p w14:paraId="1B0A04B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745087" w14:textId="77777777" w:rsidTr="001D1C66">
        <w:trPr>
          <w:gridAfter w:val="1"/>
          <w:wAfter w:w="10" w:type="dxa"/>
        </w:trPr>
        <w:tc>
          <w:tcPr>
            <w:tcW w:w="803" w:type="dxa"/>
          </w:tcPr>
          <w:p w14:paraId="2017E7DA" w14:textId="77777777" w:rsidR="008E2CB0" w:rsidRPr="00C51C45" w:rsidRDefault="008E2CB0" w:rsidP="00192534">
            <w:pPr>
              <w:widowControl w:val="0"/>
              <w:rPr>
                <w:rFonts w:ascii="Arial" w:hAnsi="Arial" w:cs="Arial"/>
                <w:sz w:val="20"/>
                <w:szCs w:val="20"/>
              </w:rPr>
            </w:pPr>
          </w:p>
        </w:tc>
        <w:tc>
          <w:tcPr>
            <w:tcW w:w="1116" w:type="dxa"/>
          </w:tcPr>
          <w:p w14:paraId="50266A30" w14:textId="77777777" w:rsidR="008E2CB0" w:rsidRPr="00C51C45" w:rsidRDefault="008E2CB0" w:rsidP="00192534">
            <w:pPr>
              <w:widowControl w:val="0"/>
              <w:rPr>
                <w:rFonts w:ascii="Arial" w:hAnsi="Arial" w:cs="Arial"/>
              </w:rPr>
            </w:pPr>
          </w:p>
        </w:tc>
        <w:tc>
          <w:tcPr>
            <w:tcW w:w="3675" w:type="dxa"/>
          </w:tcPr>
          <w:p w14:paraId="6CC4A507"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EFBE578" w14:textId="77777777" w:rsidR="008E2CB0" w:rsidRPr="00C51C45" w:rsidRDefault="008E2CB0" w:rsidP="00192534">
            <w:pPr>
              <w:widowControl w:val="0"/>
              <w:jc w:val="left"/>
              <w:rPr>
                <w:rFonts w:ascii="Arial" w:hAnsi="Arial" w:cs="Arial"/>
              </w:rPr>
            </w:pPr>
          </w:p>
        </w:tc>
        <w:tc>
          <w:tcPr>
            <w:tcW w:w="3825" w:type="dxa"/>
          </w:tcPr>
          <w:p w14:paraId="309F0409" w14:textId="77777777" w:rsidR="008E2CB0" w:rsidRPr="00C51C45" w:rsidRDefault="008E2CB0" w:rsidP="00192534">
            <w:pPr>
              <w:widowControl w:val="0"/>
              <w:jc w:val="left"/>
              <w:rPr>
                <w:rFonts w:ascii="Arial" w:hAnsi="Arial" w:cs="Arial"/>
              </w:rPr>
            </w:pPr>
            <w:r w:rsidRPr="00C51C45">
              <w:rPr>
                <w:rFonts w:ascii="Arial" w:hAnsi="Arial" w:cs="Arial"/>
              </w:rPr>
              <w:t>0.75m</w:t>
            </w:r>
          </w:p>
        </w:tc>
        <w:tc>
          <w:tcPr>
            <w:tcW w:w="2556" w:type="dxa"/>
            <w:gridSpan w:val="2"/>
          </w:tcPr>
          <w:p w14:paraId="5F6AA62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21D1AA" w14:textId="77777777" w:rsidTr="001D1C66">
        <w:trPr>
          <w:gridAfter w:val="1"/>
          <w:wAfter w:w="10" w:type="dxa"/>
        </w:trPr>
        <w:tc>
          <w:tcPr>
            <w:tcW w:w="803" w:type="dxa"/>
          </w:tcPr>
          <w:p w14:paraId="1E420D48" w14:textId="77777777" w:rsidR="008E2CB0" w:rsidRPr="00C51C45" w:rsidRDefault="008E2CB0" w:rsidP="00192534">
            <w:pPr>
              <w:widowControl w:val="0"/>
              <w:rPr>
                <w:rFonts w:ascii="Arial" w:hAnsi="Arial" w:cs="Arial"/>
                <w:sz w:val="20"/>
                <w:szCs w:val="20"/>
              </w:rPr>
            </w:pPr>
          </w:p>
        </w:tc>
        <w:tc>
          <w:tcPr>
            <w:tcW w:w="1116" w:type="dxa"/>
          </w:tcPr>
          <w:p w14:paraId="67044C82" w14:textId="77777777" w:rsidR="008E2CB0" w:rsidRPr="00C51C45" w:rsidRDefault="008E2CB0" w:rsidP="00192534">
            <w:pPr>
              <w:widowControl w:val="0"/>
              <w:rPr>
                <w:rFonts w:ascii="Arial" w:hAnsi="Arial" w:cs="Arial"/>
              </w:rPr>
            </w:pPr>
          </w:p>
        </w:tc>
        <w:tc>
          <w:tcPr>
            <w:tcW w:w="3675" w:type="dxa"/>
          </w:tcPr>
          <w:p w14:paraId="2AF810C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09A7D425" w14:textId="77777777" w:rsidR="008E2CB0" w:rsidRPr="00C51C45" w:rsidRDefault="008E2CB0" w:rsidP="00192534">
            <w:pPr>
              <w:widowControl w:val="0"/>
              <w:jc w:val="left"/>
              <w:rPr>
                <w:rFonts w:ascii="Arial" w:hAnsi="Arial" w:cs="Arial"/>
              </w:rPr>
            </w:pPr>
          </w:p>
        </w:tc>
        <w:tc>
          <w:tcPr>
            <w:tcW w:w="3825" w:type="dxa"/>
          </w:tcPr>
          <w:p w14:paraId="068257FA"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5175BEB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65D4B36" w14:textId="77777777" w:rsidTr="001D1C66">
        <w:trPr>
          <w:gridAfter w:val="1"/>
          <w:wAfter w:w="10" w:type="dxa"/>
        </w:trPr>
        <w:tc>
          <w:tcPr>
            <w:tcW w:w="803" w:type="dxa"/>
          </w:tcPr>
          <w:p w14:paraId="05752B2C" w14:textId="77777777" w:rsidR="008E2CB0" w:rsidRPr="00C51C45" w:rsidRDefault="008E2CB0" w:rsidP="00192534">
            <w:pPr>
              <w:widowControl w:val="0"/>
              <w:rPr>
                <w:rFonts w:ascii="Arial" w:hAnsi="Arial" w:cs="Arial"/>
                <w:sz w:val="20"/>
                <w:szCs w:val="20"/>
              </w:rPr>
            </w:pPr>
          </w:p>
        </w:tc>
        <w:tc>
          <w:tcPr>
            <w:tcW w:w="1116" w:type="dxa"/>
          </w:tcPr>
          <w:p w14:paraId="7B05E43D" w14:textId="77777777" w:rsidR="008E2CB0" w:rsidRPr="00C51C45" w:rsidRDefault="008E2CB0" w:rsidP="00192534">
            <w:pPr>
              <w:widowControl w:val="0"/>
              <w:rPr>
                <w:rFonts w:ascii="Arial" w:hAnsi="Arial" w:cs="Arial"/>
              </w:rPr>
            </w:pPr>
          </w:p>
        </w:tc>
        <w:tc>
          <w:tcPr>
            <w:tcW w:w="3675" w:type="dxa"/>
          </w:tcPr>
          <w:p w14:paraId="2C11ED4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46C86CAC" w14:textId="77777777" w:rsidR="008E2CB0" w:rsidRPr="00C51C45" w:rsidRDefault="008E2CB0" w:rsidP="00192534">
            <w:pPr>
              <w:widowControl w:val="0"/>
              <w:jc w:val="left"/>
              <w:rPr>
                <w:rFonts w:ascii="Arial" w:hAnsi="Arial" w:cs="Arial"/>
              </w:rPr>
            </w:pPr>
          </w:p>
        </w:tc>
        <w:tc>
          <w:tcPr>
            <w:tcW w:w="3825" w:type="dxa"/>
          </w:tcPr>
          <w:p w14:paraId="11FDDEF3" w14:textId="77777777" w:rsidR="008E2CB0" w:rsidRPr="00C51C45" w:rsidRDefault="008E2CB0" w:rsidP="00192534">
            <w:pPr>
              <w:widowControl w:val="0"/>
              <w:jc w:val="left"/>
              <w:rPr>
                <w:rFonts w:ascii="Arial" w:hAnsi="Arial" w:cs="Arial"/>
              </w:rPr>
            </w:pPr>
            <w:r w:rsidRPr="00C51C45">
              <w:rPr>
                <w:rFonts w:ascii="Arial" w:hAnsi="Arial" w:cs="Arial"/>
              </w:rPr>
              <w:t>0.5m</w:t>
            </w:r>
          </w:p>
        </w:tc>
        <w:tc>
          <w:tcPr>
            <w:tcW w:w="2556" w:type="dxa"/>
            <w:gridSpan w:val="2"/>
          </w:tcPr>
          <w:p w14:paraId="535EC9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BADA03A" w14:textId="77777777" w:rsidTr="001D1C66">
        <w:trPr>
          <w:gridAfter w:val="1"/>
          <w:wAfter w:w="10" w:type="dxa"/>
        </w:trPr>
        <w:tc>
          <w:tcPr>
            <w:tcW w:w="803" w:type="dxa"/>
          </w:tcPr>
          <w:p w14:paraId="741B5851" w14:textId="77777777" w:rsidR="008E2CB0" w:rsidRPr="00C51C45" w:rsidRDefault="008E2CB0" w:rsidP="00192534">
            <w:pPr>
              <w:widowControl w:val="0"/>
              <w:rPr>
                <w:rFonts w:ascii="Arial" w:hAnsi="Arial" w:cs="Arial"/>
                <w:sz w:val="20"/>
                <w:szCs w:val="20"/>
              </w:rPr>
            </w:pPr>
          </w:p>
        </w:tc>
        <w:tc>
          <w:tcPr>
            <w:tcW w:w="1116" w:type="dxa"/>
          </w:tcPr>
          <w:p w14:paraId="58180573" w14:textId="413090E6" w:rsidR="008E2CB0" w:rsidRPr="00C51C45" w:rsidRDefault="008E2CB0" w:rsidP="00192534">
            <w:pPr>
              <w:widowControl w:val="0"/>
              <w:rPr>
                <w:rFonts w:ascii="Arial" w:hAnsi="Arial" w:cs="Arial"/>
              </w:rPr>
            </w:pPr>
          </w:p>
        </w:tc>
        <w:tc>
          <w:tcPr>
            <w:tcW w:w="3675" w:type="dxa"/>
          </w:tcPr>
          <w:p w14:paraId="2C95E784"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shoulders</w:t>
            </w:r>
          </w:p>
        </w:tc>
        <w:tc>
          <w:tcPr>
            <w:tcW w:w="2969" w:type="dxa"/>
          </w:tcPr>
          <w:p w14:paraId="0DDF8B86" w14:textId="77777777" w:rsidR="008E2CB0" w:rsidRPr="00C51C45" w:rsidRDefault="008E2CB0" w:rsidP="00192534">
            <w:pPr>
              <w:widowControl w:val="0"/>
              <w:jc w:val="left"/>
              <w:rPr>
                <w:rFonts w:ascii="Arial" w:hAnsi="Arial" w:cs="Arial"/>
              </w:rPr>
            </w:pPr>
          </w:p>
        </w:tc>
        <w:tc>
          <w:tcPr>
            <w:tcW w:w="3825" w:type="dxa"/>
          </w:tcPr>
          <w:p w14:paraId="53F83B9E" w14:textId="77777777" w:rsidR="008E2CB0" w:rsidRPr="00C51C45" w:rsidRDefault="008E2CB0" w:rsidP="00192534">
            <w:pPr>
              <w:pStyle w:val="ListParagraph"/>
              <w:widowControl w:val="0"/>
              <w:numPr>
                <w:ilvl w:val="0"/>
                <w:numId w:val="57"/>
              </w:numPr>
              <w:ind w:left="252" w:hanging="180"/>
              <w:jc w:val="left"/>
              <w:rPr>
                <w:rFonts w:ascii="Arial" w:hAnsi="Arial" w:cs="Arial"/>
              </w:rPr>
            </w:pPr>
            <w:r w:rsidRPr="00C51C45">
              <w:rPr>
                <w:rFonts w:ascii="Arial" w:hAnsi="Arial" w:cs="Arial"/>
              </w:rPr>
              <w:t>If the taxiway code is C,D,E or F</w:t>
            </w:r>
          </w:p>
          <w:p w14:paraId="7513EF1E" w14:textId="77777777" w:rsidR="008E2CB0" w:rsidRPr="00C51C45" w:rsidRDefault="008E2CB0" w:rsidP="00192534">
            <w:pPr>
              <w:pStyle w:val="ListParagraph"/>
              <w:widowControl w:val="0"/>
              <w:numPr>
                <w:ilvl w:val="0"/>
                <w:numId w:val="57"/>
              </w:numPr>
              <w:ind w:left="252" w:hanging="180"/>
              <w:jc w:val="left"/>
              <w:rPr>
                <w:rFonts w:ascii="Arial" w:hAnsi="Arial" w:cs="Arial"/>
              </w:rPr>
            </w:pPr>
            <w:r w:rsidRPr="00C51C45">
              <w:rPr>
                <w:rFonts w:ascii="Arial" w:hAnsi="Arial" w:cs="Arial"/>
              </w:rPr>
              <w:t>Used by jet propelled aeroplanes</w:t>
            </w:r>
          </w:p>
        </w:tc>
        <w:tc>
          <w:tcPr>
            <w:tcW w:w="2556" w:type="dxa"/>
            <w:gridSpan w:val="2"/>
          </w:tcPr>
          <w:p w14:paraId="18C9401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1F37C5" w14:textId="77777777" w:rsidTr="001D1C66">
        <w:trPr>
          <w:gridAfter w:val="1"/>
          <w:wAfter w:w="10" w:type="dxa"/>
        </w:trPr>
        <w:tc>
          <w:tcPr>
            <w:tcW w:w="803" w:type="dxa"/>
          </w:tcPr>
          <w:p w14:paraId="4EE8CF66" w14:textId="77777777" w:rsidR="008E2CB0" w:rsidRPr="00C51C45" w:rsidRDefault="008E2CB0" w:rsidP="00192534">
            <w:pPr>
              <w:widowControl w:val="0"/>
              <w:rPr>
                <w:rFonts w:ascii="Arial" w:hAnsi="Arial" w:cs="Arial"/>
                <w:sz w:val="20"/>
                <w:szCs w:val="20"/>
              </w:rPr>
            </w:pPr>
          </w:p>
        </w:tc>
        <w:tc>
          <w:tcPr>
            <w:tcW w:w="1116" w:type="dxa"/>
          </w:tcPr>
          <w:p w14:paraId="54695F7C" w14:textId="7F339DF2" w:rsidR="008E2CB0" w:rsidRPr="00C51C45" w:rsidRDefault="008E2CB0" w:rsidP="00192534">
            <w:pPr>
              <w:widowControl w:val="0"/>
              <w:rPr>
                <w:rFonts w:ascii="Arial" w:hAnsi="Arial" w:cs="Arial"/>
              </w:rPr>
            </w:pPr>
          </w:p>
        </w:tc>
        <w:tc>
          <w:tcPr>
            <w:tcW w:w="3675" w:type="dxa"/>
          </w:tcPr>
          <w:p w14:paraId="6980F34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Taxiway shoulders</w:t>
            </w:r>
          </w:p>
        </w:tc>
        <w:tc>
          <w:tcPr>
            <w:tcW w:w="2969" w:type="dxa"/>
          </w:tcPr>
          <w:p w14:paraId="130300AF" w14:textId="77777777" w:rsidR="008E2CB0" w:rsidRPr="00C51C45" w:rsidRDefault="008E2CB0" w:rsidP="00192534">
            <w:pPr>
              <w:widowControl w:val="0"/>
              <w:jc w:val="left"/>
              <w:rPr>
                <w:rFonts w:ascii="Arial" w:hAnsi="Arial" w:cs="Arial"/>
              </w:rPr>
            </w:pPr>
          </w:p>
        </w:tc>
        <w:tc>
          <w:tcPr>
            <w:tcW w:w="3825" w:type="dxa"/>
          </w:tcPr>
          <w:p w14:paraId="753DEB0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60 m if the taxiway’s code letter is F; or</w:t>
            </w:r>
          </w:p>
          <w:p w14:paraId="636E40E2"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w:t>
            </w:r>
            <w:r w:rsidRPr="00C51C45">
              <w:rPr>
                <w:rFonts w:ascii="Arial" w:hAnsi="Arial" w:cs="Arial"/>
              </w:rPr>
              <w:tab/>
              <w:t>44 m if the taxiway’s code letter is E; or</w:t>
            </w:r>
          </w:p>
          <w:p w14:paraId="17BC1A1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w:t>
            </w:r>
            <w:r w:rsidRPr="00C51C45">
              <w:rPr>
                <w:rFonts w:ascii="Arial" w:hAnsi="Arial" w:cs="Arial"/>
              </w:rPr>
              <w:tab/>
              <w:t>38 m if the taxiway’s code letter is D; or</w:t>
            </w:r>
          </w:p>
          <w:p w14:paraId="26426F40" w14:textId="77777777" w:rsidR="008E2CB0" w:rsidRPr="00C51C45" w:rsidRDefault="008E2CB0" w:rsidP="00192534">
            <w:pPr>
              <w:widowControl w:val="0"/>
              <w:ind w:left="342" w:hanging="342"/>
              <w:rPr>
                <w:rFonts w:ascii="Arial" w:hAnsi="Arial" w:cs="Arial"/>
              </w:rPr>
            </w:pPr>
            <w:r w:rsidRPr="00C51C45">
              <w:rPr>
                <w:rFonts w:ascii="Arial" w:hAnsi="Arial" w:cs="Arial"/>
              </w:rPr>
              <w:t>(d)</w:t>
            </w:r>
            <w:r w:rsidRPr="00C51C45">
              <w:rPr>
                <w:rFonts w:ascii="Arial" w:hAnsi="Arial" w:cs="Arial"/>
              </w:rPr>
              <w:tab/>
              <w:t>25 m if the taxiway’s code letter is C.</w:t>
            </w:r>
          </w:p>
        </w:tc>
        <w:tc>
          <w:tcPr>
            <w:tcW w:w="2556" w:type="dxa"/>
            <w:gridSpan w:val="2"/>
          </w:tcPr>
          <w:p w14:paraId="5DB2C43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96DAAC" w14:textId="77777777" w:rsidTr="001D1C66">
        <w:trPr>
          <w:gridAfter w:val="1"/>
          <w:wAfter w:w="10" w:type="dxa"/>
        </w:trPr>
        <w:tc>
          <w:tcPr>
            <w:tcW w:w="803" w:type="dxa"/>
          </w:tcPr>
          <w:p w14:paraId="7EAB51B6" w14:textId="77777777" w:rsidR="008E2CB0" w:rsidRPr="00C51C45" w:rsidRDefault="008E2CB0" w:rsidP="00192534">
            <w:pPr>
              <w:widowControl w:val="0"/>
              <w:rPr>
                <w:rFonts w:ascii="Arial" w:hAnsi="Arial" w:cs="Arial"/>
                <w:sz w:val="20"/>
                <w:szCs w:val="20"/>
              </w:rPr>
            </w:pPr>
          </w:p>
        </w:tc>
        <w:tc>
          <w:tcPr>
            <w:tcW w:w="1116" w:type="dxa"/>
          </w:tcPr>
          <w:p w14:paraId="0D6AA875" w14:textId="7A3F374F" w:rsidR="008E2CB0" w:rsidRPr="00C51C45" w:rsidRDefault="008E2CB0" w:rsidP="00192534">
            <w:pPr>
              <w:widowControl w:val="0"/>
              <w:rPr>
                <w:rFonts w:ascii="Arial" w:hAnsi="Arial" w:cs="Arial"/>
              </w:rPr>
            </w:pPr>
          </w:p>
        </w:tc>
        <w:tc>
          <w:tcPr>
            <w:tcW w:w="3675" w:type="dxa"/>
          </w:tcPr>
          <w:p w14:paraId="4FCD555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Surface of Taxiway shoulders</w:t>
            </w:r>
          </w:p>
        </w:tc>
        <w:tc>
          <w:tcPr>
            <w:tcW w:w="2969" w:type="dxa"/>
          </w:tcPr>
          <w:p w14:paraId="1350A7DB" w14:textId="77777777" w:rsidR="008E2CB0" w:rsidRPr="00C51C45" w:rsidRDefault="008E2CB0" w:rsidP="00192534">
            <w:pPr>
              <w:widowControl w:val="0"/>
              <w:jc w:val="left"/>
              <w:rPr>
                <w:rFonts w:ascii="Arial" w:hAnsi="Arial" w:cs="Arial"/>
              </w:rPr>
            </w:pPr>
          </w:p>
        </w:tc>
        <w:tc>
          <w:tcPr>
            <w:tcW w:w="3825" w:type="dxa"/>
          </w:tcPr>
          <w:p w14:paraId="18443296" w14:textId="77777777" w:rsidR="008E2CB0" w:rsidRPr="00C51C45" w:rsidRDefault="008E2CB0" w:rsidP="00192534">
            <w:pPr>
              <w:widowControl w:val="0"/>
              <w:ind w:left="252" w:hanging="270"/>
              <w:jc w:val="left"/>
              <w:rPr>
                <w:rFonts w:ascii="Arial" w:hAnsi="Arial" w:cs="Arial"/>
              </w:rPr>
            </w:pPr>
            <w:r w:rsidRPr="00C51C45">
              <w:rPr>
                <w:rFonts w:ascii="Arial" w:hAnsi="Arial" w:cs="Arial"/>
              </w:rPr>
              <w:t>(a) resistant to engine blast erosion and ingestion of the surface material by aeroplane engines if the taxiway is used by jet-propelled aircraft ; and</w:t>
            </w:r>
          </w:p>
          <w:p w14:paraId="0B55568C" w14:textId="77777777" w:rsidR="008E2CB0" w:rsidRPr="00C51C45" w:rsidRDefault="008E2CB0" w:rsidP="00192534">
            <w:pPr>
              <w:widowControl w:val="0"/>
              <w:ind w:left="252" w:hanging="270"/>
              <w:rPr>
                <w:rFonts w:ascii="Arial" w:hAnsi="Arial" w:cs="Arial"/>
              </w:rPr>
            </w:pPr>
            <w:r w:rsidRPr="00C51C45">
              <w:rPr>
                <w:rFonts w:ascii="Arial" w:hAnsi="Arial" w:cs="Arial"/>
              </w:rPr>
              <w:t>(b) sealed to a width of at least 3 meters on both sides of the taxiway if the taxiway is intended to serve a wide body jet, such as a Boeing 747, Airbus A340 or A380 or similar aeroplane, whose engines overhang the shoulders.</w:t>
            </w:r>
          </w:p>
        </w:tc>
        <w:tc>
          <w:tcPr>
            <w:tcW w:w="2556" w:type="dxa"/>
            <w:gridSpan w:val="2"/>
          </w:tcPr>
          <w:p w14:paraId="63E5F93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4F015D5" w14:textId="77777777" w:rsidTr="001D1C66">
        <w:trPr>
          <w:gridAfter w:val="1"/>
          <w:wAfter w:w="10" w:type="dxa"/>
        </w:trPr>
        <w:tc>
          <w:tcPr>
            <w:tcW w:w="803" w:type="dxa"/>
          </w:tcPr>
          <w:p w14:paraId="1E4FBF98" w14:textId="77777777" w:rsidR="008E2CB0" w:rsidRPr="00C51C45" w:rsidRDefault="008E2CB0" w:rsidP="00192534">
            <w:pPr>
              <w:widowControl w:val="0"/>
              <w:rPr>
                <w:rFonts w:ascii="Arial" w:hAnsi="Arial" w:cs="Arial"/>
                <w:sz w:val="20"/>
                <w:szCs w:val="20"/>
              </w:rPr>
            </w:pPr>
          </w:p>
        </w:tc>
        <w:tc>
          <w:tcPr>
            <w:tcW w:w="1116" w:type="dxa"/>
          </w:tcPr>
          <w:p w14:paraId="7475EC27" w14:textId="6639CF34" w:rsidR="008E2CB0" w:rsidRPr="00C51C45" w:rsidRDefault="008E2CB0" w:rsidP="00192534">
            <w:pPr>
              <w:widowControl w:val="0"/>
              <w:rPr>
                <w:rFonts w:ascii="Arial" w:hAnsi="Arial" w:cs="Arial"/>
              </w:rPr>
            </w:pPr>
          </w:p>
        </w:tc>
        <w:tc>
          <w:tcPr>
            <w:tcW w:w="3675" w:type="dxa"/>
          </w:tcPr>
          <w:p w14:paraId="6AF18E60"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Taxiway strips</w:t>
            </w:r>
          </w:p>
        </w:tc>
        <w:tc>
          <w:tcPr>
            <w:tcW w:w="2969" w:type="dxa"/>
          </w:tcPr>
          <w:p w14:paraId="4FEFDC9B" w14:textId="77777777" w:rsidR="008E2CB0" w:rsidRPr="00C51C45" w:rsidRDefault="008E2CB0" w:rsidP="00192534">
            <w:pPr>
              <w:widowControl w:val="0"/>
              <w:jc w:val="left"/>
              <w:rPr>
                <w:rFonts w:ascii="Arial" w:hAnsi="Arial" w:cs="Arial"/>
              </w:rPr>
            </w:pPr>
          </w:p>
        </w:tc>
        <w:tc>
          <w:tcPr>
            <w:tcW w:w="3825" w:type="dxa"/>
          </w:tcPr>
          <w:p w14:paraId="3FEEF728" w14:textId="77777777" w:rsidR="008E2CB0" w:rsidRPr="00C51C45" w:rsidRDefault="008E2CB0" w:rsidP="00192534">
            <w:pPr>
              <w:widowControl w:val="0"/>
              <w:jc w:val="left"/>
              <w:rPr>
                <w:rFonts w:ascii="Arial" w:hAnsi="Arial" w:cs="Arial"/>
              </w:rPr>
            </w:pPr>
          </w:p>
        </w:tc>
        <w:tc>
          <w:tcPr>
            <w:tcW w:w="2556" w:type="dxa"/>
            <w:gridSpan w:val="2"/>
          </w:tcPr>
          <w:p w14:paraId="4D8C92F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3255159" w14:textId="77777777" w:rsidTr="001D1C66">
        <w:trPr>
          <w:gridAfter w:val="1"/>
          <w:wAfter w:w="10" w:type="dxa"/>
          <w:trHeight w:val="1106"/>
        </w:trPr>
        <w:tc>
          <w:tcPr>
            <w:tcW w:w="803" w:type="dxa"/>
          </w:tcPr>
          <w:p w14:paraId="29825403" w14:textId="77777777" w:rsidR="008E2CB0" w:rsidRPr="00C51C45" w:rsidRDefault="008E2CB0" w:rsidP="00192534">
            <w:pPr>
              <w:widowControl w:val="0"/>
              <w:rPr>
                <w:rFonts w:ascii="Arial" w:hAnsi="Arial" w:cs="Arial"/>
                <w:sz w:val="20"/>
                <w:szCs w:val="20"/>
              </w:rPr>
            </w:pPr>
          </w:p>
        </w:tc>
        <w:tc>
          <w:tcPr>
            <w:tcW w:w="1116" w:type="dxa"/>
          </w:tcPr>
          <w:p w14:paraId="07DDC372" w14:textId="52CEE152" w:rsidR="008E2CB0" w:rsidRPr="00C51C45" w:rsidRDefault="008E2CB0" w:rsidP="00192534">
            <w:pPr>
              <w:widowControl w:val="0"/>
              <w:rPr>
                <w:rFonts w:ascii="Arial" w:hAnsi="Arial" w:cs="Arial"/>
              </w:rPr>
            </w:pPr>
          </w:p>
        </w:tc>
        <w:tc>
          <w:tcPr>
            <w:tcW w:w="3675" w:type="dxa"/>
          </w:tcPr>
          <w:p w14:paraId="619FA36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taxiway strip</w:t>
            </w:r>
          </w:p>
        </w:tc>
        <w:tc>
          <w:tcPr>
            <w:tcW w:w="2969" w:type="dxa"/>
          </w:tcPr>
          <w:p w14:paraId="444CD96C" w14:textId="77777777" w:rsidR="008E2CB0" w:rsidRPr="00C51C45" w:rsidRDefault="008E2CB0" w:rsidP="00192534">
            <w:pPr>
              <w:widowControl w:val="0"/>
              <w:jc w:val="left"/>
              <w:rPr>
                <w:rFonts w:ascii="Arial" w:hAnsi="Arial" w:cs="Arial"/>
              </w:rPr>
            </w:pPr>
          </w:p>
        </w:tc>
        <w:tc>
          <w:tcPr>
            <w:tcW w:w="3825" w:type="dxa"/>
          </w:tcPr>
          <w:p w14:paraId="533DDBC0"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51 m if the taxiway’s code letter is F; or</w:t>
            </w:r>
          </w:p>
          <w:p w14:paraId="07243496"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43.5 m if the taxiway’s code letter is E; or</w:t>
            </w:r>
          </w:p>
          <w:p w14:paraId="13021E2F"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 37 m if the taxiway’s code letter is D; or</w:t>
            </w:r>
          </w:p>
          <w:p w14:paraId="534CB3AF"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26 m if the taxiway’s code letter is C; or</w:t>
            </w:r>
          </w:p>
          <w:p w14:paraId="40962CC5"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(e) 20 m if the taxiway’s code letter is B; or</w:t>
            </w:r>
          </w:p>
          <w:p w14:paraId="5C40667E" w14:textId="77777777" w:rsidR="008E2CB0" w:rsidRPr="00C51C45" w:rsidRDefault="008E2CB0" w:rsidP="00192534">
            <w:pPr>
              <w:widowControl w:val="0"/>
              <w:ind w:left="342" w:hanging="342"/>
              <w:rPr>
                <w:rFonts w:ascii="Arial" w:hAnsi="Arial" w:cs="Arial"/>
              </w:rPr>
            </w:pPr>
            <w:r w:rsidRPr="00C51C45">
              <w:rPr>
                <w:rFonts w:ascii="Arial" w:hAnsi="Arial" w:cs="Arial"/>
              </w:rPr>
              <w:t>(f) 15.5 m if the taxiway’s code letter is A.</w:t>
            </w:r>
          </w:p>
        </w:tc>
        <w:tc>
          <w:tcPr>
            <w:tcW w:w="2556" w:type="dxa"/>
            <w:gridSpan w:val="2"/>
          </w:tcPr>
          <w:p w14:paraId="2DA8E3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BB20165" w14:textId="77777777" w:rsidTr="001D1C66">
        <w:trPr>
          <w:gridAfter w:val="1"/>
          <w:wAfter w:w="10" w:type="dxa"/>
        </w:trPr>
        <w:tc>
          <w:tcPr>
            <w:tcW w:w="803" w:type="dxa"/>
          </w:tcPr>
          <w:p w14:paraId="09AEA2A5" w14:textId="77777777" w:rsidR="008E2CB0" w:rsidRPr="00C51C45" w:rsidRDefault="008E2CB0" w:rsidP="00192534">
            <w:pPr>
              <w:widowControl w:val="0"/>
              <w:rPr>
                <w:rFonts w:ascii="Arial" w:hAnsi="Arial" w:cs="Arial"/>
                <w:sz w:val="20"/>
                <w:szCs w:val="20"/>
              </w:rPr>
            </w:pPr>
          </w:p>
        </w:tc>
        <w:tc>
          <w:tcPr>
            <w:tcW w:w="1116" w:type="dxa"/>
          </w:tcPr>
          <w:p w14:paraId="0BA24938" w14:textId="65A6E20D" w:rsidR="008E2CB0" w:rsidRPr="00C51C45" w:rsidRDefault="008E2CB0" w:rsidP="00192534">
            <w:pPr>
              <w:widowControl w:val="0"/>
              <w:rPr>
                <w:rFonts w:ascii="Arial" w:hAnsi="Arial" w:cs="Arial"/>
              </w:rPr>
            </w:pPr>
          </w:p>
        </w:tc>
        <w:tc>
          <w:tcPr>
            <w:tcW w:w="3675" w:type="dxa"/>
          </w:tcPr>
          <w:p w14:paraId="6BDFA27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Width of graded area of taxiway strip</w:t>
            </w:r>
          </w:p>
        </w:tc>
        <w:tc>
          <w:tcPr>
            <w:tcW w:w="2969" w:type="dxa"/>
          </w:tcPr>
          <w:p w14:paraId="7D678C42" w14:textId="77777777" w:rsidR="008E2CB0" w:rsidRPr="00C51C45" w:rsidRDefault="008E2CB0" w:rsidP="00192534">
            <w:pPr>
              <w:widowControl w:val="0"/>
              <w:jc w:val="left"/>
              <w:rPr>
                <w:rFonts w:ascii="Arial" w:hAnsi="Arial" w:cs="Arial"/>
              </w:rPr>
            </w:pPr>
          </w:p>
        </w:tc>
        <w:tc>
          <w:tcPr>
            <w:tcW w:w="3825" w:type="dxa"/>
          </w:tcPr>
          <w:p w14:paraId="087CBDA3"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30 m if the taxiway’s code letter is F; or</w:t>
            </w:r>
          </w:p>
          <w:p w14:paraId="3483BADB"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22 m if the taxiway’s code letter is E; or</w:t>
            </w:r>
          </w:p>
          <w:p w14:paraId="3CA43694"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(c) 19 m if the taxiway’s code letter is D; or</w:t>
            </w:r>
          </w:p>
          <w:p w14:paraId="02CEAF80"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12.5 m if the taxiway’s code letter is B or C; or</w:t>
            </w:r>
          </w:p>
          <w:p w14:paraId="4E2F6BE9" w14:textId="77777777" w:rsidR="008E2CB0" w:rsidRPr="00C51C45" w:rsidRDefault="008E2CB0" w:rsidP="00192534">
            <w:pPr>
              <w:widowControl w:val="0"/>
              <w:ind w:left="342" w:hanging="342"/>
              <w:rPr>
                <w:rFonts w:ascii="Arial" w:hAnsi="Arial" w:cs="Arial"/>
              </w:rPr>
            </w:pPr>
            <w:r w:rsidRPr="00C51C45">
              <w:rPr>
                <w:rFonts w:ascii="Arial" w:hAnsi="Arial" w:cs="Arial"/>
              </w:rPr>
              <w:t>(e) 11 m if the taxiway’s code letter is A.</w:t>
            </w:r>
          </w:p>
        </w:tc>
        <w:tc>
          <w:tcPr>
            <w:tcW w:w="2556" w:type="dxa"/>
            <w:gridSpan w:val="2"/>
          </w:tcPr>
          <w:p w14:paraId="0C4B9C2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866300B" w14:textId="77777777" w:rsidTr="001D1C66">
        <w:trPr>
          <w:gridAfter w:val="1"/>
          <w:wAfter w:w="10" w:type="dxa"/>
        </w:trPr>
        <w:tc>
          <w:tcPr>
            <w:tcW w:w="803" w:type="dxa"/>
          </w:tcPr>
          <w:p w14:paraId="06EC6440" w14:textId="77777777" w:rsidR="008E2CB0" w:rsidRPr="00C51C45" w:rsidRDefault="008E2CB0" w:rsidP="00192534">
            <w:pPr>
              <w:widowControl w:val="0"/>
              <w:rPr>
                <w:rFonts w:ascii="Arial" w:hAnsi="Arial" w:cs="Arial"/>
                <w:sz w:val="20"/>
                <w:szCs w:val="20"/>
              </w:rPr>
            </w:pPr>
          </w:p>
        </w:tc>
        <w:tc>
          <w:tcPr>
            <w:tcW w:w="1116" w:type="dxa"/>
          </w:tcPr>
          <w:p w14:paraId="35CE9596" w14:textId="4E3AEFB4" w:rsidR="008E2CB0" w:rsidRPr="00C51C45" w:rsidRDefault="008E2CB0" w:rsidP="00192534">
            <w:pPr>
              <w:widowControl w:val="0"/>
              <w:jc w:val="left"/>
              <w:rPr>
                <w:rFonts w:ascii="Arial" w:hAnsi="Arial" w:cs="Arial"/>
                <w:bCs/>
                <w:strike/>
              </w:rPr>
            </w:pPr>
          </w:p>
        </w:tc>
        <w:tc>
          <w:tcPr>
            <w:tcW w:w="3675" w:type="dxa"/>
          </w:tcPr>
          <w:p w14:paraId="514D670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bCs/>
              </w:rPr>
              <w:t>Slope of Taxiway Strip</w:t>
            </w:r>
          </w:p>
        </w:tc>
        <w:tc>
          <w:tcPr>
            <w:tcW w:w="2969" w:type="dxa"/>
          </w:tcPr>
          <w:p w14:paraId="21760841" w14:textId="77777777" w:rsidR="008E2CB0" w:rsidRPr="00C51C45" w:rsidRDefault="008E2CB0" w:rsidP="00192534">
            <w:pPr>
              <w:widowControl w:val="0"/>
              <w:jc w:val="left"/>
              <w:rPr>
                <w:rFonts w:ascii="Arial" w:hAnsi="Arial" w:cs="Arial"/>
              </w:rPr>
            </w:pPr>
          </w:p>
        </w:tc>
        <w:tc>
          <w:tcPr>
            <w:tcW w:w="3825" w:type="dxa"/>
          </w:tcPr>
          <w:p w14:paraId="48276C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upward transverse slope</w:t>
            </w:r>
          </w:p>
          <w:p w14:paraId="2B7A17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downward transverse slope</w:t>
            </w:r>
          </w:p>
          <w:p w14:paraId="05E59C9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Upward slope</w:t>
            </w:r>
          </w:p>
        </w:tc>
        <w:tc>
          <w:tcPr>
            <w:tcW w:w="2556" w:type="dxa"/>
            <w:gridSpan w:val="2"/>
          </w:tcPr>
          <w:p w14:paraId="54B615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7E04532" w14:textId="77777777" w:rsidTr="001D1C66">
        <w:trPr>
          <w:gridAfter w:val="1"/>
          <w:wAfter w:w="10" w:type="dxa"/>
        </w:trPr>
        <w:tc>
          <w:tcPr>
            <w:tcW w:w="803" w:type="dxa"/>
          </w:tcPr>
          <w:p w14:paraId="334E0411" w14:textId="77777777" w:rsidR="008E2CB0" w:rsidRPr="00C51C45" w:rsidRDefault="008E2CB0" w:rsidP="00192534">
            <w:pPr>
              <w:widowControl w:val="0"/>
              <w:rPr>
                <w:rFonts w:ascii="Arial" w:hAnsi="Arial" w:cs="Arial"/>
                <w:sz w:val="20"/>
                <w:szCs w:val="20"/>
              </w:rPr>
            </w:pPr>
          </w:p>
        </w:tc>
        <w:tc>
          <w:tcPr>
            <w:tcW w:w="1116" w:type="dxa"/>
          </w:tcPr>
          <w:p w14:paraId="52FED37F" w14:textId="460AA435" w:rsidR="008E2CB0" w:rsidRPr="00C51C45" w:rsidRDefault="008E2CB0" w:rsidP="00192534">
            <w:pPr>
              <w:widowControl w:val="0"/>
              <w:rPr>
                <w:rFonts w:ascii="Arial" w:hAnsi="Arial" w:cs="Arial"/>
              </w:rPr>
            </w:pPr>
          </w:p>
        </w:tc>
        <w:tc>
          <w:tcPr>
            <w:tcW w:w="3675" w:type="dxa"/>
          </w:tcPr>
          <w:p w14:paraId="15048861" w14:textId="77777777" w:rsidR="008E2CB0" w:rsidRPr="00C51C45" w:rsidRDefault="008E2CB0" w:rsidP="00192534">
            <w:pPr>
              <w:pStyle w:val="ListParagraph"/>
              <w:widowControl w:val="0"/>
              <w:numPr>
                <w:ilvl w:val="0"/>
                <w:numId w:val="52"/>
              </w:numPr>
              <w:jc w:val="left"/>
              <w:rPr>
                <w:rFonts w:ascii="Arial" w:hAnsi="Arial" w:cs="Arial"/>
                <w:bCs/>
              </w:rPr>
            </w:pPr>
            <w:r w:rsidRPr="00C51C45">
              <w:rPr>
                <w:rFonts w:ascii="Arial" w:hAnsi="Arial" w:cs="Arial"/>
              </w:rPr>
              <w:t>upward transverse slope</w:t>
            </w:r>
          </w:p>
        </w:tc>
        <w:tc>
          <w:tcPr>
            <w:tcW w:w="2969" w:type="dxa"/>
          </w:tcPr>
          <w:p w14:paraId="69F0B186" w14:textId="77777777" w:rsidR="008E2CB0" w:rsidRPr="00C51C45" w:rsidRDefault="008E2CB0" w:rsidP="00192534">
            <w:pPr>
              <w:widowControl w:val="0"/>
              <w:jc w:val="left"/>
              <w:rPr>
                <w:rFonts w:ascii="Arial" w:hAnsi="Arial" w:cs="Arial"/>
              </w:rPr>
            </w:pPr>
          </w:p>
        </w:tc>
        <w:tc>
          <w:tcPr>
            <w:tcW w:w="3825" w:type="dxa"/>
          </w:tcPr>
          <w:p w14:paraId="51D75C09"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2.5% if the taxiway’s code letter is C, D, E or F; or</w:t>
            </w:r>
          </w:p>
          <w:p w14:paraId="4DF2B6DC" w14:textId="77777777" w:rsidR="008E2CB0" w:rsidRPr="00C51C45" w:rsidRDefault="008E2CB0" w:rsidP="00192534">
            <w:pPr>
              <w:widowControl w:val="0"/>
              <w:ind w:left="342" w:hanging="342"/>
              <w:rPr>
                <w:rFonts w:ascii="Arial" w:hAnsi="Arial" w:cs="Arial"/>
              </w:rPr>
            </w:pPr>
            <w:r w:rsidRPr="00C51C45">
              <w:rPr>
                <w:rFonts w:ascii="Arial" w:hAnsi="Arial" w:cs="Arial"/>
              </w:rPr>
              <w:t>(b) 3% if the taxiway’s code letter is A or B;</w:t>
            </w:r>
          </w:p>
        </w:tc>
        <w:tc>
          <w:tcPr>
            <w:tcW w:w="2556" w:type="dxa"/>
            <w:gridSpan w:val="2"/>
          </w:tcPr>
          <w:p w14:paraId="735DFD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965596" w14:textId="77777777" w:rsidTr="001D1C66">
        <w:trPr>
          <w:gridAfter w:val="1"/>
          <w:wAfter w:w="10" w:type="dxa"/>
        </w:trPr>
        <w:tc>
          <w:tcPr>
            <w:tcW w:w="803" w:type="dxa"/>
          </w:tcPr>
          <w:p w14:paraId="71CB8792" w14:textId="77777777" w:rsidR="008E2CB0" w:rsidRPr="00C51C45" w:rsidRDefault="008E2CB0" w:rsidP="00192534">
            <w:pPr>
              <w:widowControl w:val="0"/>
              <w:rPr>
                <w:rFonts w:ascii="Arial" w:hAnsi="Arial" w:cs="Arial"/>
                <w:sz w:val="20"/>
                <w:szCs w:val="20"/>
              </w:rPr>
            </w:pPr>
          </w:p>
        </w:tc>
        <w:tc>
          <w:tcPr>
            <w:tcW w:w="1116" w:type="dxa"/>
          </w:tcPr>
          <w:p w14:paraId="780A5EFE" w14:textId="214A5A99" w:rsidR="008E2CB0" w:rsidRPr="00C51C45" w:rsidRDefault="008E2CB0" w:rsidP="00192534">
            <w:pPr>
              <w:widowControl w:val="0"/>
              <w:rPr>
                <w:rFonts w:ascii="Arial" w:hAnsi="Arial" w:cs="Arial"/>
              </w:rPr>
            </w:pPr>
          </w:p>
        </w:tc>
        <w:tc>
          <w:tcPr>
            <w:tcW w:w="3675" w:type="dxa"/>
          </w:tcPr>
          <w:p w14:paraId="40EB2D1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downward transverse slope</w:t>
            </w:r>
          </w:p>
        </w:tc>
        <w:tc>
          <w:tcPr>
            <w:tcW w:w="2969" w:type="dxa"/>
          </w:tcPr>
          <w:p w14:paraId="192E684F" w14:textId="77777777" w:rsidR="008E2CB0" w:rsidRPr="00C51C45" w:rsidRDefault="008E2CB0" w:rsidP="00192534">
            <w:pPr>
              <w:widowControl w:val="0"/>
              <w:jc w:val="left"/>
              <w:rPr>
                <w:rFonts w:ascii="Arial" w:hAnsi="Arial" w:cs="Arial"/>
              </w:rPr>
            </w:pPr>
          </w:p>
        </w:tc>
        <w:tc>
          <w:tcPr>
            <w:tcW w:w="3825" w:type="dxa"/>
          </w:tcPr>
          <w:p w14:paraId="24647013" w14:textId="77777777" w:rsidR="008E2CB0" w:rsidRPr="00C51C45" w:rsidRDefault="008E2CB0" w:rsidP="00192534">
            <w:pPr>
              <w:widowControl w:val="0"/>
              <w:autoSpaceDE w:val="0"/>
              <w:autoSpaceDN w:val="0"/>
              <w:adjustRightInd w:val="0"/>
              <w:jc w:val="left"/>
              <w:rPr>
                <w:rFonts w:ascii="Arial" w:hAnsi="Arial" w:cs="Arial"/>
              </w:rPr>
            </w:pPr>
            <w:r w:rsidRPr="00C51C45">
              <w:rPr>
                <w:rFonts w:ascii="Arial" w:hAnsi="Arial" w:cs="Arial"/>
              </w:rPr>
              <w:t>must not exceed 5.0%, measured relative to the horizontal.</w:t>
            </w:r>
          </w:p>
        </w:tc>
        <w:tc>
          <w:tcPr>
            <w:tcW w:w="2556" w:type="dxa"/>
            <w:gridSpan w:val="2"/>
          </w:tcPr>
          <w:p w14:paraId="3C2C46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627DE57" w14:textId="77777777" w:rsidTr="001D1C66">
        <w:trPr>
          <w:gridAfter w:val="1"/>
          <w:wAfter w:w="10" w:type="dxa"/>
        </w:trPr>
        <w:tc>
          <w:tcPr>
            <w:tcW w:w="803" w:type="dxa"/>
          </w:tcPr>
          <w:p w14:paraId="675DFF61" w14:textId="77777777" w:rsidR="008E2CB0" w:rsidRPr="00C51C45" w:rsidRDefault="008E2CB0" w:rsidP="00192534">
            <w:pPr>
              <w:widowControl w:val="0"/>
              <w:rPr>
                <w:rFonts w:ascii="Arial" w:hAnsi="Arial" w:cs="Arial"/>
                <w:sz w:val="20"/>
                <w:szCs w:val="20"/>
              </w:rPr>
            </w:pPr>
          </w:p>
        </w:tc>
        <w:tc>
          <w:tcPr>
            <w:tcW w:w="1116" w:type="dxa"/>
          </w:tcPr>
          <w:p w14:paraId="1C1B2CAB" w14:textId="3C827527" w:rsidR="008E2CB0" w:rsidRPr="00C51C45" w:rsidRDefault="008E2CB0" w:rsidP="00192534">
            <w:pPr>
              <w:widowControl w:val="0"/>
              <w:rPr>
                <w:rFonts w:ascii="Arial" w:hAnsi="Arial" w:cs="Arial"/>
              </w:rPr>
            </w:pPr>
          </w:p>
        </w:tc>
        <w:tc>
          <w:tcPr>
            <w:tcW w:w="3675" w:type="dxa"/>
          </w:tcPr>
          <w:p w14:paraId="598D5C5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Upward slope</w:t>
            </w:r>
          </w:p>
        </w:tc>
        <w:tc>
          <w:tcPr>
            <w:tcW w:w="2969" w:type="dxa"/>
          </w:tcPr>
          <w:p w14:paraId="1F1C1C45" w14:textId="77777777" w:rsidR="008E2CB0" w:rsidRPr="00C51C45" w:rsidRDefault="008E2CB0" w:rsidP="00192534">
            <w:pPr>
              <w:widowControl w:val="0"/>
              <w:jc w:val="left"/>
              <w:rPr>
                <w:rFonts w:ascii="Arial" w:hAnsi="Arial" w:cs="Arial"/>
              </w:rPr>
            </w:pPr>
          </w:p>
        </w:tc>
        <w:tc>
          <w:tcPr>
            <w:tcW w:w="3825" w:type="dxa"/>
          </w:tcPr>
          <w:p w14:paraId="1475526B" w14:textId="77777777" w:rsidR="008E2CB0" w:rsidRPr="00C51C45" w:rsidRDefault="008E2CB0" w:rsidP="00192534">
            <w:pPr>
              <w:widowControl w:val="0"/>
              <w:autoSpaceDE w:val="0"/>
              <w:autoSpaceDN w:val="0"/>
              <w:adjustRightInd w:val="0"/>
              <w:jc w:val="left"/>
              <w:rPr>
                <w:rFonts w:ascii="Arial" w:hAnsi="Arial" w:cs="Arial"/>
              </w:rPr>
            </w:pPr>
            <w:r w:rsidRPr="00C51C45">
              <w:rPr>
                <w:rFonts w:ascii="Arial" w:hAnsi="Arial" w:cs="Arial"/>
              </w:rPr>
              <w:t>Not exceed an upward or downward slope of 5.0% as measured in the direction away from the taxiway.</w:t>
            </w:r>
          </w:p>
        </w:tc>
        <w:tc>
          <w:tcPr>
            <w:tcW w:w="2556" w:type="dxa"/>
            <w:gridSpan w:val="2"/>
          </w:tcPr>
          <w:p w14:paraId="73E7940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D6F5F8F" w14:textId="77777777" w:rsidTr="001D1C66">
        <w:trPr>
          <w:gridAfter w:val="1"/>
          <w:wAfter w:w="10" w:type="dxa"/>
        </w:trPr>
        <w:tc>
          <w:tcPr>
            <w:tcW w:w="803" w:type="dxa"/>
          </w:tcPr>
          <w:p w14:paraId="12896FD2" w14:textId="77777777" w:rsidR="008E2CB0" w:rsidRPr="00C51C45" w:rsidRDefault="008E2CB0" w:rsidP="00192534">
            <w:pPr>
              <w:widowControl w:val="0"/>
              <w:rPr>
                <w:rFonts w:ascii="Arial" w:hAnsi="Arial" w:cs="Arial"/>
                <w:sz w:val="20"/>
                <w:szCs w:val="20"/>
              </w:rPr>
            </w:pPr>
          </w:p>
        </w:tc>
        <w:tc>
          <w:tcPr>
            <w:tcW w:w="1116" w:type="dxa"/>
          </w:tcPr>
          <w:p w14:paraId="3D939851" w14:textId="73D51D46" w:rsidR="008E2CB0" w:rsidRPr="00C51C45" w:rsidRDefault="008E2CB0" w:rsidP="00192534">
            <w:pPr>
              <w:widowControl w:val="0"/>
              <w:rPr>
                <w:rFonts w:ascii="Arial" w:hAnsi="Arial" w:cs="Arial"/>
              </w:rPr>
            </w:pPr>
          </w:p>
        </w:tc>
        <w:tc>
          <w:tcPr>
            <w:tcW w:w="3675" w:type="dxa"/>
          </w:tcPr>
          <w:p w14:paraId="62472AC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Objects on taxiway strip</w:t>
            </w:r>
          </w:p>
        </w:tc>
        <w:tc>
          <w:tcPr>
            <w:tcW w:w="2969" w:type="dxa"/>
          </w:tcPr>
          <w:p w14:paraId="5F40D57B" w14:textId="77777777" w:rsidR="008E2CB0" w:rsidRPr="00C51C45" w:rsidRDefault="008E2CB0" w:rsidP="00192534">
            <w:pPr>
              <w:widowControl w:val="0"/>
              <w:jc w:val="left"/>
              <w:rPr>
                <w:rFonts w:ascii="Arial" w:hAnsi="Arial" w:cs="Arial"/>
              </w:rPr>
            </w:pPr>
          </w:p>
        </w:tc>
        <w:tc>
          <w:tcPr>
            <w:tcW w:w="3825" w:type="dxa"/>
          </w:tcPr>
          <w:p w14:paraId="554AAA92" w14:textId="77777777" w:rsidR="008E2CB0" w:rsidRPr="00C51C45" w:rsidRDefault="008E2CB0" w:rsidP="00192534">
            <w:pPr>
              <w:widowControl w:val="0"/>
              <w:jc w:val="left"/>
              <w:rPr>
                <w:rFonts w:ascii="Arial" w:hAnsi="Arial" w:cs="Arial"/>
                <w:strike/>
              </w:rPr>
            </w:pPr>
          </w:p>
        </w:tc>
        <w:tc>
          <w:tcPr>
            <w:tcW w:w="2556" w:type="dxa"/>
            <w:gridSpan w:val="2"/>
          </w:tcPr>
          <w:p w14:paraId="2C7E89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D8BE2E2" w14:textId="77777777" w:rsidTr="001D1C66">
        <w:trPr>
          <w:gridAfter w:val="1"/>
          <w:wAfter w:w="10" w:type="dxa"/>
        </w:trPr>
        <w:tc>
          <w:tcPr>
            <w:tcW w:w="803" w:type="dxa"/>
          </w:tcPr>
          <w:p w14:paraId="04B19E0F" w14:textId="77777777" w:rsidR="008E2CB0" w:rsidRPr="00C51C45" w:rsidRDefault="008E2CB0" w:rsidP="00192534">
            <w:pPr>
              <w:widowControl w:val="0"/>
              <w:rPr>
                <w:rFonts w:ascii="Arial" w:hAnsi="Arial" w:cs="Arial"/>
                <w:sz w:val="20"/>
                <w:szCs w:val="20"/>
              </w:rPr>
            </w:pPr>
          </w:p>
        </w:tc>
        <w:tc>
          <w:tcPr>
            <w:tcW w:w="1116" w:type="dxa"/>
          </w:tcPr>
          <w:p w14:paraId="2D096644" w14:textId="51D10AE7" w:rsidR="008E2CB0" w:rsidRPr="00C51C45" w:rsidRDefault="008E2CB0" w:rsidP="00192534">
            <w:pPr>
              <w:widowControl w:val="0"/>
              <w:rPr>
                <w:rFonts w:ascii="Arial" w:hAnsi="Arial" w:cs="Arial"/>
              </w:rPr>
            </w:pPr>
          </w:p>
        </w:tc>
        <w:tc>
          <w:tcPr>
            <w:tcW w:w="3675" w:type="dxa"/>
          </w:tcPr>
          <w:p w14:paraId="5CA4F6C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Taxiways on bridges (minimum width)</w:t>
            </w:r>
          </w:p>
        </w:tc>
        <w:tc>
          <w:tcPr>
            <w:tcW w:w="2969" w:type="dxa"/>
          </w:tcPr>
          <w:p w14:paraId="3F9AF87F" w14:textId="77777777" w:rsidR="008E2CB0" w:rsidRPr="00C51C45" w:rsidRDefault="008E2CB0" w:rsidP="00192534">
            <w:pPr>
              <w:widowControl w:val="0"/>
              <w:jc w:val="left"/>
              <w:rPr>
                <w:rFonts w:ascii="Arial" w:hAnsi="Arial" w:cs="Arial"/>
              </w:rPr>
            </w:pPr>
          </w:p>
        </w:tc>
        <w:tc>
          <w:tcPr>
            <w:tcW w:w="3825" w:type="dxa"/>
          </w:tcPr>
          <w:p w14:paraId="373BE45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Not less than total width of the graded area of the taxiway strip (if measured perpendicular to the taxiway centerline.</w:t>
            </w:r>
          </w:p>
          <w:p w14:paraId="0FB302D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May be reduced not less than the width of the associated taxiway.</w:t>
            </w:r>
          </w:p>
        </w:tc>
        <w:tc>
          <w:tcPr>
            <w:tcW w:w="2556" w:type="dxa"/>
            <w:gridSpan w:val="2"/>
          </w:tcPr>
          <w:p w14:paraId="6181D9C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2440FA4" w14:textId="77777777" w:rsidTr="001D1C66">
        <w:trPr>
          <w:gridAfter w:val="1"/>
          <w:wAfter w:w="10" w:type="dxa"/>
        </w:trPr>
        <w:tc>
          <w:tcPr>
            <w:tcW w:w="803" w:type="dxa"/>
          </w:tcPr>
          <w:p w14:paraId="0A8BD82A" w14:textId="77777777" w:rsidR="008E2CB0" w:rsidRPr="00C51C45" w:rsidRDefault="008E2CB0" w:rsidP="00192534">
            <w:pPr>
              <w:widowControl w:val="0"/>
              <w:rPr>
                <w:rFonts w:ascii="Arial" w:hAnsi="Arial" w:cs="Arial"/>
                <w:sz w:val="20"/>
                <w:szCs w:val="20"/>
              </w:rPr>
            </w:pPr>
          </w:p>
        </w:tc>
        <w:tc>
          <w:tcPr>
            <w:tcW w:w="1116" w:type="dxa"/>
          </w:tcPr>
          <w:p w14:paraId="31F0717D" w14:textId="5B9C1F27" w:rsidR="008E2CB0" w:rsidRPr="00C51C45" w:rsidRDefault="008E2CB0" w:rsidP="00192534">
            <w:pPr>
              <w:widowControl w:val="0"/>
              <w:rPr>
                <w:rFonts w:ascii="Arial" w:hAnsi="Arial" w:cs="Arial"/>
              </w:rPr>
            </w:pPr>
          </w:p>
        </w:tc>
        <w:tc>
          <w:tcPr>
            <w:tcW w:w="3675" w:type="dxa"/>
          </w:tcPr>
          <w:p w14:paraId="703EA50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Taxiway minimum separation distances</w:t>
            </w:r>
          </w:p>
        </w:tc>
        <w:tc>
          <w:tcPr>
            <w:tcW w:w="2969" w:type="dxa"/>
          </w:tcPr>
          <w:p w14:paraId="2E4D9E23" w14:textId="77777777" w:rsidR="008E2CB0" w:rsidRPr="00C51C45" w:rsidRDefault="008E2CB0" w:rsidP="00192534">
            <w:pPr>
              <w:widowControl w:val="0"/>
              <w:jc w:val="left"/>
              <w:rPr>
                <w:rFonts w:ascii="Arial" w:hAnsi="Arial" w:cs="Arial"/>
              </w:rPr>
            </w:pPr>
          </w:p>
        </w:tc>
        <w:tc>
          <w:tcPr>
            <w:tcW w:w="3825" w:type="dxa"/>
          </w:tcPr>
          <w:p w14:paraId="72B87F27" w14:textId="309AC8F0"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6.7-5</w:t>
            </w:r>
          </w:p>
        </w:tc>
        <w:tc>
          <w:tcPr>
            <w:tcW w:w="2556" w:type="dxa"/>
            <w:gridSpan w:val="2"/>
          </w:tcPr>
          <w:p w14:paraId="2AF2DE3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B75751" w14:textId="77777777" w:rsidTr="001D1C66">
        <w:trPr>
          <w:gridAfter w:val="1"/>
          <w:wAfter w:w="10" w:type="dxa"/>
        </w:trPr>
        <w:tc>
          <w:tcPr>
            <w:tcW w:w="803" w:type="dxa"/>
          </w:tcPr>
          <w:p w14:paraId="4818E5BD" w14:textId="77777777" w:rsidR="008E2CB0" w:rsidRPr="00C51C45" w:rsidRDefault="008E2CB0" w:rsidP="00192534">
            <w:pPr>
              <w:widowControl w:val="0"/>
              <w:rPr>
                <w:rFonts w:ascii="Arial" w:hAnsi="Arial" w:cs="Arial"/>
                <w:sz w:val="20"/>
                <w:szCs w:val="20"/>
              </w:rPr>
            </w:pPr>
          </w:p>
        </w:tc>
        <w:tc>
          <w:tcPr>
            <w:tcW w:w="1116" w:type="dxa"/>
          </w:tcPr>
          <w:p w14:paraId="7E32515B" w14:textId="0F63EFD7" w:rsidR="008E2CB0" w:rsidRPr="00C51C45" w:rsidRDefault="008E2CB0" w:rsidP="00192534">
            <w:pPr>
              <w:widowControl w:val="0"/>
              <w:jc w:val="left"/>
              <w:rPr>
                <w:rFonts w:ascii="Arial" w:hAnsi="Arial" w:cs="Arial"/>
                <w:color w:val="FF0000"/>
              </w:rPr>
            </w:pPr>
          </w:p>
        </w:tc>
        <w:tc>
          <w:tcPr>
            <w:tcW w:w="3675" w:type="dxa"/>
          </w:tcPr>
          <w:p w14:paraId="6B681E1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Rapid exit taxiway</w:t>
            </w:r>
          </w:p>
        </w:tc>
        <w:tc>
          <w:tcPr>
            <w:tcW w:w="2969" w:type="dxa"/>
          </w:tcPr>
          <w:p w14:paraId="14587417" w14:textId="77777777" w:rsidR="008E2CB0" w:rsidRPr="00C51C45" w:rsidRDefault="008E2CB0" w:rsidP="00192534">
            <w:pPr>
              <w:widowControl w:val="0"/>
              <w:rPr>
                <w:rFonts w:ascii="Arial" w:hAnsi="Arial" w:cs="Arial"/>
              </w:rPr>
            </w:pPr>
          </w:p>
        </w:tc>
        <w:tc>
          <w:tcPr>
            <w:tcW w:w="3825" w:type="dxa"/>
          </w:tcPr>
          <w:p w14:paraId="206A4E54" w14:textId="77777777" w:rsidR="008E2CB0" w:rsidRPr="00C51C45" w:rsidRDefault="008E2CB0" w:rsidP="00192534">
            <w:pPr>
              <w:widowControl w:val="0"/>
              <w:ind w:left="-108" w:right="-108"/>
              <w:jc w:val="left"/>
              <w:rPr>
                <w:rFonts w:ascii="Arial" w:hAnsi="Arial" w:cs="Arial"/>
              </w:rPr>
            </w:pPr>
            <w:r w:rsidRPr="00C51C45">
              <w:rPr>
                <w:rFonts w:ascii="Arial" w:hAnsi="Arial" w:cs="Arial"/>
              </w:rPr>
              <w:t>A rapid exit taxiway shall be designed with a radius of turn-off curve of at least:</w:t>
            </w:r>
          </w:p>
          <w:p w14:paraId="294BBA4B" w14:textId="77777777" w:rsidR="008E2CB0" w:rsidRPr="00C51C45" w:rsidRDefault="008E2CB0" w:rsidP="00192534">
            <w:pPr>
              <w:pStyle w:val="Default"/>
              <w:ind w:left="342" w:hanging="342"/>
              <w:jc w:val="left"/>
              <w:rPr>
                <w:sz w:val="22"/>
                <w:szCs w:val="22"/>
              </w:rPr>
            </w:pPr>
            <w:r w:rsidRPr="00C51C45">
              <w:rPr>
                <w:sz w:val="22"/>
                <w:szCs w:val="22"/>
              </w:rPr>
              <w:t xml:space="preserve">(a) 550 m where the code number is 3 or 4; and </w:t>
            </w:r>
          </w:p>
          <w:p w14:paraId="5936978D" w14:textId="77777777" w:rsidR="008E2CB0" w:rsidRPr="00C51C45" w:rsidRDefault="008E2CB0" w:rsidP="00192534">
            <w:pPr>
              <w:widowControl w:val="0"/>
              <w:ind w:left="342" w:hanging="342"/>
              <w:rPr>
                <w:rFonts w:ascii="Arial" w:hAnsi="Arial" w:cs="Arial"/>
              </w:rPr>
            </w:pPr>
            <w:r w:rsidRPr="00C51C45">
              <w:rPr>
                <w:rFonts w:ascii="Arial" w:hAnsi="Arial" w:cs="Arial"/>
              </w:rPr>
              <w:t xml:space="preserve">(b) 275 m where the code number is 1 or 2; to enable exit speeds under wet conditions of: </w:t>
            </w:r>
          </w:p>
          <w:p w14:paraId="1E60E0EE" w14:textId="77777777" w:rsidR="008E2CB0" w:rsidRPr="00C51C45" w:rsidRDefault="008E2CB0" w:rsidP="00192534">
            <w:pPr>
              <w:pStyle w:val="Default"/>
              <w:ind w:left="342" w:hanging="342"/>
              <w:jc w:val="left"/>
              <w:rPr>
                <w:sz w:val="22"/>
                <w:szCs w:val="22"/>
              </w:rPr>
            </w:pPr>
            <w:r w:rsidRPr="00C51C45">
              <w:rPr>
                <w:sz w:val="22"/>
                <w:szCs w:val="22"/>
              </w:rPr>
              <w:t xml:space="preserve">(c) 93 km/h where the code number is 3 or 4; and </w:t>
            </w:r>
          </w:p>
          <w:p w14:paraId="05A1C2B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(d) 65 km/h where the code number is 1 or 2.</w:t>
            </w:r>
          </w:p>
        </w:tc>
        <w:tc>
          <w:tcPr>
            <w:tcW w:w="2556" w:type="dxa"/>
            <w:gridSpan w:val="2"/>
          </w:tcPr>
          <w:p w14:paraId="29B8699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E4F5C70" w14:textId="77777777" w:rsidTr="001D1C66">
        <w:trPr>
          <w:gridAfter w:val="1"/>
          <w:wAfter w:w="10" w:type="dxa"/>
        </w:trPr>
        <w:tc>
          <w:tcPr>
            <w:tcW w:w="803" w:type="dxa"/>
          </w:tcPr>
          <w:p w14:paraId="6E9D7E43" w14:textId="77777777" w:rsidR="008E2CB0" w:rsidRPr="00C51C45" w:rsidRDefault="008E2CB0" w:rsidP="00192534">
            <w:pPr>
              <w:widowControl w:val="0"/>
              <w:rPr>
                <w:rFonts w:ascii="Arial" w:hAnsi="Arial" w:cs="Arial"/>
                <w:sz w:val="20"/>
                <w:szCs w:val="20"/>
              </w:rPr>
            </w:pPr>
          </w:p>
        </w:tc>
        <w:tc>
          <w:tcPr>
            <w:tcW w:w="1116" w:type="dxa"/>
          </w:tcPr>
          <w:p w14:paraId="2B01C741" w14:textId="07F4C853" w:rsidR="008E2CB0" w:rsidRPr="00C51C45" w:rsidRDefault="008E2CB0" w:rsidP="00192534">
            <w:pPr>
              <w:widowControl w:val="0"/>
              <w:rPr>
                <w:rFonts w:ascii="Arial" w:hAnsi="Arial" w:cs="Arial"/>
              </w:rPr>
            </w:pPr>
          </w:p>
        </w:tc>
        <w:tc>
          <w:tcPr>
            <w:tcW w:w="3675" w:type="dxa"/>
          </w:tcPr>
          <w:p w14:paraId="7E45C647"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Holding Bays, Runway-Holding Positions, Intermediate Holding Positions and Roar-Holding Positions.</w:t>
            </w:r>
          </w:p>
        </w:tc>
        <w:tc>
          <w:tcPr>
            <w:tcW w:w="2969" w:type="dxa"/>
          </w:tcPr>
          <w:p w14:paraId="55D47E70" w14:textId="77777777" w:rsidR="008E2CB0" w:rsidRPr="00C51C45" w:rsidRDefault="008E2CB0" w:rsidP="00192534">
            <w:pPr>
              <w:widowControl w:val="0"/>
              <w:rPr>
                <w:rFonts w:ascii="Arial" w:hAnsi="Arial" w:cs="Arial"/>
              </w:rPr>
            </w:pPr>
          </w:p>
        </w:tc>
        <w:tc>
          <w:tcPr>
            <w:tcW w:w="3825" w:type="dxa"/>
          </w:tcPr>
          <w:p w14:paraId="54037736" w14:textId="77777777" w:rsidR="008E2CB0" w:rsidRPr="00C51C45" w:rsidRDefault="008E2CB0" w:rsidP="00192534">
            <w:pPr>
              <w:widowControl w:val="0"/>
              <w:jc w:val="left"/>
              <w:rPr>
                <w:rFonts w:ascii="Arial" w:hAnsi="Arial" w:cs="Arial"/>
              </w:rPr>
            </w:pPr>
          </w:p>
        </w:tc>
        <w:tc>
          <w:tcPr>
            <w:tcW w:w="2556" w:type="dxa"/>
            <w:gridSpan w:val="2"/>
          </w:tcPr>
          <w:p w14:paraId="24013B5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02E13C7" w14:textId="77777777" w:rsidTr="001D1C66">
        <w:trPr>
          <w:gridAfter w:val="1"/>
          <w:wAfter w:w="10" w:type="dxa"/>
        </w:trPr>
        <w:tc>
          <w:tcPr>
            <w:tcW w:w="803" w:type="dxa"/>
          </w:tcPr>
          <w:p w14:paraId="259A25FB" w14:textId="77777777" w:rsidR="008E2CB0" w:rsidRPr="00C51C45" w:rsidRDefault="008E2CB0" w:rsidP="00192534">
            <w:pPr>
              <w:widowControl w:val="0"/>
              <w:rPr>
                <w:rFonts w:ascii="Arial" w:hAnsi="Arial" w:cs="Arial"/>
                <w:sz w:val="20"/>
                <w:szCs w:val="20"/>
              </w:rPr>
            </w:pPr>
          </w:p>
        </w:tc>
        <w:tc>
          <w:tcPr>
            <w:tcW w:w="1116" w:type="dxa"/>
          </w:tcPr>
          <w:p w14:paraId="25AFDA3D" w14:textId="54B5DAFD" w:rsidR="008E2CB0" w:rsidRPr="00C51C45" w:rsidRDefault="008E2CB0" w:rsidP="00192534">
            <w:pPr>
              <w:widowControl w:val="0"/>
              <w:rPr>
                <w:rFonts w:ascii="Arial" w:hAnsi="Arial" w:cs="Arial"/>
              </w:rPr>
            </w:pPr>
          </w:p>
        </w:tc>
        <w:tc>
          <w:tcPr>
            <w:tcW w:w="3675" w:type="dxa"/>
          </w:tcPr>
          <w:p w14:paraId="665417A5" w14:textId="77777777" w:rsidR="008E2CB0" w:rsidRPr="00C51C45" w:rsidRDefault="008E2CB0" w:rsidP="00192534">
            <w:pPr>
              <w:widowControl w:val="0"/>
              <w:jc w:val="left"/>
              <w:rPr>
                <w:rFonts w:ascii="Arial" w:hAnsi="Arial" w:cs="Arial"/>
              </w:rPr>
            </w:pPr>
            <w:r w:rsidRPr="00C51C45">
              <w:rPr>
                <w:rFonts w:ascii="Arial" w:hAnsi="Arial" w:cs="Arial"/>
                <w:bCs/>
              </w:rPr>
              <w:t>Provision of a Holding Bay, Runway-holding Position, Intermediate Holding Position and Road-holding Position</w:t>
            </w:r>
          </w:p>
        </w:tc>
        <w:tc>
          <w:tcPr>
            <w:tcW w:w="2969" w:type="dxa"/>
          </w:tcPr>
          <w:p w14:paraId="431C0BB4" w14:textId="77777777" w:rsidR="008E2CB0" w:rsidRPr="00C51C45" w:rsidRDefault="008E2CB0" w:rsidP="00192534">
            <w:pPr>
              <w:widowControl w:val="0"/>
              <w:rPr>
                <w:rFonts w:ascii="Arial" w:hAnsi="Arial" w:cs="Arial"/>
              </w:rPr>
            </w:pPr>
          </w:p>
        </w:tc>
        <w:tc>
          <w:tcPr>
            <w:tcW w:w="3825" w:type="dxa"/>
          </w:tcPr>
          <w:p w14:paraId="25F9CE69" w14:textId="77777777" w:rsidR="008E2CB0" w:rsidRPr="00C51C45" w:rsidRDefault="008E2CB0" w:rsidP="00192534">
            <w:pPr>
              <w:widowControl w:val="0"/>
              <w:jc w:val="left"/>
              <w:rPr>
                <w:rFonts w:ascii="Arial" w:hAnsi="Arial" w:cs="Arial"/>
              </w:rPr>
            </w:pPr>
            <w:r w:rsidRPr="00C51C45">
              <w:rPr>
                <w:rFonts w:ascii="Arial" w:hAnsi="Arial" w:cs="Arial"/>
              </w:rPr>
              <w:t>The provision of a holding bay is the prerogative of the aerodrome operator, however if it is provided, it must be located such that any aeroplane on it will not infringe the inner transitional surface.</w:t>
            </w:r>
          </w:p>
        </w:tc>
        <w:tc>
          <w:tcPr>
            <w:tcW w:w="2556" w:type="dxa"/>
            <w:gridSpan w:val="2"/>
          </w:tcPr>
          <w:p w14:paraId="7B7059B3"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9A8BF4B" w14:textId="77777777" w:rsidTr="001D1C66">
        <w:trPr>
          <w:gridAfter w:val="1"/>
          <w:wAfter w:w="10" w:type="dxa"/>
        </w:trPr>
        <w:tc>
          <w:tcPr>
            <w:tcW w:w="803" w:type="dxa"/>
          </w:tcPr>
          <w:p w14:paraId="22B97490" w14:textId="77777777" w:rsidR="008E2CB0" w:rsidRPr="00C51C45" w:rsidRDefault="008E2CB0" w:rsidP="00192534">
            <w:pPr>
              <w:widowControl w:val="0"/>
              <w:rPr>
                <w:rFonts w:ascii="Arial" w:hAnsi="Arial" w:cs="Arial"/>
                <w:sz w:val="20"/>
                <w:szCs w:val="20"/>
              </w:rPr>
            </w:pPr>
          </w:p>
        </w:tc>
        <w:tc>
          <w:tcPr>
            <w:tcW w:w="1116" w:type="dxa"/>
          </w:tcPr>
          <w:p w14:paraId="3FB985CA" w14:textId="5F9EF6A6" w:rsidR="008E2CB0" w:rsidRPr="00C51C45" w:rsidRDefault="008E2CB0" w:rsidP="00192534">
            <w:pPr>
              <w:widowControl w:val="0"/>
              <w:rPr>
                <w:rFonts w:ascii="Arial" w:hAnsi="Arial" w:cs="Arial"/>
              </w:rPr>
            </w:pPr>
          </w:p>
        </w:tc>
        <w:tc>
          <w:tcPr>
            <w:tcW w:w="3675" w:type="dxa"/>
          </w:tcPr>
          <w:p w14:paraId="4B4E692E" w14:textId="77777777" w:rsidR="008E2CB0" w:rsidRPr="00C51C45" w:rsidRDefault="008E2CB0" w:rsidP="00192534">
            <w:pPr>
              <w:widowControl w:val="0"/>
              <w:jc w:val="left"/>
              <w:rPr>
                <w:rFonts w:ascii="Arial" w:hAnsi="Arial" w:cs="Arial"/>
              </w:rPr>
            </w:pPr>
            <w:r w:rsidRPr="00C51C45">
              <w:rPr>
                <w:rFonts w:ascii="Arial" w:hAnsi="Arial" w:cs="Arial"/>
              </w:rPr>
              <w:t>Location of Holding Bay, Runway-holding Position, Intermediate Holding Position or Road-holding Position</w:t>
            </w:r>
          </w:p>
        </w:tc>
        <w:tc>
          <w:tcPr>
            <w:tcW w:w="2969" w:type="dxa"/>
          </w:tcPr>
          <w:p w14:paraId="1A25D88A" w14:textId="77777777" w:rsidR="008E2CB0" w:rsidRPr="00C51C45" w:rsidRDefault="008E2CB0" w:rsidP="00192534">
            <w:pPr>
              <w:widowControl w:val="0"/>
              <w:rPr>
                <w:rFonts w:ascii="Arial" w:hAnsi="Arial" w:cs="Arial"/>
              </w:rPr>
            </w:pPr>
          </w:p>
        </w:tc>
        <w:tc>
          <w:tcPr>
            <w:tcW w:w="3825" w:type="dxa"/>
          </w:tcPr>
          <w:p w14:paraId="38F0DCE8" w14:textId="77777777" w:rsidR="008E2CB0" w:rsidRPr="00C51C45" w:rsidRDefault="008E2CB0" w:rsidP="00192534">
            <w:pPr>
              <w:widowControl w:val="0"/>
              <w:jc w:val="left"/>
              <w:rPr>
                <w:rFonts w:ascii="Arial" w:hAnsi="Arial" w:cs="Arial"/>
              </w:rPr>
            </w:pPr>
            <w:r w:rsidRPr="00C51C45">
              <w:rPr>
                <w:rFonts w:ascii="Arial" w:hAnsi="Arial" w:cs="Arial"/>
              </w:rPr>
              <w:t>A holding bay, intermediate holding position or road-holding position must not be placed where an aircraft or vehicle using it would:</w:t>
            </w:r>
          </w:p>
          <w:p w14:paraId="0B5781A8"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(a) infringe the obstacle free zone, approach surface, take-off climb surface or ILS critical or sensitive areas, or, in other cases, the graded area of the runway strip; or</w:t>
            </w:r>
          </w:p>
          <w:p w14:paraId="3715C78C" w14:textId="77777777" w:rsidR="008E2CB0" w:rsidRPr="00C51C45" w:rsidRDefault="008E2CB0" w:rsidP="00192534">
            <w:pPr>
              <w:widowControl w:val="0"/>
              <w:ind w:left="342" w:hanging="342"/>
              <w:jc w:val="left"/>
              <w:rPr>
                <w:rFonts w:ascii="Arial" w:hAnsi="Arial" w:cs="Arial"/>
              </w:rPr>
            </w:pPr>
            <w:r w:rsidRPr="00C51C45">
              <w:rPr>
                <w:rFonts w:ascii="Arial" w:hAnsi="Arial" w:cs="Arial"/>
              </w:rPr>
              <w:t>(b) interfere with the operation of radio navigation aids.</w:t>
            </w:r>
          </w:p>
        </w:tc>
        <w:tc>
          <w:tcPr>
            <w:tcW w:w="2556" w:type="dxa"/>
            <w:gridSpan w:val="2"/>
          </w:tcPr>
          <w:p w14:paraId="5995249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96414EE" w14:textId="77777777" w:rsidTr="001D1C66">
        <w:trPr>
          <w:gridAfter w:val="1"/>
          <w:wAfter w:w="10" w:type="dxa"/>
        </w:trPr>
        <w:tc>
          <w:tcPr>
            <w:tcW w:w="803" w:type="dxa"/>
          </w:tcPr>
          <w:p w14:paraId="69BF7A4F" w14:textId="77777777" w:rsidR="008E2CB0" w:rsidRPr="00C51C45" w:rsidRDefault="008E2CB0" w:rsidP="00192534">
            <w:pPr>
              <w:widowControl w:val="0"/>
              <w:rPr>
                <w:rFonts w:ascii="Arial" w:hAnsi="Arial" w:cs="Arial"/>
                <w:sz w:val="20"/>
                <w:szCs w:val="20"/>
              </w:rPr>
            </w:pPr>
          </w:p>
        </w:tc>
        <w:tc>
          <w:tcPr>
            <w:tcW w:w="1116" w:type="dxa"/>
          </w:tcPr>
          <w:p w14:paraId="71C40F46" w14:textId="706916DE" w:rsidR="008E2CB0" w:rsidRPr="00C51C45" w:rsidRDefault="008E2CB0" w:rsidP="00192534">
            <w:pPr>
              <w:widowControl w:val="0"/>
              <w:rPr>
                <w:rFonts w:ascii="Arial" w:hAnsi="Arial" w:cs="Arial"/>
              </w:rPr>
            </w:pPr>
          </w:p>
        </w:tc>
        <w:tc>
          <w:tcPr>
            <w:tcW w:w="3675" w:type="dxa"/>
          </w:tcPr>
          <w:p w14:paraId="098AE3D3" w14:textId="77777777" w:rsidR="008E2CB0" w:rsidRPr="00C51C45" w:rsidRDefault="008E2CB0" w:rsidP="00192534">
            <w:pPr>
              <w:widowControl w:val="0"/>
              <w:jc w:val="left"/>
              <w:rPr>
                <w:rFonts w:ascii="Arial" w:hAnsi="Arial" w:cs="Arial"/>
              </w:rPr>
            </w:pPr>
            <w:r w:rsidRPr="00C51C45">
              <w:rPr>
                <w:rFonts w:ascii="Arial" w:hAnsi="Arial" w:cs="Arial"/>
              </w:rPr>
              <w:t>Distance from Runway-holding Position, Intermediate Holding Position or Road-holding Position to Runway Centerline</w:t>
            </w:r>
          </w:p>
        </w:tc>
        <w:tc>
          <w:tcPr>
            <w:tcW w:w="2969" w:type="dxa"/>
          </w:tcPr>
          <w:p w14:paraId="3052BEA4" w14:textId="77777777" w:rsidR="008E2CB0" w:rsidRPr="00C51C45" w:rsidRDefault="008E2CB0" w:rsidP="00192534">
            <w:pPr>
              <w:widowControl w:val="0"/>
              <w:rPr>
                <w:rFonts w:ascii="Arial" w:hAnsi="Arial" w:cs="Arial"/>
              </w:rPr>
            </w:pPr>
          </w:p>
        </w:tc>
        <w:tc>
          <w:tcPr>
            <w:tcW w:w="3825" w:type="dxa"/>
          </w:tcPr>
          <w:p w14:paraId="71685AC3" w14:textId="60106975"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6.5-1:</w:t>
            </w:r>
          </w:p>
        </w:tc>
        <w:tc>
          <w:tcPr>
            <w:tcW w:w="2556" w:type="dxa"/>
            <w:gridSpan w:val="2"/>
          </w:tcPr>
          <w:p w14:paraId="4B6EEC1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151C70" w14:textId="77777777" w:rsidTr="001D1C66">
        <w:trPr>
          <w:gridAfter w:val="1"/>
          <w:wAfter w:w="10" w:type="dxa"/>
        </w:trPr>
        <w:tc>
          <w:tcPr>
            <w:tcW w:w="803" w:type="dxa"/>
          </w:tcPr>
          <w:p w14:paraId="0F83E1DB" w14:textId="77777777" w:rsidR="008E2CB0" w:rsidRPr="00C51C45" w:rsidRDefault="008E2CB0" w:rsidP="00192534">
            <w:pPr>
              <w:widowControl w:val="0"/>
              <w:rPr>
                <w:rFonts w:ascii="Arial" w:hAnsi="Arial" w:cs="Arial"/>
                <w:sz w:val="20"/>
                <w:szCs w:val="20"/>
              </w:rPr>
            </w:pPr>
          </w:p>
        </w:tc>
        <w:tc>
          <w:tcPr>
            <w:tcW w:w="1116" w:type="dxa"/>
          </w:tcPr>
          <w:p w14:paraId="517C378B" w14:textId="77777777" w:rsidR="008E2CB0" w:rsidRPr="00C51C45" w:rsidRDefault="008E2CB0" w:rsidP="00192534">
            <w:pPr>
              <w:widowControl w:val="0"/>
              <w:rPr>
                <w:rFonts w:ascii="Arial" w:hAnsi="Arial" w:cs="Arial"/>
              </w:rPr>
            </w:pPr>
          </w:p>
        </w:tc>
        <w:tc>
          <w:tcPr>
            <w:tcW w:w="3675" w:type="dxa"/>
          </w:tcPr>
          <w:p w14:paraId="256BB70D" w14:textId="77777777" w:rsidR="008E2CB0" w:rsidRPr="00C51C45" w:rsidRDefault="008E2CB0" w:rsidP="00192534">
            <w:pPr>
              <w:widowControl w:val="0"/>
              <w:rPr>
                <w:rFonts w:ascii="Arial" w:hAnsi="Arial" w:cs="Arial"/>
              </w:rPr>
            </w:pPr>
          </w:p>
        </w:tc>
        <w:tc>
          <w:tcPr>
            <w:tcW w:w="2969" w:type="dxa"/>
          </w:tcPr>
          <w:p w14:paraId="305A2240" w14:textId="77777777" w:rsidR="008E2CB0" w:rsidRPr="00C51C45" w:rsidRDefault="008E2CB0" w:rsidP="00192534">
            <w:pPr>
              <w:widowControl w:val="0"/>
              <w:rPr>
                <w:rFonts w:ascii="Arial" w:hAnsi="Arial" w:cs="Arial"/>
              </w:rPr>
            </w:pPr>
          </w:p>
        </w:tc>
        <w:tc>
          <w:tcPr>
            <w:tcW w:w="3825" w:type="dxa"/>
          </w:tcPr>
          <w:p w14:paraId="0CE0B164" w14:textId="77777777" w:rsidR="008E2CB0" w:rsidRPr="00C51C45" w:rsidRDefault="008E2CB0" w:rsidP="00192534">
            <w:pPr>
              <w:widowControl w:val="0"/>
              <w:rPr>
                <w:rFonts w:ascii="Arial" w:hAnsi="Arial" w:cs="Arial"/>
              </w:rPr>
            </w:pPr>
          </w:p>
        </w:tc>
        <w:tc>
          <w:tcPr>
            <w:tcW w:w="2556" w:type="dxa"/>
            <w:gridSpan w:val="2"/>
          </w:tcPr>
          <w:p w14:paraId="23020F63" w14:textId="0102AE7A" w:rsidR="008E2CB0" w:rsidRPr="00BC308E" w:rsidRDefault="008E2CB0" w:rsidP="00192534"/>
        </w:tc>
      </w:tr>
      <w:tr w:rsidR="008E2CB0" w:rsidRPr="00C51C45" w14:paraId="0F353B62" w14:textId="77777777" w:rsidTr="001D1C66">
        <w:trPr>
          <w:gridAfter w:val="1"/>
          <w:wAfter w:w="10" w:type="dxa"/>
        </w:trPr>
        <w:tc>
          <w:tcPr>
            <w:tcW w:w="803" w:type="dxa"/>
          </w:tcPr>
          <w:p w14:paraId="41F0B580" w14:textId="77777777" w:rsidR="008E2CB0" w:rsidRPr="00C51C45" w:rsidRDefault="008E2CB0" w:rsidP="00192534">
            <w:pPr>
              <w:widowControl w:val="0"/>
              <w:rPr>
                <w:rFonts w:ascii="Arial" w:hAnsi="Arial" w:cs="Arial"/>
                <w:sz w:val="20"/>
                <w:szCs w:val="20"/>
              </w:rPr>
            </w:pPr>
          </w:p>
        </w:tc>
        <w:tc>
          <w:tcPr>
            <w:tcW w:w="1116" w:type="dxa"/>
          </w:tcPr>
          <w:p w14:paraId="4A6FCDE9" w14:textId="77777777" w:rsidR="008E2CB0" w:rsidRPr="00C51C45" w:rsidRDefault="008E2CB0" w:rsidP="00192534">
            <w:pPr>
              <w:widowControl w:val="0"/>
              <w:rPr>
                <w:rFonts w:ascii="Arial" w:hAnsi="Arial" w:cs="Arial"/>
              </w:rPr>
            </w:pPr>
          </w:p>
        </w:tc>
        <w:tc>
          <w:tcPr>
            <w:tcW w:w="3675" w:type="dxa"/>
          </w:tcPr>
          <w:p w14:paraId="3E3B3864" w14:textId="77777777" w:rsidR="008E2CB0" w:rsidRPr="00C51C45" w:rsidRDefault="008E2CB0" w:rsidP="00192534">
            <w:pPr>
              <w:widowControl w:val="0"/>
              <w:rPr>
                <w:rFonts w:ascii="Arial" w:hAnsi="Arial" w:cs="Arial"/>
              </w:rPr>
            </w:pPr>
          </w:p>
        </w:tc>
        <w:tc>
          <w:tcPr>
            <w:tcW w:w="2969" w:type="dxa"/>
          </w:tcPr>
          <w:p w14:paraId="00EF1884" w14:textId="77777777" w:rsidR="008E2CB0" w:rsidRPr="00C51C45" w:rsidRDefault="008E2CB0" w:rsidP="00192534">
            <w:pPr>
              <w:widowControl w:val="0"/>
              <w:rPr>
                <w:rFonts w:ascii="Arial" w:hAnsi="Arial" w:cs="Arial"/>
              </w:rPr>
            </w:pPr>
          </w:p>
        </w:tc>
        <w:tc>
          <w:tcPr>
            <w:tcW w:w="3825" w:type="dxa"/>
          </w:tcPr>
          <w:p w14:paraId="6F8C3EAA" w14:textId="77777777" w:rsidR="008E2CB0" w:rsidRPr="00C51C45" w:rsidRDefault="008E2CB0" w:rsidP="00192534">
            <w:pPr>
              <w:widowControl w:val="0"/>
              <w:rPr>
                <w:rFonts w:ascii="Arial" w:hAnsi="Arial" w:cs="Arial"/>
              </w:rPr>
            </w:pPr>
          </w:p>
        </w:tc>
        <w:tc>
          <w:tcPr>
            <w:tcW w:w="2556" w:type="dxa"/>
            <w:gridSpan w:val="2"/>
          </w:tcPr>
          <w:p w14:paraId="724D013B" w14:textId="59BA58B9" w:rsidR="008E2CB0" w:rsidRPr="00BC308E" w:rsidRDefault="008E2CB0" w:rsidP="00192534"/>
        </w:tc>
      </w:tr>
      <w:tr w:rsidR="008E2CB0" w:rsidRPr="00C51C45" w14:paraId="4FA636E1" w14:textId="77777777" w:rsidTr="001D1C66">
        <w:trPr>
          <w:gridAfter w:val="1"/>
          <w:wAfter w:w="10" w:type="dxa"/>
        </w:trPr>
        <w:tc>
          <w:tcPr>
            <w:tcW w:w="803" w:type="dxa"/>
          </w:tcPr>
          <w:p w14:paraId="0833D753" w14:textId="77777777" w:rsidR="008E2CB0" w:rsidRPr="00C51C45" w:rsidRDefault="008E2CB0" w:rsidP="00192534">
            <w:pPr>
              <w:widowControl w:val="0"/>
              <w:rPr>
                <w:rFonts w:ascii="Arial" w:hAnsi="Arial" w:cs="Arial"/>
                <w:sz w:val="20"/>
                <w:szCs w:val="20"/>
              </w:rPr>
            </w:pPr>
          </w:p>
        </w:tc>
        <w:tc>
          <w:tcPr>
            <w:tcW w:w="1116" w:type="dxa"/>
          </w:tcPr>
          <w:p w14:paraId="47D851E2" w14:textId="0A9F3751" w:rsidR="008E2CB0" w:rsidRPr="00C51C45" w:rsidRDefault="008E2CB0" w:rsidP="00192534">
            <w:pPr>
              <w:widowControl w:val="0"/>
              <w:rPr>
                <w:rFonts w:ascii="Arial" w:hAnsi="Arial" w:cs="Arial"/>
              </w:rPr>
            </w:pPr>
          </w:p>
        </w:tc>
        <w:tc>
          <w:tcPr>
            <w:tcW w:w="3675" w:type="dxa"/>
          </w:tcPr>
          <w:p w14:paraId="50CA36EC"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Aprons</w:t>
            </w:r>
          </w:p>
        </w:tc>
        <w:tc>
          <w:tcPr>
            <w:tcW w:w="2969" w:type="dxa"/>
          </w:tcPr>
          <w:p w14:paraId="78A9E42E" w14:textId="77777777" w:rsidR="008E2CB0" w:rsidRPr="00C51C45" w:rsidRDefault="008E2CB0" w:rsidP="00192534">
            <w:pPr>
              <w:widowControl w:val="0"/>
              <w:jc w:val="left"/>
              <w:rPr>
                <w:rFonts w:ascii="Arial" w:hAnsi="Arial" w:cs="Arial"/>
              </w:rPr>
            </w:pPr>
          </w:p>
        </w:tc>
        <w:tc>
          <w:tcPr>
            <w:tcW w:w="3825" w:type="dxa"/>
          </w:tcPr>
          <w:p w14:paraId="28A3C0DB" w14:textId="77777777" w:rsidR="008E2CB0" w:rsidRPr="00C51C45" w:rsidRDefault="008E2CB0" w:rsidP="00192534">
            <w:pPr>
              <w:widowControl w:val="0"/>
              <w:jc w:val="left"/>
              <w:rPr>
                <w:rFonts w:ascii="Arial" w:hAnsi="Arial" w:cs="Arial"/>
              </w:rPr>
            </w:pPr>
          </w:p>
        </w:tc>
        <w:tc>
          <w:tcPr>
            <w:tcW w:w="2556" w:type="dxa"/>
            <w:gridSpan w:val="2"/>
          </w:tcPr>
          <w:p w14:paraId="2D2A6D0C" w14:textId="7705E8C0" w:rsidR="008E2CB0" w:rsidRPr="00BC308E" w:rsidRDefault="008E2CB0" w:rsidP="00192534"/>
        </w:tc>
      </w:tr>
      <w:tr w:rsidR="008E2CB0" w:rsidRPr="00C51C45" w14:paraId="7C5B12C9" w14:textId="77777777" w:rsidTr="001D1C66">
        <w:trPr>
          <w:gridAfter w:val="1"/>
          <w:wAfter w:w="10" w:type="dxa"/>
          <w:trHeight w:val="557"/>
        </w:trPr>
        <w:tc>
          <w:tcPr>
            <w:tcW w:w="803" w:type="dxa"/>
          </w:tcPr>
          <w:p w14:paraId="3694478E" w14:textId="77777777" w:rsidR="008E2CB0" w:rsidRPr="00C51C45" w:rsidRDefault="008E2CB0" w:rsidP="00192534">
            <w:pPr>
              <w:widowControl w:val="0"/>
              <w:rPr>
                <w:rFonts w:ascii="Arial" w:hAnsi="Arial" w:cs="Arial"/>
                <w:sz w:val="20"/>
                <w:szCs w:val="20"/>
              </w:rPr>
            </w:pPr>
          </w:p>
        </w:tc>
        <w:tc>
          <w:tcPr>
            <w:tcW w:w="1116" w:type="dxa"/>
          </w:tcPr>
          <w:p w14:paraId="7189E90D" w14:textId="1919CADC" w:rsidR="008E2CB0" w:rsidRPr="00C51C45" w:rsidRDefault="008E2CB0" w:rsidP="00192534">
            <w:pPr>
              <w:widowControl w:val="0"/>
              <w:rPr>
                <w:rFonts w:ascii="Arial" w:hAnsi="Arial" w:cs="Arial"/>
              </w:rPr>
            </w:pPr>
          </w:p>
        </w:tc>
        <w:tc>
          <w:tcPr>
            <w:tcW w:w="3675" w:type="dxa"/>
          </w:tcPr>
          <w:p w14:paraId="52BE891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Location of apron</w:t>
            </w:r>
          </w:p>
        </w:tc>
        <w:tc>
          <w:tcPr>
            <w:tcW w:w="2969" w:type="dxa"/>
          </w:tcPr>
          <w:p w14:paraId="729E0A73" w14:textId="77777777" w:rsidR="008E2CB0" w:rsidRPr="00C51C45" w:rsidRDefault="008E2CB0" w:rsidP="00192534">
            <w:pPr>
              <w:widowControl w:val="0"/>
              <w:jc w:val="left"/>
              <w:rPr>
                <w:rFonts w:ascii="Arial" w:hAnsi="Arial" w:cs="Arial"/>
              </w:rPr>
            </w:pPr>
          </w:p>
          <w:p w14:paraId="3403C87A" w14:textId="77777777" w:rsidR="008E2CB0" w:rsidRPr="00C51C45" w:rsidRDefault="008E2CB0" w:rsidP="00192534">
            <w:pPr>
              <w:rPr>
                <w:rFonts w:ascii="Arial" w:hAnsi="Arial" w:cs="Arial"/>
              </w:rPr>
            </w:pPr>
          </w:p>
          <w:p w14:paraId="102EBCFA" w14:textId="77777777" w:rsidR="008E2CB0" w:rsidRPr="00C51C45" w:rsidRDefault="008E2CB0" w:rsidP="00192534">
            <w:pPr>
              <w:tabs>
                <w:tab w:val="left" w:pos="365"/>
              </w:tabs>
              <w:jc w:val="left"/>
              <w:rPr>
                <w:rFonts w:ascii="Arial" w:hAnsi="Arial" w:cs="Arial"/>
              </w:rPr>
            </w:pPr>
            <w:r w:rsidRPr="00C51C45">
              <w:rPr>
                <w:rFonts w:ascii="Arial" w:hAnsi="Arial" w:cs="Arial"/>
              </w:rPr>
              <w:tab/>
            </w:r>
          </w:p>
        </w:tc>
        <w:tc>
          <w:tcPr>
            <w:tcW w:w="3825" w:type="dxa"/>
          </w:tcPr>
          <w:p w14:paraId="6C146F53" w14:textId="77777777" w:rsidR="008E2CB0" w:rsidRPr="00C51C45" w:rsidRDefault="008E2CB0" w:rsidP="00192534">
            <w:pPr>
              <w:widowControl w:val="0"/>
              <w:jc w:val="left"/>
              <w:rPr>
                <w:rFonts w:ascii="Arial" w:hAnsi="Arial" w:cs="Arial"/>
              </w:rPr>
            </w:pPr>
            <w:r w:rsidRPr="00C51C45">
              <w:rPr>
                <w:rFonts w:ascii="Arial" w:hAnsi="Arial" w:cs="Arial"/>
              </w:rPr>
              <w:t>Must be located so that aeroplanes parked on it do not infringe an obstacle limitation surface, and in particular, the transitional surface</w:t>
            </w:r>
          </w:p>
        </w:tc>
        <w:tc>
          <w:tcPr>
            <w:tcW w:w="2556" w:type="dxa"/>
            <w:gridSpan w:val="2"/>
          </w:tcPr>
          <w:p w14:paraId="66FFBF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8D39C7F" w14:textId="77777777" w:rsidTr="001D1C66">
        <w:trPr>
          <w:gridAfter w:val="1"/>
          <w:wAfter w:w="10" w:type="dxa"/>
        </w:trPr>
        <w:tc>
          <w:tcPr>
            <w:tcW w:w="803" w:type="dxa"/>
          </w:tcPr>
          <w:p w14:paraId="4CECA819" w14:textId="77777777" w:rsidR="008E2CB0" w:rsidRPr="00C51C45" w:rsidRDefault="008E2CB0" w:rsidP="00192534">
            <w:pPr>
              <w:widowControl w:val="0"/>
              <w:rPr>
                <w:rFonts w:ascii="Arial" w:hAnsi="Arial" w:cs="Arial"/>
                <w:sz w:val="20"/>
                <w:szCs w:val="20"/>
              </w:rPr>
            </w:pPr>
          </w:p>
        </w:tc>
        <w:tc>
          <w:tcPr>
            <w:tcW w:w="1116" w:type="dxa"/>
          </w:tcPr>
          <w:p w14:paraId="2DF9A352" w14:textId="0D8828C0" w:rsidR="008E2CB0" w:rsidRPr="00C51C45" w:rsidRDefault="008E2CB0" w:rsidP="00192534">
            <w:pPr>
              <w:widowControl w:val="0"/>
              <w:rPr>
                <w:rFonts w:ascii="Arial" w:hAnsi="Arial" w:cs="Arial"/>
              </w:rPr>
            </w:pPr>
          </w:p>
        </w:tc>
        <w:tc>
          <w:tcPr>
            <w:tcW w:w="3675" w:type="dxa"/>
          </w:tcPr>
          <w:p w14:paraId="5CFB4B44"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Clearance distances on Aircraft stands</w:t>
            </w:r>
          </w:p>
        </w:tc>
        <w:tc>
          <w:tcPr>
            <w:tcW w:w="2969" w:type="dxa"/>
          </w:tcPr>
          <w:p w14:paraId="2F835EAC" w14:textId="77777777" w:rsidR="008E2CB0" w:rsidRPr="00C51C45" w:rsidRDefault="008E2CB0" w:rsidP="00192534">
            <w:pPr>
              <w:widowControl w:val="0"/>
              <w:jc w:val="left"/>
              <w:rPr>
                <w:rFonts w:ascii="Arial" w:hAnsi="Arial" w:cs="Arial"/>
              </w:rPr>
            </w:pPr>
          </w:p>
        </w:tc>
        <w:tc>
          <w:tcPr>
            <w:tcW w:w="3825" w:type="dxa"/>
          </w:tcPr>
          <w:p w14:paraId="5DD3C6B2" w14:textId="5BC32DDC"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6.9-1</w:t>
            </w:r>
          </w:p>
        </w:tc>
        <w:tc>
          <w:tcPr>
            <w:tcW w:w="2556" w:type="dxa"/>
            <w:gridSpan w:val="2"/>
          </w:tcPr>
          <w:p w14:paraId="207A8F2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64F92CE" w14:textId="77777777" w:rsidTr="001D1C66">
        <w:trPr>
          <w:gridAfter w:val="1"/>
          <w:wAfter w:w="10" w:type="dxa"/>
        </w:trPr>
        <w:tc>
          <w:tcPr>
            <w:tcW w:w="803" w:type="dxa"/>
          </w:tcPr>
          <w:p w14:paraId="0927843D" w14:textId="77777777" w:rsidR="008E2CB0" w:rsidRPr="00C51C45" w:rsidRDefault="008E2CB0" w:rsidP="00192534">
            <w:pPr>
              <w:widowControl w:val="0"/>
              <w:rPr>
                <w:rFonts w:ascii="Arial" w:hAnsi="Arial" w:cs="Arial"/>
                <w:sz w:val="20"/>
                <w:szCs w:val="20"/>
              </w:rPr>
            </w:pPr>
          </w:p>
        </w:tc>
        <w:tc>
          <w:tcPr>
            <w:tcW w:w="1116" w:type="dxa"/>
          </w:tcPr>
          <w:p w14:paraId="4C08D24E" w14:textId="3B900486" w:rsidR="008E2CB0" w:rsidRPr="00C51C45" w:rsidRDefault="008E2CB0" w:rsidP="00192534">
            <w:pPr>
              <w:widowControl w:val="0"/>
              <w:rPr>
                <w:rFonts w:ascii="Arial" w:hAnsi="Arial" w:cs="Arial"/>
              </w:rPr>
            </w:pPr>
          </w:p>
        </w:tc>
        <w:tc>
          <w:tcPr>
            <w:tcW w:w="3675" w:type="dxa"/>
          </w:tcPr>
          <w:p w14:paraId="0978D26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 xml:space="preserve">Slopes on Aprons </w:t>
            </w:r>
          </w:p>
        </w:tc>
        <w:tc>
          <w:tcPr>
            <w:tcW w:w="2969" w:type="dxa"/>
          </w:tcPr>
          <w:p w14:paraId="7B2B971F" w14:textId="77777777" w:rsidR="008E2CB0" w:rsidRPr="00C51C45" w:rsidRDefault="008E2CB0" w:rsidP="00192534">
            <w:pPr>
              <w:widowControl w:val="0"/>
              <w:jc w:val="left"/>
              <w:rPr>
                <w:rFonts w:ascii="Arial" w:hAnsi="Arial" w:cs="Arial"/>
              </w:rPr>
            </w:pPr>
          </w:p>
        </w:tc>
        <w:tc>
          <w:tcPr>
            <w:tcW w:w="3825" w:type="dxa"/>
          </w:tcPr>
          <w:p w14:paraId="52516FD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 on aircraft parking position</w:t>
            </w:r>
          </w:p>
          <w:p w14:paraId="193C03B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2%= on any other part of an apron</w:t>
            </w:r>
          </w:p>
        </w:tc>
        <w:tc>
          <w:tcPr>
            <w:tcW w:w="2556" w:type="dxa"/>
            <w:gridSpan w:val="2"/>
          </w:tcPr>
          <w:p w14:paraId="2E66517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A044D7F" w14:textId="77777777" w:rsidTr="001D1C66">
        <w:trPr>
          <w:gridAfter w:val="1"/>
          <w:wAfter w:w="10" w:type="dxa"/>
        </w:trPr>
        <w:tc>
          <w:tcPr>
            <w:tcW w:w="803" w:type="dxa"/>
          </w:tcPr>
          <w:p w14:paraId="55BF9D23" w14:textId="77777777" w:rsidR="008E2CB0" w:rsidRPr="00C51C45" w:rsidRDefault="008E2CB0" w:rsidP="00192534">
            <w:pPr>
              <w:widowControl w:val="0"/>
              <w:rPr>
                <w:rFonts w:ascii="Arial" w:hAnsi="Arial" w:cs="Arial"/>
                <w:sz w:val="20"/>
                <w:szCs w:val="20"/>
              </w:rPr>
            </w:pPr>
          </w:p>
        </w:tc>
        <w:tc>
          <w:tcPr>
            <w:tcW w:w="1116" w:type="dxa"/>
          </w:tcPr>
          <w:p w14:paraId="32FC1950" w14:textId="1F0A5A0E" w:rsidR="008E2CB0" w:rsidRPr="00C51C45" w:rsidRDefault="008E2CB0" w:rsidP="00192534">
            <w:pPr>
              <w:widowControl w:val="0"/>
              <w:rPr>
                <w:rFonts w:ascii="Arial" w:hAnsi="Arial" w:cs="Arial"/>
              </w:rPr>
            </w:pPr>
          </w:p>
        </w:tc>
        <w:tc>
          <w:tcPr>
            <w:tcW w:w="3675" w:type="dxa"/>
          </w:tcPr>
          <w:p w14:paraId="0C63E47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road</w:t>
            </w:r>
          </w:p>
        </w:tc>
        <w:tc>
          <w:tcPr>
            <w:tcW w:w="2969" w:type="dxa"/>
          </w:tcPr>
          <w:p w14:paraId="6F413B64" w14:textId="77777777" w:rsidR="008E2CB0" w:rsidRPr="00C51C45" w:rsidRDefault="008E2CB0" w:rsidP="00192534">
            <w:pPr>
              <w:widowControl w:val="0"/>
              <w:jc w:val="left"/>
              <w:rPr>
                <w:rFonts w:ascii="Arial" w:hAnsi="Arial" w:cs="Arial"/>
              </w:rPr>
            </w:pPr>
          </w:p>
        </w:tc>
        <w:tc>
          <w:tcPr>
            <w:tcW w:w="3825" w:type="dxa"/>
          </w:tcPr>
          <w:p w14:paraId="34905D1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for surface vehicles</w:t>
            </w:r>
          </w:p>
        </w:tc>
        <w:tc>
          <w:tcPr>
            <w:tcW w:w="2556" w:type="dxa"/>
            <w:gridSpan w:val="2"/>
          </w:tcPr>
          <w:p w14:paraId="214F4B3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5BE7CD5" w14:textId="77777777" w:rsidTr="001D1C66">
        <w:trPr>
          <w:gridAfter w:val="1"/>
          <w:wAfter w:w="10" w:type="dxa"/>
        </w:trPr>
        <w:tc>
          <w:tcPr>
            <w:tcW w:w="803" w:type="dxa"/>
          </w:tcPr>
          <w:p w14:paraId="121DF1E8" w14:textId="77777777" w:rsidR="008E2CB0" w:rsidRPr="00C51C45" w:rsidRDefault="008E2CB0" w:rsidP="00192534">
            <w:pPr>
              <w:widowControl w:val="0"/>
              <w:rPr>
                <w:rFonts w:ascii="Arial" w:hAnsi="Arial" w:cs="Arial"/>
                <w:sz w:val="20"/>
                <w:szCs w:val="20"/>
              </w:rPr>
            </w:pPr>
          </w:p>
        </w:tc>
        <w:tc>
          <w:tcPr>
            <w:tcW w:w="1116" w:type="dxa"/>
          </w:tcPr>
          <w:p w14:paraId="21D612FF" w14:textId="6B2D889A" w:rsidR="008E2CB0" w:rsidRPr="00C51C45" w:rsidRDefault="008E2CB0" w:rsidP="00192534">
            <w:pPr>
              <w:widowControl w:val="0"/>
              <w:rPr>
                <w:rFonts w:ascii="Arial" w:hAnsi="Arial" w:cs="Arial"/>
              </w:rPr>
            </w:pPr>
          </w:p>
        </w:tc>
        <w:tc>
          <w:tcPr>
            <w:tcW w:w="3675" w:type="dxa"/>
          </w:tcPr>
          <w:p w14:paraId="2CA37F94" w14:textId="77777777" w:rsidR="008E2CB0" w:rsidRPr="00C51C45" w:rsidRDefault="008E2CB0" w:rsidP="00192534">
            <w:pPr>
              <w:pStyle w:val="ListParagraph"/>
              <w:widowControl w:val="0"/>
              <w:numPr>
                <w:ilvl w:val="0"/>
                <w:numId w:val="51"/>
              </w:numPr>
              <w:ind w:left="504"/>
              <w:jc w:val="left"/>
              <w:rPr>
                <w:rFonts w:ascii="Arial" w:hAnsi="Arial" w:cs="Arial"/>
              </w:rPr>
            </w:pPr>
            <w:r w:rsidRPr="00C51C45">
              <w:rPr>
                <w:rFonts w:ascii="Arial" w:hAnsi="Arial" w:cs="Arial"/>
              </w:rPr>
              <w:t>Apron markings</w:t>
            </w:r>
          </w:p>
        </w:tc>
        <w:tc>
          <w:tcPr>
            <w:tcW w:w="2969" w:type="dxa"/>
          </w:tcPr>
          <w:p w14:paraId="17621A6C" w14:textId="77777777" w:rsidR="008E2CB0" w:rsidRPr="00C51C45" w:rsidRDefault="008E2CB0" w:rsidP="00192534">
            <w:pPr>
              <w:widowControl w:val="0"/>
              <w:jc w:val="left"/>
              <w:rPr>
                <w:rFonts w:ascii="Arial" w:hAnsi="Arial" w:cs="Arial"/>
              </w:rPr>
            </w:pPr>
          </w:p>
        </w:tc>
        <w:tc>
          <w:tcPr>
            <w:tcW w:w="3825" w:type="dxa"/>
          </w:tcPr>
          <w:p w14:paraId="299C69EB" w14:textId="77777777" w:rsidR="008E2CB0" w:rsidRPr="00C51C45" w:rsidRDefault="008E2CB0" w:rsidP="00192534">
            <w:pPr>
              <w:widowControl w:val="0"/>
              <w:jc w:val="left"/>
              <w:rPr>
                <w:rFonts w:ascii="Arial" w:hAnsi="Arial" w:cs="Arial"/>
              </w:rPr>
            </w:pPr>
            <w:r w:rsidRPr="00C51C45">
              <w:rPr>
                <w:rFonts w:ascii="Arial" w:hAnsi="Arial" w:cs="Arial"/>
              </w:rPr>
              <w:t>Must ensure that all relevant clearance standards are met.</w:t>
            </w:r>
          </w:p>
        </w:tc>
        <w:tc>
          <w:tcPr>
            <w:tcW w:w="2556" w:type="dxa"/>
            <w:gridSpan w:val="2"/>
          </w:tcPr>
          <w:p w14:paraId="7098173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1C8C18" w14:textId="77777777" w:rsidTr="001D1C66">
        <w:trPr>
          <w:gridAfter w:val="1"/>
          <w:wAfter w:w="10" w:type="dxa"/>
        </w:trPr>
        <w:tc>
          <w:tcPr>
            <w:tcW w:w="803" w:type="dxa"/>
          </w:tcPr>
          <w:p w14:paraId="47C7BC8A" w14:textId="77777777" w:rsidR="008E2CB0" w:rsidRPr="00C51C45" w:rsidRDefault="008E2CB0" w:rsidP="00192534">
            <w:pPr>
              <w:widowControl w:val="0"/>
              <w:rPr>
                <w:rFonts w:ascii="Arial" w:hAnsi="Arial" w:cs="Arial"/>
                <w:sz w:val="20"/>
                <w:szCs w:val="20"/>
              </w:rPr>
            </w:pPr>
          </w:p>
        </w:tc>
        <w:tc>
          <w:tcPr>
            <w:tcW w:w="1116" w:type="dxa"/>
          </w:tcPr>
          <w:p w14:paraId="5498C6B5" w14:textId="4CDE5AA7" w:rsidR="008E2CB0" w:rsidRPr="00C51C45" w:rsidRDefault="008E2CB0" w:rsidP="00192534">
            <w:pPr>
              <w:widowControl w:val="0"/>
              <w:rPr>
                <w:rFonts w:ascii="Arial" w:hAnsi="Arial" w:cs="Arial"/>
              </w:rPr>
            </w:pPr>
          </w:p>
        </w:tc>
        <w:tc>
          <w:tcPr>
            <w:tcW w:w="3675" w:type="dxa"/>
          </w:tcPr>
          <w:p w14:paraId="040C0006"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taxi guideline markings</w:t>
            </w:r>
          </w:p>
        </w:tc>
        <w:tc>
          <w:tcPr>
            <w:tcW w:w="2969" w:type="dxa"/>
          </w:tcPr>
          <w:p w14:paraId="5B6999BB" w14:textId="77777777" w:rsidR="008E2CB0" w:rsidRPr="00C51C45" w:rsidRDefault="008E2CB0" w:rsidP="00192534">
            <w:pPr>
              <w:widowControl w:val="0"/>
              <w:jc w:val="left"/>
              <w:rPr>
                <w:rFonts w:ascii="Arial" w:hAnsi="Arial" w:cs="Arial"/>
              </w:rPr>
            </w:pPr>
          </w:p>
        </w:tc>
        <w:tc>
          <w:tcPr>
            <w:tcW w:w="3825" w:type="dxa"/>
          </w:tcPr>
          <w:p w14:paraId="7D3B739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Dependent on whether the aircraft is being directed by a marshaller or the pilot</w:t>
            </w:r>
          </w:p>
          <w:p w14:paraId="6CCDA3A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designed using the cockpit position principle at aerobridges.</w:t>
            </w:r>
          </w:p>
          <w:p w14:paraId="280CCC3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ensure that all required clearances are met.</w:t>
            </w:r>
          </w:p>
        </w:tc>
        <w:tc>
          <w:tcPr>
            <w:tcW w:w="2556" w:type="dxa"/>
            <w:gridSpan w:val="2"/>
          </w:tcPr>
          <w:p w14:paraId="0E03F00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FE5436C" w14:textId="77777777" w:rsidTr="001D1C66">
        <w:trPr>
          <w:gridAfter w:val="1"/>
          <w:wAfter w:w="10" w:type="dxa"/>
        </w:trPr>
        <w:tc>
          <w:tcPr>
            <w:tcW w:w="803" w:type="dxa"/>
          </w:tcPr>
          <w:p w14:paraId="0A37541B" w14:textId="77777777" w:rsidR="008E2CB0" w:rsidRPr="00C51C45" w:rsidRDefault="008E2CB0" w:rsidP="00192534">
            <w:pPr>
              <w:widowControl w:val="0"/>
              <w:rPr>
                <w:rFonts w:ascii="Arial" w:hAnsi="Arial" w:cs="Arial"/>
                <w:sz w:val="20"/>
                <w:szCs w:val="20"/>
              </w:rPr>
            </w:pPr>
          </w:p>
        </w:tc>
        <w:tc>
          <w:tcPr>
            <w:tcW w:w="1116" w:type="dxa"/>
          </w:tcPr>
          <w:p w14:paraId="07A24C0E" w14:textId="0948A94A" w:rsidR="008E2CB0" w:rsidRPr="00C51C45" w:rsidRDefault="008E2CB0" w:rsidP="00192534">
            <w:pPr>
              <w:widowControl w:val="0"/>
              <w:rPr>
                <w:rFonts w:ascii="Arial" w:hAnsi="Arial" w:cs="Arial"/>
              </w:rPr>
            </w:pPr>
          </w:p>
        </w:tc>
        <w:tc>
          <w:tcPr>
            <w:tcW w:w="3675" w:type="dxa"/>
          </w:tcPr>
          <w:p w14:paraId="784C6A0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edge markings</w:t>
            </w:r>
          </w:p>
        </w:tc>
        <w:tc>
          <w:tcPr>
            <w:tcW w:w="2969" w:type="dxa"/>
          </w:tcPr>
          <w:p w14:paraId="268DAB66" w14:textId="77777777" w:rsidR="008E2CB0" w:rsidRPr="00C51C45" w:rsidRDefault="008E2CB0" w:rsidP="00192534">
            <w:pPr>
              <w:widowControl w:val="0"/>
              <w:jc w:val="left"/>
              <w:rPr>
                <w:rFonts w:ascii="Arial" w:hAnsi="Arial" w:cs="Arial"/>
              </w:rPr>
            </w:pPr>
          </w:p>
        </w:tc>
        <w:tc>
          <w:tcPr>
            <w:tcW w:w="3825" w:type="dxa"/>
          </w:tcPr>
          <w:p w14:paraId="23F53BE7" w14:textId="77777777" w:rsidR="008E2CB0" w:rsidRPr="00C51C45" w:rsidRDefault="008E2CB0" w:rsidP="00192534">
            <w:pPr>
              <w:widowControl w:val="0"/>
              <w:jc w:val="left"/>
              <w:rPr>
                <w:rFonts w:ascii="Arial" w:hAnsi="Arial" w:cs="Arial"/>
              </w:rPr>
            </w:pPr>
            <w:r w:rsidRPr="00C51C45">
              <w:rPr>
                <w:rFonts w:ascii="Arial" w:hAnsi="Arial" w:cs="Arial"/>
              </w:rPr>
              <w:t>2 continuous yellow lines</w:t>
            </w:r>
          </w:p>
        </w:tc>
        <w:tc>
          <w:tcPr>
            <w:tcW w:w="2556" w:type="dxa"/>
            <w:gridSpan w:val="2"/>
          </w:tcPr>
          <w:p w14:paraId="1207CA3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4E69375" w14:textId="77777777" w:rsidTr="001D1C66">
        <w:trPr>
          <w:gridAfter w:val="1"/>
          <w:wAfter w:w="10" w:type="dxa"/>
        </w:trPr>
        <w:tc>
          <w:tcPr>
            <w:tcW w:w="803" w:type="dxa"/>
          </w:tcPr>
          <w:p w14:paraId="29585CDA" w14:textId="77777777" w:rsidR="008E2CB0" w:rsidRPr="00C51C45" w:rsidRDefault="008E2CB0" w:rsidP="00192534">
            <w:pPr>
              <w:widowControl w:val="0"/>
              <w:rPr>
                <w:rFonts w:ascii="Arial" w:hAnsi="Arial" w:cs="Arial"/>
                <w:sz w:val="20"/>
                <w:szCs w:val="20"/>
              </w:rPr>
            </w:pPr>
          </w:p>
        </w:tc>
        <w:tc>
          <w:tcPr>
            <w:tcW w:w="1116" w:type="dxa"/>
          </w:tcPr>
          <w:p w14:paraId="3DEEF023" w14:textId="77777777" w:rsidR="008E2CB0" w:rsidRPr="00C51C45" w:rsidRDefault="008E2CB0" w:rsidP="00192534">
            <w:pPr>
              <w:widowControl w:val="0"/>
              <w:rPr>
                <w:rFonts w:ascii="Arial" w:hAnsi="Arial" w:cs="Arial"/>
              </w:rPr>
            </w:pPr>
          </w:p>
        </w:tc>
        <w:tc>
          <w:tcPr>
            <w:tcW w:w="3675" w:type="dxa"/>
          </w:tcPr>
          <w:p w14:paraId="127F397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35CD7B41" w14:textId="77777777" w:rsidR="008E2CB0" w:rsidRPr="00C51C45" w:rsidRDefault="008E2CB0" w:rsidP="00192534">
            <w:pPr>
              <w:widowControl w:val="0"/>
              <w:jc w:val="left"/>
              <w:rPr>
                <w:rFonts w:ascii="Arial" w:hAnsi="Arial" w:cs="Arial"/>
              </w:rPr>
            </w:pPr>
          </w:p>
        </w:tc>
        <w:tc>
          <w:tcPr>
            <w:tcW w:w="3825" w:type="dxa"/>
          </w:tcPr>
          <w:p w14:paraId="26FE3658"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01779D9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3DB529" w14:textId="77777777" w:rsidTr="001D1C66">
        <w:trPr>
          <w:gridAfter w:val="1"/>
          <w:wAfter w:w="10" w:type="dxa"/>
        </w:trPr>
        <w:tc>
          <w:tcPr>
            <w:tcW w:w="803" w:type="dxa"/>
          </w:tcPr>
          <w:p w14:paraId="7CB3E045" w14:textId="77777777" w:rsidR="008E2CB0" w:rsidRPr="00C51C45" w:rsidRDefault="008E2CB0" w:rsidP="00192534">
            <w:pPr>
              <w:widowControl w:val="0"/>
              <w:rPr>
                <w:rFonts w:ascii="Arial" w:hAnsi="Arial" w:cs="Arial"/>
                <w:sz w:val="20"/>
                <w:szCs w:val="20"/>
              </w:rPr>
            </w:pPr>
          </w:p>
        </w:tc>
        <w:tc>
          <w:tcPr>
            <w:tcW w:w="1116" w:type="dxa"/>
          </w:tcPr>
          <w:p w14:paraId="1BAFAA89" w14:textId="77777777" w:rsidR="008E2CB0" w:rsidRPr="00C51C45" w:rsidRDefault="008E2CB0" w:rsidP="00192534">
            <w:pPr>
              <w:widowControl w:val="0"/>
              <w:rPr>
                <w:rFonts w:ascii="Arial" w:hAnsi="Arial" w:cs="Arial"/>
              </w:rPr>
            </w:pPr>
          </w:p>
        </w:tc>
        <w:tc>
          <w:tcPr>
            <w:tcW w:w="3675" w:type="dxa"/>
          </w:tcPr>
          <w:p w14:paraId="3D2DF9C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27D4F182" w14:textId="77777777" w:rsidR="008E2CB0" w:rsidRPr="00C51C45" w:rsidRDefault="008E2CB0" w:rsidP="00192534">
            <w:pPr>
              <w:widowControl w:val="0"/>
              <w:jc w:val="left"/>
              <w:rPr>
                <w:rFonts w:ascii="Arial" w:hAnsi="Arial" w:cs="Arial"/>
              </w:rPr>
            </w:pPr>
          </w:p>
        </w:tc>
        <w:tc>
          <w:tcPr>
            <w:tcW w:w="3825" w:type="dxa"/>
          </w:tcPr>
          <w:p w14:paraId="2F41DF5F"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0D22FC8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1161953" w14:textId="77777777" w:rsidTr="001D1C66">
        <w:trPr>
          <w:gridAfter w:val="1"/>
          <w:wAfter w:w="10" w:type="dxa"/>
          <w:trHeight w:val="935"/>
        </w:trPr>
        <w:tc>
          <w:tcPr>
            <w:tcW w:w="803" w:type="dxa"/>
          </w:tcPr>
          <w:p w14:paraId="645BA6A1" w14:textId="77777777" w:rsidR="008E2CB0" w:rsidRPr="00C51C45" w:rsidRDefault="008E2CB0" w:rsidP="00192534">
            <w:pPr>
              <w:widowControl w:val="0"/>
              <w:rPr>
                <w:rFonts w:ascii="Arial" w:hAnsi="Arial" w:cs="Arial"/>
                <w:sz w:val="20"/>
                <w:szCs w:val="20"/>
              </w:rPr>
            </w:pPr>
          </w:p>
        </w:tc>
        <w:tc>
          <w:tcPr>
            <w:tcW w:w="1116" w:type="dxa"/>
          </w:tcPr>
          <w:p w14:paraId="2B146C4B" w14:textId="77777777" w:rsidR="008E2CB0" w:rsidRPr="00C51C45" w:rsidRDefault="008E2CB0" w:rsidP="00192534">
            <w:pPr>
              <w:widowControl w:val="0"/>
              <w:rPr>
                <w:rFonts w:ascii="Arial" w:hAnsi="Arial" w:cs="Arial"/>
              </w:rPr>
            </w:pPr>
          </w:p>
        </w:tc>
        <w:tc>
          <w:tcPr>
            <w:tcW w:w="3675" w:type="dxa"/>
          </w:tcPr>
          <w:p w14:paraId="498B521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Edge of gravel, grass or other natural surface aprons</w:t>
            </w:r>
          </w:p>
        </w:tc>
        <w:tc>
          <w:tcPr>
            <w:tcW w:w="2969" w:type="dxa"/>
          </w:tcPr>
          <w:p w14:paraId="00D9E659" w14:textId="77777777" w:rsidR="008E2CB0" w:rsidRPr="00C51C45" w:rsidRDefault="008E2CB0" w:rsidP="00192534">
            <w:pPr>
              <w:widowControl w:val="0"/>
              <w:jc w:val="left"/>
              <w:rPr>
                <w:rFonts w:ascii="Arial" w:hAnsi="Arial" w:cs="Arial"/>
              </w:rPr>
            </w:pPr>
          </w:p>
        </w:tc>
        <w:tc>
          <w:tcPr>
            <w:tcW w:w="3825" w:type="dxa"/>
          </w:tcPr>
          <w:p w14:paraId="4266A692" w14:textId="77777777" w:rsidR="008E2CB0" w:rsidRPr="00C51C45" w:rsidRDefault="008E2CB0" w:rsidP="00192534">
            <w:pPr>
              <w:widowControl w:val="0"/>
              <w:jc w:val="left"/>
              <w:rPr>
                <w:rFonts w:ascii="Arial" w:hAnsi="Arial" w:cs="Arial"/>
              </w:rPr>
            </w:pPr>
            <w:r w:rsidRPr="00C51C45">
              <w:rPr>
                <w:rFonts w:ascii="Arial" w:hAnsi="Arial" w:cs="Arial"/>
              </w:rPr>
              <w:t>Identified by cones, spaced maximum of 60m, painted yellow except for dedicated helicopter aprons w/c must be light blue.</w:t>
            </w:r>
          </w:p>
        </w:tc>
        <w:tc>
          <w:tcPr>
            <w:tcW w:w="2556" w:type="dxa"/>
            <w:gridSpan w:val="2"/>
          </w:tcPr>
          <w:p w14:paraId="7710F86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BD18DF1" w14:textId="77777777" w:rsidTr="001D1C66">
        <w:trPr>
          <w:gridAfter w:val="1"/>
          <w:wAfter w:w="10" w:type="dxa"/>
        </w:trPr>
        <w:tc>
          <w:tcPr>
            <w:tcW w:w="803" w:type="dxa"/>
          </w:tcPr>
          <w:p w14:paraId="27D66EE1" w14:textId="77777777" w:rsidR="008E2CB0" w:rsidRPr="00C51C45" w:rsidRDefault="008E2CB0" w:rsidP="00192534">
            <w:pPr>
              <w:widowControl w:val="0"/>
              <w:rPr>
                <w:rFonts w:ascii="Arial" w:hAnsi="Arial" w:cs="Arial"/>
                <w:sz w:val="20"/>
                <w:szCs w:val="20"/>
              </w:rPr>
            </w:pPr>
          </w:p>
        </w:tc>
        <w:tc>
          <w:tcPr>
            <w:tcW w:w="1116" w:type="dxa"/>
          </w:tcPr>
          <w:p w14:paraId="09185921" w14:textId="77777777" w:rsidR="008E2CB0" w:rsidRPr="00C51C45" w:rsidRDefault="008E2CB0" w:rsidP="00192534">
            <w:pPr>
              <w:widowControl w:val="0"/>
              <w:rPr>
                <w:rFonts w:ascii="Arial" w:hAnsi="Arial" w:cs="Arial"/>
              </w:rPr>
            </w:pPr>
          </w:p>
        </w:tc>
        <w:tc>
          <w:tcPr>
            <w:tcW w:w="3675" w:type="dxa"/>
          </w:tcPr>
          <w:p w14:paraId="061FF18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Safety Line (Parking clearance line)</w:t>
            </w:r>
          </w:p>
        </w:tc>
        <w:tc>
          <w:tcPr>
            <w:tcW w:w="2969" w:type="dxa"/>
          </w:tcPr>
          <w:p w14:paraId="1282684C" w14:textId="77777777" w:rsidR="008E2CB0" w:rsidRPr="00C51C45" w:rsidRDefault="008E2CB0" w:rsidP="00192534">
            <w:pPr>
              <w:widowControl w:val="0"/>
              <w:jc w:val="left"/>
              <w:rPr>
                <w:rFonts w:ascii="Arial" w:hAnsi="Arial" w:cs="Arial"/>
              </w:rPr>
            </w:pPr>
          </w:p>
        </w:tc>
        <w:tc>
          <w:tcPr>
            <w:tcW w:w="3825" w:type="dxa"/>
          </w:tcPr>
          <w:p w14:paraId="2FE7D652" w14:textId="77777777" w:rsidR="008E2CB0" w:rsidRPr="00C51C45" w:rsidRDefault="008E2CB0" w:rsidP="00192534">
            <w:pPr>
              <w:widowControl w:val="0"/>
              <w:jc w:val="left"/>
              <w:rPr>
                <w:rFonts w:ascii="Arial" w:hAnsi="Arial" w:cs="Arial"/>
              </w:rPr>
            </w:pPr>
            <w:r w:rsidRPr="00C51C45">
              <w:rPr>
                <w:rFonts w:ascii="Arial" w:hAnsi="Arial" w:cs="Arial"/>
              </w:rPr>
              <w:t>Continuous red line with continuous yellow or white line on either side to enhance the parking clearance line.</w:t>
            </w:r>
          </w:p>
        </w:tc>
        <w:tc>
          <w:tcPr>
            <w:tcW w:w="2556" w:type="dxa"/>
            <w:gridSpan w:val="2"/>
          </w:tcPr>
          <w:p w14:paraId="6C15CFC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B152F00" w14:textId="77777777" w:rsidTr="001D1C66">
        <w:trPr>
          <w:gridAfter w:val="1"/>
          <w:wAfter w:w="10" w:type="dxa"/>
        </w:trPr>
        <w:tc>
          <w:tcPr>
            <w:tcW w:w="803" w:type="dxa"/>
          </w:tcPr>
          <w:p w14:paraId="513F1F4E" w14:textId="77777777" w:rsidR="008E2CB0" w:rsidRPr="00C51C45" w:rsidRDefault="008E2CB0" w:rsidP="00192534">
            <w:pPr>
              <w:widowControl w:val="0"/>
              <w:rPr>
                <w:rFonts w:ascii="Arial" w:hAnsi="Arial" w:cs="Arial"/>
                <w:sz w:val="20"/>
                <w:szCs w:val="20"/>
              </w:rPr>
            </w:pPr>
          </w:p>
        </w:tc>
        <w:tc>
          <w:tcPr>
            <w:tcW w:w="1116" w:type="dxa"/>
          </w:tcPr>
          <w:p w14:paraId="7DA0DB7C" w14:textId="77777777" w:rsidR="008E2CB0" w:rsidRPr="00C51C45" w:rsidRDefault="008E2CB0" w:rsidP="00192534">
            <w:pPr>
              <w:widowControl w:val="0"/>
              <w:rPr>
                <w:rFonts w:ascii="Arial" w:hAnsi="Arial" w:cs="Arial"/>
              </w:rPr>
            </w:pPr>
          </w:p>
        </w:tc>
        <w:tc>
          <w:tcPr>
            <w:tcW w:w="3675" w:type="dxa"/>
          </w:tcPr>
          <w:p w14:paraId="1F11105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red line</w:t>
            </w:r>
          </w:p>
        </w:tc>
        <w:tc>
          <w:tcPr>
            <w:tcW w:w="2969" w:type="dxa"/>
          </w:tcPr>
          <w:p w14:paraId="6CABDF65" w14:textId="77777777" w:rsidR="008E2CB0" w:rsidRPr="00C51C45" w:rsidRDefault="008E2CB0" w:rsidP="00192534">
            <w:pPr>
              <w:widowControl w:val="0"/>
              <w:jc w:val="left"/>
              <w:rPr>
                <w:rFonts w:ascii="Arial" w:hAnsi="Arial" w:cs="Arial"/>
              </w:rPr>
            </w:pPr>
          </w:p>
        </w:tc>
        <w:tc>
          <w:tcPr>
            <w:tcW w:w="3825" w:type="dxa"/>
          </w:tcPr>
          <w:p w14:paraId="18A61C15" w14:textId="77777777" w:rsidR="008E2CB0" w:rsidRPr="00C51C45" w:rsidRDefault="008E2CB0" w:rsidP="00192534">
            <w:pPr>
              <w:widowControl w:val="0"/>
              <w:jc w:val="left"/>
              <w:rPr>
                <w:rFonts w:ascii="Arial" w:hAnsi="Arial" w:cs="Arial"/>
              </w:rPr>
            </w:pPr>
            <w:r w:rsidRPr="00C51C45">
              <w:rPr>
                <w:rFonts w:ascii="Arial" w:hAnsi="Arial" w:cs="Arial"/>
              </w:rPr>
              <w:t>0.10m, if desired 0.20m wide</w:t>
            </w:r>
          </w:p>
        </w:tc>
        <w:tc>
          <w:tcPr>
            <w:tcW w:w="2556" w:type="dxa"/>
            <w:gridSpan w:val="2"/>
          </w:tcPr>
          <w:p w14:paraId="379004C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DDC2B38" w14:textId="77777777" w:rsidTr="001D1C66">
        <w:trPr>
          <w:gridAfter w:val="1"/>
          <w:wAfter w:w="10" w:type="dxa"/>
        </w:trPr>
        <w:tc>
          <w:tcPr>
            <w:tcW w:w="803" w:type="dxa"/>
          </w:tcPr>
          <w:p w14:paraId="66B8D682" w14:textId="77777777" w:rsidR="008E2CB0" w:rsidRPr="00C51C45" w:rsidRDefault="008E2CB0" w:rsidP="00192534">
            <w:pPr>
              <w:widowControl w:val="0"/>
              <w:rPr>
                <w:rFonts w:ascii="Arial" w:hAnsi="Arial" w:cs="Arial"/>
                <w:sz w:val="20"/>
                <w:szCs w:val="20"/>
              </w:rPr>
            </w:pPr>
          </w:p>
        </w:tc>
        <w:tc>
          <w:tcPr>
            <w:tcW w:w="1116" w:type="dxa"/>
          </w:tcPr>
          <w:p w14:paraId="5C0A2C51" w14:textId="77777777" w:rsidR="008E2CB0" w:rsidRPr="00C51C45" w:rsidRDefault="008E2CB0" w:rsidP="00192534">
            <w:pPr>
              <w:widowControl w:val="0"/>
              <w:rPr>
                <w:rFonts w:ascii="Arial" w:hAnsi="Arial" w:cs="Arial"/>
              </w:rPr>
            </w:pPr>
          </w:p>
        </w:tc>
        <w:tc>
          <w:tcPr>
            <w:tcW w:w="3675" w:type="dxa"/>
          </w:tcPr>
          <w:p w14:paraId="0D52F94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yellow or white line</w:t>
            </w:r>
          </w:p>
        </w:tc>
        <w:tc>
          <w:tcPr>
            <w:tcW w:w="2969" w:type="dxa"/>
          </w:tcPr>
          <w:p w14:paraId="43317760" w14:textId="77777777" w:rsidR="008E2CB0" w:rsidRPr="00C51C45" w:rsidRDefault="008E2CB0" w:rsidP="00192534">
            <w:pPr>
              <w:widowControl w:val="0"/>
              <w:jc w:val="left"/>
              <w:rPr>
                <w:rFonts w:ascii="Arial" w:hAnsi="Arial" w:cs="Arial"/>
              </w:rPr>
            </w:pPr>
          </w:p>
        </w:tc>
        <w:tc>
          <w:tcPr>
            <w:tcW w:w="3825" w:type="dxa"/>
          </w:tcPr>
          <w:p w14:paraId="5BBD7743" w14:textId="77777777" w:rsidR="008E2CB0" w:rsidRPr="00C51C45" w:rsidRDefault="008E2CB0" w:rsidP="00192534">
            <w:pPr>
              <w:widowControl w:val="0"/>
              <w:jc w:val="left"/>
              <w:rPr>
                <w:rFonts w:ascii="Arial" w:hAnsi="Arial" w:cs="Arial"/>
              </w:rPr>
            </w:pPr>
            <w:r w:rsidRPr="00C51C45">
              <w:rPr>
                <w:rFonts w:ascii="Arial" w:hAnsi="Arial" w:cs="Arial"/>
              </w:rPr>
              <w:t>0.10m wide</w:t>
            </w:r>
          </w:p>
        </w:tc>
        <w:tc>
          <w:tcPr>
            <w:tcW w:w="2556" w:type="dxa"/>
            <w:gridSpan w:val="2"/>
          </w:tcPr>
          <w:p w14:paraId="0E9539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D5D8543" w14:textId="77777777" w:rsidTr="001D1C66">
        <w:trPr>
          <w:gridAfter w:val="1"/>
          <w:wAfter w:w="10" w:type="dxa"/>
        </w:trPr>
        <w:tc>
          <w:tcPr>
            <w:tcW w:w="803" w:type="dxa"/>
          </w:tcPr>
          <w:p w14:paraId="5272A8F5" w14:textId="77777777" w:rsidR="008E2CB0" w:rsidRPr="00C51C45" w:rsidRDefault="008E2CB0" w:rsidP="00192534">
            <w:pPr>
              <w:widowControl w:val="0"/>
              <w:rPr>
                <w:rFonts w:ascii="Arial" w:hAnsi="Arial" w:cs="Arial"/>
                <w:sz w:val="20"/>
                <w:szCs w:val="20"/>
              </w:rPr>
            </w:pPr>
          </w:p>
        </w:tc>
        <w:tc>
          <w:tcPr>
            <w:tcW w:w="1116" w:type="dxa"/>
          </w:tcPr>
          <w:p w14:paraId="13C89FE4" w14:textId="77777777" w:rsidR="008E2CB0" w:rsidRPr="00C51C45" w:rsidRDefault="008E2CB0" w:rsidP="00192534">
            <w:pPr>
              <w:widowControl w:val="0"/>
              <w:rPr>
                <w:rFonts w:ascii="Arial" w:hAnsi="Arial" w:cs="Arial"/>
              </w:rPr>
            </w:pPr>
          </w:p>
        </w:tc>
        <w:tc>
          <w:tcPr>
            <w:tcW w:w="3675" w:type="dxa"/>
          </w:tcPr>
          <w:p w14:paraId="12AA9BF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The word “PARKING CLEARANCE”</w:t>
            </w:r>
          </w:p>
        </w:tc>
        <w:tc>
          <w:tcPr>
            <w:tcW w:w="2969" w:type="dxa"/>
          </w:tcPr>
          <w:p w14:paraId="362EE831" w14:textId="77777777" w:rsidR="008E2CB0" w:rsidRPr="00C51C45" w:rsidRDefault="008E2CB0" w:rsidP="00192534">
            <w:pPr>
              <w:widowControl w:val="0"/>
              <w:jc w:val="left"/>
              <w:rPr>
                <w:rFonts w:ascii="Arial" w:hAnsi="Arial" w:cs="Arial"/>
              </w:rPr>
            </w:pPr>
          </w:p>
        </w:tc>
        <w:tc>
          <w:tcPr>
            <w:tcW w:w="3825" w:type="dxa"/>
          </w:tcPr>
          <w:p w14:paraId="408E6AE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 on the side where the light aircraft are parked.</w:t>
            </w:r>
          </w:p>
          <w:p w14:paraId="32A713B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repeated at intervals not exceeding 50m</w:t>
            </w:r>
          </w:p>
          <w:p w14:paraId="4EACA62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0.3m high</w:t>
            </w:r>
          </w:p>
          <w:p w14:paraId="507003D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0.15m from the line</w:t>
            </w:r>
          </w:p>
        </w:tc>
        <w:tc>
          <w:tcPr>
            <w:tcW w:w="2556" w:type="dxa"/>
            <w:gridSpan w:val="2"/>
          </w:tcPr>
          <w:p w14:paraId="7450DDE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3A67741" w14:textId="77777777" w:rsidTr="001D1C66">
        <w:trPr>
          <w:gridAfter w:val="1"/>
          <w:wAfter w:w="10" w:type="dxa"/>
          <w:trHeight w:val="377"/>
        </w:trPr>
        <w:tc>
          <w:tcPr>
            <w:tcW w:w="803" w:type="dxa"/>
          </w:tcPr>
          <w:p w14:paraId="67CE4AE8" w14:textId="77777777" w:rsidR="008E2CB0" w:rsidRPr="00C51C45" w:rsidRDefault="008E2CB0" w:rsidP="00192534">
            <w:pPr>
              <w:widowControl w:val="0"/>
              <w:rPr>
                <w:rFonts w:ascii="Arial" w:hAnsi="Arial" w:cs="Arial"/>
                <w:sz w:val="20"/>
                <w:szCs w:val="20"/>
              </w:rPr>
            </w:pPr>
          </w:p>
        </w:tc>
        <w:tc>
          <w:tcPr>
            <w:tcW w:w="1116" w:type="dxa"/>
          </w:tcPr>
          <w:p w14:paraId="13153849" w14:textId="77777777" w:rsidR="008E2CB0" w:rsidRPr="00C51C45" w:rsidRDefault="008E2CB0" w:rsidP="00192534">
            <w:pPr>
              <w:widowControl w:val="0"/>
              <w:rPr>
                <w:rFonts w:ascii="Arial" w:hAnsi="Arial" w:cs="Arial"/>
              </w:rPr>
            </w:pPr>
          </w:p>
        </w:tc>
        <w:tc>
          <w:tcPr>
            <w:tcW w:w="3675" w:type="dxa"/>
          </w:tcPr>
          <w:p w14:paraId="301D1061"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type limit line</w:t>
            </w:r>
          </w:p>
        </w:tc>
        <w:tc>
          <w:tcPr>
            <w:tcW w:w="2969" w:type="dxa"/>
          </w:tcPr>
          <w:p w14:paraId="660A1421" w14:textId="77777777" w:rsidR="008E2CB0" w:rsidRPr="00C51C45" w:rsidRDefault="008E2CB0" w:rsidP="00192534">
            <w:pPr>
              <w:widowControl w:val="0"/>
              <w:jc w:val="left"/>
              <w:rPr>
                <w:rFonts w:ascii="Arial" w:hAnsi="Arial" w:cs="Arial"/>
              </w:rPr>
            </w:pPr>
          </w:p>
        </w:tc>
        <w:tc>
          <w:tcPr>
            <w:tcW w:w="3825" w:type="dxa"/>
          </w:tcPr>
          <w:p w14:paraId="2BB32D5A" w14:textId="77777777" w:rsidR="008E2CB0" w:rsidRPr="00C51C45" w:rsidRDefault="008E2CB0" w:rsidP="00192534">
            <w:pPr>
              <w:widowControl w:val="0"/>
              <w:jc w:val="left"/>
              <w:rPr>
                <w:rFonts w:ascii="Arial" w:hAnsi="Arial" w:cs="Arial"/>
              </w:rPr>
            </w:pPr>
            <w:r w:rsidRPr="00C51C45">
              <w:rPr>
                <w:rFonts w:ascii="Arial" w:hAnsi="Arial" w:cs="Arial"/>
              </w:rPr>
              <w:t>Broken yellow line</w:t>
            </w:r>
          </w:p>
        </w:tc>
        <w:tc>
          <w:tcPr>
            <w:tcW w:w="2556" w:type="dxa"/>
            <w:gridSpan w:val="2"/>
          </w:tcPr>
          <w:p w14:paraId="13DF96B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57A281" w14:textId="77777777" w:rsidTr="001D1C66">
        <w:trPr>
          <w:gridAfter w:val="1"/>
          <w:wAfter w:w="10" w:type="dxa"/>
        </w:trPr>
        <w:tc>
          <w:tcPr>
            <w:tcW w:w="803" w:type="dxa"/>
          </w:tcPr>
          <w:p w14:paraId="24399AA2" w14:textId="77777777" w:rsidR="008E2CB0" w:rsidRPr="00C51C45" w:rsidRDefault="008E2CB0" w:rsidP="00192534">
            <w:pPr>
              <w:widowControl w:val="0"/>
              <w:rPr>
                <w:rFonts w:ascii="Arial" w:hAnsi="Arial" w:cs="Arial"/>
                <w:sz w:val="20"/>
                <w:szCs w:val="20"/>
              </w:rPr>
            </w:pPr>
          </w:p>
        </w:tc>
        <w:tc>
          <w:tcPr>
            <w:tcW w:w="1116" w:type="dxa"/>
          </w:tcPr>
          <w:p w14:paraId="50EDFE29" w14:textId="77777777" w:rsidR="008E2CB0" w:rsidRPr="00C51C45" w:rsidRDefault="008E2CB0" w:rsidP="00192534">
            <w:pPr>
              <w:widowControl w:val="0"/>
              <w:rPr>
                <w:rFonts w:ascii="Arial" w:hAnsi="Arial" w:cs="Arial"/>
              </w:rPr>
            </w:pPr>
          </w:p>
        </w:tc>
        <w:tc>
          <w:tcPr>
            <w:tcW w:w="3675" w:type="dxa"/>
          </w:tcPr>
          <w:p w14:paraId="553C456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 length</w:t>
            </w:r>
          </w:p>
        </w:tc>
        <w:tc>
          <w:tcPr>
            <w:tcW w:w="2969" w:type="dxa"/>
          </w:tcPr>
          <w:p w14:paraId="043F90CF" w14:textId="77777777" w:rsidR="008E2CB0" w:rsidRPr="00C51C45" w:rsidRDefault="008E2CB0" w:rsidP="00192534">
            <w:pPr>
              <w:widowControl w:val="0"/>
              <w:jc w:val="left"/>
              <w:rPr>
                <w:rFonts w:ascii="Arial" w:hAnsi="Arial" w:cs="Arial"/>
              </w:rPr>
            </w:pPr>
          </w:p>
        </w:tc>
        <w:tc>
          <w:tcPr>
            <w:tcW w:w="3825" w:type="dxa"/>
          </w:tcPr>
          <w:p w14:paraId="15A30981" w14:textId="77777777" w:rsidR="008E2CB0" w:rsidRPr="00C51C45" w:rsidRDefault="008E2CB0" w:rsidP="00192534">
            <w:pPr>
              <w:widowControl w:val="0"/>
              <w:jc w:val="left"/>
              <w:rPr>
                <w:rFonts w:ascii="Arial" w:hAnsi="Arial" w:cs="Arial"/>
              </w:rPr>
            </w:pPr>
            <w:r w:rsidRPr="00C51C45">
              <w:rPr>
                <w:rFonts w:ascii="Arial" w:hAnsi="Arial" w:cs="Arial"/>
              </w:rPr>
              <w:t>3m</w:t>
            </w:r>
          </w:p>
        </w:tc>
        <w:tc>
          <w:tcPr>
            <w:tcW w:w="2556" w:type="dxa"/>
            <w:gridSpan w:val="2"/>
          </w:tcPr>
          <w:p w14:paraId="2AB045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811260" w14:textId="77777777" w:rsidTr="001D1C66">
        <w:trPr>
          <w:gridAfter w:val="1"/>
          <w:wAfter w:w="10" w:type="dxa"/>
        </w:trPr>
        <w:tc>
          <w:tcPr>
            <w:tcW w:w="803" w:type="dxa"/>
          </w:tcPr>
          <w:p w14:paraId="08020137" w14:textId="77777777" w:rsidR="008E2CB0" w:rsidRPr="00C51C45" w:rsidRDefault="008E2CB0" w:rsidP="00192534">
            <w:pPr>
              <w:widowControl w:val="0"/>
              <w:rPr>
                <w:rFonts w:ascii="Arial" w:hAnsi="Arial" w:cs="Arial"/>
                <w:sz w:val="20"/>
                <w:szCs w:val="20"/>
              </w:rPr>
            </w:pPr>
          </w:p>
        </w:tc>
        <w:tc>
          <w:tcPr>
            <w:tcW w:w="1116" w:type="dxa"/>
          </w:tcPr>
          <w:p w14:paraId="4FF53FFF" w14:textId="77777777" w:rsidR="008E2CB0" w:rsidRPr="00C51C45" w:rsidRDefault="008E2CB0" w:rsidP="00192534">
            <w:pPr>
              <w:widowControl w:val="0"/>
              <w:rPr>
                <w:rFonts w:ascii="Arial" w:hAnsi="Arial" w:cs="Arial"/>
              </w:rPr>
            </w:pPr>
          </w:p>
        </w:tc>
        <w:tc>
          <w:tcPr>
            <w:tcW w:w="3675" w:type="dxa"/>
          </w:tcPr>
          <w:p w14:paraId="0EA4E92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6790B2D6" w14:textId="77777777" w:rsidR="008E2CB0" w:rsidRPr="00C51C45" w:rsidRDefault="008E2CB0" w:rsidP="00192534">
            <w:pPr>
              <w:widowControl w:val="0"/>
              <w:jc w:val="left"/>
              <w:rPr>
                <w:rFonts w:ascii="Arial" w:hAnsi="Arial" w:cs="Arial"/>
              </w:rPr>
            </w:pPr>
          </w:p>
        </w:tc>
        <w:tc>
          <w:tcPr>
            <w:tcW w:w="3825" w:type="dxa"/>
          </w:tcPr>
          <w:p w14:paraId="3529B4C1" w14:textId="77777777" w:rsidR="008E2CB0" w:rsidRPr="00C51C45" w:rsidRDefault="008E2CB0" w:rsidP="00192534">
            <w:pPr>
              <w:widowControl w:val="0"/>
              <w:jc w:val="left"/>
              <w:rPr>
                <w:rFonts w:ascii="Arial" w:hAnsi="Arial" w:cs="Arial"/>
              </w:rPr>
            </w:pPr>
            <w:r w:rsidRPr="00C51C45">
              <w:rPr>
                <w:rFonts w:ascii="Arial" w:hAnsi="Arial" w:cs="Arial"/>
              </w:rPr>
              <w:t>0.3m</w:t>
            </w:r>
          </w:p>
        </w:tc>
        <w:tc>
          <w:tcPr>
            <w:tcW w:w="2556" w:type="dxa"/>
            <w:gridSpan w:val="2"/>
          </w:tcPr>
          <w:p w14:paraId="1C08110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D7D43C5" w14:textId="77777777" w:rsidTr="001D1C66">
        <w:trPr>
          <w:gridAfter w:val="1"/>
          <w:wAfter w:w="10" w:type="dxa"/>
        </w:trPr>
        <w:tc>
          <w:tcPr>
            <w:tcW w:w="803" w:type="dxa"/>
          </w:tcPr>
          <w:p w14:paraId="7EAAE3DC" w14:textId="77777777" w:rsidR="008E2CB0" w:rsidRPr="00C51C45" w:rsidRDefault="008E2CB0" w:rsidP="00192534">
            <w:pPr>
              <w:widowControl w:val="0"/>
              <w:rPr>
                <w:rFonts w:ascii="Arial" w:hAnsi="Arial" w:cs="Arial"/>
                <w:sz w:val="20"/>
                <w:szCs w:val="20"/>
              </w:rPr>
            </w:pPr>
          </w:p>
        </w:tc>
        <w:tc>
          <w:tcPr>
            <w:tcW w:w="1116" w:type="dxa"/>
          </w:tcPr>
          <w:p w14:paraId="7CF459D7" w14:textId="77777777" w:rsidR="008E2CB0" w:rsidRPr="00C51C45" w:rsidRDefault="008E2CB0" w:rsidP="00192534">
            <w:pPr>
              <w:widowControl w:val="0"/>
              <w:rPr>
                <w:rFonts w:ascii="Arial" w:hAnsi="Arial" w:cs="Arial"/>
              </w:rPr>
            </w:pPr>
          </w:p>
        </w:tc>
        <w:tc>
          <w:tcPr>
            <w:tcW w:w="3675" w:type="dxa"/>
          </w:tcPr>
          <w:p w14:paraId="4527951A"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w:t>
            </w:r>
          </w:p>
        </w:tc>
        <w:tc>
          <w:tcPr>
            <w:tcW w:w="2969" w:type="dxa"/>
          </w:tcPr>
          <w:p w14:paraId="1A8FD400" w14:textId="77777777" w:rsidR="008E2CB0" w:rsidRPr="00C51C45" w:rsidRDefault="008E2CB0" w:rsidP="00192534">
            <w:pPr>
              <w:widowControl w:val="0"/>
              <w:jc w:val="left"/>
              <w:rPr>
                <w:rFonts w:ascii="Arial" w:hAnsi="Arial" w:cs="Arial"/>
              </w:rPr>
            </w:pPr>
          </w:p>
        </w:tc>
        <w:tc>
          <w:tcPr>
            <w:tcW w:w="3825" w:type="dxa"/>
          </w:tcPr>
          <w:p w14:paraId="1AC4B767"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7BCB52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3782157" w14:textId="77777777" w:rsidTr="001D1C66">
        <w:trPr>
          <w:gridAfter w:val="1"/>
          <w:wAfter w:w="10" w:type="dxa"/>
        </w:trPr>
        <w:tc>
          <w:tcPr>
            <w:tcW w:w="803" w:type="dxa"/>
          </w:tcPr>
          <w:p w14:paraId="799DD0C7" w14:textId="77777777" w:rsidR="008E2CB0" w:rsidRPr="00C51C45" w:rsidRDefault="008E2CB0" w:rsidP="00192534">
            <w:pPr>
              <w:widowControl w:val="0"/>
              <w:rPr>
                <w:rFonts w:ascii="Arial" w:hAnsi="Arial" w:cs="Arial"/>
                <w:sz w:val="20"/>
                <w:szCs w:val="20"/>
              </w:rPr>
            </w:pPr>
          </w:p>
        </w:tc>
        <w:tc>
          <w:tcPr>
            <w:tcW w:w="1116" w:type="dxa"/>
          </w:tcPr>
          <w:p w14:paraId="365F5802" w14:textId="77777777" w:rsidR="008E2CB0" w:rsidRPr="00C51C45" w:rsidRDefault="008E2CB0" w:rsidP="00192534">
            <w:pPr>
              <w:widowControl w:val="0"/>
              <w:rPr>
                <w:rFonts w:ascii="Arial" w:hAnsi="Arial" w:cs="Arial"/>
              </w:rPr>
            </w:pPr>
          </w:p>
        </w:tc>
        <w:tc>
          <w:tcPr>
            <w:tcW w:w="3675" w:type="dxa"/>
          </w:tcPr>
          <w:p w14:paraId="02C005F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1BB29CC5" w14:textId="77777777" w:rsidR="008E2CB0" w:rsidRPr="00C51C45" w:rsidRDefault="008E2CB0" w:rsidP="00192534">
            <w:pPr>
              <w:widowControl w:val="0"/>
              <w:jc w:val="left"/>
              <w:rPr>
                <w:rFonts w:ascii="Arial" w:hAnsi="Arial" w:cs="Arial"/>
              </w:rPr>
            </w:pPr>
          </w:p>
        </w:tc>
        <w:tc>
          <w:tcPr>
            <w:tcW w:w="3825" w:type="dxa"/>
          </w:tcPr>
          <w:p w14:paraId="2E34ED96" w14:textId="77777777" w:rsidR="008E2CB0" w:rsidRPr="00C51C45" w:rsidRDefault="008E2CB0" w:rsidP="00192534">
            <w:pPr>
              <w:widowControl w:val="0"/>
              <w:jc w:val="left"/>
              <w:rPr>
                <w:rFonts w:ascii="Arial" w:hAnsi="Arial" w:cs="Arial"/>
              </w:rPr>
            </w:pPr>
            <w:r w:rsidRPr="00C51C45">
              <w:rPr>
                <w:rFonts w:ascii="Arial" w:hAnsi="Arial" w:cs="Arial"/>
              </w:rPr>
              <w:t>0.15m above the line</w:t>
            </w:r>
          </w:p>
        </w:tc>
        <w:tc>
          <w:tcPr>
            <w:tcW w:w="2556" w:type="dxa"/>
            <w:gridSpan w:val="2"/>
          </w:tcPr>
          <w:p w14:paraId="3F8B70E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7F2552D" w14:textId="77777777" w:rsidTr="001D1C66">
        <w:trPr>
          <w:gridAfter w:val="1"/>
          <w:wAfter w:w="10" w:type="dxa"/>
        </w:trPr>
        <w:tc>
          <w:tcPr>
            <w:tcW w:w="803" w:type="dxa"/>
          </w:tcPr>
          <w:p w14:paraId="12A4005E" w14:textId="77777777" w:rsidR="008E2CB0" w:rsidRPr="00C51C45" w:rsidRDefault="008E2CB0" w:rsidP="00192534">
            <w:pPr>
              <w:widowControl w:val="0"/>
              <w:rPr>
                <w:rFonts w:ascii="Arial" w:hAnsi="Arial" w:cs="Arial"/>
                <w:sz w:val="20"/>
                <w:szCs w:val="20"/>
              </w:rPr>
            </w:pPr>
          </w:p>
        </w:tc>
        <w:tc>
          <w:tcPr>
            <w:tcW w:w="1116" w:type="dxa"/>
          </w:tcPr>
          <w:p w14:paraId="38AECFFE" w14:textId="77777777" w:rsidR="008E2CB0" w:rsidRPr="00C51C45" w:rsidRDefault="008E2CB0" w:rsidP="00192534">
            <w:pPr>
              <w:widowControl w:val="0"/>
              <w:rPr>
                <w:rFonts w:ascii="Arial" w:hAnsi="Arial" w:cs="Arial"/>
              </w:rPr>
            </w:pPr>
          </w:p>
        </w:tc>
        <w:tc>
          <w:tcPr>
            <w:tcW w:w="3675" w:type="dxa"/>
          </w:tcPr>
          <w:p w14:paraId="256E25C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0DAD2435" w14:textId="77777777" w:rsidR="008E2CB0" w:rsidRPr="00C51C45" w:rsidRDefault="008E2CB0" w:rsidP="00192534">
            <w:pPr>
              <w:widowControl w:val="0"/>
              <w:jc w:val="left"/>
              <w:rPr>
                <w:rFonts w:ascii="Arial" w:hAnsi="Arial" w:cs="Arial"/>
              </w:rPr>
            </w:pPr>
          </w:p>
        </w:tc>
        <w:tc>
          <w:tcPr>
            <w:tcW w:w="3825" w:type="dxa"/>
          </w:tcPr>
          <w:p w14:paraId="4652CCF6" w14:textId="77777777" w:rsidR="008E2CB0" w:rsidRPr="00C51C45" w:rsidRDefault="008E2CB0" w:rsidP="00192534">
            <w:pPr>
              <w:widowControl w:val="0"/>
              <w:jc w:val="left"/>
              <w:rPr>
                <w:rFonts w:ascii="Arial" w:hAnsi="Arial" w:cs="Arial"/>
              </w:rPr>
            </w:pPr>
            <w:r w:rsidRPr="00C51C45">
              <w:rPr>
                <w:rFonts w:ascii="Arial" w:hAnsi="Arial" w:cs="Arial"/>
              </w:rPr>
              <w:t>0.5m high</w:t>
            </w:r>
          </w:p>
        </w:tc>
        <w:tc>
          <w:tcPr>
            <w:tcW w:w="2556" w:type="dxa"/>
            <w:gridSpan w:val="2"/>
          </w:tcPr>
          <w:p w14:paraId="718DCCA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E60F881" w14:textId="77777777" w:rsidTr="001D1C66">
        <w:trPr>
          <w:gridAfter w:val="1"/>
          <w:wAfter w:w="10" w:type="dxa"/>
        </w:trPr>
        <w:tc>
          <w:tcPr>
            <w:tcW w:w="803" w:type="dxa"/>
          </w:tcPr>
          <w:p w14:paraId="56BA8613" w14:textId="77777777" w:rsidR="008E2CB0" w:rsidRPr="00C51C45" w:rsidRDefault="008E2CB0" w:rsidP="00192534">
            <w:pPr>
              <w:widowControl w:val="0"/>
              <w:rPr>
                <w:rFonts w:ascii="Arial" w:hAnsi="Arial" w:cs="Arial"/>
                <w:sz w:val="20"/>
                <w:szCs w:val="20"/>
              </w:rPr>
            </w:pPr>
          </w:p>
        </w:tc>
        <w:tc>
          <w:tcPr>
            <w:tcW w:w="1116" w:type="dxa"/>
          </w:tcPr>
          <w:p w14:paraId="4CB661DD" w14:textId="77777777" w:rsidR="008E2CB0" w:rsidRPr="00C51C45" w:rsidRDefault="008E2CB0" w:rsidP="00192534">
            <w:pPr>
              <w:widowControl w:val="0"/>
              <w:rPr>
                <w:rFonts w:ascii="Arial" w:hAnsi="Arial" w:cs="Arial"/>
              </w:rPr>
            </w:pPr>
          </w:p>
        </w:tc>
        <w:tc>
          <w:tcPr>
            <w:tcW w:w="3675" w:type="dxa"/>
          </w:tcPr>
          <w:p w14:paraId="0BD548C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1054FC6B" w14:textId="77777777" w:rsidR="008E2CB0" w:rsidRPr="00C51C45" w:rsidRDefault="008E2CB0" w:rsidP="00192534">
            <w:pPr>
              <w:widowControl w:val="0"/>
              <w:jc w:val="left"/>
              <w:rPr>
                <w:rFonts w:ascii="Arial" w:hAnsi="Arial" w:cs="Arial"/>
              </w:rPr>
            </w:pPr>
          </w:p>
        </w:tc>
        <w:tc>
          <w:tcPr>
            <w:tcW w:w="3825" w:type="dxa"/>
          </w:tcPr>
          <w:p w14:paraId="2764425B" w14:textId="77777777" w:rsidR="008E2CB0" w:rsidRPr="00C51C45" w:rsidRDefault="008E2CB0" w:rsidP="00192534">
            <w:pPr>
              <w:widowControl w:val="0"/>
              <w:jc w:val="left"/>
              <w:rPr>
                <w:rFonts w:ascii="Arial" w:hAnsi="Arial" w:cs="Arial"/>
              </w:rPr>
            </w:pPr>
            <w:r w:rsidRPr="00C51C45">
              <w:rPr>
                <w:rFonts w:ascii="Arial" w:hAnsi="Arial" w:cs="Arial"/>
              </w:rPr>
              <w:t>Not exceeding 50m</w:t>
            </w:r>
          </w:p>
        </w:tc>
        <w:tc>
          <w:tcPr>
            <w:tcW w:w="2556" w:type="dxa"/>
            <w:gridSpan w:val="2"/>
          </w:tcPr>
          <w:p w14:paraId="4C525A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3DAF7D" w14:textId="77777777" w:rsidTr="001D1C66">
        <w:trPr>
          <w:gridAfter w:val="1"/>
          <w:wAfter w:w="10" w:type="dxa"/>
        </w:trPr>
        <w:tc>
          <w:tcPr>
            <w:tcW w:w="803" w:type="dxa"/>
          </w:tcPr>
          <w:p w14:paraId="392A1D1E" w14:textId="77777777" w:rsidR="008E2CB0" w:rsidRPr="00C51C45" w:rsidRDefault="008E2CB0" w:rsidP="00192534">
            <w:pPr>
              <w:widowControl w:val="0"/>
              <w:rPr>
                <w:rFonts w:ascii="Arial" w:hAnsi="Arial" w:cs="Arial"/>
                <w:sz w:val="20"/>
                <w:szCs w:val="20"/>
              </w:rPr>
            </w:pPr>
          </w:p>
        </w:tc>
        <w:tc>
          <w:tcPr>
            <w:tcW w:w="1116" w:type="dxa"/>
          </w:tcPr>
          <w:p w14:paraId="1FDD62E3" w14:textId="77777777" w:rsidR="008E2CB0" w:rsidRPr="00C51C45" w:rsidRDefault="008E2CB0" w:rsidP="00192534">
            <w:pPr>
              <w:widowControl w:val="0"/>
              <w:rPr>
                <w:rFonts w:ascii="Arial" w:hAnsi="Arial" w:cs="Arial"/>
              </w:rPr>
            </w:pPr>
          </w:p>
        </w:tc>
        <w:tc>
          <w:tcPr>
            <w:tcW w:w="3675" w:type="dxa"/>
          </w:tcPr>
          <w:p w14:paraId="0B275C9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Parking weight limit line</w:t>
            </w:r>
          </w:p>
        </w:tc>
        <w:tc>
          <w:tcPr>
            <w:tcW w:w="2969" w:type="dxa"/>
          </w:tcPr>
          <w:p w14:paraId="001789DD" w14:textId="77777777" w:rsidR="008E2CB0" w:rsidRPr="00C51C45" w:rsidRDefault="008E2CB0" w:rsidP="00192534">
            <w:pPr>
              <w:widowControl w:val="0"/>
              <w:jc w:val="left"/>
              <w:rPr>
                <w:rFonts w:ascii="Arial" w:hAnsi="Arial" w:cs="Arial"/>
              </w:rPr>
            </w:pPr>
          </w:p>
        </w:tc>
        <w:tc>
          <w:tcPr>
            <w:tcW w:w="3825" w:type="dxa"/>
          </w:tcPr>
          <w:p w14:paraId="22108C93" w14:textId="77777777" w:rsidR="008E2CB0" w:rsidRPr="00C51C45" w:rsidRDefault="008E2CB0" w:rsidP="00192534">
            <w:pPr>
              <w:widowControl w:val="0"/>
              <w:jc w:val="left"/>
              <w:rPr>
                <w:rFonts w:ascii="Arial" w:hAnsi="Arial" w:cs="Arial"/>
              </w:rPr>
            </w:pPr>
            <w:r w:rsidRPr="00C51C45">
              <w:rPr>
                <w:rFonts w:ascii="Arial" w:hAnsi="Arial" w:cs="Arial"/>
              </w:rPr>
              <w:t>Broken yellow line</w:t>
            </w:r>
          </w:p>
        </w:tc>
        <w:tc>
          <w:tcPr>
            <w:tcW w:w="2556" w:type="dxa"/>
            <w:gridSpan w:val="2"/>
          </w:tcPr>
          <w:p w14:paraId="6FED9A1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1E19AB" w14:textId="77777777" w:rsidTr="001D1C66">
        <w:trPr>
          <w:gridAfter w:val="1"/>
          <w:wAfter w:w="10" w:type="dxa"/>
        </w:trPr>
        <w:tc>
          <w:tcPr>
            <w:tcW w:w="803" w:type="dxa"/>
          </w:tcPr>
          <w:p w14:paraId="1E82125F" w14:textId="77777777" w:rsidR="008E2CB0" w:rsidRPr="00C51C45" w:rsidRDefault="008E2CB0" w:rsidP="00192534">
            <w:pPr>
              <w:widowControl w:val="0"/>
              <w:rPr>
                <w:rFonts w:ascii="Arial" w:hAnsi="Arial" w:cs="Arial"/>
                <w:sz w:val="20"/>
                <w:szCs w:val="20"/>
              </w:rPr>
            </w:pPr>
          </w:p>
        </w:tc>
        <w:tc>
          <w:tcPr>
            <w:tcW w:w="1116" w:type="dxa"/>
          </w:tcPr>
          <w:p w14:paraId="7F0796AE" w14:textId="77777777" w:rsidR="008E2CB0" w:rsidRPr="00C51C45" w:rsidRDefault="008E2CB0" w:rsidP="00192534">
            <w:pPr>
              <w:widowControl w:val="0"/>
              <w:rPr>
                <w:rFonts w:ascii="Arial" w:hAnsi="Arial" w:cs="Arial"/>
              </w:rPr>
            </w:pPr>
          </w:p>
        </w:tc>
        <w:tc>
          <w:tcPr>
            <w:tcW w:w="3675" w:type="dxa"/>
          </w:tcPr>
          <w:p w14:paraId="612C9F0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 length</w:t>
            </w:r>
          </w:p>
        </w:tc>
        <w:tc>
          <w:tcPr>
            <w:tcW w:w="2969" w:type="dxa"/>
          </w:tcPr>
          <w:p w14:paraId="07DE89B9" w14:textId="77777777" w:rsidR="008E2CB0" w:rsidRPr="00C51C45" w:rsidRDefault="008E2CB0" w:rsidP="00192534">
            <w:pPr>
              <w:widowControl w:val="0"/>
              <w:jc w:val="left"/>
              <w:rPr>
                <w:rFonts w:ascii="Arial" w:hAnsi="Arial" w:cs="Arial"/>
              </w:rPr>
            </w:pPr>
          </w:p>
        </w:tc>
        <w:tc>
          <w:tcPr>
            <w:tcW w:w="3825" w:type="dxa"/>
          </w:tcPr>
          <w:p w14:paraId="7F562311" w14:textId="77777777" w:rsidR="008E2CB0" w:rsidRPr="00C51C45" w:rsidRDefault="008E2CB0" w:rsidP="00192534">
            <w:pPr>
              <w:widowControl w:val="0"/>
              <w:jc w:val="left"/>
              <w:rPr>
                <w:rFonts w:ascii="Arial" w:hAnsi="Arial" w:cs="Arial"/>
              </w:rPr>
            </w:pPr>
            <w:r w:rsidRPr="00C51C45">
              <w:rPr>
                <w:rFonts w:ascii="Arial" w:hAnsi="Arial" w:cs="Arial"/>
              </w:rPr>
              <w:t>3m long</w:t>
            </w:r>
          </w:p>
        </w:tc>
        <w:tc>
          <w:tcPr>
            <w:tcW w:w="2556" w:type="dxa"/>
            <w:gridSpan w:val="2"/>
          </w:tcPr>
          <w:p w14:paraId="268C517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E8F127" w14:textId="77777777" w:rsidTr="001D1C66">
        <w:trPr>
          <w:gridAfter w:val="1"/>
          <w:wAfter w:w="10" w:type="dxa"/>
        </w:trPr>
        <w:tc>
          <w:tcPr>
            <w:tcW w:w="803" w:type="dxa"/>
          </w:tcPr>
          <w:p w14:paraId="4DCBB459" w14:textId="77777777" w:rsidR="008E2CB0" w:rsidRPr="00C51C45" w:rsidRDefault="008E2CB0" w:rsidP="00192534">
            <w:pPr>
              <w:widowControl w:val="0"/>
              <w:rPr>
                <w:rFonts w:ascii="Arial" w:hAnsi="Arial" w:cs="Arial"/>
                <w:sz w:val="20"/>
                <w:szCs w:val="20"/>
              </w:rPr>
            </w:pPr>
          </w:p>
        </w:tc>
        <w:tc>
          <w:tcPr>
            <w:tcW w:w="1116" w:type="dxa"/>
          </w:tcPr>
          <w:p w14:paraId="1AD2A4A8" w14:textId="77777777" w:rsidR="008E2CB0" w:rsidRPr="00C51C45" w:rsidRDefault="008E2CB0" w:rsidP="00192534">
            <w:pPr>
              <w:widowControl w:val="0"/>
              <w:rPr>
                <w:rFonts w:ascii="Arial" w:hAnsi="Arial" w:cs="Arial"/>
              </w:rPr>
            </w:pPr>
          </w:p>
        </w:tc>
        <w:tc>
          <w:tcPr>
            <w:tcW w:w="3675" w:type="dxa"/>
          </w:tcPr>
          <w:p w14:paraId="1E03913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09E65F5F" w14:textId="77777777" w:rsidR="008E2CB0" w:rsidRPr="00C51C45" w:rsidRDefault="008E2CB0" w:rsidP="00192534">
            <w:pPr>
              <w:widowControl w:val="0"/>
              <w:jc w:val="left"/>
              <w:rPr>
                <w:rFonts w:ascii="Arial" w:hAnsi="Arial" w:cs="Arial"/>
              </w:rPr>
            </w:pPr>
          </w:p>
        </w:tc>
        <w:tc>
          <w:tcPr>
            <w:tcW w:w="3825" w:type="dxa"/>
          </w:tcPr>
          <w:p w14:paraId="65E56D11"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2D960FC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69EDB8F" w14:textId="77777777" w:rsidTr="001D1C66">
        <w:trPr>
          <w:gridAfter w:val="1"/>
          <w:wAfter w:w="10" w:type="dxa"/>
        </w:trPr>
        <w:tc>
          <w:tcPr>
            <w:tcW w:w="803" w:type="dxa"/>
          </w:tcPr>
          <w:p w14:paraId="33786286" w14:textId="77777777" w:rsidR="008E2CB0" w:rsidRPr="00C51C45" w:rsidRDefault="008E2CB0" w:rsidP="00192534">
            <w:pPr>
              <w:widowControl w:val="0"/>
              <w:rPr>
                <w:rFonts w:ascii="Arial" w:hAnsi="Arial" w:cs="Arial"/>
                <w:sz w:val="20"/>
                <w:szCs w:val="20"/>
              </w:rPr>
            </w:pPr>
          </w:p>
        </w:tc>
        <w:tc>
          <w:tcPr>
            <w:tcW w:w="1116" w:type="dxa"/>
          </w:tcPr>
          <w:p w14:paraId="2C68842D" w14:textId="77777777" w:rsidR="008E2CB0" w:rsidRPr="00C51C45" w:rsidRDefault="008E2CB0" w:rsidP="00192534">
            <w:pPr>
              <w:widowControl w:val="0"/>
              <w:rPr>
                <w:rFonts w:ascii="Arial" w:hAnsi="Arial" w:cs="Arial"/>
              </w:rPr>
            </w:pPr>
          </w:p>
        </w:tc>
        <w:tc>
          <w:tcPr>
            <w:tcW w:w="3675" w:type="dxa"/>
          </w:tcPr>
          <w:p w14:paraId="40A36F7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Spacing of strips</w:t>
            </w:r>
          </w:p>
        </w:tc>
        <w:tc>
          <w:tcPr>
            <w:tcW w:w="2969" w:type="dxa"/>
          </w:tcPr>
          <w:p w14:paraId="58F8F0A4" w14:textId="77777777" w:rsidR="008E2CB0" w:rsidRPr="00C51C45" w:rsidRDefault="008E2CB0" w:rsidP="00192534">
            <w:pPr>
              <w:widowControl w:val="0"/>
              <w:jc w:val="left"/>
              <w:rPr>
                <w:rFonts w:ascii="Arial" w:hAnsi="Arial" w:cs="Arial"/>
              </w:rPr>
            </w:pPr>
          </w:p>
        </w:tc>
        <w:tc>
          <w:tcPr>
            <w:tcW w:w="3825" w:type="dxa"/>
          </w:tcPr>
          <w:p w14:paraId="6134A270"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B487AE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8E7EC82" w14:textId="77777777" w:rsidTr="001D1C66">
        <w:trPr>
          <w:gridAfter w:val="1"/>
          <w:wAfter w:w="10" w:type="dxa"/>
        </w:trPr>
        <w:tc>
          <w:tcPr>
            <w:tcW w:w="803" w:type="dxa"/>
          </w:tcPr>
          <w:p w14:paraId="7759E446" w14:textId="77777777" w:rsidR="008E2CB0" w:rsidRPr="00C51C45" w:rsidRDefault="008E2CB0" w:rsidP="00192534">
            <w:pPr>
              <w:widowControl w:val="0"/>
              <w:rPr>
                <w:rFonts w:ascii="Arial" w:hAnsi="Arial" w:cs="Arial"/>
                <w:sz w:val="20"/>
                <w:szCs w:val="20"/>
              </w:rPr>
            </w:pPr>
          </w:p>
        </w:tc>
        <w:tc>
          <w:tcPr>
            <w:tcW w:w="1116" w:type="dxa"/>
          </w:tcPr>
          <w:p w14:paraId="4E973DC7" w14:textId="77777777" w:rsidR="008E2CB0" w:rsidRPr="00C51C45" w:rsidRDefault="008E2CB0" w:rsidP="00192534">
            <w:pPr>
              <w:widowControl w:val="0"/>
              <w:rPr>
                <w:rFonts w:ascii="Arial" w:hAnsi="Arial" w:cs="Arial"/>
              </w:rPr>
            </w:pPr>
          </w:p>
        </w:tc>
        <w:tc>
          <w:tcPr>
            <w:tcW w:w="3675" w:type="dxa"/>
          </w:tcPr>
          <w:p w14:paraId="1B29C7F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2CE861C9" w14:textId="77777777" w:rsidR="008E2CB0" w:rsidRPr="00C51C45" w:rsidRDefault="008E2CB0" w:rsidP="00192534">
            <w:pPr>
              <w:widowControl w:val="0"/>
              <w:jc w:val="left"/>
              <w:rPr>
                <w:rFonts w:ascii="Arial" w:hAnsi="Arial" w:cs="Arial"/>
              </w:rPr>
            </w:pPr>
          </w:p>
        </w:tc>
        <w:tc>
          <w:tcPr>
            <w:tcW w:w="3825" w:type="dxa"/>
          </w:tcPr>
          <w:p w14:paraId="69FC31CF" w14:textId="77777777" w:rsidR="008E2CB0" w:rsidRPr="00C51C45" w:rsidRDefault="008E2CB0" w:rsidP="00192534">
            <w:pPr>
              <w:widowControl w:val="0"/>
              <w:jc w:val="left"/>
              <w:rPr>
                <w:rFonts w:ascii="Arial" w:hAnsi="Arial" w:cs="Arial"/>
              </w:rPr>
            </w:pPr>
            <w:r w:rsidRPr="00C51C45">
              <w:rPr>
                <w:rFonts w:ascii="Arial" w:hAnsi="Arial" w:cs="Arial"/>
              </w:rPr>
              <w:t>0.15m above the line</w:t>
            </w:r>
          </w:p>
        </w:tc>
        <w:tc>
          <w:tcPr>
            <w:tcW w:w="2556" w:type="dxa"/>
            <w:gridSpan w:val="2"/>
          </w:tcPr>
          <w:p w14:paraId="0B0FD19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6C37C9B" w14:textId="77777777" w:rsidTr="001D1C66">
        <w:trPr>
          <w:gridAfter w:val="1"/>
          <w:wAfter w:w="10" w:type="dxa"/>
        </w:trPr>
        <w:tc>
          <w:tcPr>
            <w:tcW w:w="803" w:type="dxa"/>
          </w:tcPr>
          <w:p w14:paraId="74693DF2" w14:textId="77777777" w:rsidR="008E2CB0" w:rsidRPr="00C51C45" w:rsidRDefault="008E2CB0" w:rsidP="00192534">
            <w:pPr>
              <w:widowControl w:val="0"/>
              <w:rPr>
                <w:rFonts w:ascii="Arial" w:hAnsi="Arial" w:cs="Arial"/>
                <w:sz w:val="20"/>
                <w:szCs w:val="20"/>
              </w:rPr>
            </w:pPr>
          </w:p>
        </w:tc>
        <w:tc>
          <w:tcPr>
            <w:tcW w:w="1116" w:type="dxa"/>
          </w:tcPr>
          <w:p w14:paraId="047A5D89" w14:textId="77777777" w:rsidR="008E2CB0" w:rsidRPr="00C51C45" w:rsidRDefault="008E2CB0" w:rsidP="00192534">
            <w:pPr>
              <w:widowControl w:val="0"/>
              <w:rPr>
                <w:rFonts w:ascii="Arial" w:hAnsi="Arial" w:cs="Arial"/>
              </w:rPr>
            </w:pPr>
          </w:p>
        </w:tc>
        <w:tc>
          <w:tcPr>
            <w:tcW w:w="3675" w:type="dxa"/>
          </w:tcPr>
          <w:p w14:paraId="6563048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22B2360B" w14:textId="77777777" w:rsidR="008E2CB0" w:rsidRPr="00C51C45" w:rsidRDefault="008E2CB0" w:rsidP="00192534">
            <w:pPr>
              <w:widowControl w:val="0"/>
              <w:jc w:val="left"/>
              <w:rPr>
                <w:rFonts w:ascii="Arial" w:hAnsi="Arial" w:cs="Arial"/>
              </w:rPr>
            </w:pPr>
          </w:p>
        </w:tc>
        <w:tc>
          <w:tcPr>
            <w:tcW w:w="3825" w:type="dxa"/>
          </w:tcPr>
          <w:p w14:paraId="29D00CE7" w14:textId="77777777" w:rsidR="008E2CB0" w:rsidRPr="00C51C45" w:rsidRDefault="008E2CB0" w:rsidP="00192534">
            <w:pPr>
              <w:widowControl w:val="0"/>
              <w:jc w:val="left"/>
              <w:rPr>
                <w:rFonts w:ascii="Arial" w:hAnsi="Arial" w:cs="Arial"/>
              </w:rPr>
            </w:pPr>
            <w:r w:rsidRPr="00C51C45">
              <w:rPr>
                <w:rFonts w:ascii="Arial" w:hAnsi="Arial" w:cs="Arial"/>
              </w:rPr>
              <w:t>0.5m high</w:t>
            </w:r>
          </w:p>
        </w:tc>
        <w:tc>
          <w:tcPr>
            <w:tcW w:w="2556" w:type="dxa"/>
            <w:gridSpan w:val="2"/>
          </w:tcPr>
          <w:p w14:paraId="2D8BC9A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7BC4A18" w14:textId="77777777" w:rsidTr="001D1C66">
        <w:trPr>
          <w:gridAfter w:val="1"/>
          <w:wAfter w:w="10" w:type="dxa"/>
        </w:trPr>
        <w:tc>
          <w:tcPr>
            <w:tcW w:w="803" w:type="dxa"/>
          </w:tcPr>
          <w:p w14:paraId="749032F4" w14:textId="77777777" w:rsidR="008E2CB0" w:rsidRPr="00C51C45" w:rsidRDefault="008E2CB0" w:rsidP="00192534">
            <w:pPr>
              <w:widowControl w:val="0"/>
              <w:rPr>
                <w:rFonts w:ascii="Arial" w:hAnsi="Arial" w:cs="Arial"/>
                <w:sz w:val="20"/>
                <w:szCs w:val="20"/>
              </w:rPr>
            </w:pPr>
          </w:p>
        </w:tc>
        <w:tc>
          <w:tcPr>
            <w:tcW w:w="1116" w:type="dxa"/>
          </w:tcPr>
          <w:p w14:paraId="5AFFA304" w14:textId="77777777" w:rsidR="008E2CB0" w:rsidRPr="00C51C45" w:rsidRDefault="008E2CB0" w:rsidP="00192534">
            <w:pPr>
              <w:widowControl w:val="0"/>
              <w:rPr>
                <w:rFonts w:ascii="Arial" w:hAnsi="Arial" w:cs="Arial"/>
              </w:rPr>
            </w:pPr>
          </w:p>
        </w:tc>
        <w:tc>
          <w:tcPr>
            <w:tcW w:w="3675" w:type="dxa"/>
          </w:tcPr>
          <w:p w14:paraId="1C1DAB5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39430F1C" w14:textId="77777777" w:rsidR="008E2CB0" w:rsidRPr="00C51C45" w:rsidRDefault="008E2CB0" w:rsidP="00192534">
            <w:pPr>
              <w:widowControl w:val="0"/>
              <w:jc w:val="left"/>
              <w:rPr>
                <w:rFonts w:ascii="Arial" w:hAnsi="Arial" w:cs="Arial"/>
              </w:rPr>
            </w:pPr>
          </w:p>
        </w:tc>
        <w:tc>
          <w:tcPr>
            <w:tcW w:w="3825" w:type="dxa"/>
          </w:tcPr>
          <w:p w14:paraId="5CA76B3A" w14:textId="77777777" w:rsidR="008E2CB0" w:rsidRPr="00C51C45" w:rsidRDefault="008E2CB0" w:rsidP="00192534">
            <w:pPr>
              <w:widowControl w:val="0"/>
              <w:jc w:val="left"/>
              <w:rPr>
                <w:rFonts w:ascii="Arial" w:hAnsi="Arial" w:cs="Arial"/>
              </w:rPr>
            </w:pPr>
            <w:r w:rsidRPr="00C51C45">
              <w:rPr>
                <w:rFonts w:ascii="Arial" w:hAnsi="Arial" w:cs="Arial"/>
              </w:rPr>
              <w:t>Not exceeding 50m</w:t>
            </w:r>
          </w:p>
        </w:tc>
        <w:tc>
          <w:tcPr>
            <w:tcW w:w="2556" w:type="dxa"/>
            <w:gridSpan w:val="2"/>
          </w:tcPr>
          <w:p w14:paraId="1DC989E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B405F16" w14:textId="77777777" w:rsidTr="001D1C66">
        <w:trPr>
          <w:gridAfter w:val="1"/>
          <w:wAfter w:w="10" w:type="dxa"/>
        </w:trPr>
        <w:tc>
          <w:tcPr>
            <w:tcW w:w="803" w:type="dxa"/>
          </w:tcPr>
          <w:p w14:paraId="6D735920" w14:textId="77777777" w:rsidR="008E2CB0" w:rsidRPr="00C51C45" w:rsidRDefault="008E2CB0" w:rsidP="00192534">
            <w:pPr>
              <w:widowControl w:val="0"/>
              <w:rPr>
                <w:rFonts w:ascii="Arial" w:hAnsi="Arial" w:cs="Arial"/>
                <w:sz w:val="20"/>
                <w:szCs w:val="20"/>
              </w:rPr>
            </w:pPr>
          </w:p>
        </w:tc>
        <w:tc>
          <w:tcPr>
            <w:tcW w:w="1116" w:type="dxa"/>
          </w:tcPr>
          <w:p w14:paraId="1347BF8F" w14:textId="77777777" w:rsidR="008E2CB0" w:rsidRPr="00C51C45" w:rsidRDefault="008E2CB0" w:rsidP="00192534">
            <w:pPr>
              <w:widowControl w:val="0"/>
              <w:rPr>
                <w:rFonts w:ascii="Arial" w:hAnsi="Arial" w:cs="Arial"/>
              </w:rPr>
            </w:pPr>
          </w:p>
        </w:tc>
        <w:tc>
          <w:tcPr>
            <w:tcW w:w="3675" w:type="dxa"/>
          </w:tcPr>
          <w:p w14:paraId="428C96B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Leased area line</w:t>
            </w:r>
          </w:p>
        </w:tc>
        <w:tc>
          <w:tcPr>
            <w:tcW w:w="2969" w:type="dxa"/>
          </w:tcPr>
          <w:p w14:paraId="267E7BB7" w14:textId="77777777" w:rsidR="008E2CB0" w:rsidRPr="00C51C45" w:rsidRDefault="008E2CB0" w:rsidP="00192534">
            <w:pPr>
              <w:widowControl w:val="0"/>
              <w:jc w:val="left"/>
              <w:rPr>
                <w:rFonts w:ascii="Arial" w:hAnsi="Arial" w:cs="Arial"/>
              </w:rPr>
            </w:pPr>
          </w:p>
        </w:tc>
        <w:tc>
          <w:tcPr>
            <w:tcW w:w="3825" w:type="dxa"/>
          </w:tcPr>
          <w:p w14:paraId="5D5CECC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solid line</w:t>
            </w:r>
          </w:p>
          <w:p w14:paraId="50F46B3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lime green</w:t>
            </w:r>
          </w:p>
        </w:tc>
        <w:tc>
          <w:tcPr>
            <w:tcW w:w="2556" w:type="dxa"/>
            <w:gridSpan w:val="2"/>
          </w:tcPr>
          <w:p w14:paraId="4BC18CB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731CC5" w14:textId="77777777" w:rsidTr="001D1C66">
        <w:trPr>
          <w:gridAfter w:val="1"/>
          <w:wAfter w:w="10" w:type="dxa"/>
        </w:trPr>
        <w:tc>
          <w:tcPr>
            <w:tcW w:w="803" w:type="dxa"/>
          </w:tcPr>
          <w:p w14:paraId="4F8CAC94" w14:textId="77777777" w:rsidR="008E2CB0" w:rsidRPr="00C51C45" w:rsidRDefault="008E2CB0" w:rsidP="00192534">
            <w:pPr>
              <w:widowControl w:val="0"/>
              <w:rPr>
                <w:rFonts w:ascii="Arial" w:hAnsi="Arial" w:cs="Arial"/>
                <w:sz w:val="20"/>
                <w:szCs w:val="20"/>
              </w:rPr>
            </w:pPr>
          </w:p>
        </w:tc>
        <w:tc>
          <w:tcPr>
            <w:tcW w:w="1116" w:type="dxa"/>
          </w:tcPr>
          <w:p w14:paraId="62C57E95" w14:textId="43932F95" w:rsidR="008E2CB0" w:rsidRPr="00C51C45" w:rsidRDefault="008E2CB0" w:rsidP="00192534">
            <w:pPr>
              <w:widowControl w:val="0"/>
              <w:rPr>
                <w:rFonts w:ascii="Arial" w:hAnsi="Arial" w:cs="Arial"/>
              </w:rPr>
            </w:pPr>
          </w:p>
        </w:tc>
        <w:tc>
          <w:tcPr>
            <w:tcW w:w="3675" w:type="dxa"/>
          </w:tcPr>
          <w:p w14:paraId="4D960BA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Equipment clearance line</w:t>
            </w:r>
          </w:p>
        </w:tc>
        <w:tc>
          <w:tcPr>
            <w:tcW w:w="2969" w:type="dxa"/>
          </w:tcPr>
          <w:p w14:paraId="104999E7" w14:textId="77777777" w:rsidR="008E2CB0" w:rsidRPr="00C51C45" w:rsidRDefault="008E2CB0" w:rsidP="00192534">
            <w:pPr>
              <w:widowControl w:val="0"/>
              <w:jc w:val="left"/>
              <w:rPr>
                <w:rFonts w:ascii="Arial" w:hAnsi="Arial" w:cs="Arial"/>
              </w:rPr>
            </w:pPr>
          </w:p>
        </w:tc>
        <w:tc>
          <w:tcPr>
            <w:tcW w:w="3825" w:type="dxa"/>
          </w:tcPr>
          <w:p w14:paraId="72A1E80A" w14:textId="77777777" w:rsidR="008E2CB0" w:rsidRPr="00C51C45" w:rsidRDefault="008E2CB0" w:rsidP="00192534">
            <w:pPr>
              <w:widowControl w:val="0"/>
              <w:jc w:val="left"/>
              <w:rPr>
                <w:rFonts w:ascii="Arial" w:hAnsi="Arial" w:cs="Arial"/>
              </w:rPr>
            </w:pPr>
            <w:r w:rsidRPr="00C51C45">
              <w:rPr>
                <w:rFonts w:ascii="Arial" w:hAnsi="Arial" w:cs="Arial"/>
              </w:rPr>
              <w:t>Red stripes</w:t>
            </w:r>
          </w:p>
        </w:tc>
        <w:tc>
          <w:tcPr>
            <w:tcW w:w="2556" w:type="dxa"/>
            <w:gridSpan w:val="2"/>
          </w:tcPr>
          <w:p w14:paraId="484FBF8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9335F9" w14:textId="77777777" w:rsidTr="001D1C66">
        <w:trPr>
          <w:gridAfter w:val="1"/>
          <w:wAfter w:w="10" w:type="dxa"/>
        </w:trPr>
        <w:tc>
          <w:tcPr>
            <w:tcW w:w="803" w:type="dxa"/>
          </w:tcPr>
          <w:p w14:paraId="79238808" w14:textId="77777777" w:rsidR="008E2CB0" w:rsidRPr="00C51C45" w:rsidRDefault="008E2CB0" w:rsidP="00192534">
            <w:pPr>
              <w:widowControl w:val="0"/>
              <w:rPr>
                <w:rFonts w:ascii="Arial" w:hAnsi="Arial" w:cs="Arial"/>
                <w:sz w:val="20"/>
                <w:szCs w:val="20"/>
              </w:rPr>
            </w:pPr>
          </w:p>
        </w:tc>
        <w:tc>
          <w:tcPr>
            <w:tcW w:w="1116" w:type="dxa"/>
          </w:tcPr>
          <w:p w14:paraId="63268C45" w14:textId="77777777" w:rsidR="008E2CB0" w:rsidRPr="00C51C45" w:rsidRDefault="008E2CB0" w:rsidP="00192534">
            <w:pPr>
              <w:widowControl w:val="0"/>
              <w:rPr>
                <w:rFonts w:ascii="Arial" w:hAnsi="Arial" w:cs="Arial"/>
              </w:rPr>
            </w:pPr>
          </w:p>
        </w:tc>
        <w:tc>
          <w:tcPr>
            <w:tcW w:w="3675" w:type="dxa"/>
          </w:tcPr>
          <w:p w14:paraId="58E02C8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Length of stripe</w:t>
            </w:r>
          </w:p>
        </w:tc>
        <w:tc>
          <w:tcPr>
            <w:tcW w:w="2969" w:type="dxa"/>
          </w:tcPr>
          <w:p w14:paraId="2B18FB61" w14:textId="77777777" w:rsidR="008E2CB0" w:rsidRPr="00C51C45" w:rsidRDefault="008E2CB0" w:rsidP="00192534">
            <w:pPr>
              <w:widowControl w:val="0"/>
              <w:jc w:val="left"/>
              <w:rPr>
                <w:rFonts w:ascii="Arial" w:hAnsi="Arial" w:cs="Arial"/>
              </w:rPr>
            </w:pPr>
          </w:p>
        </w:tc>
        <w:tc>
          <w:tcPr>
            <w:tcW w:w="3825" w:type="dxa"/>
          </w:tcPr>
          <w:p w14:paraId="787084E3"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0FA6F1B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CB04E9E" w14:textId="77777777" w:rsidTr="001D1C66">
        <w:trPr>
          <w:gridAfter w:val="1"/>
          <w:wAfter w:w="10" w:type="dxa"/>
        </w:trPr>
        <w:tc>
          <w:tcPr>
            <w:tcW w:w="803" w:type="dxa"/>
          </w:tcPr>
          <w:p w14:paraId="348A520C" w14:textId="77777777" w:rsidR="008E2CB0" w:rsidRPr="00C51C45" w:rsidRDefault="008E2CB0" w:rsidP="00192534">
            <w:pPr>
              <w:widowControl w:val="0"/>
              <w:rPr>
                <w:rFonts w:ascii="Arial" w:hAnsi="Arial" w:cs="Arial"/>
                <w:sz w:val="20"/>
                <w:szCs w:val="20"/>
              </w:rPr>
            </w:pPr>
          </w:p>
        </w:tc>
        <w:tc>
          <w:tcPr>
            <w:tcW w:w="1116" w:type="dxa"/>
          </w:tcPr>
          <w:p w14:paraId="397A5FDD" w14:textId="77777777" w:rsidR="008E2CB0" w:rsidRPr="00C51C45" w:rsidRDefault="008E2CB0" w:rsidP="00192534">
            <w:pPr>
              <w:widowControl w:val="0"/>
              <w:rPr>
                <w:rFonts w:ascii="Arial" w:hAnsi="Arial" w:cs="Arial"/>
              </w:rPr>
            </w:pPr>
          </w:p>
        </w:tc>
        <w:tc>
          <w:tcPr>
            <w:tcW w:w="3675" w:type="dxa"/>
          </w:tcPr>
          <w:p w14:paraId="26BC826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each stripe</w:t>
            </w:r>
          </w:p>
        </w:tc>
        <w:tc>
          <w:tcPr>
            <w:tcW w:w="2969" w:type="dxa"/>
          </w:tcPr>
          <w:p w14:paraId="28E31FC1" w14:textId="77777777" w:rsidR="008E2CB0" w:rsidRPr="00C51C45" w:rsidRDefault="008E2CB0" w:rsidP="00192534">
            <w:pPr>
              <w:widowControl w:val="0"/>
              <w:jc w:val="left"/>
              <w:rPr>
                <w:rFonts w:ascii="Arial" w:hAnsi="Arial" w:cs="Arial"/>
              </w:rPr>
            </w:pPr>
          </w:p>
        </w:tc>
        <w:tc>
          <w:tcPr>
            <w:tcW w:w="3825" w:type="dxa"/>
          </w:tcPr>
          <w:p w14:paraId="2C45F865"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135706E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A5E0EC0" w14:textId="77777777" w:rsidTr="001D1C66">
        <w:trPr>
          <w:gridAfter w:val="1"/>
          <w:wAfter w:w="10" w:type="dxa"/>
        </w:trPr>
        <w:tc>
          <w:tcPr>
            <w:tcW w:w="803" w:type="dxa"/>
          </w:tcPr>
          <w:p w14:paraId="62C4CB8D" w14:textId="77777777" w:rsidR="008E2CB0" w:rsidRPr="00C51C45" w:rsidRDefault="008E2CB0" w:rsidP="00192534">
            <w:pPr>
              <w:widowControl w:val="0"/>
              <w:rPr>
                <w:rFonts w:ascii="Arial" w:hAnsi="Arial" w:cs="Arial"/>
                <w:sz w:val="20"/>
                <w:szCs w:val="20"/>
              </w:rPr>
            </w:pPr>
          </w:p>
        </w:tc>
        <w:tc>
          <w:tcPr>
            <w:tcW w:w="1116" w:type="dxa"/>
          </w:tcPr>
          <w:p w14:paraId="32C1DD5B" w14:textId="77777777" w:rsidR="008E2CB0" w:rsidRPr="00C51C45" w:rsidRDefault="008E2CB0" w:rsidP="00192534">
            <w:pPr>
              <w:widowControl w:val="0"/>
              <w:rPr>
                <w:rFonts w:ascii="Arial" w:hAnsi="Arial" w:cs="Arial"/>
              </w:rPr>
            </w:pPr>
          </w:p>
        </w:tc>
        <w:tc>
          <w:tcPr>
            <w:tcW w:w="3675" w:type="dxa"/>
          </w:tcPr>
          <w:p w14:paraId="5255AC9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Gap distance</w:t>
            </w:r>
          </w:p>
        </w:tc>
        <w:tc>
          <w:tcPr>
            <w:tcW w:w="2969" w:type="dxa"/>
          </w:tcPr>
          <w:p w14:paraId="3BCA45F0" w14:textId="77777777" w:rsidR="008E2CB0" w:rsidRPr="00C51C45" w:rsidRDefault="008E2CB0" w:rsidP="00192534">
            <w:pPr>
              <w:widowControl w:val="0"/>
              <w:jc w:val="left"/>
              <w:rPr>
                <w:rFonts w:ascii="Arial" w:hAnsi="Arial" w:cs="Arial"/>
              </w:rPr>
            </w:pPr>
          </w:p>
        </w:tc>
        <w:tc>
          <w:tcPr>
            <w:tcW w:w="3825" w:type="dxa"/>
          </w:tcPr>
          <w:p w14:paraId="59E9ED6A" w14:textId="77777777" w:rsidR="008E2CB0" w:rsidRPr="00C51C45" w:rsidRDefault="008E2CB0" w:rsidP="00192534">
            <w:pPr>
              <w:widowControl w:val="0"/>
              <w:jc w:val="left"/>
              <w:rPr>
                <w:rFonts w:ascii="Arial" w:hAnsi="Arial" w:cs="Arial"/>
              </w:rPr>
            </w:pPr>
            <w:r w:rsidRPr="00C51C45">
              <w:rPr>
                <w:rFonts w:ascii="Arial" w:hAnsi="Arial" w:cs="Arial"/>
              </w:rPr>
              <w:t>1m gap</w:t>
            </w:r>
          </w:p>
        </w:tc>
        <w:tc>
          <w:tcPr>
            <w:tcW w:w="2556" w:type="dxa"/>
            <w:gridSpan w:val="2"/>
          </w:tcPr>
          <w:p w14:paraId="7E45E4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977C40" w14:textId="77777777" w:rsidTr="001D1C66">
        <w:trPr>
          <w:gridAfter w:val="1"/>
          <w:wAfter w:w="10" w:type="dxa"/>
        </w:trPr>
        <w:tc>
          <w:tcPr>
            <w:tcW w:w="803" w:type="dxa"/>
          </w:tcPr>
          <w:p w14:paraId="6568BCA1" w14:textId="77777777" w:rsidR="008E2CB0" w:rsidRPr="00C51C45" w:rsidRDefault="008E2CB0" w:rsidP="00192534">
            <w:pPr>
              <w:widowControl w:val="0"/>
              <w:rPr>
                <w:rFonts w:ascii="Arial" w:hAnsi="Arial" w:cs="Arial"/>
                <w:sz w:val="20"/>
                <w:szCs w:val="20"/>
              </w:rPr>
            </w:pPr>
          </w:p>
        </w:tc>
        <w:tc>
          <w:tcPr>
            <w:tcW w:w="1116" w:type="dxa"/>
          </w:tcPr>
          <w:p w14:paraId="7E19675E" w14:textId="77777777" w:rsidR="008E2CB0" w:rsidRPr="00C51C45" w:rsidRDefault="008E2CB0" w:rsidP="00192534">
            <w:pPr>
              <w:widowControl w:val="0"/>
              <w:rPr>
                <w:rFonts w:ascii="Arial" w:hAnsi="Arial" w:cs="Arial"/>
              </w:rPr>
            </w:pPr>
          </w:p>
        </w:tc>
        <w:tc>
          <w:tcPr>
            <w:tcW w:w="3675" w:type="dxa"/>
          </w:tcPr>
          <w:p w14:paraId="2F9F7D2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Designation of “EQUIPMENT CLEARANCE”</w:t>
            </w:r>
          </w:p>
        </w:tc>
        <w:tc>
          <w:tcPr>
            <w:tcW w:w="2969" w:type="dxa"/>
          </w:tcPr>
          <w:p w14:paraId="149132B0" w14:textId="77777777" w:rsidR="008E2CB0" w:rsidRPr="00C51C45" w:rsidRDefault="008E2CB0" w:rsidP="00192534">
            <w:pPr>
              <w:widowControl w:val="0"/>
              <w:jc w:val="left"/>
              <w:rPr>
                <w:rFonts w:ascii="Arial" w:hAnsi="Arial" w:cs="Arial"/>
              </w:rPr>
            </w:pPr>
          </w:p>
        </w:tc>
        <w:tc>
          <w:tcPr>
            <w:tcW w:w="3825" w:type="dxa"/>
          </w:tcPr>
          <w:p w14:paraId="215244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on the side of the line occupied on the equipment.</w:t>
            </w:r>
          </w:p>
          <w:p w14:paraId="6C1BF0E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Readable from the side</w:t>
            </w:r>
          </w:p>
          <w:p w14:paraId="06F552B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Repeated not more than 30m</w:t>
            </w:r>
          </w:p>
          <w:p w14:paraId="0C7301F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red</w:t>
            </w:r>
          </w:p>
        </w:tc>
        <w:tc>
          <w:tcPr>
            <w:tcW w:w="2556" w:type="dxa"/>
            <w:gridSpan w:val="2"/>
          </w:tcPr>
          <w:p w14:paraId="331E044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DF2174A" w14:textId="77777777" w:rsidTr="001D1C66">
        <w:trPr>
          <w:gridAfter w:val="1"/>
          <w:wAfter w:w="10" w:type="dxa"/>
          <w:trHeight w:val="350"/>
        </w:trPr>
        <w:tc>
          <w:tcPr>
            <w:tcW w:w="803" w:type="dxa"/>
          </w:tcPr>
          <w:p w14:paraId="4B867645" w14:textId="77777777" w:rsidR="008E2CB0" w:rsidRPr="00C51C45" w:rsidRDefault="008E2CB0" w:rsidP="00192534">
            <w:pPr>
              <w:widowControl w:val="0"/>
              <w:rPr>
                <w:rFonts w:ascii="Arial" w:hAnsi="Arial" w:cs="Arial"/>
                <w:sz w:val="20"/>
                <w:szCs w:val="20"/>
              </w:rPr>
            </w:pPr>
          </w:p>
        </w:tc>
        <w:tc>
          <w:tcPr>
            <w:tcW w:w="1116" w:type="dxa"/>
          </w:tcPr>
          <w:p w14:paraId="007418CD" w14:textId="77777777" w:rsidR="008E2CB0" w:rsidRPr="00C51C45" w:rsidRDefault="008E2CB0" w:rsidP="00192534">
            <w:pPr>
              <w:widowControl w:val="0"/>
              <w:rPr>
                <w:rFonts w:ascii="Arial" w:hAnsi="Arial" w:cs="Arial"/>
              </w:rPr>
            </w:pPr>
          </w:p>
        </w:tc>
        <w:tc>
          <w:tcPr>
            <w:tcW w:w="3675" w:type="dxa"/>
          </w:tcPr>
          <w:p w14:paraId="00E81AE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635C2299" w14:textId="77777777" w:rsidR="008E2CB0" w:rsidRPr="00C51C45" w:rsidRDefault="008E2CB0" w:rsidP="00192534">
            <w:pPr>
              <w:widowControl w:val="0"/>
              <w:jc w:val="left"/>
              <w:rPr>
                <w:rFonts w:ascii="Arial" w:hAnsi="Arial" w:cs="Arial"/>
              </w:rPr>
            </w:pPr>
          </w:p>
        </w:tc>
        <w:tc>
          <w:tcPr>
            <w:tcW w:w="3825" w:type="dxa"/>
          </w:tcPr>
          <w:p w14:paraId="60A82C65" w14:textId="77777777" w:rsidR="008E2CB0" w:rsidRPr="00C51C45" w:rsidRDefault="008E2CB0" w:rsidP="00192534">
            <w:pPr>
              <w:widowControl w:val="0"/>
              <w:ind w:left="72"/>
              <w:jc w:val="left"/>
              <w:rPr>
                <w:rFonts w:ascii="Arial" w:hAnsi="Arial" w:cs="Arial"/>
              </w:rPr>
            </w:pPr>
            <w:r w:rsidRPr="00C51C45">
              <w:rPr>
                <w:rFonts w:ascii="Arial" w:hAnsi="Arial" w:cs="Arial"/>
              </w:rPr>
              <w:t>0.3m high</w:t>
            </w:r>
          </w:p>
        </w:tc>
        <w:tc>
          <w:tcPr>
            <w:tcW w:w="2556" w:type="dxa"/>
            <w:gridSpan w:val="2"/>
          </w:tcPr>
          <w:p w14:paraId="2EBC03F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D518BA" w14:textId="77777777" w:rsidTr="001D1C66">
        <w:trPr>
          <w:gridAfter w:val="1"/>
          <w:wAfter w:w="10" w:type="dxa"/>
        </w:trPr>
        <w:tc>
          <w:tcPr>
            <w:tcW w:w="803" w:type="dxa"/>
          </w:tcPr>
          <w:p w14:paraId="4B7460ED" w14:textId="77777777" w:rsidR="008E2CB0" w:rsidRPr="00C51C45" w:rsidRDefault="008E2CB0" w:rsidP="00192534">
            <w:pPr>
              <w:widowControl w:val="0"/>
              <w:rPr>
                <w:rFonts w:ascii="Arial" w:hAnsi="Arial" w:cs="Arial"/>
                <w:sz w:val="20"/>
                <w:szCs w:val="20"/>
              </w:rPr>
            </w:pPr>
          </w:p>
        </w:tc>
        <w:tc>
          <w:tcPr>
            <w:tcW w:w="1116" w:type="dxa"/>
          </w:tcPr>
          <w:p w14:paraId="4AB7456E" w14:textId="77777777" w:rsidR="008E2CB0" w:rsidRPr="00C51C45" w:rsidRDefault="008E2CB0" w:rsidP="00192534">
            <w:pPr>
              <w:widowControl w:val="0"/>
              <w:rPr>
                <w:rFonts w:ascii="Arial" w:hAnsi="Arial" w:cs="Arial"/>
              </w:rPr>
            </w:pPr>
          </w:p>
        </w:tc>
        <w:tc>
          <w:tcPr>
            <w:tcW w:w="3675" w:type="dxa"/>
          </w:tcPr>
          <w:p w14:paraId="73EF64E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41FFBB61" w14:textId="77777777" w:rsidR="008E2CB0" w:rsidRPr="00C51C45" w:rsidRDefault="008E2CB0" w:rsidP="00192534">
            <w:pPr>
              <w:widowControl w:val="0"/>
              <w:jc w:val="left"/>
              <w:rPr>
                <w:rFonts w:ascii="Arial" w:hAnsi="Arial" w:cs="Arial"/>
              </w:rPr>
            </w:pPr>
          </w:p>
        </w:tc>
        <w:tc>
          <w:tcPr>
            <w:tcW w:w="3825" w:type="dxa"/>
          </w:tcPr>
          <w:p w14:paraId="0AC445A5" w14:textId="77777777" w:rsidR="008E2CB0" w:rsidRPr="00C51C45" w:rsidRDefault="008E2CB0" w:rsidP="00192534">
            <w:pPr>
              <w:widowControl w:val="0"/>
              <w:ind w:left="72"/>
              <w:jc w:val="left"/>
              <w:rPr>
                <w:rFonts w:ascii="Arial" w:hAnsi="Arial" w:cs="Arial"/>
              </w:rPr>
            </w:pPr>
            <w:r w:rsidRPr="00C51C45">
              <w:rPr>
                <w:rFonts w:ascii="Arial" w:hAnsi="Arial" w:cs="Arial"/>
              </w:rPr>
              <w:t>0.15m from the line</w:t>
            </w:r>
          </w:p>
        </w:tc>
        <w:tc>
          <w:tcPr>
            <w:tcW w:w="2556" w:type="dxa"/>
            <w:gridSpan w:val="2"/>
          </w:tcPr>
          <w:p w14:paraId="26B0706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85226E1" w14:textId="77777777" w:rsidTr="001D1C66">
        <w:trPr>
          <w:gridAfter w:val="1"/>
          <w:wAfter w:w="10" w:type="dxa"/>
        </w:trPr>
        <w:tc>
          <w:tcPr>
            <w:tcW w:w="803" w:type="dxa"/>
          </w:tcPr>
          <w:p w14:paraId="5F227454" w14:textId="77777777" w:rsidR="008E2CB0" w:rsidRPr="00C51C45" w:rsidRDefault="008E2CB0" w:rsidP="00192534">
            <w:pPr>
              <w:widowControl w:val="0"/>
              <w:rPr>
                <w:rFonts w:ascii="Arial" w:hAnsi="Arial" w:cs="Arial"/>
                <w:sz w:val="20"/>
                <w:szCs w:val="20"/>
              </w:rPr>
            </w:pPr>
          </w:p>
        </w:tc>
        <w:tc>
          <w:tcPr>
            <w:tcW w:w="1116" w:type="dxa"/>
          </w:tcPr>
          <w:p w14:paraId="47D5B5C6" w14:textId="00954DB6" w:rsidR="008E2CB0" w:rsidRPr="00C51C45" w:rsidRDefault="008E2CB0" w:rsidP="00192534">
            <w:pPr>
              <w:widowControl w:val="0"/>
              <w:rPr>
                <w:rFonts w:ascii="Arial" w:hAnsi="Arial" w:cs="Arial"/>
              </w:rPr>
            </w:pPr>
          </w:p>
        </w:tc>
        <w:tc>
          <w:tcPr>
            <w:tcW w:w="3675" w:type="dxa"/>
          </w:tcPr>
          <w:p w14:paraId="6CAB3F0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Equipment storage markings</w:t>
            </w:r>
          </w:p>
        </w:tc>
        <w:tc>
          <w:tcPr>
            <w:tcW w:w="2969" w:type="dxa"/>
          </w:tcPr>
          <w:p w14:paraId="009EB290" w14:textId="77777777" w:rsidR="008E2CB0" w:rsidRPr="00C51C45" w:rsidRDefault="008E2CB0" w:rsidP="00192534">
            <w:pPr>
              <w:widowControl w:val="0"/>
              <w:jc w:val="left"/>
              <w:rPr>
                <w:rFonts w:ascii="Arial" w:hAnsi="Arial" w:cs="Arial"/>
              </w:rPr>
            </w:pPr>
          </w:p>
        </w:tc>
        <w:tc>
          <w:tcPr>
            <w:tcW w:w="3825" w:type="dxa"/>
          </w:tcPr>
          <w:p w14:paraId="6334F3E2" w14:textId="77777777" w:rsidR="008E2CB0" w:rsidRPr="00C51C45" w:rsidRDefault="008E2CB0" w:rsidP="00192534">
            <w:pPr>
              <w:widowControl w:val="0"/>
              <w:jc w:val="left"/>
              <w:rPr>
                <w:rFonts w:ascii="Arial" w:hAnsi="Arial" w:cs="Arial"/>
              </w:rPr>
            </w:pPr>
            <w:r w:rsidRPr="00C51C45">
              <w:rPr>
                <w:rFonts w:ascii="Arial" w:hAnsi="Arial" w:cs="Arial"/>
              </w:rPr>
              <w:t>Continuous red painted line, 0.1m wide.</w:t>
            </w:r>
          </w:p>
        </w:tc>
        <w:tc>
          <w:tcPr>
            <w:tcW w:w="2556" w:type="dxa"/>
            <w:gridSpan w:val="2"/>
          </w:tcPr>
          <w:p w14:paraId="017D207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D571F90" w14:textId="77777777" w:rsidTr="001D1C66">
        <w:trPr>
          <w:gridAfter w:val="1"/>
          <w:wAfter w:w="10" w:type="dxa"/>
          <w:trHeight w:val="287"/>
        </w:trPr>
        <w:tc>
          <w:tcPr>
            <w:tcW w:w="803" w:type="dxa"/>
          </w:tcPr>
          <w:p w14:paraId="42AA5670" w14:textId="77777777" w:rsidR="008E2CB0" w:rsidRPr="00C51C45" w:rsidRDefault="008E2CB0" w:rsidP="00192534">
            <w:pPr>
              <w:widowControl w:val="0"/>
              <w:rPr>
                <w:rFonts w:ascii="Arial" w:hAnsi="Arial" w:cs="Arial"/>
                <w:sz w:val="20"/>
                <w:szCs w:val="20"/>
              </w:rPr>
            </w:pPr>
          </w:p>
        </w:tc>
        <w:tc>
          <w:tcPr>
            <w:tcW w:w="1116" w:type="dxa"/>
          </w:tcPr>
          <w:p w14:paraId="1BC2DDAF" w14:textId="77777777" w:rsidR="008E2CB0" w:rsidRPr="00C51C45" w:rsidRDefault="008E2CB0" w:rsidP="00192534">
            <w:pPr>
              <w:widowControl w:val="0"/>
              <w:rPr>
                <w:rFonts w:ascii="Arial" w:hAnsi="Arial" w:cs="Arial"/>
              </w:rPr>
            </w:pPr>
          </w:p>
        </w:tc>
        <w:tc>
          <w:tcPr>
            <w:tcW w:w="3675" w:type="dxa"/>
          </w:tcPr>
          <w:p w14:paraId="1DBF31A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Designation of “EQUIPMENT STORAGE”</w:t>
            </w:r>
          </w:p>
        </w:tc>
        <w:tc>
          <w:tcPr>
            <w:tcW w:w="2969" w:type="dxa"/>
          </w:tcPr>
          <w:p w14:paraId="4ADFCA06" w14:textId="77777777" w:rsidR="008E2CB0" w:rsidRPr="00C51C45" w:rsidRDefault="008E2CB0" w:rsidP="00192534">
            <w:pPr>
              <w:widowControl w:val="0"/>
              <w:jc w:val="left"/>
              <w:rPr>
                <w:rFonts w:ascii="Arial" w:hAnsi="Arial" w:cs="Arial"/>
              </w:rPr>
            </w:pPr>
          </w:p>
        </w:tc>
        <w:tc>
          <w:tcPr>
            <w:tcW w:w="3825" w:type="dxa"/>
          </w:tcPr>
          <w:p w14:paraId="06562E8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red on the side where equipment is stored</w:t>
            </w:r>
          </w:p>
          <w:p w14:paraId="3343F5E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Readable from the side</w:t>
            </w:r>
          </w:p>
        </w:tc>
        <w:tc>
          <w:tcPr>
            <w:tcW w:w="2556" w:type="dxa"/>
            <w:gridSpan w:val="2"/>
          </w:tcPr>
          <w:p w14:paraId="513D078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53D3C2B" w14:textId="77777777" w:rsidTr="001D1C66">
        <w:trPr>
          <w:gridAfter w:val="1"/>
          <w:wAfter w:w="10" w:type="dxa"/>
        </w:trPr>
        <w:tc>
          <w:tcPr>
            <w:tcW w:w="803" w:type="dxa"/>
          </w:tcPr>
          <w:p w14:paraId="02629668" w14:textId="77777777" w:rsidR="008E2CB0" w:rsidRPr="00C51C45" w:rsidRDefault="008E2CB0" w:rsidP="00192534">
            <w:pPr>
              <w:widowControl w:val="0"/>
              <w:rPr>
                <w:rFonts w:ascii="Arial" w:hAnsi="Arial" w:cs="Arial"/>
                <w:sz w:val="20"/>
                <w:szCs w:val="20"/>
              </w:rPr>
            </w:pPr>
          </w:p>
        </w:tc>
        <w:tc>
          <w:tcPr>
            <w:tcW w:w="1116" w:type="dxa"/>
          </w:tcPr>
          <w:p w14:paraId="1B30C503" w14:textId="77777777" w:rsidR="008E2CB0" w:rsidRPr="00C51C45" w:rsidRDefault="008E2CB0" w:rsidP="00192534">
            <w:pPr>
              <w:widowControl w:val="0"/>
              <w:rPr>
                <w:rFonts w:ascii="Arial" w:hAnsi="Arial" w:cs="Arial"/>
              </w:rPr>
            </w:pPr>
          </w:p>
        </w:tc>
        <w:tc>
          <w:tcPr>
            <w:tcW w:w="3675" w:type="dxa"/>
          </w:tcPr>
          <w:p w14:paraId="3902C48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&amp; numbers</w:t>
            </w:r>
          </w:p>
        </w:tc>
        <w:tc>
          <w:tcPr>
            <w:tcW w:w="2969" w:type="dxa"/>
          </w:tcPr>
          <w:p w14:paraId="3A3A67FA" w14:textId="77777777" w:rsidR="008E2CB0" w:rsidRPr="00C51C45" w:rsidRDefault="008E2CB0" w:rsidP="00192534">
            <w:pPr>
              <w:widowControl w:val="0"/>
              <w:jc w:val="left"/>
              <w:rPr>
                <w:rFonts w:ascii="Arial" w:hAnsi="Arial" w:cs="Arial"/>
              </w:rPr>
            </w:pPr>
          </w:p>
        </w:tc>
        <w:tc>
          <w:tcPr>
            <w:tcW w:w="3825" w:type="dxa"/>
          </w:tcPr>
          <w:p w14:paraId="6DB3C21A" w14:textId="77777777" w:rsidR="008E2CB0" w:rsidRPr="00C51C45" w:rsidRDefault="008E2CB0" w:rsidP="00192534">
            <w:pPr>
              <w:widowControl w:val="0"/>
              <w:ind w:left="72"/>
              <w:jc w:val="left"/>
              <w:rPr>
                <w:rFonts w:ascii="Arial" w:hAnsi="Arial" w:cs="Arial"/>
              </w:rPr>
            </w:pPr>
            <w:r w:rsidRPr="00C51C45">
              <w:rPr>
                <w:rFonts w:ascii="Arial" w:hAnsi="Arial" w:cs="Arial"/>
              </w:rPr>
              <w:t>0.3m high</w:t>
            </w:r>
          </w:p>
        </w:tc>
        <w:tc>
          <w:tcPr>
            <w:tcW w:w="2556" w:type="dxa"/>
            <w:gridSpan w:val="2"/>
          </w:tcPr>
          <w:p w14:paraId="242A48F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22CBEE5" w14:textId="77777777" w:rsidTr="001D1C66">
        <w:trPr>
          <w:gridAfter w:val="1"/>
          <w:wAfter w:w="10" w:type="dxa"/>
        </w:trPr>
        <w:tc>
          <w:tcPr>
            <w:tcW w:w="803" w:type="dxa"/>
          </w:tcPr>
          <w:p w14:paraId="1939DF57" w14:textId="77777777" w:rsidR="008E2CB0" w:rsidRPr="00C51C45" w:rsidRDefault="008E2CB0" w:rsidP="00192534">
            <w:pPr>
              <w:widowControl w:val="0"/>
              <w:rPr>
                <w:rFonts w:ascii="Arial" w:hAnsi="Arial" w:cs="Arial"/>
                <w:sz w:val="20"/>
                <w:szCs w:val="20"/>
              </w:rPr>
            </w:pPr>
          </w:p>
        </w:tc>
        <w:tc>
          <w:tcPr>
            <w:tcW w:w="1116" w:type="dxa"/>
          </w:tcPr>
          <w:p w14:paraId="5C39DC67" w14:textId="77777777" w:rsidR="008E2CB0" w:rsidRPr="00C51C45" w:rsidRDefault="008E2CB0" w:rsidP="00192534">
            <w:pPr>
              <w:widowControl w:val="0"/>
              <w:rPr>
                <w:rFonts w:ascii="Arial" w:hAnsi="Arial" w:cs="Arial"/>
              </w:rPr>
            </w:pPr>
          </w:p>
        </w:tc>
        <w:tc>
          <w:tcPr>
            <w:tcW w:w="3675" w:type="dxa"/>
          </w:tcPr>
          <w:p w14:paraId="32C9466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line</w:t>
            </w:r>
          </w:p>
        </w:tc>
        <w:tc>
          <w:tcPr>
            <w:tcW w:w="2969" w:type="dxa"/>
          </w:tcPr>
          <w:p w14:paraId="6E9F3908" w14:textId="77777777" w:rsidR="008E2CB0" w:rsidRPr="00C51C45" w:rsidRDefault="008E2CB0" w:rsidP="00192534">
            <w:pPr>
              <w:widowControl w:val="0"/>
              <w:jc w:val="left"/>
              <w:rPr>
                <w:rFonts w:ascii="Arial" w:hAnsi="Arial" w:cs="Arial"/>
              </w:rPr>
            </w:pPr>
          </w:p>
        </w:tc>
        <w:tc>
          <w:tcPr>
            <w:tcW w:w="3825" w:type="dxa"/>
          </w:tcPr>
          <w:p w14:paraId="6D5BD0A7" w14:textId="77777777" w:rsidR="008E2CB0" w:rsidRPr="00C51C45" w:rsidRDefault="008E2CB0" w:rsidP="00192534">
            <w:pPr>
              <w:widowControl w:val="0"/>
              <w:ind w:left="72"/>
              <w:jc w:val="left"/>
              <w:rPr>
                <w:rFonts w:ascii="Arial" w:hAnsi="Arial" w:cs="Arial"/>
              </w:rPr>
            </w:pPr>
            <w:r w:rsidRPr="00C51C45">
              <w:rPr>
                <w:rFonts w:ascii="Arial" w:hAnsi="Arial" w:cs="Arial"/>
              </w:rPr>
              <w:t>0.15m from the line</w:t>
            </w:r>
          </w:p>
        </w:tc>
        <w:tc>
          <w:tcPr>
            <w:tcW w:w="2556" w:type="dxa"/>
            <w:gridSpan w:val="2"/>
          </w:tcPr>
          <w:p w14:paraId="7660947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08D940F" w14:textId="77777777" w:rsidTr="001D1C66">
        <w:trPr>
          <w:gridAfter w:val="1"/>
          <w:wAfter w:w="10" w:type="dxa"/>
        </w:trPr>
        <w:tc>
          <w:tcPr>
            <w:tcW w:w="803" w:type="dxa"/>
          </w:tcPr>
          <w:p w14:paraId="39A44869" w14:textId="77777777" w:rsidR="008E2CB0" w:rsidRPr="00C51C45" w:rsidRDefault="008E2CB0" w:rsidP="00192534">
            <w:pPr>
              <w:widowControl w:val="0"/>
              <w:rPr>
                <w:rFonts w:ascii="Arial" w:hAnsi="Arial" w:cs="Arial"/>
                <w:sz w:val="20"/>
                <w:szCs w:val="20"/>
              </w:rPr>
            </w:pPr>
          </w:p>
        </w:tc>
        <w:tc>
          <w:tcPr>
            <w:tcW w:w="1116" w:type="dxa"/>
          </w:tcPr>
          <w:p w14:paraId="6E7AA94D" w14:textId="77777777" w:rsidR="008E2CB0" w:rsidRPr="00C51C45" w:rsidRDefault="008E2CB0" w:rsidP="00192534">
            <w:pPr>
              <w:widowControl w:val="0"/>
              <w:rPr>
                <w:rFonts w:ascii="Arial" w:hAnsi="Arial" w:cs="Arial"/>
              </w:rPr>
            </w:pPr>
          </w:p>
        </w:tc>
        <w:tc>
          <w:tcPr>
            <w:tcW w:w="3675" w:type="dxa"/>
          </w:tcPr>
          <w:p w14:paraId="72BDE1E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Marking intervals</w:t>
            </w:r>
          </w:p>
        </w:tc>
        <w:tc>
          <w:tcPr>
            <w:tcW w:w="2969" w:type="dxa"/>
          </w:tcPr>
          <w:p w14:paraId="79909A0F" w14:textId="77777777" w:rsidR="008E2CB0" w:rsidRPr="00C51C45" w:rsidRDefault="008E2CB0" w:rsidP="00192534">
            <w:pPr>
              <w:widowControl w:val="0"/>
              <w:jc w:val="left"/>
              <w:rPr>
                <w:rFonts w:ascii="Arial" w:hAnsi="Arial" w:cs="Arial"/>
              </w:rPr>
            </w:pPr>
          </w:p>
        </w:tc>
        <w:tc>
          <w:tcPr>
            <w:tcW w:w="3825" w:type="dxa"/>
          </w:tcPr>
          <w:p w14:paraId="3B731960" w14:textId="77777777" w:rsidR="008E2CB0" w:rsidRPr="00C51C45" w:rsidRDefault="008E2CB0" w:rsidP="00192534">
            <w:pPr>
              <w:widowControl w:val="0"/>
              <w:ind w:left="72"/>
              <w:jc w:val="left"/>
              <w:rPr>
                <w:rFonts w:ascii="Arial" w:hAnsi="Arial" w:cs="Arial"/>
              </w:rPr>
            </w:pPr>
            <w:r w:rsidRPr="00C51C45">
              <w:rPr>
                <w:rFonts w:ascii="Arial" w:hAnsi="Arial" w:cs="Arial"/>
              </w:rPr>
              <w:t>Not exceeding 50m along the boundary</w:t>
            </w:r>
          </w:p>
          <w:p w14:paraId="49A14F51" w14:textId="77777777" w:rsidR="008E2CB0" w:rsidRPr="00C51C45" w:rsidRDefault="008E2CB0" w:rsidP="00192534">
            <w:pPr>
              <w:widowControl w:val="0"/>
              <w:ind w:left="72"/>
              <w:jc w:val="left"/>
              <w:rPr>
                <w:rFonts w:ascii="Arial" w:hAnsi="Arial" w:cs="Arial"/>
              </w:rPr>
            </w:pPr>
          </w:p>
        </w:tc>
        <w:tc>
          <w:tcPr>
            <w:tcW w:w="2556" w:type="dxa"/>
            <w:gridSpan w:val="2"/>
          </w:tcPr>
          <w:p w14:paraId="4C6CAF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73972E" w14:textId="77777777" w:rsidTr="001D1C66">
        <w:trPr>
          <w:gridAfter w:val="1"/>
          <w:wAfter w:w="10" w:type="dxa"/>
        </w:trPr>
        <w:tc>
          <w:tcPr>
            <w:tcW w:w="803" w:type="dxa"/>
          </w:tcPr>
          <w:p w14:paraId="5275C5AF" w14:textId="77777777" w:rsidR="008E2CB0" w:rsidRPr="00C51C45" w:rsidRDefault="008E2CB0" w:rsidP="00192534">
            <w:pPr>
              <w:widowControl w:val="0"/>
              <w:rPr>
                <w:rFonts w:ascii="Arial" w:hAnsi="Arial" w:cs="Arial"/>
                <w:sz w:val="20"/>
                <w:szCs w:val="20"/>
              </w:rPr>
            </w:pPr>
          </w:p>
        </w:tc>
        <w:tc>
          <w:tcPr>
            <w:tcW w:w="1116" w:type="dxa"/>
          </w:tcPr>
          <w:p w14:paraId="7450ADE1" w14:textId="77777777" w:rsidR="008E2CB0" w:rsidRPr="00C51C45" w:rsidRDefault="008E2CB0" w:rsidP="00192534">
            <w:pPr>
              <w:widowControl w:val="0"/>
              <w:rPr>
                <w:rFonts w:ascii="Arial" w:hAnsi="Arial" w:cs="Arial"/>
              </w:rPr>
            </w:pPr>
          </w:p>
        </w:tc>
        <w:tc>
          <w:tcPr>
            <w:tcW w:w="3675" w:type="dxa"/>
          </w:tcPr>
          <w:p w14:paraId="562B7A63"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Apron service road markings</w:t>
            </w:r>
          </w:p>
        </w:tc>
        <w:tc>
          <w:tcPr>
            <w:tcW w:w="2969" w:type="dxa"/>
          </w:tcPr>
          <w:p w14:paraId="5D03064C" w14:textId="77777777" w:rsidR="008E2CB0" w:rsidRPr="00C51C45" w:rsidRDefault="008E2CB0" w:rsidP="00192534">
            <w:pPr>
              <w:widowControl w:val="0"/>
              <w:jc w:val="left"/>
              <w:rPr>
                <w:rFonts w:ascii="Arial" w:hAnsi="Arial" w:cs="Arial"/>
              </w:rPr>
            </w:pPr>
          </w:p>
        </w:tc>
        <w:tc>
          <w:tcPr>
            <w:tcW w:w="3825" w:type="dxa"/>
          </w:tcPr>
          <w:p w14:paraId="581585BF"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Continuous white painted line, 0.1m wide</w:t>
            </w:r>
          </w:p>
          <w:p w14:paraId="4CB8DF0E"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Both sides of the road</w:t>
            </w:r>
          </w:p>
          <w:p w14:paraId="6B5200CA" w14:textId="77777777" w:rsidR="008E2CB0" w:rsidRPr="00C51C45" w:rsidRDefault="008E2CB0" w:rsidP="00192534">
            <w:pPr>
              <w:pStyle w:val="ListParagraph"/>
              <w:widowControl w:val="0"/>
              <w:numPr>
                <w:ilvl w:val="0"/>
                <w:numId w:val="58"/>
              </w:numPr>
              <w:ind w:left="252" w:hanging="180"/>
              <w:jc w:val="left"/>
              <w:rPr>
                <w:rFonts w:ascii="Arial" w:hAnsi="Arial" w:cs="Arial"/>
              </w:rPr>
            </w:pPr>
            <w:r w:rsidRPr="00C51C45">
              <w:rPr>
                <w:rFonts w:ascii="Arial" w:hAnsi="Arial" w:cs="Arial"/>
              </w:rPr>
              <w:t>Zipper pattern</w:t>
            </w:r>
          </w:p>
        </w:tc>
        <w:tc>
          <w:tcPr>
            <w:tcW w:w="2556" w:type="dxa"/>
            <w:gridSpan w:val="2"/>
          </w:tcPr>
          <w:p w14:paraId="43F5240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A59F42" w14:textId="77777777" w:rsidTr="001D1C66">
        <w:trPr>
          <w:gridAfter w:val="1"/>
          <w:wAfter w:w="10" w:type="dxa"/>
        </w:trPr>
        <w:tc>
          <w:tcPr>
            <w:tcW w:w="803" w:type="dxa"/>
          </w:tcPr>
          <w:p w14:paraId="237B7E81" w14:textId="77777777" w:rsidR="008E2CB0" w:rsidRPr="00C51C45" w:rsidRDefault="008E2CB0" w:rsidP="00192534">
            <w:pPr>
              <w:widowControl w:val="0"/>
              <w:rPr>
                <w:rFonts w:ascii="Arial" w:hAnsi="Arial" w:cs="Arial"/>
                <w:sz w:val="20"/>
                <w:szCs w:val="20"/>
              </w:rPr>
            </w:pPr>
          </w:p>
        </w:tc>
        <w:tc>
          <w:tcPr>
            <w:tcW w:w="1116" w:type="dxa"/>
          </w:tcPr>
          <w:p w14:paraId="53B0D695" w14:textId="7AD2E5C7" w:rsidR="008E2CB0" w:rsidRPr="00C51C45" w:rsidRDefault="008E2CB0" w:rsidP="00192534">
            <w:pPr>
              <w:widowControl w:val="0"/>
              <w:rPr>
                <w:rFonts w:ascii="Arial" w:hAnsi="Arial" w:cs="Arial"/>
              </w:rPr>
            </w:pPr>
          </w:p>
        </w:tc>
        <w:tc>
          <w:tcPr>
            <w:tcW w:w="3675" w:type="dxa"/>
          </w:tcPr>
          <w:p w14:paraId="4224E30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parking position markings</w:t>
            </w:r>
          </w:p>
        </w:tc>
        <w:tc>
          <w:tcPr>
            <w:tcW w:w="2969" w:type="dxa"/>
          </w:tcPr>
          <w:p w14:paraId="1C274A28" w14:textId="77777777" w:rsidR="008E2CB0" w:rsidRPr="00C51C45" w:rsidRDefault="008E2CB0" w:rsidP="00192534">
            <w:pPr>
              <w:widowControl w:val="0"/>
              <w:jc w:val="left"/>
              <w:rPr>
                <w:rFonts w:ascii="Arial" w:hAnsi="Arial" w:cs="Arial"/>
              </w:rPr>
            </w:pPr>
          </w:p>
        </w:tc>
        <w:tc>
          <w:tcPr>
            <w:tcW w:w="3825" w:type="dxa"/>
          </w:tcPr>
          <w:p w14:paraId="2A54B19B" w14:textId="77777777" w:rsidR="008E2CB0" w:rsidRPr="00C51C45" w:rsidRDefault="008E2CB0" w:rsidP="00192534">
            <w:pPr>
              <w:widowControl w:val="0"/>
              <w:jc w:val="left"/>
              <w:rPr>
                <w:rFonts w:ascii="Arial" w:hAnsi="Arial" w:cs="Arial"/>
              </w:rPr>
            </w:pPr>
            <w:r w:rsidRPr="00C51C45">
              <w:rPr>
                <w:rFonts w:ascii="Arial" w:hAnsi="Arial" w:cs="Arial"/>
              </w:rPr>
              <w:t>Classified as primary or secondary positions</w:t>
            </w:r>
          </w:p>
        </w:tc>
        <w:tc>
          <w:tcPr>
            <w:tcW w:w="2556" w:type="dxa"/>
            <w:gridSpan w:val="2"/>
          </w:tcPr>
          <w:p w14:paraId="0E2E4F5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5092950" w14:textId="77777777" w:rsidTr="001D1C66">
        <w:trPr>
          <w:gridAfter w:val="1"/>
          <w:wAfter w:w="10" w:type="dxa"/>
        </w:trPr>
        <w:tc>
          <w:tcPr>
            <w:tcW w:w="803" w:type="dxa"/>
          </w:tcPr>
          <w:p w14:paraId="69DB6FBB" w14:textId="77777777" w:rsidR="008E2CB0" w:rsidRPr="00C51C45" w:rsidRDefault="008E2CB0" w:rsidP="00192534">
            <w:pPr>
              <w:widowControl w:val="0"/>
              <w:rPr>
                <w:rFonts w:ascii="Arial" w:hAnsi="Arial" w:cs="Arial"/>
                <w:sz w:val="20"/>
                <w:szCs w:val="20"/>
              </w:rPr>
            </w:pPr>
          </w:p>
        </w:tc>
        <w:tc>
          <w:tcPr>
            <w:tcW w:w="1116" w:type="dxa"/>
          </w:tcPr>
          <w:p w14:paraId="225A4116" w14:textId="77777777" w:rsidR="008E2CB0" w:rsidRPr="00C51C45" w:rsidRDefault="008E2CB0" w:rsidP="00192534">
            <w:pPr>
              <w:widowControl w:val="0"/>
              <w:rPr>
                <w:rFonts w:ascii="Arial" w:hAnsi="Arial" w:cs="Arial"/>
              </w:rPr>
            </w:pPr>
          </w:p>
        </w:tc>
        <w:tc>
          <w:tcPr>
            <w:tcW w:w="3675" w:type="dxa"/>
          </w:tcPr>
          <w:p w14:paraId="7B7FAEE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Primary positions</w:t>
            </w:r>
          </w:p>
        </w:tc>
        <w:tc>
          <w:tcPr>
            <w:tcW w:w="2969" w:type="dxa"/>
          </w:tcPr>
          <w:p w14:paraId="6C659973" w14:textId="77777777" w:rsidR="008E2CB0" w:rsidRPr="00C51C45" w:rsidRDefault="008E2CB0" w:rsidP="00192534">
            <w:pPr>
              <w:widowControl w:val="0"/>
              <w:jc w:val="left"/>
              <w:rPr>
                <w:rFonts w:ascii="Arial" w:hAnsi="Arial" w:cs="Arial"/>
              </w:rPr>
            </w:pPr>
          </w:p>
        </w:tc>
        <w:tc>
          <w:tcPr>
            <w:tcW w:w="3825" w:type="dxa"/>
          </w:tcPr>
          <w:p w14:paraId="10BCC033" w14:textId="77777777" w:rsidR="008E2CB0" w:rsidRPr="00C51C45" w:rsidRDefault="008E2CB0" w:rsidP="00192534">
            <w:pPr>
              <w:widowControl w:val="0"/>
              <w:jc w:val="left"/>
              <w:rPr>
                <w:rFonts w:ascii="Arial" w:hAnsi="Arial" w:cs="Arial"/>
              </w:rPr>
            </w:pPr>
            <w:r w:rsidRPr="00C51C45">
              <w:rPr>
                <w:rFonts w:ascii="Arial" w:hAnsi="Arial" w:cs="Arial"/>
              </w:rPr>
              <w:t>For normal apron demand</w:t>
            </w:r>
          </w:p>
        </w:tc>
        <w:tc>
          <w:tcPr>
            <w:tcW w:w="2556" w:type="dxa"/>
            <w:gridSpan w:val="2"/>
          </w:tcPr>
          <w:p w14:paraId="34261BE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053679" w14:textId="77777777" w:rsidTr="001D1C66">
        <w:trPr>
          <w:gridAfter w:val="1"/>
          <w:wAfter w:w="10" w:type="dxa"/>
          <w:trHeight w:val="629"/>
        </w:trPr>
        <w:tc>
          <w:tcPr>
            <w:tcW w:w="803" w:type="dxa"/>
          </w:tcPr>
          <w:p w14:paraId="3B82A4F9" w14:textId="77777777" w:rsidR="008E2CB0" w:rsidRPr="00C51C45" w:rsidRDefault="008E2CB0" w:rsidP="00192534">
            <w:pPr>
              <w:widowControl w:val="0"/>
              <w:rPr>
                <w:rFonts w:ascii="Arial" w:hAnsi="Arial" w:cs="Arial"/>
                <w:sz w:val="20"/>
                <w:szCs w:val="20"/>
              </w:rPr>
            </w:pPr>
          </w:p>
        </w:tc>
        <w:tc>
          <w:tcPr>
            <w:tcW w:w="1116" w:type="dxa"/>
          </w:tcPr>
          <w:p w14:paraId="1DFFC62A" w14:textId="77777777" w:rsidR="008E2CB0" w:rsidRPr="00C51C45" w:rsidRDefault="008E2CB0" w:rsidP="00192534">
            <w:pPr>
              <w:widowControl w:val="0"/>
              <w:rPr>
                <w:rFonts w:ascii="Arial" w:hAnsi="Arial" w:cs="Arial"/>
              </w:rPr>
            </w:pPr>
          </w:p>
        </w:tc>
        <w:tc>
          <w:tcPr>
            <w:tcW w:w="3675" w:type="dxa"/>
          </w:tcPr>
          <w:p w14:paraId="78620DB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Secondary positions</w:t>
            </w:r>
          </w:p>
        </w:tc>
        <w:tc>
          <w:tcPr>
            <w:tcW w:w="2969" w:type="dxa"/>
          </w:tcPr>
          <w:p w14:paraId="64B48110" w14:textId="77777777" w:rsidR="008E2CB0" w:rsidRPr="00C51C45" w:rsidRDefault="008E2CB0" w:rsidP="00192534">
            <w:pPr>
              <w:widowControl w:val="0"/>
              <w:jc w:val="left"/>
              <w:rPr>
                <w:rFonts w:ascii="Arial" w:hAnsi="Arial" w:cs="Arial"/>
              </w:rPr>
            </w:pPr>
          </w:p>
        </w:tc>
        <w:tc>
          <w:tcPr>
            <w:tcW w:w="3825" w:type="dxa"/>
          </w:tcPr>
          <w:p w14:paraId="7BC83886" w14:textId="77777777" w:rsidR="008E2CB0" w:rsidRPr="00C51C45" w:rsidRDefault="008E2CB0" w:rsidP="00192534">
            <w:pPr>
              <w:widowControl w:val="0"/>
              <w:jc w:val="left"/>
              <w:rPr>
                <w:rFonts w:ascii="Arial" w:hAnsi="Arial" w:cs="Arial"/>
              </w:rPr>
            </w:pPr>
            <w:r w:rsidRPr="00C51C45">
              <w:rPr>
                <w:rFonts w:ascii="Arial" w:hAnsi="Arial" w:cs="Arial"/>
              </w:rPr>
              <w:t>Either for use during abnormal circumstances or allow a larger number of smaller aircraft to be parked.</w:t>
            </w:r>
          </w:p>
        </w:tc>
        <w:tc>
          <w:tcPr>
            <w:tcW w:w="2556" w:type="dxa"/>
            <w:gridSpan w:val="2"/>
          </w:tcPr>
          <w:p w14:paraId="4B2D543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8C8F4FF" w14:textId="77777777" w:rsidTr="001D1C66">
        <w:trPr>
          <w:gridAfter w:val="1"/>
          <w:wAfter w:w="10" w:type="dxa"/>
        </w:trPr>
        <w:tc>
          <w:tcPr>
            <w:tcW w:w="803" w:type="dxa"/>
          </w:tcPr>
          <w:p w14:paraId="54078E08" w14:textId="77777777" w:rsidR="008E2CB0" w:rsidRPr="00C51C45" w:rsidRDefault="008E2CB0" w:rsidP="00192534">
            <w:pPr>
              <w:widowControl w:val="0"/>
              <w:rPr>
                <w:rFonts w:ascii="Arial" w:hAnsi="Arial" w:cs="Arial"/>
                <w:sz w:val="20"/>
                <w:szCs w:val="20"/>
              </w:rPr>
            </w:pPr>
          </w:p>
        </w:tc>
        <w:tc>
          <w:tcPr>
            <w:tcW w:w="1116" w:type="dxa"/>
          </w:tcPr>
          <w:p w14:paraId="40E0AD16" w14:textId="07C5F903" w:rsidR="008E2CB0" w:rsidRPr="00C51C45" w:rsidRDefault="008E2CB0" w:rsidP="00192534">
            <w:pPr>
              <w:widowControl w:val="0"/>
              <w:rPr>
                <w:rFonts w:ascii="Arial" w:hAnsi="Arial" w:cs="Arial"/>
              </w:rPr>
            </w:pPr>
          </w:p>
        </w:tc>
        <w:tc>
          <w:tcPr>
            <w:tcW w:w="3675" w:type="dxa"/>
          </w:tcPr>
          <w:p w14:paraId="065CF93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Lead-in line</w:t>
            </w:r>
          </w:p>
        </w:tc>
        <w:tc>
          <w:tcPr>
            <w:tcW w:w="2969" w:type="dxa"/>
          </w:tcPr>
          <w:p w14:paraId="37D16CC0" w14:textId="77777777" w:rsidR="008E2CB0" w:rsidRPr="00C51C45" w:rsidRDefault="008E2CB0" w:rsidP="00192534">
            <w:pPr>
              <w:widowControl w:val="0"/>
              <w:jc w:val="left"/>
              <w:rPr>
                <w:rFonts w:ascii="Arial" w:hAnsi="Arial" w:cs="Arial"/>
              </w:rPr>
            </w:pPr>
          </w:p>
        </w:tc>
        <w:tc>
          <w:tcPr>
            <w:tcW w:w="3825" w:type="dxa"/>
          </w:tcPr>
          <w:p w14:paraId="7845DD4F" w14:textId="77777777" w:rsidR="008E2CB0" w:rsidRPr="00C51C45" w:rsidRDefault="008E2CB0" w:rsidP="00192534">
            <w:pPr>
              <w:widowControl w:val="0"/>
              <w:jc w:val="left"/>
              <w:rPr>
                <w:rFonts w:ascii="Arial" w:hAnsi="Arial" w:cs="Arial"/>
              </w:rPr>
            </w:pPr>
            <w:r w:rsidRPr="00C51C45">
              <w:rPr>
                <w:rFonts w:ascii="Arial" w:hAnsi="Arial" w:cs="Arial"/>
              </w:rPr>
              <w:t>Provided on all sealed, concrete and asphalt aprons w/ aircraft parking position markings</w:t>
            </w:r>
          </w:p>
        </w:tc>
        <w:tc>
          <w:tcPr>
            <w:tcW w:w="2556" w:type="dxa"/>
            <w:gridSpan w:val="2"/>
          </w:tcPr>
          <w:p w14:paraId="2B481E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7E82FF4" w14:textId="77777777" w:rsidTr="001D1C66">
        <w:trPr>
          <w:gridAfter w:val="1"/>
          <w:wAfter w:w="10" w:type="dxa"/>
        </w:trPr>
        <w:tc>
          <w:tcPr>
            <w:tcW w:w="803" w:type="dxa"/>
          </w:tcPr>
          <w:p w14:paraId="206B9216" w14:textId="77777777" w:rsidR="008E2CB0" w:rsidRPr="00C51C45" w:rsidRDefault="008E2CB0" w:rsidP="00192534">
            <w:pPr>
              <w:widowControl w:val="0"/>
              <w:rPr>
                <w:rFonts w:ascii="Arial" w:hAnsi="Arial" w:cs="Arial"/>
                <w:sz w:val="20"/>
                <w:szCs w:val="20"/>
              </w:rPr>
            </w:pPr>
          </w:p>
        </w:tc>
        <w:tc>
          <w:tcPr>
            <w:tcW w:w="1116" w:type="dxa"/>
          </w:tcPr>
          <w:p w14:paraId="59D0195A" w14:textId="77777777" w:rsidR="008E2CB0" w:rsidRPr="00C51C45" w:rsidRDefault="008E2CB0" w:rsidP="00192534">
            <w:pPr>
              <w:widowControl w:val="0"/>
              <w:rPr>
                <w:rFonts w:ascii="Arial" w:hAnsi="Arial" w:cs="Arial"/>
              </w:rPr>
            </w:pPr>
          </w:p>
        </w:tc>
        <w:tc>
          <w:tcPr>
            <w:tcW w:w="3675" w:type="dxa"/>
          </w:tcPr>
          <w:p w14:paraId="1F6976DA"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Lead-in lines to primary aircraft parking position</w:t>
            </w:r>
          </w:p>
        </w:tc>
        <w:tc>
          <w:tcPr>
            <w:tcW w:w="2969" w:type="dxa"/>
          </w:tcPr>
          <w:p w14:paraId="2C0144EA" w14:textId="77777777" w:rsidR="008E2CB0" w:rsidRPr="00C51C45" w:rsidRDefault="008E2CB0" w:rsidP="00192534">
            <w:pPr>
              <w:widowControl w:val="0"/>
              <w:jc w:val="left"/>
              <w:rPr>
                <w:rFonts w:ascii="Arial" w:hAnsi="Arial" w:cs="Arial"/>
              </w:rPr>
            </w:pPr>
          </w:p>
        </w:tc>
        <w:tc>
          <w:tcPr>
            <w:tcW w:w="3825" w:type="dxa"/>
          </w:tcPr>
          <w:p w14:paraId="47BD95E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Continuous yellow painted line</w:t>
            </w:r>
          </w:p>
          <w:p w14:paraId="4F2DABE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wide</w:t>
            </w:r>
          </w:p>
          <w:p w14:paraId="2628414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Same characteristics as a taxi guideline.</w:t>
            </w:r>
          </w:p>
        </w:tc>
        <w:tc>
          <w:tcPr>
            <w:tcW w:w="2556" w:type="dxa"/>
            <w:gridSpan w:val="2"/>
          </w:tcPr>
          <w:p w14:paraId="715C95B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3B2ABEF" w14:textId="77777777" w:rsidTr="001D1C66">
        <w:trPr>
          <w:gridAfter w:val="1"/>
          <w:wAfter w:w="10" w:type="dxa"/>
        </w:trPr>
        <w:tc>
          <w:tcPr>
            <w:tcW w:w="803" w:type="dxa"/>
          </w:tcPr>
          <w:p w14:paraId="71844608" w14:textId="77777777" w:rsidR="008E2CB0" w:rsidRPr="00C51C45" w:rsidRDefault="008E2CB0" w:rsidP="00192534">
            <w:pPr>
              <w:widowControl w:val="0"/>
              <w:rPr>
                <w:rFonts w:ascii="Arial" w:hAnsi="Arial" w:cs="Arial"/>
                <w:sz w:val="20"/>
                <w:szCs w:val="20"/>
              </w:rPr>
            </w:pPr>
          </w:p>
        </w:tc>
        <w:tc>
          <w:tcPr>
            <w:tcW w:w="1116" w:type="dxa"/>
          </w:tcPr>
          <w:p w14:paraId="7A7F890E" w14:textId="77777777" w:rsidR="008E2CB0" w:rsidRPr="00C51C45" w:rsidRDefault="008E2CB0" w:rsidP="00192534">
            <w:pPr>
              <w:widowControl w:val="0"/>
              <w:rPr>
                <w:rFonts w:ascii="Arial" w:hAnsi="Arial" w:cs="Arial"/>
              </w:rPr>
            </w:pPr>
          </w:p>
        </w:tc>
        <w:tc>
          <w:tcPr>
            <w:tcW w:w="3675" w:type="dxa"/>
          </w:tcPr>
          <w:p w14:paraId="09B9CA8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Lead-in lines to secondary parking position</w:t>
            </w:r>
          </w:p>
        </w:tc>
        <w:tc>
          <w:tcPr>
            <w:tcW w:w="2969" w:type="dxa"/>
          </w:tcPr>
          <w:p w14:paraId="379AB0C6" w14:textId="77777777" w:rsidR="008E2CB0" w:rsidRPr="00C51C45" w:rsidRDefault="008E2CB0" w:rsidP="00192534">
            <w:pPr>
              <w:widowControl w:val="0"/>
              <w:jc w:val="left"/>
              <w:rPr>
                <w:rFonts w:ascii="Arial" w:hAnsi="Arial" w:cs="Arial"/>
              </w:rPr>
            </w:pPr>
          </w:p>
        </w:tc>
        <w:tc>
          <w:tcPr>
            <w:tcW w:w="3825" w:type="dxa"/>
          </w:tcPr>
          <w:p w14:paraId="447C63B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Series of solid yellow circles</w:t>
            </w:r>
          </w:p>
          <w:p w14:paraId="730A176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0.15m in diameter</w:t>
            </w:r>
          </w:p>
          <w:p w14:paraId="6530C5E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1m intervals</w:t>
            </w:r>
          </w:p>
          <w:p w14:paraId="1B24EF9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be solid for a distance of 2m before and after the turn.</w:t>
            </w:r>
          </w:p>
        </w:tc>
        <w:tc>
          <w:tcPr>
            <w:tcW w:w="2556" w:type="dxa"/>
            <w:gridSpan w:val="2"/>
          </w:tcPr>
          <w:p w14:paraId="7307F79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EFEE344" w14:textId="77777777" w:rsidTr="001D1C66">
        <w:trPr>
          <w:gridAfter w:val="1"/>
          <w:wAfter w:w="10" w:type="dxa"/>
          <w:trHeight w:val="350"/>
        </w:trPr>
        <w:tc>
          <w:tcPr>
            <w:tcW w:w="803" w:type="dxa"/>
          </w:tcPr>
          <w:p w14:paraId="487AB356" w14:textId="77777777" w:rsidR="008E2CB0" w:rsidRPr="00C51C45" w:rsidRDefault="008E2CB0" w:rsidP="00192534">
            <w:pPr>
              <w:widowControl w:val="0"/>
              <w:rPr>
                <w:rFonts w:ascii="Arial" w:hAnsi="Arial" w:cs="Arial"/>
                <w:sz w:val="20"/>
                <w:szCs w:val="20"/>
              </w:rPr>
            </w:pPr>
          </w:p>
        </w:tc>
        <w:tc>
          <w:tcPr>
            <w:tcW w:w="1116" w:type="dxa"/>
          </w:tcPr>
          <w:p w14:paraId="263EB6F8" w14:textId="50EE8E87" w:rsidR="008E2CB0" w:rsidRPr="00C51C45" w:rsidRDefault="008E2CB0" w:rsidP="00192534">
            <w:pPr>
              <w:widowControl w:val="0"/>
              <w:rPr>
                <w:rFonts w:ascii="Arial" w:hAnsi="Arial" w:cs="Arial"/>
              </w:rPr>
            </w:pPr>
          </w:p>
        </w:tc>
        <w:tc>
          <w:tcPr>
            <w:tcW w:w="3675" w:type="dxa"/>
          </w:tcPr>
          <w:p w14:paraId="4EFE21EF"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Taxi lead-in line designation</w:t>
            </w:r>
          </w:p>
        </w:tc>
        <w:tc>
          <w:tcPr>
            <w:tcW w:w="2969" w:type="dxa"/>
          </w:tcPr>
          <w:p w14:paraId="06689F80" w14:textId="77777777" w:rsidR="008E2CB0" w:rsidRPr="00C51C45" w:rsidRDefault="008E2CB0" w:rsidP="00192534">
            <w:pPr>
              <w:widowControl w:val="0"/>
              <w:jc w:val="left"/>
              <w:rPr>
                <w:rFonts w:ascii="Arial" w:hAnsi="Arial" w:cs="Arial"/>
              </w:rPr>
            </w:pPr>
          </w:p>
        </w:tc>
        <w:tc>
          <w:tcPr>
            <w:tcW w:w="3825" w:type="dxa"/>
          </w:tcPr>
          <w:p w14:paraId="76BBA486" w14:textId="77777777" w:rsidR="008E2CB0" w:rsidRPr="00C51C45" w:rsidRDefault="008E2CB0" w:rsidP="00192534">
            <w:pPr>
              <w:pStyle w:val="ListParagraph"/>
              <w:widowControl w:val="0"/>
              <w:numPr>
                <w:ilvl w:val="0"/>
                <w:numId w:val="59"/>
              </w:numPr>
              <w:ind w:left="252" w:hanging="180"/>
              <w:jc w:val="left"/>
              <w:rPr>
                <w:rFonts w:ascii="Arial" w:hAnsi="Arial" w:cs="Arial"/>
              </w:rPr>
            </w:pPr>
            <w:r w:rsidRPr="00C51C45">
              <w:rPr>
                <w:rFonts w:ascii="Arial" w:hAnsi="Arial" w:cs="Arial"/>
              </w:rPr>
              <w:t>Located at the beginning of each diverging taxi guideline or lead-in line</w:t>
            </w:r>
          </w:p>
          <w:p w14:paraId="17A39D45" w14:textId="77777777" w:rsidR="008E2CB0" w:rsidRPr="00C51C45" w:rsidRDefault="008E2CB0" w:rsidP="00192534">
            <w:pPr>
              <w:pStyle w:val="ListParagraph"/>
              <w:widowControl w:val="0"/>
              <w:numPr>
                <w:ilvl w:val="0"/>
                <w:numId w:val="59"/>
              </w:numPr>
              <w:ind w:left="252" w:hanging="180"/>
              <w:jc w:val="left"/>
              <w:rPr>
                <w:rFonts w:ascii="Arial" w:hAnsi="Arial" w:cs="Arial"/>
              </w:rPr>
            </w:pPr>
            <w:r w:rsidRPr="00C51C45">
              <w:rPr>
                <w:rFonts w:ascii="Arial" w:hAnsi="Arial" w:cs="Arial"/>
              </w:rPr>
              <w:t>Three types (parking position number designation, aircraft type limit designation and aircraft weight limit designation)</w:t>
            </w:r>
          </w:p>
        </w:tc>
        <w:tc>
          <w:tcPr>
            <w:tcW w:w="2556" w:type="dxa"/>
            <w:gridSpan w:val="2"/>
          </w:tcPr>
          <w:p w14:paraId="7AD52BD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981C50F" w14:textId="77777777" w:rsidTr="001D1C66">
        <w:trPr>
          <w:gridAfter w:val="1"/>
          <w:wAfter w:w="10" w:type="dxa"/>
          <w:trHeight w:val="800"/>
        </w:trPr>
        <w:tc>
          <w:tcPr>
            <w:tcW w:w="803" w:type="dxa"/>
          </w:tcPr>
          <w:p w14:paraId="736188BC" w14:textId="77777777" w:rsidR="008E2CB0" w:rsidRPr="00C51C45" w:rsidRDefault="008E2CB0" w:rsidP="00192534">
            <w:pPr>
              <w:widowControl w:val="0"/>
              <w:rPr>
                <w:rFonts w:ascii="Arial" w:hAnsi="Arial" w:cs="Arial"/>
                <w:sz w:val="20"/>
                <w:szCs w:val="20"/>
              </w:rPr>
            </w:pPr>
          </w:p>
        </w:tc>
        <w:tc>
          <w:tcPr>
            <w:tcW w:w="1116" w:type="dxa"/>
          </w:tcPr>
          <w:p w14:paraId="7FC776C0" w14:textId="77777777" w:rsidR="008E2CB0" w:rsidRPr="00C51C45" w:rsidRDefault="008E2CB0" w:rsidP="00192534">
            <w:pPr>
              <w:widowControl w:val="0"/>
              <w:rPr>
                <w:rFonts w:ascii="Arial" w:hAnsi="Arial" w:cs="Arial"/>
              </w:rPr>
            </w:pPr>
          </w:p>
        </w:tc>
        <w:tc>
          <w:tcPr>
            <w:tcW w:w="3675" w:type="dxa"/>
          </w:tcPr>
          <w:p w14:paraId="222397A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parking position number designation</w:t>
            </w:r>
          </w:p>
        </w:tc>
        <w:tc>
          <w:tcPr>
            <w:tcW w:w="2969" w:type="dxa"/>
          </w:tcPr>
          <w:p w14:paraId="4A7E2E99" w14:textId="77777777" w:rsidR="008E2CB0" w:rsidRPr="00C51C45" w:rsidRDefault="008E2CB0" w:rsidP="00192534">
            <w:pPr>
              <w:widowControl w:val="0"/>
              <w:jc w:val="left"/>
              <w:rPr>
                <w:rFonts w:ascii="Arial" w:hAnsi="Arial" w:cs="Arial"/>
              </w:rPr>
            </w:pPr>
          </w:p>
        </w:tc>
        <w:tc>
          <w:tcPr>
            <w:tcW w:w="3825" w:type="dxa"/>
          </w:tcPr>
          <w:p w14:paraId="65CE7540"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3C751801"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7326AC96"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0.3m from the lead-in line</w:t>
            </w:r>
          </w:p>
          <w:p w14:paraId="2DB7E89C" w14:textId="01B93095"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In accordance with </w:t>
            </w:r>
            <w:r w:rsidR="009B0888">
              <w:rPr>
                <w:rFonts w:ascii="Arial" w:hAnsi="Arial" w:cs="Arial"/>
              </w:rPr>
              <w:t>[MAS]</w:t>
            </w:r>
            <w:r w:rsidRPr="00C51C45">
              <w:rPr>
                <w:rFonts w:ascii="Arial" w:hAnsi="Arial" w:cs="Arial"/>
              </w:rPr>
              <w:t xml:space="preserve"> Fig. 8.5-8</w:t>
            </w:r>
          </w:p>
        </w:tc>
        <w:tc>
          <w:tcPr>
            <w:tcW w:w="2556" w:type="dxa"/>
            <w:gridSpan w:val="2"/>
          </w:tcPr>
          <w:p w14:paraId="036374B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D2B54F" w14:textId="77777777" w:rsidTr="001D1C66">
        <w:trPr>
          <w:gridAfter w:val="1"/>
          <w:wAfter w:w="10" w:type="dxa"/>
          <w:trHeight w:val="1439"/>
        </w:trPr>
        <w:tc>
          <w:tcPr>
            <w:tcW w:w="803" w:type="dxa"/>
          </w:tcPr>
          <w:p w14:paraId="2271A0D9" w14:textId="77777777" w:rsidR="008E2CB0" w:rsidRPr="00C51C45" w:rsidRDefault="008E2CB0" w:rsidP="00192534">
            <w:pPr>
              <w:widowControl w:val="0"/>
              <w:rPr>
                <w:rFonts w:ascii="Arial" w:hAnsi="Arial" w:cs="Arial"/>
                <w:sz w:val="20"/>
                <w:szCs w:val="20"/>
              </w:rPr>
            </w:pPr>
          </w:p>
        </w:tc>
        <w:tc>
          <w:tcPr>
            <w:tcW w:w="1116" w:type="dxa"/>
          </w:tcPr>
          <w:p w14:paraId="7C347AD9" w14:textId="77777777" w:rsidR="008E2CB0" w:rsidRPr="00C51C45" w:rsidRDefault="008E2CB0" w:rsidP="00192534">
            <w:pPr>
              <w:widowControl w:val="0"/>
              <w:rPr>
                <w:rFonts w:ascii="Arial" w:hAnsi="Arial" w:cs="Arial"/>
              </w:rPr>
            </w:pPr>
          </w:p>
        </w:tc>
        <w:tc>
          <w:tcPr>
            <w:tcW w:w="3675" w:type="dxa"/>
          </w:tcPr>
          <w:p w14:paraId="0459C4C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limit designation</w:t>
            </w:r>
          </w:p>
        </w:tc>
        <w:tc>
          <w:tcPr>
            <w:tcW w:w="2969" w:type="dxa"/>
          </w:tcPr>
          <w:p w14:paraId="02DDE593" w14:textId="77777777" w:rsidR="008E2CB0" w:rsidRPr="00C51C45" w:rsidRDefault="008E2CB0" w:rsidP="00192534">
            <w:pPr>
              <w:widowControl w:val="0"/>
              <w:jc w:val="left"/>
              <w:rPr>
                <w:rFonts w:ascii="Arial" w:hAnsi="Arial" w:cs="Arial"/>
              </w:rPr>
            </w:pPr>
          </w:p>
        </w:tc>
        <w:tc>
          <w:tcPr>
            <w:tcW w:w="3825" w:type="dxa"/>
          </w:tcPr>
          <w:p w14:paraId="15BCFA7E"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0DE26F33"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42D09D37"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0.3m spacing from the lead-in line</w:t>
            </w:r>
          </w:p>
          <w:p w14:paraId="582C2ED4" w14:textId="0B821536"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In accordance with </w:t>
            </w:r>
            <w:r w:rsidR="009B0888">
              <w:rPr>
                <w:rFonts w:ascii="Arial" w:hAnsi="Arial" w:cs="Arial"/>
              </w:rPr>
              <w:t>[MAS]</w:t>
            </w:r>
            <w:r w:rsidRPr="00C51C45">
              <w:rPr>
                <w:rFonts w:ascii="Arial" w:hAnsi="Arial" w:cs="Arial"/>
              </w:rPr>
              <w:t xml:space="preserve"> Fig. 8.5-9</w:t>
            </w:r>
          </w:p>
        </w:tc>
        <w:tc>
          <w:tcPr>
            <w:tcW w:w="2556" w:type="dxa"/>
            <w:gridSpan w:val="2"/>
          </w:tcPr>
          <w:p w14:paraId="320D71C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2629BD7" w14:textId="77777777" w:rsidTr="001D1C66">
        <w:trPr>
          <w:gridAfter w:val="1"/>
          <w:wAfter w:w="10" w:type="dxa"/>
          <w:trHeight w:val="1439"/>
        </w:trPr>
        <w:tc>
          <w:tcPr>
            <w:tcW w:w="803" w:type="dxa"/>
          </w:tcPr>
          <w:p w14:paraId="5682859E" w14:textId="77777777" w:rsidR="008E2CB0" w:rsidRPr="00C51C45" w:rsidRDefault="008E2CB0" w:rsidP="00192534">
            <w:pPr>
              <w:widowControl w:val="0"/>
              <w:rPr>
                <w:rFonts w:ascii="Arial" w:hAnsi="Arial" w:cs="Arial"/>
                <w:sz w:val="20"/>
                <w:szCs w:val="20"/>
              </w:rPr>
            </w:pPr>
          </w:p>
        </w:tc>
        <w:tc>
          <w:tcPr>
            <w:tcW w:w="1116" w:type="dxa"/>
          </w:tcPr>
          <w:p w14:paraId="684CEA25" w14:textId="77777777" w:rsidR="008E2CB0" w:rsidRPr="00C51C45" w:rsidRDefault="008E2CB0" w:rsidP="00192534">
            <w:pPr>
              <w:widowControl w:val="0"/>
              <w:rPr>
                <w:rFonts w:ascii="Arial" w:hAnsi="Arial" w:cs="Arial"/>
              </w:rPr>
            </w:pPr>
          </w:p>
        </w:tc>
        <w:tc>
          <w:tcPr>
            <w:tcW w:w="3675" w:type="dxa"/>
          </w:tcPr>
          <w:p w14:paraId="69BF6EE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weight limit designation</w:t>
            </w:r>
          </w:p>
        </w:tc>
        <w:tc>
          <w:tcPr>
            <w:tcW w:w="2969" w:type="dxa"/>
          </w:tcPr>
          <w:p w14:paraId="700F39A2" w14:textId="77777777" w:rsidR="008E2CB0" w:rsidRPr="00C51C45" w:rsidRDefault="008E2CB0" w:rsidP="00192534">
            <w:pPr>
              <w:widowControl w:val="0"/>
              <w:jc w:val="left"/>
              <w:rPr>
                <w:rFonts w:ascii="Arial" w:hAnsi="Arial" w:cs="Arial"/>
              </w:rPr>
            </w:pPr>
          </w:p>
        </w:tc>
        <w:tc>
          <w:tcPr>
            <w:tcW w:w="3825" w:type="dxa"/>
          </w:tcPr>
          <w:p w14:paraId="1322FD41"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specifies maximum weight allowable</w:t>
            </w:r>
          </w:p>
          <w:p w14:paraId="405A74C4"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painted yellow</w:t>
            </w:r>
          </w:p>
          <w:p w14:paraId="693E47FC" w14:textId="77777777"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2m high</w:t>
            </w:r>
          </w:p>
          <w:p w14:paraId="155C8503" w14:textId="47B6AB9F" w:rsidR="008E2CB0" w:rsidRPr="00C51C45" w:rsidRDefault="008E2CB0" w:rsidP="00192534">
            <w:pPr>
              <w:pStyle w:val="ListParagraph"/>
              <w:widowControl w:val="0"/>
              <w:numPr>
                <w:ilvl w:val="0"/>
                <w:numId w:val="60"/>
              </w:numPr>
              <w:ind w:left="252" w:hanging="180"/>
              <w:jc w:val="left"/>
              <w:rPr>
                <w:rFonts w:ascii="Arial" w:hAnsi="Arial" w:cs="Arial"/>
              </w:rPr>
            </w:pPr>
            <w:r w:rsidRPr="00C51C45">
              <w:rPr>
                <w:rFonts w:ascii="Arial" w:hAnsi="Arial" w:cs="Arial"/>
              </w:rPr>
              <w:t xml:space="preserve">0.3m space from the lead-in line with </w:t>
            </w:r>
            <w:r w:rsidR="009B0888">
              <w:rPr>
                <w:rFonts w:ascii="Arial" w:hAnsi="Arial" w:cs="Arial"/>
              </w:rPr>
              <w:t>[MAS]</w:t>
            </w:r>
            <w:r w:rsidRPr="00C51C45">
              <w:rPr>
                <w:rFonts w:ascii="Arial" w:hAnsi="Arial" w:cs="Arial"/>
              </w:rPr>
              <w:t xml:space="preserve"> Fig. 8.5-10</w:t>
            </w:r>
          </w:p>
        </w:tc>
        <w:tc>
          <w:tcPr>
            <w:tcW w:w="2556" w:type="dxa"/>
            <w:gridSpan w:val="2"/>
          </w:tcPr>
          <w:p w14:paraId="19677E3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483E9DB" w14:textId="77777777" w:rsidTr="001D1C66">
        <w:trPr>
          <w:gridAfter w:val="1"/>
          <w:wAfter w:w="10" w:type="dxa"/>
        </w:trPr>
        <w:tc>
          <w:tcPr>
            <w:tcW w:w="803" w:type="dxa"/>
          </w:tcPr>
          <w:p w14:paraId="0C014AFE" w14:textId="77777777" w:rsidR="008E2CB0" w:rsidRPr="00C51C45" w:rsidRDefault="008E2CB0" w:rsidP="00192534">
            <w:pPr>
              <w:widowControl w:val="0"/>
              <w:rPr>
                <w:rFonts w:ascii="Arial" w:hAnsi="Arial" w:cs="Arial"/>
                <w:sz w:val="20"/>
                <w:szCs w:val="20"/>
              </w:rPr>
            </w:pPr>
          </w:p>
        </w:tc>
        <w:tc>
          <w:tcPr>
            <w:tcW w:w="1116" w:type="dxa"/>
          </w:tcPr>
          <w:p w14:paraId="28A6BB7B" w14:textId="6ADEB1D9" w:rsidR="008E2CB0" w:rsidRPr="00C51C45" w:rsidRDefault="008E2CB0" w:rsidP="00192534">
            <w:pPr>
              <w:widowControl w:val="0"/>
              <w:rPr>
                <w:rFonts w:ascii="Arial" w:hAnsi="Arial" w:cs="Arial"/>
              </w:rPr>
            </w:pPr>
          </w:p>
        </w:tc>
        <w:tc>
          <w:tcPr>
            <w:tcW w:w="3675" w:type="dxa"/>
          </w:tcPr>
          <w:p w14:paraId="1F7322E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Pilot turn line</w:t>
            </w:r>
          </w:p>
        </w:tc>
        <w:tc>
          <w:tcPr>
            <w:tcW w:w="2969" w:type="dxa"/>
          </w:tcPr>
          <w:p w14:paraId="1F0F64EB" w14:textId="77777777" w:rsidR="008E2CB0" w:rsidRPr="00C51C45" w:rsidRDefault="008E2CB0" w:rsidP="00192534">
            <w:pPr>
              <w:widowControl w:val="0"/>
              <w:jc w:val="left"/>
              <w:rPr>
                <w:rFonts w:ascii="Arial" w:hAnsi="Arial" w:cs="Arial"/>
              </w:rPr>
            </w:pPr>
          </w:p>
        </w:tc>
        <w:tc>
          <w:tcPr>
            <w:tcW w:w="3825" w:type="dxa"/>
          </w:tcPr>
          <w:p w14:paraId="2C9F532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Placed at right angles to the lead-in line</w:t>
            </w:r>
          </w:p>
          <w:p w14:paraId="7745D97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on the left side as viewed by the pilot.</w:t>
            </w:r>
          </w:p>
          <w:p w14:paraId="4DB4329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1506E4C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7AA48B2" w14:textId="77777777" w:rsidTr="001D1C66">
        <w:trPr>
          <w:gridAfter w:val="1"/>
          <w:wAfter w:w="10" w:type="dxa"/>
        </w:trPr>
        <w:tc>
          <w:tcPr>
            <w:tcW w:w="803" w:type="dxa"/>
          </w:tcPr>
          <w:p w14:paraId="13AF538C" w14:textId="77777777" w:rsidR="008E2CB0" w:rsidRPr="00C51C45" w:rsidRDefault="008E2CB0" w:rsidP="00192534">
            <w:pPr>
              <w:widowControl w:val="0"/>
              <w:rPr>
                <w:rFonts w:ascii="Arial" w:hAnsi="Arial" w:cs="Arial"/>
                <w:sz w:val="20"/>
                <w:szCs w:val="20"/>
              </w:rPr>
            </w:pPr>
          </w:p>
        </w:tc>
        <w:tc>
          <w:tcPr>
            <w:tcW w:w="1116" w:type="dxa"/>
          </w:tcPr>
          <w:p w14:paraId="4824E54B" w14:textId="77777777" w:rsidR="008E2CB0" w:rsidRPr="00C51C45" w:rsidRDefault="008E2CB0" w:rsidP="00192534">
            <w:pPr>
              <w:widowControl w:val="0"/>
              <w:rPr>
                <w:rFonts w:ascii="Arial" w:hAnsi="Arial" w:cs="Arial"/>
              </w:rPr>
            </w:pPr>
          </w:p>
        </w:tc>
        <w:tc>
          <w:tcPr>
            <w:tcW w:w="3675" w:type="dxa"/>
          </w:tcPr>
          <w:p w14:paraId="4A7D5A5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4600A61C" w14:textId="77777777" w:rsidR="008E2CB0" w:rsidRPr="00C51C45" w:rsidRDefault="008E2CB0" w:rsidP="00192534">
            <w:pPr>
              <w:widowControl w:val="0"/>
              <w:jc w:val="left"/>
              <w:rPr>
                <w:rFonts w:ascii="Arial" w:hAnsi="Arial" w:cs="Arial"/>
              </w:rPr>
            </w:pPr>
          </w:p>
        </w:tc>
        <w:tc>
          <w:tcPr>
            <w:tcW w:w="3825" w:type="dxa"/>
          </w:tcPr>
          <w:p w14:paraId="21F15179" w14:textId="77777777" w:rsidR="008E2CB0" w:rsidRPr="00C51C45" w:rsidRDefault="008E2CB0" w:rsidP="00192534">
            <w:pPr>
              <w:widowControl w:val="0"/>
              <w:jc w:val="left"/>
              <w:rPr>
                <w:rFonts w:ascii="Arial" w:hAnsi="Arial" w:cs="Arial"/>
              </w:rPr>
            </w:pPr>
            <w:r w:rsidRPr="00C51C45">
              <w:rPr>
                <w:rFonts w:ascii="Arial" w:hAnsi="Arial" w:cs="Arial"/>
              </w:rPr>
              <w:t>6m long</w:t>
            </w:r>
          </w:p>
        </w:tc>
        <w:tc>
          <w:tcPr>
            <w:tcW w:w="2556" w:type="dxa"/>
            <w:gridSpan w:val="2"/>
          </w:tcPr>
          <w:p w14:paraId="41CF458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1EEC1B0" w14:textId="77777777" w:rsidTr="001D1C66">
        <w:trPr>
          <w:gridAfter w:val="1"/>
          <w:wAfter w:w="10" w:type="dxa"/>
        </w:trPr>
        <w:tc>
          <w:tcPr>
            <w:tcW w:w="803" w:type="dxa"/>
          </w:tcPr>
          <w:p w14:paraId="6AB39E8B" w14:textId="77777777" w:rsidR="008E2CB0" w:rsidRPr="00C51C45" w:rsidRDefault="008E2CB0" w:rsidP="00192534">
            <w:pPr>
              <w:widowControl w:val="0"/>
              <w:rPr>
                <w:rFonts w:ascii="Arial" w:hAnsi="Arial" w:cs="Arial"/>
                <w:sz w:val="20"/>
                <w:szCs w:val="20"/>
              </w:rPr>
            </w:pPr>
          </w:p>
        </w:tc>
        <w:tc>
          <w:tcPr>
            <w:tcW w:w="1116" w:type="dxa"/>
          </w:tcPr>
          <w:p w14:paraId="07D61816" w14:textId="77777777" w:rsidR="008E2CB0" w:rsidRPr="00C51C45" w:rsidRDefault="008E2CB0" w:rsidP="00192534">
            <w:pPr>
              <w:widowControl w:val="0"/>
              <w:rPr>
                <w:rFonts w:ascii="Arial" w:hAnsi="Arial" w:cs="Arial"/>
              </w:rPr>
            </w:pPr>
          </w:p>
        </w:tc>
        <w:tc>
          <w:tcPr>
            <w:tcW w:w="3675" w:type="dxa"/>
          </w:tcPr>
          <w:p w14:paraId="3B66B27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6DD8B0EE" w14:textId="77777777" w:rsidR="008E2CB0" w:rsidRPr="00C51C45" w:rsidRDefault="008E2CB0" w:rsidP="00192534">
            <w:pPr>
              <w:widowControl w:val="0"/>
              <w:jc w:val="left"/>
              <w:rPr>
                <w:rFonts w:ascii="Arial" w:hAnsi="Arial" w:cs="Arial"/>
              </w:rPr>
            </w:pPr>
          </w:p>
        </w:tc>
        <w:tc>
          <w:tcPr>
            <w:tcW w:w="3825" w:type="dxa"/>
          </w:tcPr>
          <w:p w14:paraId="2D087B6B"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3973938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CCCE2B9" w14:textId="77777777" w:rsidTr="001D1C66">
        <w:trPr>
          <w:gridAfter w:val="1"/>
          <w:wAfter w:w="10" w:type="dxa"/>
        </w:trPr>
        <w:tc>
          <w:tcPr>
            <w:tcW w:w="803" w:type="dxa"/>
          </w:tcPr>
          <w:p w14:paraId="5F894026" w14:textId="77777777" w:rsidR="008E2CB0" w:rsidRPr="00C51C45" w:rsidRDefault="008E2CB0" w:rsidP="00192534">
            <w:pPr>
              <w:widowControl w:val="0"/>
              <w:rPr>
                <w:rFonts w:ascii="Arial" w:hAnsi="Arial" w:cs="Arial"/>
                <w:sz w:val="20"/>
                <w:szCs w:val="20"/>
              </w:rPr>
            </w:pPr>
          </w:p>
        </w:tc>
        <w:tc>
          <w:tcPr>
            <w:tcW w:w="1116" w:type="dxa"/>
          </w:tcPr>
          <w:p w14:paraId="2F6EC906" w14:textId="77777777" w:rsidR="008E2CB0" w:rsidRPr="00C51C45" w:rsidRDefault="008E2CB0" w:rsidP="00192534">
            <w:pPr>
              <w:widowControl w:val="0"/>
              <w:rPr>
                <w:rFonts w:ascii="Arial" w:hAnsi="Arial" w:cs="Arial"/>
              </w:rPr>
            </w:pPr>
          </w:p>
        </w:tc>
        <w:tc>
          <w:tcPr>
            <w:tcW w:w="3675" w:type="dxa"/>
          </w:tcPr>
          <w:p w14:paraId="4822AF2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75A5C840" w14:textId="77777777" w:rsidR="008E2CB0" w:rsidRPr="00C51C45" w:rsidRDefault="008E2CB0" w:rsidP="00192534">
            <w:pPr>
              <w:widowControl w:val="0"/>
              <w:jc w:val="left"/>
              <w:rPr>
                <w:rFonts w:ascii="Arial" w:hAnsi="Arial" w:cs="Arial"/>
              </w:rPr>
            </w:pPr>
          </w:p>
        </w:tc>
        <w:tc>
          <w:tcPr>
            <w:tcW w:w="3825" w:type="dxa"/>
          </w:tcPr>
          <w:p w14:paraId="740026B9"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painted in yellow letters</w:t>
            </w:r>
          </w:p>
          <w:p w14:paraId="44DA8191"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1m high</w:t>
            </w:r>
          </w:p>
          <w:p w14:paraId="0DA962FB" w14:textId="77777777" w:rsidR="008E2CB0" w:rsidRPr="00C51C45" w:rsidRDefault="008E2CB0" w:rsidP="00192534">
            <w:pPr>
              <w:pStyle w:val="ListParagraph"/>
              <w:widowControl w:val="0"/>
              <w:numPr>
                <w:ilvl w:val="0"/>
                <w:numId w:val="61"/>
              </w:numPr>
              <w:ind w:left="252" w:hanging="180"/>
              <w:jc w:val="left"/>
              <w:rPr>
                <w:rFonts w:ascii="Arial" w:hAnsi="Arial" w:cs="Arial"/>
              </w:rPr>
            </w:pPr>
            <w:r w:rsidRPr="00C51C45">
              <w:rPr>
                <w:rFonts w:ascii="Arial" w:hAnsi="Arial" w:cs="Arial"/>
              </w:rPr>
              <w:t>Spaced 0.15m below the bar, facing the direction of incoming aircraft</w:t>
            </w:r>
          </w:p>
        </w:tc>
        <w:tc>
          <w:tcPr>
            <w:tcW w:w="2556" w:type="dxa"/>
            <w:gridSpan w:val="2"/>
          </w:tcPr>
          <w:p w14:paraId="3646FFB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05C2DE7" w14:textId="77777777" w:rsidTr="001D1C66">
        <w:trPr>
          <w:gridAfter w:val="1"/>
          <w:wAfter w:w="10" w:type="dxa"/>
        </w:trPr>
        <w:tc>
          <w:tcPr>
            <w:tcW w:w="803" w:type="dxa"/>
          </w:tcPr>
          <w:p w14:paraId="3B22CBD8" w14:textId="77777777" w:rsidR="008E2CB0" w:rsidRPr="00C51C45" w:rsidRDefault="008E2CB0" w:rsidP="00192534">
            <w:pPr>
              <w:widowControl w:val="0"/>
              <w:rPr>
                <w:rFonts w:ascii="Arial" w:hAnsi="Arial" w:cs="Arial"/>
                <w:sz w:val="20"/>
                <w:szCs w:val="20"/>
              </w:rPr>
            </w:pPr>
          </w:p>
        </w:tc>
        <w:tc>
          <w:tcPr>
            <w:tcW w:w="1116" w:type="dxa"/>
          </w:tcPr>
          <w:p w14:paraId="40F2E1E1" w14:textId="77777777" w:rsidR="008E2CB0" w:rsidRPr="00C51C45" w:rsidRDefault="008E2CB0" w:rsidP="00192534">
            <w:pPr>
              <w:widowControl w:val="0"/>
              <w:rPr>
                <w:rFonts w:ascii="Arial" w:hAnsi="Arial" w:cs="Arial"/>
              </w:rPr>
            </w:pPr>
          </w:p>
        </w:tc>
        <w:tc>
          <w:tcPr>
            <w:tcW w:w="3675" w:type="dxa"/>
          </w:tcPr>
          <w:p w14:paraId="40D0485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Offset distance of designation from the lead-in line</w:t>
            </w:r>
          </w:p>
        </w:tc>
        <w:tc>
          <w:tcPr>
            <w:tcW w:w="2969" w:type="dxa"/>
          </w:tcPr>
          <w:p w14:paraId="1174C02D" w14:textId="77777777" w:rsidR="008E2CB0" w:rsidRPr="00C51C45" w:rsidRDefault="008E2CB0" w:rsidP="00192534">
            <w:pPr>
              <w:widowControl w:val="0"/>
              <w:jc w:val="left"/>
              <w:rPr>
                <w:rFonts w:ascii="Arial" w:hAnsi="Arial" w:cs="Arial"/>
              </w:rPr>
            </w:pPr>
          </w:p>
        </w:tc>
        <w:tc>
          <w:tcPr>
            <w:tcW w:w="3825" w:type="dxa"/>
          </w:tcPr>
          <w:p w14:paraId="46FD2E27" w14:textId="2762F20B" w:rsidR="008E2CB0" w:rsidRPr="00C51C45" w:rsidRDefault="008E2CB0" w:rsidP="00192534">
            <w:pPr>
              <w:widowControl w:val="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8.5-1</w:t>
            </w:r>
          </w:p>
        </w:tc>
        <w:tc>
          <w:tcPr>
            <w:tcW w:w="2556" w:type="dxa"/>
            <w:gridSpan w:val="2"/>
          </w:tcPr>
          <w:p w14:paraId="79E063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D93CD68" w14:textId="77777777" w:rsidTr="001D1C66">
        <w:trPr>
          <w:gridAfter w:val="1"/>
          <w:wAfter w:w="10" w:type="dxa"/>
        </w:trPr>
        <w:tc>
          <w:tcPr>
            <w:tcW w:w="803" w:type="dxa"/>
          </w:tcPr>
          <w:p w14:paraId="5B59B2C9" w14:textId="77777777" w:rsidR="008E2CB0" w:rsidRPr="00C51C45" w:rsidRDefault="008E2CB0" w:rsidP="00192534">
            <w:pPr>
              <w:widowControl w:val="0"/>
              <w:rPr>
                <w:rFonts w:ascii="Arial" w:hAnsi="Arial" w:cs="Arial"/>
                <w:sz w:val="20"/>
                <w:szCs w:val="20"/>
              </w:rPr>
            </w:pPr>
          </w:p>
        </w:tc>
        <w:tc>
          <w:tcPr>
            <w:tcW w:w="1116" w:type="dxa"/>
          </w:tcPr>
          <w:p w14:paraId="1B2CA7E2" w14:textId="7C59C5BE" w:rsidR="008E2CB0" w:rsidRPr="00C51C45" w:rsidRDefault="008E2CB0" w:rsidP="00192534">
            <w:pPr>
              <w:widowControl w:val="0"/>
              <w:rPr>
                <w:rFonts w:ascii="Arial" w:hAnsi="Arial" w:cs="Arial"/>
              </w:rPr>
            </w:pPr>
          </w:p>
        </w:tc>
        <w:tc>
          <w:tcPr>
            <w:tcW w:w="3675" w:type="dxa"/>
          </w:tcPr>
          <w:p w14:paraId="1B313AE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Primary aircraft parking position markings</w:t>
            </w:r>
          </w:p>
        </w:tc>
        <w:tc>
          <w:tcPr>
            <w:tcW w:w="2969" w:type="dxa"/>
          </w:tcPr>
          <w:p w14:paraId="4AAE8E48" w14:textId="77777777" w:rsidR="008E2CB0" w:rsidRPr="00C51C45" w:rsidRDefault="008E2CB0" w:rsidP="00192534">
            <w:pPr>
              <w:widowControl w:val="0"/>
              <w:jc w:val="left"/>
              <w:rPr>
                <w:rFonts w:ascii="Arial" w:hAnsi="Arial" w:cs="Arial"/>
              </w:rPr>
            </w:pPr>
          </w:p>
        </w:tc>
        <w:tc>
          <w:tcPr>
            <w:tcW w:w="3825" w:type="dxa"/>
          </w:tcPr>
          <w:p w14:paraId="2595477C" w14:textId="77777777" w:rsidR="008E2CB0" w:rsidRPr="00C51C45" w:rsidRDefault="008E2CB0" w:rsidP="00192534">
            <w:pPr>
              <w:widowControl w:val="0"/>
              <w:jc w:val="left"/>
              <w:rPr>
                <w:rFonts w:ascii="Arial" w:hAnsi="Arial" w:cs="Arial"/>
              </w:rPr>
            </w:pPr>
            <w:r w:rsidRPr="00C51C45">
              <w:rPr>
                <w:rFonts w:ascii="Arial" w:hAnsi="Arial" w:cs="Arial"/>
              </w:rPr>
              <w:t>Straight yellow lines</w:t>
            </w:r>
          </w:p>
        </w:tc>
        <w:tc>
          <w:tcPr>
            <w:tcW w:w="2556" w:type="dxa"/>
            <w:gridSpan w:val="2"/>
          </w:tcPr>
          <w:p w14:paraId="6AE4260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84373CA" w14:textId="77777777" w:rsidTr="001D1C66">
        <w:trPr>
          <w:gridAfter w:val="1"/>
          <w:wAfter w:w="10" w:type="dxa"/>
        </w:trPr>
        <w:tc>
          <w:tcPr>
            <w:tcW w:w="803" w:type="dxa"/>
          </w:tcPr>
          <w:p w14:paraId="3A3BFA27" w14:textId="77777777" w:rsidR="008E2CB0" w:rsidRPr="00C51C45" w:rsidRDefault="008E2CB0" w:rsidP="00192534">
            <w:pPr>
              <w:widowControl w:val="0"/>
              <w:rPr>
                <w:rFonts w:ascii="Arial" w:hAnsi="Arial" w:cs="Arial"/>
                <w:sz w:val="20"/>
                <w:szCs w:val="20"/>
              </w:rPr>
            </w:pPr>
          </w:p>
        </w:tc>
        <w:tc>
          <w:tcPr>
            <w:tcW w:w="1116" w:type="dxa"/>
          </w:tcPr>
          <w:p w14:paraId="29F88F2C" w14:textId="77777777" w:rsidR="008E2CB0" w:rsidRPr="00C51C45" w:rsidRDefault="008E2CB0" w:rsidP="00192534">
            <w:pPr>
              <w:widowControl w:val="0"/>
              <w:rPr>
                <w:rFonts w:ascii="Arial" w:hAnsi="Arial" w:cs="Arial"/>
              </w:rPr>
            </w:pPr>
          </w:p>
        </w:tc>
        <w:tc>
          <w:tcPr>
            <w:tcW w:w="3675" w:type="dxa"/>
          </w:tcPr>
          <w:p w14:paraId="3F995F2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width</w:t>
            </w:r>
          </w:p>
        </w:tc>
        <w:tc>
          <w:tcPr>
            <w:tcW w:w="2969" w:type="dxa"/>
          </w:tcPr>
          <w:p w14:paraId="79E34E26" w14:textId="77777777" w:rsidR="008E2CB0" w:rsidRPr="00C51C45" w:rsidRDefault="008E2CB0" w:rsidP="00192534">
            <w:pPr>
              <w:widowControl w:val="0"/>
              <w:jc w:val="left"/>
              <w:rPr>
                <w:rFonts w:ascii="Arial" w:hAnsi="Arial" w:cs="Arial"/>
              </w:rPr>
            </w:pPr>
          </w:p>
        </w:tc>
        <w:tc>
          <w:tcPr>
            <w:tcW w:w="3825" w:type="dxa"/>
          </w:tcPr>
          <w:p w14:paraId="203A0DDB"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6E323C62"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BD362B4" w14:textId="77777777" w:rsidTr="001D1C66">
        <w:trPr>
          <w:gridAfter w:val="1"/>
          <w:wAfter w:w="10" w:type="dxa"/>
        </w:trPr>
        <w:tc>
          <w:tcPr>
            <w:tcW w:w="803" w:type="dxa"/>
          </w:tcPr>
          <w:p w14:paraId="6EBDCD58" w14:textId="77777777" w:rsidR="008E2CB0" w:rsidRPr="00C51C45" w:rsidRDefault="008E2CB0" w:rsidP="00192534">
            <w:pPr>
              <w:widowControl w:val="0"/>
              <w:rPr>
                <w:rFonts w:ascii="Arial" w:hAnsi="Arial" w:cs="Arial"/>
                <w:sz w:val="20"/>
                <w:szCs w:val="20"/>
              </w:rPr>
            </w:pPr>
          </w:p>
        </w:tc>
        <w:tc>
          <w:tcPr>
            <w:tcW w:w="1116" w:type="dxa"/>
          </w:tcPr>
          <w:p w14:paraId="027B9552" w14:textId="77777777" w:rsidR="008E2CB0" w:rsidRPr="00C51C45" w:rsidRDefault="008E2CB0" w:rsidP="00192534">
            <w:pPr>
              <w:widowControl w:val="0"/>
              <w:rPr>
                <w:rFonts w:ascii="Arial" w:hAnsi="Arial" w:cs="Arial"/>
              </w:rPr>
            </w:pPr>
          </w:p>
        </w:tc>
        <w:tc>
          <w:tcPr>
            <w:tcW w:w="3675" w:type="dxa"/>
          </w:tcPr>
          <w:p w14:paraId="5A1C111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Stop line width</w:t>
            </w:r>
          </w:p>
        </w:tc>
        <w:tc>
          <w:tcPr>
            <w:tcW w:w="2969" w:type="dxa"/>
          </w:tcPr>
          <w:p w14:paraId="01C7FF25" w14:textId="77777777" w:rsidR="008E2CB0" w:rsidRPr="00C51C45" w:rsidRDefault="008E2CB0" w:rsidP="00192534">
            <w:pPr>
              <w:widowControl w:val="0"/>
              <w:jc w:val="left"/>
              <w:rPr>
                <w:rFonts w:ascii="Arial" w:hAnsi="Arial" w:cs="Arial"/>
              </w:rPr>
            </w:pPr>
          </w:p>
        </w:tc>
        <w:tc>
          <w:tcPr>
            <w:tcW w:w="3825" w:type="dxa"/>
          </w:tcPr>
          <w:p w14:paraId="7093CE82" w14:textId="77777777" w:rsidR="008E2CB0" w:rsidRPr="00C51C45" w:rsidRDefault="008E2CB0" w:rsidP="00192534">
            <w:pPr>
              <w:widowControl w:val="0"/>
              <w:jc w:val="left"/>
              <w:rPr>
                <w:rFonts w:ascii="Arial" w:hAnsi="Arial" w:cs="Arial"/>
              </w:rPr>
            </w:pPr>
            <w:r w:rsidRPr="00C51C45">
              <w:rPr>
                <w:rFonts w:ascii="Arial" w:hAnsi="Arial" w:cs="Arial"/>
              </w:rPr>
              <w:t>0.3m wide</w:t>
            </w:r>
          </w:p>
        </w:tc>
        <w:tc>
          <w:tcPr>
            <w:tcW w:w="2556" w:type="dxa"/>
            <w:gridSpan w:val="2"/>
          </w:tcPr>
          <w:p w14:paraId="7166478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358871C" w14:textId="77777777" w:rsidTr="001D1C66">
        <w:trPr>
          <w:gridAfter w:val="1"/>
          <w:wAfter w:w="10" w:type="dxa"/>
          <w:trHeight w:val="395"/>
        </w:trPr>
        <w:tc>
          <w:tcPr>
            <w:tcW w:w="803" w:type="dxa"/>
          </w:tcPr>
          <w:p w14:paraId="777E910B" w14:textId="77777777" w:rsidR="008E2CB0" w:rsidRPr="00C51C45" w:rsidRDefault="008E2CB0" w:rsidP="00192534">
            <w:pPr>
              <w:widowControl w:val="0"/>
              <w:rPr>
                <w:rFonts w:ascii="Arial" w:hAnsi="Arial" w:cs="Arial"/>
                <w:sz w:val="20"/>
                <w:szCs w:val="20"/>
              </w:rPr>
            </w:pPr>
          </w:p>
        </w:tc>
        <w:tc>
          <w:tcPr>
            <w:tcW w:w="1116" w:type="dxa"/>
          </w:tcPr>
          <w:p w14:paraId="4D8F445D" w14:textId="1B040A3A" w:rsidR="008E2CB0" w:rsidRPr="00C51C45" w:rsidRDefault="008E2CB0" w:rsidP="00192534">
            <w:pPr>
              <w:widowControl w:val="0"/>
              <w:rPr>
                <w:rFonts w:ascii="Arial" w:hAnsi="Arial" w:cs="Arial"/>
              </w:rPr>
            </w:pPr>
          </w:p>
        </w:tc>
        <w:tc>
          <w:tcPr>
            <w:tcW w:w="3675" w:type="dxa"/>
          </w:tcPr>
          <w:p w14:paraId="0C3E76E2"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Marshaller stop line</w:t>
            </w:r>
          </w:p>
        </w:tc>
        <w:tc>
          <w:tcPr>
            <w:tcW w:w="2969" w:type="dxa"/>
          </w:tcPr>
          <w:p w14:paraId="5363806F" w14:textId="77777777" w:rsidR="008E2CB0" w:rsidRPr="00C51C45" w:rsidRDefault="008E2CB0" w:rsidP="00192534">
            <w:pPr>
              <w:widowControl w:val="0"/>
              <w:jc w:val="left"/>
              <w:rPr>
                <w:rFonts w:ascii="Arial" w:hAnsi="Arial" w:cs="Arial"/>
              </w:rPr>
            </w:pPr>
          </w:p>
        </w:tc>
        <w:tc>
          <w:tcPr>
            <w:tcW w:w="3825" w:type="dxa"/>
          </w:tcPr>
          <w:p w14:paraId="2B431557" w14:textId="77777777" w:rsidR="008E2CB0" w:rsidRPr="00C51C45" w:rsidRDefault="008E2CB0" w:rsidP="00192534">
            <w:pPr>
              <w:widowControl w:val="0"/>
              <w:jc w:val="left"/>
              <w:rPr>
                <w:rFonts w:ascii="Arial" w:hAnsi="Arial" w:cs="Arial"/>
              </w:rPr>
            </w:pPr>
            <w:r w:rsidRPr="00C51C45">
              <w:rPr>
                <w:rFonts w:ascii="Arial" w:hAnsi="Arial" w:cs="Arial"/>
              </w:rPr>
              <w:t>Located where the aircraft nose wheel is to stop</w:t>
            </w:r>
          </w:p>
        </w:tc>
        <w:tc>
          <w:tcPr>
            <w:tcW w:w="2556" w:type="dxa"/>
            <w:gridSpan w:val="2"/>
          </w:tcPr>
          <w:p w14:paraId="47967D7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2926331" w14:textId="77777777" w:rsidTr="001D1C66">
        <w:trPr>
          <w:gridAfter w:val="1"/>
          <w:wAfter w:w="10" w:type="dxa"/>
          <w:trHeight w:val="1106"/>
        </w:trPr>
        <w:tc>
          <w:tcPr>
            <w:tcW w:w="803" w:type="dxa"/>
          </w:tcPr>
          <w:p w14:paraId="26443C8D" w14:textId="77777777" w:rsidR="008E2CB0" w:rsidRPr="00C51C45" w:rsidRDefault="008E2CB0" w:rsidP="00192534">
            <w:pPr>
              <w:widowControl w:val="0"/>
              <w:rPr>
                <w:rFonts w:ascii="Arial" w:hAnsi="Arial" w:cs="Arial"/>
                <w:sz w:val="20"/>
                <w:szCs w:val="20"/>
              </w:rPr>
            </w:pPr>
          </w:p>
        </w:tc>
        <w:tc>
          <w:tcPr>
            <w:tcW w:w="1116" w:type="dxa"/>
          </w:tcPr>
          <w:p w14:paraId="22D3BEF9" w14:textId="77777777" w:rsidR="008E2CB0" w:rsidRPr="00C51C45" w:rsidRDefault="008E2CB0" w:rsidP="00192534">
            <w:pPr>
              <w:widowControl w:val="0"/>
              <w:rPr>
                <w:rFonts w:ascii="Arial" w:hAnsi="Arial" w:cs="Arial"/>
              </w:rPr>
            </w:pPr>
          </w:p>
        </w:tc>
        <w:tc>
          <w:tcPr>
            <w:tcW w:w="3675" w:type="dxa"/>
          </w:tcPr>
          <w:p w14:paraId="30521074"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574DFC3E" w14:textId="77777777" w:rsidR="008E2CB0" w:rsidRPr="00C51C45" w:rsidRDefault="008E2CB0" w:rsidP="00192534">
            <w:pPr>
              <w:widowControl w:val="0"/>
              <w:jc w:val="left"/>
              <w:rPr>
                <w:rFonts w:ascii="Arial" w:hAnsi="Arial" w:cs="Arial"/>
              </w:rPr>
            </w:pPr>
          </w:p>
        </w:tc>
        <w:tc>
          <w:tcPr>
            <w:tcW w:w="3825" w:type="dxa"/>
          </w:tcPr>
          <w:p w14:paraId="65D2C90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627666E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0.3m high</w:t>
            </w:r>
          </w:p>
          <w:p w14:paraId="7356C4E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0.15m below the stop line</w:t>
            </w:r>
          </w:p>
          <w:p w14:paraId="62CD6820" w14:textId="1B85C0DC"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8.5-11</w:t>
            </w:r>
          </w:p>
        </w:tc>
        <w:tc>
          <w:tcPr>
            <w:tcW w:w="2556" w:type="dxa"/>
            <w:gridSpan w:val="2"/>
          </w:tcPr>
          <w:p w14:paraId="7D207E1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3BD2B41" w14:textId="77777777" w:rsidTr="001D1C66">
        <w:trPr>
          <w:gridAfter w:val="1"/>
          <w:wAfter w:w="10" w:type="dxa"/>
        </w:trPr>
        <w:tc>
          <w:tcPr>
            <w:tcW w:w="803" w:type="dxa"/>
          </w:tcPr>
          <w:p w14:paraId="24F42E09" w14:textId="77777777" w:rsidR="008E2CB0" w:rsidRPr="00C51C45" w:rsidRDefault="008E2CB0" w:rsidP="00192534">
            <w:pPr>
              <w:widowControl w:val="0"/>
              <w:rPr>
                <w:rFonts w:ascii="Arial" w:hAnsi="Arial" w:cs="Arial"/>
                <w:sz w:val="20"/>
                <w:szCs w:val="20"/>
              </w:rPr>
            </w:pPr>
          </w:p>
        </w:tc>
        <w:tc>
          <w:tcPr>
            <w:tcW w:w="1116" w:type="dxa"/>
          </w:tcPr>
          <w:p w14:paraId="4696E3F0" w14:textId="050924D2" w:rsidR="008E2CB0" w:rsidRPr="00C51C45" w:rsidRDefault="008E2CB0" w:rsidP="00192534">
            <w:pPr>
              <w:widowControl w:val="0"/>
              <w:rPr>
                <w:rFonts w:ascii="Arial" w:hAnsi="Arial" w:cs="Arial"/>
              </w:rPr>
            </w:pPr>
          </w:p>
        </w:tc>
        <w:tc>
          <w:tcPr>
            <w:tcW w:w="3675" w:type="dxa"/>
          </w:tcPr>
          <w:p w14:paraId="25B351C5"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Pilot stop line</w:t>
            </w:r>
          </w:p>
        </w:tc>
        <w:tc>
          <w:tcPr>
            <w:tcW w:w="2969" w:type="dxa"/>
          </w:tcPr>
          <w:p w14:paraId="6B54B566" w14:textId="77777777" w:rsidR="008E2CB0" w:rsidRPr="00C51C45" w:rsidRDefault="008E2CB0" w:rsidP="00192534">
            <w:pPr>
              <w:widowControl w:val="0"/>
              <w:jc w:val="left"/>
              <w:rPr>
                <w:rFonts w:ascii="Arial" w:hAnsi="Arial" w:cs="Arial"/>
              </w:rPr>
            </w:pPr>
          </w:p>
        </w:tc>
        <w:tc>
          <w:tcPr>
            <w:tcW w:w="3825" w:type="dxa"/>
          </w:tcPr>
          <w:p w14:paraId="2BC00B28" w14:textId="77777777" w:rsidR="008E2CB0" w:rsidRPr="00C51C45" w:rsidRDefault="008E2CB0" w:rsidP="00192534">
            <w:pPr>
              <w:widowControl w:val="0"/>
              <w:ind w:left="72"/>
              <w:jc w:val="left"/>
              <w:rPr>
                <w:rFonts w:ascii="Arial" w:hAnsi="Arial" w:cs="Arial"/>
              </w:rPr>
            </w:pPr>
            <w:r w:rsidRPr="00C51C45">
              <w:rPr>
                <w:rFonts w:ascii="Arial" w:hAnsi="Arial" w:cs="Arial"/>
              </w:rPr>
              <w:t>Line is immediately on the left of the pilot</w:t>
            </w:r>
          </w:p>
        </w:tc>
        <w:tc>
          <w:tcPr>
            <w:tcW w:w="2556" w:type="dxa"/>
            <w:gridSpan w:val="2"/>
          </w:tcPr>
          <w:p w14:paraId="0178D62D"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1FBB4DD" w14:textId="77777777" w:rsidTr="001D1C66">
        <w:trPr>
          <w:gridAfter w:val="1"/>
          <w:wAfter w:w="10" w:type="dxa"/>
        </w:trPr>
        <w:tc>
          <w:tcPr>
            <w:tcW w:w="803" w:type="dxa"/>
          </w:tcPr>
          <w:p w14:paraId="5B312B37" w14:textId="77777777" w:rsidR="008E2CB0" w:rsidRPr="00C51C45" w:rsidRDefault="008E2CB0" w:rsidP="00192534">
            <w:pPr>
              <w:widowControl w:val="0"/>
              <w:rPr>
                <w:rFonts w:ascii="Arial" w:hAnsi="Arial" w:cs="Arial"/>
                <w:sz w:val="20"/>
                <w:szCs w:val="20"/>
              </w:rPr>
            </w:pPr>
          </w:p>
        </w:tc>
        <w:tc>
          <w:tcPr>
            <w:tcW w:w="1116" w:type="dxa"/>
          </w:tcPr>
          <w:p w14:paraId="0853B0B7" w14:textId="77777777" w:rsidR="008E2CB0" w:rsidRPr="00C51C45" w:rsidRDefault="008E2CB0" w:rsidP="00192534">
            <w:pPr>
              <w:widowControl w:val="0"/>
              <w:rPr>
                <w:rFonts w:ascii="Arial" w:hAnsi="Arial" w:cs="Arial"/>
              </w:rPr>
            </w:pPr>
          </w:p>
        </w:tc>
        <w:tc>
          <w:tcPr>
            <w:tcW w:w="3675" w:type="dxa"/>
          </w:tcPr>
          <w:p w14:paraId="0DAF227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12C9FBBC" w14:textId="77777777" w:rsidR="008E2CB0" w:rsidRPr="00C51C45" w:rsidRDefault="008E2CB0" w:rsidP="00192534">
            <w:pPr>
              <w:widowControl w:val="0"/>
              <w:jc w:val="left"/>
              <w:rPr>
                <w:rFonts w:ascii="Arial" w:hAnsi="Arial" w:cs="Arial"/>
              </w:rPr>
            </w:pPr>
          </w:p>
        </w:tc>
        <w:tc>
          <w:tcPr>
            <w:tcW w:w="3825" w:type="dxa"/>
          </w:tcPr>
          <w:p w14:paraId="69CB203B" w14:textId="77777777" w:rsidR="008E2CB0" w:rsidRPr="00C51C45" w:rsidRDefault="008E2CB0" w:rsidP="00192534">
            <w:pPr>
              <w:widowControl w:val="0"/>
              <w:jc w:val="left"/>
              <w:rPr>
                <w:rFonts w:ascii="Arial" w:hAnsi="Arial" w:cs="Arial"/>
              </w:rPr>
            </w:pPr>
            <w:r w:rsidRPr="00C51C45">
              <w:rPr>
                <w:rFonts w:ascii="Arial" w:hAnsi="Arial" w:cs="Arial"/>
              </w:rPr>
              <w:t>6m long</w:t>
            </w:r>
          </w:p>
        </w:tc>
        <w:tc>
          <w:tcPr>
            <w:tcW w:w="2556" w:type="dxa"/>
            <w:gridSpan w:val="2"/>
          </w:tcPr>
          <w:p w14:paraId="30A0557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3901CE1" w14:textId="77777777" w:rsidTr="001D1C66">
        <w:trPr>
          <w:gridAfter w:val="1"/>
          <w:wAfter w:w="10" w:type="dxa"/>
        </w:trPr>
        <w:tc>
          <w:tcPr>
            <w:tcW w:w="803" w:type="dxa"/>
          </w:tcPr>
          <w:p w14:paraId="005634B7" w14:textId="77777777" w:rsidR="008E2CB0" w:rsidRPr="00C51C45" w:rsidRDefault="008E2CB0" w:rsidP="00192534">
            <w:pPr>
              <w:widowControl w:val="0"/>
              <w:rPr>
                <w:rFonts w:ascii="Arial" w:hAnsi="Arial" w:cs="Arial"/>
                <w:sz w:val="20"/>
                <w:szCs w:val="20"/>
              </w:rPr>
            </w:pPr>
          </w:p>
        </w:tc>
        <w:tc>
          <w:tcPr>
            <w:tcW w:w="1116" w:type="dxa"/>
          </w:tcPr>
          <w:p w14:paraId="06310D53" w14:textId="77777777" w:rsidR="008E2CB0" w:rsidRPr="00C51C45" w:rsidRDefault="008E2CB0" w:rsidP="00192534">
            <w:pPr>
              <w:widowControl w:val="0"/>
              <w:rPr>
                <w:rFonts w:ascii="Arial" w:hAnsi="Arial" w:cs="Arial"/>
              </w:rPr>
            </w:pPr>
          </w:p>
        </w:tc>
        <w:tc>
          <w:tcPr>
            <w:tcW w:w="3675" w:type="dxa"/>
          </w:tcPr>
          <w:p w14:paraId="22D8EF8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Offset distance from the alignment line</w:t>
            </w:r>
          </w:p>
        </w:tc>
        <w:tc>
          <w:tcPr>
            <w:tcW w:w="2969" w:type="dxa"/>
          </w:tcPr>
          <w:p w14:paraId="77694BF0" w14:textId="77777777" w:rsidR="008E2CB0" w:rsidRPr="00C51C45" w:rsidRDefault="008E2CB0" w:rsidP="00192534">
            <w:pPr>
              <w:widowControl w:val="0"/>
              <w:jc w:val="left"/>
              <w:rPr>
                <w:rFonts w:ascii="Arial" w:hAnsi="Arial" w:cs="Arial"/>
              </w:rPr>
            </w:pPr>
          </w:p>
        </w:tc>
        <w:tc>
          <w:tcPr>
            <w:tcW w:w="3825" w:type="dxa"/>
          </w:tcPr>
          <w:p w14:paraId="1D933DEC" w14:textId="5E854675"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8.5-2</w:t>
            </w:r>
          </w:p>
          <w:p w14:paraId="34BB4F0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code letter C where all aircraft codes are to be accommodated at one parking position</w:t>
            </w:r>
          </w:p>
        </w:tc>
        <w:tc>
          <w:tcPr>
            <w:tcW w:w="2556" w:type="dxa"/>
            <w:gridSpan w:val="2"/>
          </w:tcPr>
          <w:p w14:paraId="10D4175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660AD5C" w14:textId="77777777" w:rsidTr="001D1C66">
        <w:trPr>
          <w:gridAfter w:val="1"/>
          <w:wAfter w:w="10" w:type="dxa"/>
        </w:trPr>
        <w:tc>
          <w:tcPr>
            <w:tcW w:w="803" w:type="dxa"/>
          </w:tcPr>
          <w:p w14:paraId="3AB0A706" w14:textId="77777777" w:rsidR="008E2CB0" w:rsidRPr="00C51C45" w:rsidRDefault="008E2CB0" w:rsidP="00192534">
            <w:pPr>
              <w:widowControl w:val="0"/>
              <w:rPr>
                <w:rFonts w:ascii="Arial" w:hAnsi="Arial" w:cs="Arial"/>
                <w:sz w:val="20"/>
                <w:szCs w:val="20"/>
              </w:rPr>
            </w:pPr>
          </w:p>
        </w:tc>
        <w:tc>
          <w:tcPr>
            <w:tcW w:w="1116" w:type="dxa"/>
          </w:tcPr>
          <w:p w14:paraId="26046F5E" w14:textId="77777777" w:rsidR="008E2CB0" w:rsidRPr="00C51C45" w:rsidRDefault="008E2CB0" w:rsidP="00192534">
            <w:pPr>
              <w:widowControl w:val="0"/>
              <w:rPr>
                <w:rFonts w:ascii="Arial" w:hAnsi="Arial" w:cs="Arial"/>
              </w:rPr>
            </w:pPr>
          </w:p>
        </w:tc>
        <w:tc>
          <w:tcPr>
            <w:tcW w:w="3675" w:type="dxa"/>
          </w:tcPr>
          <w:p w14:paraId="133128F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aircraft type designation</w:t>
            </w:r>
          </w:p>
        </w:tc>
        <w:tc>
          <w:tcPr>
            <w:tcW w:w="2969" w:type="dxa"/>
          </w:tcPr>
          <w:p w14:paraId="5FFE4275" w14:textId="77777777" w:rsidR="008E2CB0" w:rsidRPr="00C51C45" w:rsidRDefault="008E2CB0" w:rsidP="00192534">
            <w:pPr>
              <w:widowControl w:val="0"/>
              <w:jc w:val="left"/>
              <w:rPr>
                <w:rFonts w:ascii="Arial" w:hAnsi="Arial" w:cs="Arial"/>
              </w:rPr>
            </w:pPr>
          </w:p>
        </w:tc>
        <w:tc>
          <w:tcPr>
            <w:tcW w:w="3825" w:type="dxa"/>
          </w:tcPr>
          <w:p w14:paraId="3848667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Yellow letters</w:t>
            </w:r>
          </w:p>
          <w:p w14:paraId="4C8F7C2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1m high</w:t>
            </w:r>
          </w:p>
          <w:p w14:paraId="379BDD3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Spaced 0.15m below the pilot stop line</w:t>
            </w:r>
          </w:p>
        </w:tc>
        <w:tc>
          <w:tcPr>
            <w:tcW w:w="2556" w:type="dxa"/>
            <w:gridSpan w:val="2"/>
          </w:tcPr>
          <w:p w14:paraId="718214B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7CB63C0" w14:textId="77777777" w:rsidTr="001D1C66">
        <w:trPr>
          <w:gridAfter w:val="1"/>
          <w:wAfter w:w="10" w:type="dxa"/>
        </w:trPr>
        <w:tc>
          <w:tcPr>
            <w:tcW w:w="803" w:type="dxa"/>
          </w:tcPr>
          <w:p w14:paraId="65E75AFE" w14:textId="77777777" w:rsidR="008E2CB0" w:rsidRPr="00C51C45" w:rsidRDefault="008E2CB0" w:rsidP="00192534">
            <w:pPr>
              <w:widowControl w:val="0"/>
              <w:rPr>
                <w:rFonts w:ascii="Arial" w:hAnsi="Arial" w:cs="Arial"/>
                <w:sz w:val="20"/>
                <w:szCs w:val="20"/>
              </w:rPr>
            </w:pPr>
          </w:p>
        </w:tc>
        <w:tc>
          <w:tcPr>
            <w:tcW w:w="1116" w:type="dxa"/>
          </w:tcPr>
          <w:p w14:paraId="779AA16E" w14:textId="4AD64649" w:rsidR="008E2CB0" w:rsidRPr="00C51C45" w:rsidRDefault="008E2CB0" w:rsidP="00192534">
            <w:pPr>
              <w:widowControl w:val="0"/>
              <w:rPr>
                <w:rFonts w:ascii="Arial" w:hAnsi="Arial" w:cs="Arial"/>
              </w:rPr>
            </w:pPr>
          </w:p>
        </w:tc>
        <w:tc>
          <w:tcPr>
            <w:tcW w:w="3675" w:type="dxa"/>
          </w:tcPr>
          <w:p w14:paraId="022FED07"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Alignment line</w:t>
            </w:r>
          </w:p>
        </w:tc>
        <w:tc>
          <w:tcPr>
            <w:tcW w:w="2969" w:type="dxa"/>
          </w:tcPr>
          <w:p w14:paraId="03A4E6F6" w14:textId="77777777" w:rsidR="008E2CB0" w:rsidRPr="00C51C45" w:rsidRDefault="008E2CB0" w:rsidP="00192534">
            <w:pPr>
              <w:widowControl w:val="0"/>
              <w:jc w:val="left"/>
              <w:rPr>
                <w:rFonts w:ascii="Arial" w:hAnsi="Arial" w:cs="Arial"/>
              </w:rPr>
            </w:pPr>
          </w:p>
        </w:tc>
        <w:tc>
          <w:tcPr>
            <w:tcW w:w="3825" w:type="dxa"/>
          </w:tcPr>
          <w:p w14:paraId="683D0E6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Extend backwards at distance X</w:t>
            </w:r>
          </w:p>
          <w:p w14:paraId="095FA976" w14:textId="4CEA92AD"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Extend forward, commencing at a point 3m past the </w:t>
            </w:r>
            <w:r w:rsidR="009B0888">
              <w:rPr>
                <w:rFonts w:ascii="Arial" w:hAnsi="Arial" w:cs="Arial"/>
              </w:rPr>
              <w:t>[MAS]</w:t>
            </w:r>
            <w:r w:rsidRPr="00C51C45">
              <w:rPr>
                <w:rFonts w:ascii="Arial" w:hAnsi="Arial" w:cs="Arial"/>
              </w:rPr>
              <w:t>t forward nose wheel position &amp; extend at distance Y</w:t>
            </w:r>
          </w:p>
          <w:p w14:paraId="35F4C2B3" w14:textId="38B78BB3"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Table 8.5-3</w:t>
            </w:r>
          </w:p>
        </w:tc>
        <w:tc>
          <w:tcPr>
            <w:tcW w:w="2556" w:type="dxa"/>
            <w:gridSpan w:val="2"/>
          </w:tcPr>
          <w:p w14:paraId="09DE14A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D12078D" w14:textId="77777777" w:rsidTr="001D1C66">
        <w:trPr>
          <w:gridAfter w:val="1"/>
          <w:wAfter w:w="10" w:type="dxa"/>
        </w:trPr>
        <w:tc>
          <w:tcPr>
            <w:tcW w:w="803" w:type="dxa"/>
          </w:tcPr>
          <w:p w14:paraId="40BE73BF" w14:textId="77777777" w:rsidR="008E2CB0" w:rsidRPr="00C51C45" w:rsidRDefault="008E2CB0" w:rsidP="00192534">
            <w:pPr>
              <w:widowControl w:val="0"/>
              <w:rPr>
                <w:rFonts w:ascii="Arial" w:hAnsi="Arial" w:cs="Arial"/>
                <w:sz w:val="20"/>
                <w:szCs w:val="20"/>
              </w:rPr>
            </w:pPr>
          </w:p>
        </w:tc>
        <w:tc>
          <w:tcPr>
            <w:tcW w:w="1116" w:type="dxa"/>
          </w:tcPr>
          <w:p w14:paraId="656B4CA9" w14:textId="77777777" w:rsidR="008E2CB0" w:rsidRPr="00C51C45" w:rsidRDefault="008E2CB0" w:rsidP="00192534">
            <w:pPr>
              <w:widowControl w:val="0"/>
              <w:rPr>
                <w:rFonts w:ascii="Arial" w:hAnsi="Arial" w:cs="Arial"/>
              </w:rPr>
            </w:pPr>
          </w:p>
        </w:tc>
        <w:tc>
          <w:tcPr>
            <w:tcW w:w="3675" w:type="dxa"/>
          </w:tcPr>
          <w:p w14:paraId="6068ED46"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1m long section of the alignment line</w:t>
            </w:r>
          </w:p>
        </w:tc>
        <w:tc>
          <w:tcPr>
            <w:tcW w:w="2969" w:type="dxa"/>
          </w:tcPr>
          <w:p w14:paraId="34637644" w14:textId="77777777" w:rsidR="008E2CB0" w:rsidRPr="00C51C45" w:rsidRDefault="008E2CB0" w:rsidP="00192534">
            <w:pPr>
              <w:widowControl w:val="0"/>
              <w:jc w:val="left"/>
              <w:rPr>
                <w:rFonts w:ascii="Arial" w:hAnsi="Arial" w:cs="Arial"/>
              </w:rPr>
            </w:pPr>
          </w:p>
        </w:tc>
        <w:tc>
          <w:tcPr>
            <w:tcW w:w="3825" w:type="dxa"/>
          </w:tcPr>
          <w:p w14:paraId="66BCCE64" w14:textId="77777777" w:rsidR="008E2CB0" w:rsidRPr="00C51C45" w:rsidRDefault="008E2CB0" w:rsidP="00192534">
            <w:pPr>
              <w:pStyle w:val="ListParagraph"/>
              <w:widowControl w:val="0"/>
              <w:numPr>
                <w:ilvl w:val="0"/>
                <w:numId w:val="62"/>
              </w:numPr>
              <w:ind w:left="252" w:hanging="180"/>
              <w:jc w:val="left"/>
              <w:rPr>
                <w:rFonts w:ascii="Arial" w:hAnsi="Arial" w:cs="Arial"/>
              </w:rPr>
            </w:pPr>
            <w:r w:rsidRPr="00C51C45">
              <w:rPr>
                <w:rFonts w:ascii="Arial" w:hAnsi="Arial" w:cs="Arial"/>
              </w:rPr>
              <w:t>Placed in the center of the 3m gap</w:t>
            </w:r>
          </w:p>
          <w:p w14:paraId="7446BB4D" w14:textId="17375F3A" w:rsidR="008E2CB0" w:rsidRPr="00C51C45" w:rsidRDefault="008E2CB0" w:rsidP="00192534">
            <w:pPr>
              <w:pStyle w:val="ListParagraph"/>
              <w:widowControl w:val="0"/>
              <w:numPr>
                <w:ilvl w:val="0"/>
                <w:numId w:val="6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8.5-13</w:t>
            </w:r>
          </w:p>
        </w:tc>
        <w:tc>
          <w:tcPr>
            <w:tcW w:w="2556" w:type="dxa"/>
            <w:gridSpan w:val="2"/>
          </w:tcPr>
          <w:p w14:paraId="588C652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C13FAF0" w14:textId="77777777" w:rsidTr="001D1C66">
        <w:trPr>
          <w:gridAfter w:val="1"/>
          <w:wAfter w:w="10" w:type="dxa"/>
        </w:trPr>
        <w:tc>
          <w:tcPr>
            <w:tcW w:w="803" w:type="dxa"/>
          </w:tcPr>
          <w:p w14:paraId="57B87966" w14:textId="77777777" w:rsidR="008E2CB0" w:rsidRPr="00C51C45" w:rsidRDefault="008E2CB0" w:rsidP="00192534">
            <w:pPr>
              <w:widowControl w:val="0"/>
              <w:rPr>
                <w:rFonts w:ascii="Arial" w:hAnsi="Arial" w:cs="Arial"/>
                <w:sz w:val="20"/>
                <w:szCs w:val="20"/>
              </w:rPr>
            </w:pPr>
          </w:p>
        </w:tc>
        <w:tc>
          <w:tcPr>
            <w:tcW w:w="1116" w:type="dxa"/>
          </w:tcPr>
          <w:p w14:paraId="5B161B57" w14:textId="195328A0" w:rsidR="008E2CB0" w:rsidRPr="00C51C45" w:rsidRDefault="008E2CB0" w:rsidP="00192534">
            <w:pPr>
              <w:widowControl w:val="0"/>
              <w:rPr>
                <w:rFonts w:ascii="Arial" w:hAnsi="Arial" w:cs="Arial"/>
              </w:rPr>
            </w:pPr>
          </w:p>
        </w:tc>
        <w:tc>
          <w:tcPr>
            <w:tcW w:w="3675" w:type="dxa"/>
          </w:tcPr>
          <w:p w14:paraId="7A23B7E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Secondary aircraft parking position markings</w:t>
            </w:r>
          </w:p>
        </w:tc>
        <w:tc>
          <w:tcPr>
            <w:tcW w:w="2969" w:type="dxa"/>
          </w:tcPr>
          <w:p w14:paraId="475367A5" w14:textId="77777777" w:rsidR="008E2CB0" w:rsidRPr="00C51C45" w:rsidRDefault="008E2CB0" w:rsidP="00192534">
            <w:pPr>
              <w:widowControl w:val="0"/>
              <w:jc w:val="left"/>
              <w:rPr>
                <w:rFonts w:ascii="Arial" w:hAnsi="Arial" w:cs="Arial"/>
              </w:rPr>
            </w:pPr>
          </w:p>
        </w:tc>
        <w:tc>
          <w:tcPr>
            <w:tcW w:w="3825" w:type="dxa"/>
          </w:tcPr>
          <w:p w14:paraId="65BC047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Used during abnormal circumstances or </w:t>
            </w:r>
            <w:r w:rsidRPr="00C51C45">
              <w:rPr>
                <w:rFonts w:ascii="Arial" w:hAnsi="Arial" w:cs="Arial"/>
                <w:highlight w:val="lightGray"/>
              </w:rPr>
              <w:t>to</w:t>
            </w:r>
            <w:r w:rsidRPr="00C51C45">
              <w:rPr>
                <w:rFonts w:ascii="Arial" w:hAnsi="Arial" w:cs="Arial"/>
              </w:rPr>
              <w:t xml:space="preserve"> allow a larger number of smaller aircraft</w:t>
            </w:r>
          </w:p>
          <w:p w14:paraId="790486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Keyhole or triangle markings</w:t>
            </w:r>
          </w:p>
          <w:p w14:paraId="3DA8AF9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0B6544F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white if it overlaps the primary position markings</w:t>
            </w:r>
          </w:p>
        </w:tc>
        <w:tc>
          <w:tcPr>
            <w:tcW w:w="2556" w:type="dxa"/>
            <w:gridSpan w:val="2"/>
          </w:tcPr>
          <w:p w14:paraId="471497E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3ABAFE2" w14:textId="77777777" w:rsidTr="001D1C66">
        <w:trPr>
          <w:gridAfter w:val="1"/>
          <w:wAfter w:w="10" w:type="dxa"/>
        </w:trPr>
        <w:tc>
          <w:tcPr>
            <w:tcW w:w="803" w:type="dxa"/>
          </w:tcPr>
          <w:p w14:paraId="258EC5B8" w14:textId="77777777" w:rsidR="008E2CB0" w:rsidRPr="00C51C45" w:rsidRDefault="008E2CB0" w:rsidP="00192534">
            <w:pPr>
              <w:widowControl w:val="0"/>
              <w:rPr>
                <w:rFonts w:ascii="Arial" w:hAnsi="Arial" w:cs="Arial"/>
                <w:sz w:val="20"/>
                <w:szCs w:val="20"/>
              </w:rPr>
            </w:pPr>
          </w:p>
        </w:tc>
        <w:tc>
          <w:tcPr>
            <w:tcW w:w="1116" w:type="dxa"/>
          </w:tcPr>
          <w:p w14:paraId="7143F97C" w14:textId="264A4E41" w:rsidR="008E2CB0" w:rsidRPr="00C51C45" w:rsidRDefault="008E2CB0" w:rsidP="00192534">
            <w:pPr>
              <w:widowControl w:val="0"/>
              <w:rPr>
                <w:rFonts w:ascii="Arial" w:hAnsi="Arial" w:cs="Arial"/>
              </w:rPr>
            </w:pPr>
          </w:p>
        </w:tc>
        <w:tc>
          <w:tcPr>
            <w:tcW w:w="3675" w:type="dxa"/>
          </w:tcPr>
          <w:p w14:paraId="57C6FB7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Keyhole marking</w:t>
            </w:r>
          </w:p>
        </w:tc>
        <w:tc>
          <w:tcPr>
            <w:tcW w:w="2969" w:type="dxa"/>
          </w:tcPr>
          <w:p w14:paraId="07AAC48D" w14:textId="77777777" w:rsidR="008E2CB0" w:rsidRPr="00C51C45" w:rsidRDefault="008E2CB0" w:rsidP="00192534">
            <w:pPr>
              <w:widowControl w:val="0"/>
              <w:jc w:val="left"/>
              <w:rPr>
                <w:rFonts w:ascii="Arial" w:hAnsi="Arial" w:cs="Arial"/>
              </w:rPr>
            </w:pPr>
          </w:p>
        </w:tc>
        <w:tc>
          <w:tcPr>
            <w:tcW w:w="3825" w:type="dxa"/>
          </w:tcPr>
          <w:p w14:paraId="3D431C68"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Designed for aircraft with wingspan 15m or greater (secondary position)</w:t>
            </w:r>
          </w:p>
          <w:p w14:paraId="52A58AB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With a parking position designator</w:t>
            </w:r>
          </w:p>
          <w:p w14:paraId="33C651A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5A37A46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95B78A9" w14:textId="77777777" w:rsidTr="001D1C66">
        <w:trPr>
          <w:gridAfter w:val="1"/>
          <w:wAfter w:w="10" w:type="dxa"/>
        </w:trPr>
        <w:tc>
          <w:tcPr>
            <w:tcW w:w="803" w:type="dxa"/>
          </w:tcPr>
          <w:p w14:paraId="0C87331E" w14:textId="77777777" w:rsidR="008E2CB0" w:rsidRPr="00C51C45" w:rsidRDefault="008E2CB0" w:rsidP="00192534">
            <w:pPr>
              <w:widowControl w:val="0"/>
              <w:rPr>
                <w:rFonts w:ascii="Arial" w:hAnsi="Arial" w:cs="Arial"/>
                <w:sz w:val="20"/>
                <w:szCs w:val="20"/>
              </w:rPr>
            </w:pPr>
          </w:p>
        </w:tc>
        <w:tc>
          <w:tcPr>
            <w:tcW w:w="1116" w:type="dxa"/>
          </w:tcPr>
          <w:p w14:paraId="39C0BA59" w14:textId="77777777" w:rsidR="008E2CB0" w:rsidRPr="00C51C45" w:rsidRDefault="008E2CB0" w:rsidP="00192534">
            <w:pPr>
              <w:widowControl w:val="0"/>
              <w:rPr>
                <w:rFonts w:ascii="Arial" w:hAnsi="Arial" w:cs="Arial"/>
              </w:rPr>
            </w:pPr>
          </w:p>
        </w:tc>
        <w:tc>
          <w:tcPr>
            <w:tcW w:w="3675" w:type="dxa"/>
          </w:tcPr>
          <w:p w14:paraId="31B9C7D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Diameter of the keyhole</w:t>
            </w:r>
          </w:p>
        </w:tc>
        <w:tc>
          <w:tcPr>
            <w:tcW w:w="2969" w:type="dxa"/>
          </w:tcPr>
          <w:p w14:paraId="3F3559D4" w14:textId="77777777" w:rsidR="008E2CB0" w:rsidRPr="00C51C45" w:rsidRDefault="008E2CB0" w:rsidP="00192534">
            <w:pPr>
              <w:widowControl w:val="0"/>
              <w:jc w:val="left"/>
              <w:rPr>
                <w:rFonts w:ascii="Arial" w:hAnsi="Arial" w:cs="Arial"/>
              </w:rPr>
            </w:pPr>
          </w:p>
        </w:tc>
        <w:tc>
          <w:tcPr>
            <w:tcW w:w="3825" w:type="dxa"/>
          </w:tcPr>
          <w:p w14:paraId="7CC3ED1C"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36C35E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2E6BEE6" w14:textId="77777777" w:rsidTr="001D1C66">
        <w:trPr>
          <w:gridAfter w:val="1"/>
          <w:wAfter w:w="10" w:type="dxa"/>
        </w:trPr>
        <w:tc>
          <w:tcPr>
            <w:tcW w:w="803" w:type="dxa"/>
          </w:tcPr>
          <w:p w14:paraId="7530E4A0" w14:textId="77777777" w:rsidR="008E2CB0" w:rsidRPr="00C51C45" w:rsidRDefault="008E2CB0" w:rsidP="00192534">
            <w:pPr>
              <w:widowControl w:val="0"/>
              <w:rPr>
                <w:rFonts w:ascii="Arial" w:hAnsi="Arial" w:cs="Arial"/>
                <w:sz w:val="20"/>
                <w:szCs w:val="20"/>
              </w:rPr>
            </w:pPr>
          </w:p>
        </w:tc>
        <w:tc>
          <w:tcPr>
            <w:tcW w:w="1116" w:type="dxa"/>
          </w:tcPr>
          <w:p w14:paraId="6FBFCA47" w14:textId="77777777" w:rsidR="008E2CB0" w:rsidRPr="00C51C45" w:rsidRDefault="008E2CB0" w:rsidP="00192534">
            <w:pPr>
              <w:widowControl w:val="0"/>
              <w:rPr>
                <w:rFonts w:ascii="Arial" w:hAnsi="Arial" w:cs="Arial"/>
              </w:rPr>
            </w:pPr>
          </w:p>
        </w:tc>
        <w:tc>
          <w:tcPr>
            <w:tcW w:w="3675" w:type="dxa"/>
          </w:tcPr>
          <w:p w14:paraId="2BC0053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length</w:t>
            </w:r>
          </w:p>
        </w:tc>
        <w:tc>
          <w:tcPr>
            <w:tcW w:w="2969" w:type="dxa"/>
          </w:tcPr>
          <w:p w14:paraId="00961AAE" w14:textId="77777777" w:rsidR="008E2CB0" w:rsidRPr="00C51C45" w:rsidRDefault="008E2CB0" w:rsidP="00192534">
            <w:pPr>
              <w:widowControl w:val="0"/>
              <w:jc w:val="left"/>
              <w:rPr>
                <w:rFonts w:ascii="Arial" w:hAnsi="Arial" w:cs="Arial"/>
              </w:rPr>
            </w:pPr>
          </w:p>
        </w:tc>
        <w:tc>
          <w:tcPr>
            <w:tcW w:w="3825" w:type="dxa"/>
          </w:tcPr>
          <w:p w14:paraId="198A420E" w14:textId="77777777" w:rsidR="008E2CB0" w:rsidRPr="00C51C45" w:rsidRDefault="008E2CB0" w:rsidP="00192534">
            <w:pPr>
              <w:widowControl w:val="0"/>
              <w:jc w:val="left"/>
              <w:rPr>
                <w:rFonts w:ascii="Arial" w:hAnsi="Arial" w:cs="Arial"/>
              </w:rPr>
            </w:pPr>
            <w:r w:rsidRPr="00C51C45">
              <w:rPr>
                <w:rFonts w:ascii="Arial" w:hAnsi="Arial" w:cs="Arial"/>
              </w:rPr>
              <w:t>5m</w:t>
            </w:r>
          </w:p>
        </w:tc>
        <w:tc>
          <w:tcPr>
            <w:tcW w:w="2556" w:type="dxa"/>
            <w:gridSpan w:val="2"/>
          </w:tcPr>
          <w:p w14:paraId="6814D97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5657E53" w14:textId="77777777" w:rsidTr="001D1C66">
        <w:trPr>
          <w:gridAfter w:val="1"/>
          <w:wAfter w:w="10" w:type="dxa"/>
          <w:trHeight w:val="368"/>
        </w:trPr>
        <w:tc>
          <w:tcPr>
            <w:tcW w:w="803" w:type="dxa"/>
          </w:tcPr>
          <w:p w14:paraId="69363C7E" w14:textId="77777777" w:rsidR="008E2CB0" w:rsidRPr="00C51C45" w:rsidRDefault="008E2CB0" w:rsidP="00192534">
            <w:pPr>
              <w:widowControl w:val="0"/>
              <w:rPr>
                <w:rFonts w:ascii="Arial" w:hAnsi="Arial" w:cs="Arial"/>
                <w:sz w:val="20"/>
                <w:szCs w:val="20"/>
              </w:rPr>
            </w:pPr>
          </w:p>
        </w:tc>
        <w:tc>
          <w:tcPr>
            <w:tcW w:w="1116" w:type="dxa"/>
          </w:tcPr>
          <w:p w14:paraId="60BB9DCB" w14:textId="77777777" w:rsidR="008E2CB0" w:rsidRPr="00C51C45" w:rsidRDefault="008E2CB0" w:rsidP="00192534">
            <w:pPr>
              <w:widowControl w:val="0"/>
              <w:rPr>
                <w:rFonts w:ascii="Arial" w:hAnsi="Arial" w:cs="Arial"/>
              </w:rPr>
            </w:pPr>
          </w:p>
        </w:tc>
        <w:tc>
          <w:tcPr>
            <w:tcW w:w="3675" w:type="dxa"/>
          </w:tcPr>
          <w:p w14:paraId="18A1546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0030D815" w14:textId="77777777" w:rsidR="008E2CB0" w:rsidRPr="00C51C45" w:rsidRDefault="008E2CB0" w:rsidP="00192534">
            <w:pPr>
              <w:widowControl w:val="0"/>
              <w:jc w:val="left"/>
              <w:rPr>
                <w:rFonts w:ascii="Arial" w:hAnsi="Arial" w:cs="Arial"/>
              </w:rPr>
            </w:pPr>
          </w:p>
        </w:tc>
        <w:tc>
          <w:tcPr>
            <w:tcW w:w="3825" w:type="dxa"/>
          </w:tcPr>
          <w:p w14:paraId="6CDE421E" w14:textId="77777777" w:rsidR="008E2CB0" w:rsidRPr="00C51C45" w:rsidRDefault="008E2CB0" w:rsidP="00192534">
            <w:pPr>
              <w:widowControl w:val="0"/>
              <w:jc w:val="left"/>
              <w:rPr>
                <w:rFonts w:ascii="Arial" w:hAnsi="Arial" w:cs="Arial"/>
              </w:rPr>
            </w:pPr>
            <w:r w:rsidRPr="00C51C45">
              <w:rPr>
                <w:rFonts w:ascii="Arial" w:hAnsi="Arial" w:cs="Arial"/>
              </w:rPr>
              <w:t>0.15m</w:t>
            </w:r>
          </w:p>
        </w:tc>
        <w:tc>
          <w:tcPr>
            <w:tcW w:w="2556" w:type="dxa"/>
            <w:gridSpan w:val="2"/>
          </w:tcPr>
          <w:p w14:paraId="259B645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246E916" w14:textId="77777777" w:rsidTr="001D1C66">
        <w:trPr>
          <w:gridAfter w:val="1"/>
          <w:wAfter w:w="10" w:type="dxa"/>
        </w:trPr>
        <w:tc>
          <w:tcPr>
            <w:tcW w:w="803" w:type="dxa"/>
          </w:tcPr>
          <w:p w14:paraId="31AC27BF" w14:textId="77777777" w:rsidR="008E2CB0" w:rsidRPr="00C51C45" w:rsidRDefault="008E2CB0" w:rsidP="00192534">
            <w:pPr>
              <w:widowControl w:val="0"/>
              <w:rPr>
                <w:rFonts w:ascii="Arial" w:hAnsi="Arial" w:cs="Arial"/>
                <w:sz w:val="20"/>
                <w:szCs w:val="20"/>
              </w:rPr>
            </w:pPr>
          </w:p>
        </w:tc>
        <w:tc>
          <w:tcPr>
            <w:tcW w:w="1116" w:type="dxa"/>
          </w:tcPr>
          <w:p w14:paraId="347D8BF3" w14:textId="77777777" w:rsidR="008E2CB0" w:rsidRPr="00C51C45" w:rsidRDefault="008E2CB0" w:rsidP="00192534">
            <w:pPr>
              <w:widowControl w:val="0"/>
              <w:rPr>
                <w:rFonts w:ascii="Arial" w:hAnsi="Arial" w:cs="Arial"/>
              </w:rPr>
            </w:pPr>
          </w:p>
        </w:tc>
        <w:tc>
          <w:tcPr>
            <w:tcW w:w="3675" w:type="dxa"/>
          </w:tcPr>
          <w:p w14:paraId="4F6EC0A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alignment line</w:t>
            </w:r>
          </w:p>
        </w:tc>
        <w:tc>
          <w:tcPr>
            <w:tcW w:w="2969" w:type="dxa"/>
          </w:tcPr>
          <w:p w14:paraId="66E14BD6" w14:textId="77777777" w:rsidR="008E2CB0" w:rsidRPr="00C51C45" w:rsidRDefault="008E2CB0" w:rsidP="00192534">
            <w:pPr>
              <w:widowControl w:val="0"/>
              <w:jc w:val="left"/>
              <w:rPr>
                <w:rFonts w:ascii="Arial" w:hAnsi="Arial" w:cs="Arial"/>
              </w:rPr>
            </w:pPr>
          </w:p>
        </w:tc>
        <w:tc>
          <w:tcPr>
            <w:tcW w:w="3825" w:type="dxa"/>
          </w:tcPr>
          <w:p w14:paraId="6C273F09"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8AA247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8EED7F4" w14:textId="77777777" w:rsidTr="001D1C66">
        <w:trPr>
          <w:gridAfter w:val="1"/>
          <w:wAfter w:w="10" w:type="dxa"/>
        </w:trPr>
        <w:tc>
          <w:tcPr>
            <w:tcW w:w="803" w:type="dxa"/>
          </w:tcPr>
          <w:p w14:paraId="2568DFBD" w14:textId="77777777" w:rsidR="008E2CB0" w:rsidRPr="00C51C45" w:rsidRDefault="008E2CB0" w:rsidP="00192534">
            <w:pPr>
              <w:widowControl w:val="0"/>
              <w:rPr>
                <w:rFonts w:ascii="Arial" w:hAnsi="Arial" w:cs="Arial"/>
                <w:sz w:val="20"/>
                <w:szCs w:val="20"/>
              </w:rPr>
            </w:pPr>
          </w:p>
        </w:tc>
        <w:tc>
          <w:tcPr>
            <w:tcW w:w="1116" w:type="dxa"/>
          </w:tcPr>
          <w:p w14:paraId="435C1B1E" w14:textId="77777777" w:rsidR="008E2CB0" w:rsidRPr="00C51C45" w:rsidRDefault="008E2CB0" w:rsidP="00192534">
            <w:pPr>
              <w:widowControl w:val="0"/>
              <w:rPr>
                <w:rFonts w:ascii="Arial" w:hAnsi="Arial" w:cs="Arial"/>
              </w:rPr>
            </w:pPr>
          </w:p>
        </w:tc>
        <w:tc>
          <w:tcPr>
            <w:tcW w:w="3675" w:type="dxa"/>
          </w:tcPr>
          <w:p w14:paraId="3F89365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and numbers</w:t>
            </w:r>
          </w:p>
        </w:tc>
        <w:tc>
          <w:tcPr>
            <w:tcW w:w="2969" w:type="dxa"/>
          </w:tcPr>
          <w:p w14:paraId="0DF6D61E" w14:textId="77777777" w:rsidR="008E2CB0" w:rsidRPr="00C51C45" w:rsidRDefault="008E2CB0" w:rsidP="00192534">
            <w:pPr>
              <w:widowControl w:val="0"/>
              <w:jc w:val="left"/>
              <w:rPr>
                <w:rFonts w:ascii="Arial" w:hAnsi="Arial" w:cs="Arial"/>
              </w:rPr>
            </w:pPr>
          </w:p>
        </w:tc>
        <w:tc>
          <w:tcPr>
            <w:tcW w:w="3825" w:type="dxa"/>
          </w:tcPr>
          <w:p w14:paraId="5180F1F2" w14:textId="77777777" w:rsidR="008E2CB0" w:rsidRPr="00C51C45" w:rsidRDefault="008E2CB0" w:rsidP="00192534">
            <w:pPr>
              <w:widowControl w:val="0"/>
              <w:jc w:val="left"/>
              <w:rPr>
                <w:rFonts w:ascii="Arial" w:hAnsi="Arial" w:cs="Arial"/>
              </w:rPr>
            </w:pPr>
            <w:r w:rsidRPr="00C51C45">
              <w:rPr>
                <w:rFonts w:ascii="Arial" w:hAnsi="Arial" w:cs="Arial"/>
              </w:rPr>
              <w:t>2m high</w:t>
            </w:r>
          </w:p>
        </w:tc>
        <w:tc>
          <w:tcPr>
            <w:tcW w:w="2556" w:type="dxa"/>
            <w:gridSpan w:val="2"/>
          </w:tcPr>
          <w:p w14:paraId="5ACEC1D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ADB9D0A" w14:textId="77777777" w:rsidTr="001D1C66">
        <w:trPr>
          <w:gridAfter w:val="1"/>
          <w:wAfter w:w="10" w:type="dxa"/>
        </w:trPr>
        <w:tc>
          <w:tcPr>
            <w:tcW w:w="803" w:type="dxa"/>
          </w:tcPr>
          <w:p w14:paraId="0DDF81BD" w14:textId="77777777" w:rsidR="008E2CB0" w:rsidRPr="00C51C45" w:rsidRDefault="008E2CB0" w:rsidP="00192534">
            <w:pPr>
              <w:widowControl w:val="0"/>
              <w:rPr>
                <w:rFonts w:ascii="Arial" w:hAnsi="Arial" w:cs="Arial"/>
                <w:sz w:val="20"/>
                <w:szCs w:val="20"/>
              </w:rPr>
            </w:pPr>
          </w:p>
        </w:tc>
        <w:tc>
          <w:tcPr>
            <w:tcW w:w="1116" w:type="dxa"/>
          </w:tcPr>
          <w:p w14:paraId="5280D7D2" w14:textId="0BA8DC13" w:rsidR="008E2CB0" w:rsidRPr="00C51C45" w:rsidRDefault="008E2CB0" w:rsidP="00192534">
            <w:pPr>
              <w:widowControl w:val="0"/>
              <w:rPr>
                <w:rFonts w:ascii="Arial" w:hAnsi="Arial" w:cs="Arial"/>
              </w:rPr>
            </w:pPr>
          </w:p>
        </w:tc>
        <w:tc>
          <w:tcPr>
            <w:tcW w:w="3675" w:type="dxa"/>
          </w:tcPr>
          <w:p w14:paraId="33E47AEA"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Triangle marking</w:t>
            </w:r>
          </w:p>
        </w:tc>
        <w:tc>
          <w:tcPr>
            <w:tcW w:w="2969" w:type="dxa"/>
          </w:tcPr>
          <w:p w14:paraId="5F4C44DD" w14:textId="77777777" w:rsidR="008E2CB0" w:rsidRPr="00C51C45" w:rsidRDefault="008E2CB0" w:rsidP="00192534">
            <w:pPr>
              <w:widowControl w:val="0"/>
              <w:jc w:val="left"/>
              <w:rPr>
                <w:rFonts w:ascii="Arial" w:hAnsi="Arial" w:cs="Arial"/>
              </w:rPr>
            </w:pPr>
          </w:p>
        </w:tc>
        <w:tc>
          <w:tcPr>
            <w:tcW w:w="3825" w:type="dxa"/>
          </w:tcPr>
          <w:p w14:paraId="0BFAB4AB"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Designed for aircraft w/ a wingspan of less than 15m (secondary position)</w:t>
            </w:r>
          </w:p>
          <w:p w14:paraId="2BF1CA8E"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Painted yellow</w:t>
            </w:r>
          </w:p>
          <w:p w14:paraId="75F47988" w14:textId="77777777" w:rsidR="008E2CB0" w:rsidRPr="00C51C45" w:rsidRDefault="008E2CB0" w:rsidP="00192534">
            <w:pPr>
              <w:pStyle w:val="ListParagraph"/>
              <w:widowControl w:val="0"/>
              <w:numPr>
                <w:ilvl w:val="0"/>
                <w:numId w:val="63"/>
              </w:numPr>
              <w:ind w:left="252" w:hanging="180"/>
              <w:jc w:val="left"/>
              <w:rPr>
                <w:rFonts w:ascii="Arial" w:hAnsi="Arial" w:cs="Arial"/>
              </w:rPr>
            </w:pPr>
            <w:r w:rsidRPr="00C51C45">
              <w:rPr>
                <w:rFonts w:ascii="Arial" w:hAnsi="Arial" w:cs="Arial"/>
              </w:rPr>
              <w:t>With a parking position designator</w:t>
            </w:r>
          </w:p>
        </w:tc>
        <w:tc>
          <w:tcPr>
            <w:tcW w:w="2556" w:type="dxa"/>
            <w:gridSpan w:val="2"/>
          </w:tcPr>
          <w:p w14:paraId="3EE74F57"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C423FE" w14:textId="77777777" w:rsidTr="001D1C66">
        <w:trPr>
          <w:gridAfter w:val="1"/>
          <w:wAfter w:w="10" w:type="dxa"/>
        </w:trPr>
        <w:tc>
          <w:tcPr>
            <w:tcW w:w="803" w:type="dxa"/>
          </w:tcPr>
          <w:p w14:paraId="662459B4" w14:textId="77777777" w:rsidR="008E2CB0" w:rsidRPr="00C51C45" w:rsidRDefault="008E2CB0" w:rsidP="00192534">
            <w:pPr>
              <w:widowControl w:val="0"/>
              <w:rPr>
                <w:rFonts w:ascii="Arial" w:hAnsi="Arial" w:cs="Arial"/>
                <w:sz w:val="20"/>
                <w:szCs w:val="20"/>
              </w:rPr>
            </w:pPr>
          </w:p>
        </w:tc>
        <w:tc>
          <w:tcPr>
            <w:tcW w:w="1116" w:type="dxa"/>
          </w:tcPr>
          <w:p w14:paraId="1B923CC3" w14:textId="77777777" w:rsidR="008E2CB0" w:rsidRPr="00C51C45" w:rsidRDefault="008E2CB0" w:rsidP="00192534">
            <w:pPr>
              <w:widowControl w:val="0"/>
              <w:rPr>
                <w:rFonts w:ascii="Arial" w:hAnsi="Arial" w:cs="Arial"/>
              </w:rPr>
            </w:pPr>
          </w:p>
        </w:tc>
        <w:tc>
          <w:tcPr>
            <w:tcW w:w="3675" w:type="dxa"/>
          </w:tcPr>
          <w:p w14:paraId="5431CDA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Side length of triangle</w:t>
            </w:r>
          </w:p>
        </w:tc>
        <w:tc>
          <w:tcPr>
            <w:tcW w:w="2969" w:type="dxa"/>
          </w:tcPr>
          <w:p w14:paraId="15AC083E" w14:textId="77777777" w:rsidR="008E2CB0" w:rsidRPr="00C51C45" w:rsidRDefault="008E2CB0" w:rsidP="00192534">
            <w:pPr>
              <w:widowControl w:val="0"/>
              <w:jc w:val="left"/>
              <w:rPr>
                <w:rFonts w:ascii="Arial" w:hAnsi="Arial" w:cs="Arial"/>
              </w:rPr>
            </w:pPr>
          </w:p>
        </w:tc>
        <w:tc>
          <w:tcPr>
            <w:tcW w:w="3825" w:type="dxa"/>
          </w:tcPr>
          <w:p w14:paraId="03C4F451" w14:textId="77777777" w:rsidR="008E2CB0" w:rsidRPr="00C51C45" w:rsidRDefault="008E2CB0" w:rsidP="00192534">
            <w:pPr>
              <w:widowControl w:val="0"/>
              <w:jc w:val="left"/>
              <w:rPr>
                <w:rFonts w:ascii="Arial" w:hAnsi="Arial" w:cs="Arial"/>
              </w:rPr>
            </w:pPr>
            <w:r w:rsidRPr="00C51C45">
              <w:rPr>
                <w:rFonts w:ascii="Arial" w:hAnsi="Arial" w:cs="Arial"/>
              </w:rPr>
              <w:t>3m</w:t>
            </w:r>
          </w:p>
        </w:tc>
        <w:tc>
          <w:tcPr>
            <w:tcW w:w="2556" w:type="dxa"/>
            <w:gridSpan w:val="2"/>
          </w:tcPr>
          <w:p w14:paraId="35DD66F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0D031A2" w14:textId="77777777" w:rsidTr="001D1C66">
        <w:trPr>
          <w:gridAfter w:val="1"/>
          <w:wAfter w:w="10" w:type="dxa"/>
        </w:trPr>
        <w:tc>
          <w:tcPr>
            <w:tcW w:w="803" w:type="dxa"/>
          </w:tcPr>
          <w:p w14:paraId="44A59054" w14:textId="77777777" w:rsidR="008E2CB0" w:rsidRPr="00C51C45" w:rsidRDefault="008E2CB0" w:rsidP="00192534">
            <w:pPr>
              <w:widowControl w:val="0"/>
              <w:rPr>
                <w:rFonts w:ascii="Arial" w:hAnsi="Arial" w:cs="Arial"/>
                <w:sz w:val="20"/>
                <w:szCs w:val="20"/>
              </w:rPr>
            </w:pPr>
          </w:p>
        </w:tc>
        <w:tc>
          <w:tcPr>
            <w:tcW w:w="1116" w:type="dxa"/>
          </w:tcPr>
          <w:p w14:paraId="1E9EC42E" w14:textId="77777777" w:rsidR="008E2CB0" w:rsidRPr="00C51C45" w:rsidRDefault="008E2CB0" w:rsidP="00192534">
            <w:pPr>
              <w:widowControl w:val="0"/>
              <w:rPr>
                <w:rFonts w:ascii="Arial" w:hAnsi="Arial" w:cs="Arial"/>
              </w:rPr>
            </w:pPr>
          </w:p>
        </w:tc>
        <w:tc>
          <w:tcPr>
            <w:tcW w:w="3675" w:type="dxa"/>
          </w:tcPr>
          <w:p w14:paraId="4BD8CE22"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Alignment line length</w:t>
            </w:r>
          </w:p>
        </w:tc>
        <w:tc>
          <w:tcPr>
            <w:tcW w:w="2969" w:type="dxa"/>
          </w:tcPr>
          <w:p w14:paraId="5768DBBF" w14:textId="77777777" w:rsidR="008E2CB0" w:rsidRPr="00C51C45" w:rsidRDefault="008E2CB0" w:rsidP="00192534">
            <w:pPr>
              <w:widowControl w:val="0"/>
              <w:jc w:val="left"/>
              <w:rPr>
                <w:rFonts w:ascii="Arial" w:hAnsi="Arial" w:cs="Arial"/>
              </w:rPr>
            </w:pPr>
          </w:p>
        </w:tc>
        <w:tc>
          <w:tcPr>
            <w:tcW w:w="3825" w:type="dxa"/>
          </w:tcPr>
          <w:p w14:paraId="6CC30FB7" w14:textId="77777777" w:rsidR="008E2CB0" w:rsidRPr="00C51C45" w:rsidRDefault="008E2CB0" w:rsidP="00192534">
            <w:pPr>
              <w:widowControl w:val="0"/>
              <w:jc w:val="left"/>
              <w:rPr>
                <w:rFonts w:ascii="Arial" w:hAnsi="Arial" w:cs="Arial"/>
              </w:rPr>
            </w:pPr>
            <w:r w:rsidRPr="00C51C45">
              <w:rPr>
                <w:rFonts w:ascii="Arial" w:hAnsi="Arial" w:cs="Arial"/>
              </w:rPr>
              <w:t>5m</w:t>
            </w:r>
          </w:p>
        </w:tc>
        <w:tc>
          <w:tcPr>
            <w:tcW w:w="2556" w:type="dxa"/>
            <w:gridSpan w:val="2"/>
          </w:tcPr>
          <w:p w14:paraId="123EDDD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E350263" w14:textId="77777777" w:rsidTr="001D1C66">
        <w:trPr>
          <w:gridAfter w:val="1"/>
          <w:wAfter w:w="10" w:type="dxa"/>
        </w:trPr>
        <w:tc>
          <w:tcPr>
            <w:tcW w:w="803" w:type="dxa"/>
          </w:tcPr>
          <w:p w14:paraId="1E0CC8C1" w14:textId="77777777" w:rsidR="008E2CB0" w:rsidRPr="00C51C45" w:rsidRDefault="008E2CB0" w:rsidP="00192534">
            <w:pPr>
              <w:widowControl w:val="0"/>
              <w:rPr>
                <w:rFonts w:ascii="Arial" w:hAnsi="Arial" w:cs="Arial"/>
                <w:sz w:val="20"/>
                <w:szCs w:val="20"/>
              </w:rPr>
            </w:pPr>
          </w:p>
        </w:tc>
        <w:tc>
          <w:tcPr>
            <w:tcW w:w="1116" w:type="dxa"/>
          </w:tcPr>
          <w:p w14:paraId="6B7E50BA" w14:textId="77777777" w:rsidR="008E2CB0" w:rsidRPr="00C51C45" w:rsidRDefault="008E2CB0" w:rsidP="00192534">
            <w:pPr>
              <w:widowControl w:val="0"/>
              <w:rPr>
                <w:rFonts w:ascii="Arial" w:hAnsi="Arial" w:cs="Arial"/>
              </w:rPr>
            </w:pPr>
          </w:p>
        </w:tc>
        <w:tc>
          <w:tcPr>
            <w:tcW w:w="3675" w:type="dxa"/>
          </w:tcPr>
          <w:p w14:paraId="67EBEDB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designator from the alignment line</w:t>
            </w:r>
          </w:p>
        </w:tc>
        <w:tc>
          <w:tcPr>
            <w:tcW w:w="2969" w:type="dxa"/>
          </w:tcPr>
          <w:p w14:paraId="610CB417" w14:textId="77777777" w:rsidR="008E2CB0" w:rsidRPr="00C51C45" w:rsidRDefault="008E2CB0" w:rsidP="00192534">
            <w:pPr>
              <w:widowControl w:val="0"/>
              <w:jc w:val="left"/>
              <w:rPr>
                <w:rFonts w:ascii="Arial" w:hAnsi="Arial" w:cs="Arial"/>
              </w:rPr>
            </w:pPr>
          </w:p>
        </w:tc>
        <w:tc>
          <w:tcPr>
            <w:tcW w:w="3825" w:type="dxa"/>
          </w:tcPr>
          <w:p w14:paraId="3F65D24A"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04124F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5F32824" w14:textId="77777777" w:rsidTr="001D1C66">
        <w:trPr>
          <w:gridAfter w:val="1"/>
          <w:wAfter w:w="10" w:type="dxa"/>
        </w:trPr>
        <w:tc>
          <w:tcPr>
            <w:tcW w:w="803" w:type="dxa"/>
          </w:tcPr>
          <w:p w14:paraId="72A948D5" w14:textId="77777777" w:rsidR="008E2CB0" w:rsidRPr="00C51C45" w:rsidRDefault="008E2CB0" w:rsidP="00192534">
            <w:pPr>
              <w:widowControl w:val="0"/>
              <w:rPr>
                <w:rFonts w:ascii="Arial" w:hAnsi="Arial" w:cs="Arial"/>
                <w:sz w:val="20"/>
                <w:szCs w:val="20"/>
              </w:rPr>
            </w:pPr>
          </w:p>
        </w:tc>
        <w:tc>
          <w:tcPr>
            <w:tcW w:w="1116" w:type="dxa"/>
          </w:tcPr>
          <w:p w14:paraId="635C0E69" w14:textId="77777777" w:rsidR="008E2CB0" w:rsidRPr="00C51C45" w:rsidRDefault="008E2CB0" w:rsidP="00192534">
            <w:pPr>
              <w:widowControl w:val="0"/>
              <w:rPr>
                <w:rFonts w:ascii="Arial" w:hAnsi="Arial" w:cs="Arial"/>
              </w:rPr>
            </w:pPr>
          </w:p>
        </w:tc>
        <w:tc>
          <w:tcPr>
            <w:tcW w:w="3675" w:type="dxa"/>
          </w:tcPr>
          <w:p w14:paraId="5DA1B5D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letters and numbers</w:t>
            </w:r>
          </w:p>
        </w:tc>
        <w:tc>
          <w:tcPr>
            <w:tcW w:w="2969" w:type="dxa"/>
          </w:tcPr>
          <w:p w14:paraId="1FCB2326" w14:textId="77777777" w:rsidR="008E2CB0" w:rsidRPr="00C51C45" w:rsidRDefault="008E2CB0" w:rsidP="00192534">
            <w:pPr>
              <w:widowControl w:val="0"/>
              <w:jc w:val="left"/>
              <w:rPr>
                <w:rFonts w:ascii="Arial" w:hAnsi="Arial" w:cs="Arial"/>
              </w:rPr>
            </w:pPr>
          </w:p>
        </w:tc>
        <w:tc>
          <w:tcPr>
            <w:tcW w:w="3825" w:type="dxa"/>
          </w:tcPr>
          <w:p w14:paraId="4F103B4D" w14:textId="77777777" w:rsidR="008E2CB0" w:rsidRPr="00C51C45" w:rsidRDefault="008E2CB0" w:rsidP="00192534">
            <w:pPr>
              <w:widowControl w:val="0"/>
              <w:jc w:val="left"/>
              <w:rPr>
                <w:rFonts w:ascii="Arial" w:hAnsi="Arial" w:cs="Arial"/>
              </w:rPr>
            </w:pPr>
            <w:r w:rsidRPr="00C51C45">
              <w:rPr>
                <w:rFonts w:ascii="Arial" w:hAnsi="Arial" w:cs="Arial"/>
              </w:rPr>
              <w:t>2m high</w:t>
            </w:r>
          </w:p>
        </w:tc>
        <w:tc>
          <w:tcPr>
            <w:tcW w:w="2556" w:type="dxa"/>
            <w:gridSpan w:val="2"/>
          </w:tcPr>
          <w:p w14:paraId="3CBFD2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5476FD2" w14:textId="77777777" w:rsidTr="001D1C66">
        <w:trPr>
          <w:gridAfter w:val="1"/>
          <w:wAfter w:w="10" w:type="dxa"/>
        </w:trPr>
        <w:tc>
          <w:tcPr>
            <w:tcW w:w="803" w:type="dxa"/>
          </w:tcPr>
          <w:p w14:paraId="7C57BCF3" w14:textId="77777777" w:rsidR="008E2CB0" w:rsidRPr="00C51C45" w:rsidRDefault="008E2CB0" w:rsidP="00192534">
            <w:pPr>
              <w:widowControl w:val="0"/>
              <w:rPr>
                <w:rFonts w:ascii="Arial" w:hAnsi="Arial" w:cs="Arial"/>
                <w:sz w:val="20"/>
                <w:szCs w:val="20"/>
              </w:rPr>
            </w:pPr>
          </w:p>
        </w:tc>
        <w:tc>
          <w:tcPr>
            <w:tcW w:w="1116" w:type="dxa"/>
          </w:tcPr>
          <w:p w14:paraId="4CF8A83E" w14:textId="680F6AD0" w:rsidR="008E2CB0" w:rsidRPr="00C51C45" w:rsidRDefault="008E2CB0" w:rsidP="00192534">
            <w:pPr>
              <w:widowControl w:val="0"/>
              <w:rPr>
                <w:rFonts w:ascii="Arial" w:hAnsi="Arial" w:cs="Arial"/>
              </w:rPr>
            </w:pPr>
          </w:p>
        </w:tc>
        <w:tc>
          <w:tcPr>
            <w:tcW w:w="3675" w:type="dxa"/>
          </w:tcPr>
          <w:p w14:paraId="7A5B370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Lead-out line</w:t>
            </w:r>
          </w:p>
        </w:tc>
        <w:tc>
          <w:tcPr>
            <w:tcW w:w="2969" w:type="dxa"/>
          </w:tcPr>
          <w:p w14:paraId="1859EB18" w14:textId="77777777" w:rsidR="008E2CB0" w:rsidRPr="00C51C45" w:rsidRDefault="008E2CB0" w:rsidP="00192534">
            <w:pPr>
              <w:widowControl w:val="0"/>
              <w:jc w:val="left"/>
              <w:rPr>
                <w:rFonts w:ascii="Arial" w:hAnsi="Arial" w:cs="Arial"/>
              </w:rPr>
            </w:pPr>
          </w:p>
        </w:tc>
        <w:tc>
          <w:tcPr>
            <w:tcW w:w="3825" w:type="dxa"/>
          </w:tcPr>
          <w:p w14:paraId="4C9CC75E"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line</w:t>
            </w:r>
          </w:p>
          <w:p w14:paraId="35993E3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tc>
        <w:tc>
          <w:tcPr>
            <w:tcW w:w="2556" w:type="dxa"/>
            <w:gridSpan w:val="2"/>
          </w:tcPr>
          <w:p w14:paraId="52F4680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9F32AF3" w14:textId="77777777" w:rsidTr="001D1C66">
        <w:trPr>
          <w:gridAfter w:val="1"/>
          <w:wAfter w:w="10" w:type="dxa"/>
        </w:trPr>
        <w:tc>
          <w:tcPr>
            <w:tcW w:w="803" w:type="dxa"/>
          </w:tcPr>
          <w:p w14:paraId="20998343" w14:textId="77777777" w:rsidR="008E2CB0" w:rsidRPr="00C51C45" w:rsidRDefault="008E2CB0" w:rsidP="00192534">
            <w:pPr>
              <w:widowControl w:val="0"/>
              <w:rPr>
                <w:rFonts w:ascii="Arial" w:hAnsi="Arial" w:cs="Arial"/>
                <w:sz w:val="20"/>
                <w:szCs w:val="20"/>
              </w:rPr>
            </w:pPr>
          </w:p>
        </w:tc>
        <w:tc>
          <w:tcPr>
            <w:tcW w:w="1116" w:type="dxa"/>
          </w:tcPr>
          <w:p w14:paraId="3C4D6F1E" w14:textId="77777777" w:rsidR="008E2CB0" w:rsidRPr="00C51C45" w:rsidRDefault="008E2CB0" w:rsidP="00192534">
            <w:pPr>
              <w:widowControl w:val="0"/>
              <w:rPr>
                <w:rFonts w:ascii="Arial" w:hAnsi="Arial" w:cs="Arial"/>
              </w:rPr>
            </w:pPr>
          </w:p>
        </w:tc>
        <w:tc>
          <w:tcPr>
            <w:tcW w:w="3675" w:type="dxa"/>
          </w:tcPr>
          <w:p w14:paraId="01AC9A3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Stripe length</w:t>
            </w:r>
          </w:p>
        </w:tc>
        <w:tc>
          <w:tcPr>
            <w:tcW w:w="2969" w:type="dxa"/>
          </w:tcPr>
          <w:p w14:paraId="55A4A198" w14:textId="77777777" w:rsidR="008E2CB0" w:rsidRPr="00C51C45" w:rsidRDefault="008E2CB0" w:rsidP="00192534">
            <w:pPr>
              <w:widowControl w:val="0"/>
              <w:jc w:val="left"/>
              <w:rPr>
                <w:rFonts w:ascii="Arial" w:hAnsi="Arial" w:cs="Arial"/>
              </w:rPr>
            </w:pPr>
          </w:p>
        </w:tc>
        <w:tc>
          <w:tcPr>
            <w:tcW w:w="3825" w:type="dxa"/>
          </w:tcPr>
          <w:p w14:paraId="27D822DB"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29BE05D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0BFCE4B" w14:textId="77777777" w:rsidTr="001D1C66">
        <w:trPr>
          <w:gridAfter w:val="1"/>
          <w:wAfter w:w="10" w:type="dxa"/>
        </w:trPr>
        <w:tc>
          <w:tcPr>
            <w:tcW w:w="803" w:type="dxa"/>
          </w:tcPr>
          <w:p w14:paraId="00C3934F" w14:textId="77777777" w:rsidR="008E2CB0" w:rsidRPr="00C51C45" w:rsidRDefault="008E2CB0" w:rsidP="00192534">
            <w:pPr>
              <w:widowControl w:val="0"/>
              <w:rPr>
                <w:rFonts w:ascii="Arial" w:hAnsi="Arial" w:cs="Arial"/>
                <w:sz w:val="20"/>
                <w:szCs w:val="20"/>
              </w:rPr>
            </w:pPr>
          </w:p>
        </w:tc>
        <w:tc>
          <w:tcPr>
            <w:tcW w:w="1116" w:type="dxa"/>
          </w:tcPr>
          <w:p w14:paraId="69F6E7E2" w14:textId="77777777" w:rsidR="008E2CB0" w:rsidRPr="00C51C45" w:rsidRDefault="008E2CB0" w:rsidP="00192534">
            <w:pPr>
              <w:widowControl w:val="0"/>
              <w:rPr>
                <w:rFonts w:ascii="Arial" w:hAnsi="Arial" w:cs="Arial"/>
              </w:rPr>
            </w:pPr>
          </w:p>
        </w:tc>
        <w:tc>
          <w:tcPr>
            <w:tcW w:w="3675" w:type="dxa"/>
          </w:tcPr>
          <w:p w14:paraId="402AAD0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w:t>
            </w:r>
          </w:p>
        </w:tc>
        <w:tc>
          <w:tcPr>
            <w:tcW w:w="2969" w:type="dxa"/>
          </w:tcPr>
          <w:p w14:paraId="403DE33A" w14:textId="77777777" w:rsidR="008E2CB0" w:rsidRPr="00C51C45" w:rsidRDefault="008E2CB0" w:rsidP="00192534">
            <w:pPr>
              <w:widowControl w:val="0"/>
              <w:jc w:val="left"/>
              <w:rPr>
                <w:rFonts w:ascii="Arial" w:hAnsi="Arial" w:cs="Arial"/>
              </w:rPr>
            </w:pPr>
          </w:p>
        </w:tc>
        <w:tc>
          <w:tcPr>
            <w:tcW w:w="3825" w:type="dxa"/>
          </w:tcPr>
          <w:p w14:paraId="21430C8D"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244546F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BED70D8" w14:textId="77777777" w:rsidTr="001D1C66">
        <w:trPr>
          <w:gridAfter w:val="1"/>
          <w:wAfter w:w="10" w:type="dxa"/>
        </w:trPr>
        <w:tc>
          <w:tcPr>
            <w:tcW w:w="803" w:type="dxa"/>
          </w:tcPr>
          <w:p w14:paraId="2959C9F2" w14:textId="77777777" w:rsidR="008E2CB0" w:rsidRPr="00C51C45" w:rsidRDefault="008E2CB0" w:rsidP="00192534">
            <w:pPr>
              <w:widowControl w:val="0"/>
              <w:rPr>
                <w:rFonts w:ascii="Arial" w:hAnsi="Arial" w:cs="Arial"/>
                <w:sz w:val="20"/>
                <w:szCs w:val="20"/>
              </w:rPr>
            </w:pPr>
          </w:p>
        </w:tc>
        <w:tc>
          <w:tcPr>
            <w:tcW w:w="1116" w:type="dxa"/>
          </w:tcPr>
          <w:p w14:paraId="74A51351" w14:textId="77777777" w:rsidR="008E2CB0" w:rsidRPr="00C51C45" w:rsidRDefault="008E2CB0" w:rsidP="00192534">
            <w:pPr>
              <w:widowControl w:val="0"/>
              <w:rPr>
                <w:rFonts w:ascii="Arial" w:hAnsi="Arial" w:cs="Arial"/>
              </w:rPr>
            </w:pPr>
          </w:p>
        </w:tc>
        <w:tc>
          <w:tcPr>
            <w:tcW w:w="3675" w:type="dxa"/>
          </w:tcPr>
          <w:p w14:paraId="7BE2F26C"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Intervals</w:t>
            </w:r>
          </w:p>
        </w:tc>
        <w:tc>
          <w:tcPr>
            <w:tcW w:w="2969" w:type="dxa"/>
          </w:tcPr>
          <w:p w14:paraId="4C7B1DEF" w14:textId="77777777" w:rsidR="008E2CB0" w:rsidRPr="00C51C45" w:rsidRDefault="008E2CB0" w:rsidP="00192534">
            <w:pPr>
              <w:widowControl w:val="0"/>
              <w:jc w:val="left"/>
              <w:rPr>
                <w:rFonts w:ascii="Arial" w:hAnsi="Arial" w:cs="Arial"/>
              </w:rPr>
            </w:pPr>
          </w:p>
        </w:tc>
        <w:tc>
          <w:tcPr>
            <w:tcW w:w="3825" w:type="dxa"/>
          </w:tcPr>
          <w:p w14:paraId="2A3827AD"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756E71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2AAB29F" w14:textId="77777777" w:rsidTr="001D1C66">
        <w:trPr>
          <w:gridAfter w:val="1"/>
          <w:wAfter w:w="10" w:type="dxa"/>
          <w:trHeight w:val="620"/>
        </w:trPr>
        <w:tc>
          <w:tcPr>
            <w:tcW w:w="803" w:type="dxa"/>
          </w:tcPr>
          <w:p w14:paraId="0F0EED7B" w14:textId="77777777" w:rsidR="008E2CB0" w:rsidRPr="00C51C45" w:rsidRDefault="008E2CB0" w:rsidP="00192534">
            <w:pPr>
              <w:widowControl w:val="0"/>
              <w:rPr>
                <w:rFonts w:ascii="Arial" w:hAnsi="Arial" w:cs="Arial"/>
                <w:sz w:val="20"/>
                <w:szCs w:val="20"/>
              </w:rPr>
            </w:pPr>
          </w:p>
        </w:tc>
        <w:tc>
          <w:tcPr>
            <w:tcW w:w="1116" w:type="dxa"/>
          </w:tcPr>
          <w:p w14:paraId="4AB94772" w14:textId="77777777" w:rsidR="008E2CB0" w:rsidRPr="00C51C45" w:rsidRDefault="008E2CB0" w:rsidP="00192534">
            <w:pPr>
              <w:widowControl w:val="0"/>
              <w:rPr>
                <w:rFonts w:ascii="Arial" w:hAnsi="Arial" w:cs="Arial"/>
              </w:rPr>
            </w:pPr>
          </w:p>
        </w:tc>
        <w:tc>
          <w:tcPr>
            <w:tcW w:w="3675" w:type="dxa"/>
          </w:tcPr>
          <w:p w14:paraId="40F6D05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Distance of 1</w:t>
            </w:r>
            <w:r w:rsidRPr="00C51C45">
              <w:rPr>
                <w:rFonts w:ascii="Arial" w:hAnsi="Arial" w:cs="Arial"/>
                <w:vertAlign w:val="superscript"/>
              </w:rPr>
              <w:t>st</w:t>
            </w:r>
            <w:r w:rsidRPr="00C51C45">
              <w:rPr>
                <w:rFonts w:ascii="Arial" w:hAnsi="Arial" w:cs="Arial"/>
              </w:rPr>
              <w:t xml:space="preserve"> arrow from the alignment line (if arrow indicators are inserted)</w:t>
            </w:r>
          </w:p>
        </w:tc>
        <w:tc>
          <w:tcPr>
            <w:tcW w:w="2969" w:type="dxa"/>
          </w:tcPr>
          <w:p w14:paraId="57A41B22" w14:textId="77777777" w:rsidR="008E2CB0" w:rsidRPr="00C51C45" w:rsidRDefault="008E2CB0" w:rsidP="00192534">
            <w:pPr>
              <w:widowControl w:val="0"/>
              <w:jc w:val="left"/>
              <w:rPr>
                <w:rFonts w:ascii="Arial" w:hAnsi="Arial" w:cs="Arial"/>
              </w:rPr>
            </w:pPr>
          </w:p>
        </w:tc>
        <w:tc>
          <w:tcPr>
            <w:tcW w:w="3825" w:type="dxa"/>
          </w:tcPr>
          <w:p w14:paraId="4DB1CCA7" w14:textId="77777777" w:rsidR="008E2CB0" w:rsidRPr="00C51C45" w:rsidRDefault="008E2CB0" w:rsidP="00192534">
            <w:pPr>
              <w:widowControl w:val="0"/>
              <w:jc w:val="left"/>
              <w:rPr>
                <w:rFonts w:ascii="Arial" w:hAnsi="Arial" w:cs="Arial"/>
              </w:rPr>
            </w:pPr>
            <w:r w:rsidRPr="00C51C45">
              <w:rPr>
                <w:rFonts w:ascii="Arial" w:hAnsi="Arial" w:cs="Arial"/>
              </w:rPr>
              <w:t>15m with subsequent arrows at 30m spacing.</w:t>
            </w:r>
          </w:p>
        </w:tc>
        <w:tc>
          <w:tcPr>
            <w:tcW w:w="2556" w:type="dxa"/>
            <w:gridSpan w:val="2"/>
          </w:tcPr>
          <w:p w14:paraId="390512B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D6F657" w14:textId="77777777" w:rsidTr="001D1C66">
        <w:trPr>
          <w:gridAfter w:val="1"/>
          <w:wAfter w:w="10" w:type="dxa"/>
        </w:trPr>
        <w:tc>
          <w:tcPr>
            <w:tcW w:w="803" w:type="dxa"/>
          </w:tcPr>
          <w:p w14:paraId="39933895" w14:textId="77777777" w:rsidR="008E2CB0" w:rsidRPr="00C51C45" w:rsidRDefault="008E2CB0" w:rsidP="00192534">
            <w:pPr>
              <w:widowControl w:val="0"/>
              <w:rPr>
                <w:rFonts w:ascii="Arial" w:hAnsi="Arial" w:cs="Arial"/>
                <w:sz w:val="20"/>
                <w:szCs w:val="20"/>
              </w:rPr>
            </w:pPr>
          </w:p>
        </w:tc>
        <w:tc>
          <w:tcPr>
            <w:tcW w:w="1116" w:type="dxa"/>
          </w:tcPr>
          <w:p w14:paraId="5FEE7628" w14:textId="3281AA52" w:rsidR="008E2CB0" w:rsidRPr="00C51C45" w:rsidRDefault="008E2CB0" w:rsidP="00192534">
            <w:pPr>
              <w:widowControl w:val="0"/>
              <w:rPr>
                <w:rFonts w:ascii="Arial" w:hAnsi="Arial" w:cs="Arial"/>
              </w:rPr>
            </w:pPr>
          </w:p>
        </w:tc>
        <w:tc>
          <w:tcPr>
            <w:tcW w:w="3675" w:type="dxa"/>
          </w:tcPr>
          <w:p w14:paraId="5A37C80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Designation markings</w:t>
            </w:r>
          </w:p>
        </w:tc>
        <w:tc>
          <w:tcPr>
            <w:tcW w:w="2969" w:type="dxa"/>
          </w:tcPr>
          <w:p w14:paraId="29028DAA" w14:textId="77777777" w:rsidR="008E2CB0" w:rsidRPr="00C51C45" w:rsidRDefault="008E2CB0" w:rsidP="00192534">
            <w:pPr>
              <w:widowControl w:val="0"/>
              <w:jc w:val="left"/>
              <w:rPr>
                <w:rFonts w:ascii="Arial" w:hAnsi="Arial" w:cs="Arial"/>
              </w:rPr>
            </w:pPr>
          </w:p>
        </w:tc>
        <w:tc>
          <w:tcPr>
            <w:tcW w:w="3825" w:type="dxa"/>
          </w:tcPr>
          <w:p w14:paraId="62017EA9" w14:textId="77777777" w:rsidR="008E2CB0" w:rsidRPr="00C51C45" w:rsidRDefault="008E2CB0" w:rsidP="00192534">
            <w:pPr>
              <w:widowControl w:val="0"/>
              <w:jc w:val="left"/>
              <w:rPr>
                <w:rFonts w:ascii="Arial" w:hAnsi="Arial" w:cs="Arial"/>
              </w:rPr>
            </w:pPr>
            <w:r w:rsidRPr="00C51C45">
              <w:rPr>
                <w:rFonts w:ascii="Arial" w:hAnsi="Arial" w:cs="Arial"/>
              </w:rPr>
              <w:t>Provide supplementary information on all asphalt, sealed and concrete aprons where there is more than one aircraft parking position.</w:t>
            </w:r>
          </w:p>
        </w:tc>
        <w:tc>
          <w:tcPr>
            <w:tcW w:w="2556" w:type="dxa"/>
            <w:gridSpan w:val="2"/>
          </w:tcPr>
          <w:p w14:paraId="6E64F3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010031C" w14:textId="77777777" w:rsidTr="001D1C66">
        <w:trPr>
          <w:gridAfter w:val="1"/>
          <w:wAfter w:w="10" w:type="dxa"/>
        </w:trPr>
        <w:tc>
          <w:tcPr>
            <w:tcW w:w="803" w:type="dxa"/>
          </w:tcPr>
          <w:p w14:paraId="1EB53CF3" w14:textId="77777777" w:rsidR="008E2CB0" w:rsidRPr="00C51C45" w:rsidRDefault="008E2CB0" w:rsidP="00192534">
            <w:pPr>
              <w:widowControl w:val="0"/>
              <w:rPr>
                <w:rFonts w:ascii="Arial" w:hAnsi="Arial" w:cs="Arial"/>
                <w:sz w:val="20"/>
                <w:szCs w:val="20"/>
              </w:rPr>
            </w:pPr>
          </w:p>
        </w:tc>
        <w:tc>
          <w:tcPr>
            <w:tcW w:w="1116" w:type="dxa"/>
          </w:tcPr>
          <w:p w14:paraId="29F00BD9" w14:textId="336FCFD3" w:rsidR="008E2CB0" w:rsidRPr="00C51C45" w:rsidRDefault="008E2CB0" w:rsidP="00192534">
            <w:pPr>
              <w:widowControl w:val="0"/>
              <w:rPr>
                <w:rFonts w:ascii="Arial" w:hAnsi="Arial" w:cs="Arial"/>
              </w:rPr>
            </w:pPr>
          </w:p>
        </w:tc>
        <w:tc>
          <w:tcPr>
            <w:tcW w:w="3675" w:type="dxa"/>
          </w:tcPr>
          <w:p w14:paraId="790347F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parking position designation</w:t>
            </w:r>
          </w:p>
        </w:tc>
        <w:tc>
          <w:tcPr>
            <w:tcW w:w="2969" w:type="dxa"/>
          </w:tcPr>
          <w:p w14:paraId="0DEBC6AA" w14:textId="77777777" w:rsidR="008E2CB0" w:rsidRPr="00C51C45" w:rsidRDefault="008E2CB0" w:rsidP="00192534">
            <w:pPr>
              <w:widowControl w:val="0"/>
              <w:jc w:val="left"/>
              <w:rPr>
                <w:rFonts w:ascii="Arial" w:hAnsi="Arial" w:cs="Arial"/>
              </w:rPr>
            </w:pPr>
          </w:p>
        </w:tc>
        <w:tc>
          <w:tcPr>
            <w:tcW w:w="3825" w:type="dxa"/>
          </w:tcPr>
          <w:p w14:paraId="293120A1" w14:textId="77777777" w:rsidR="008E2CB0" w:rsidRPr="00C51C45" w:rsidRDefault="008E2CB0" w:rsidP="00192534">
            <w:pPr>
              <w:widowControl w:val="0"/>
              <w:jc w:val="left"/>
              <w:rPr>
                <w:rFonts w:ascii="Arial" w:hAnsi="Arial" w:cs="Arial"/>
              </w:rPr>
            </w:pPr>
            <w:r w:rsidRPr="00C51C45">
              <w:rPr>
                <w:rFonts w:ascii="Arial" w:hAnsi="Arial" w:cs="Arial"/>
              </w:rPr>
              <w:t>Located adjacent to the parking position, either on the ground or on the aerobridge.</w:t>
            </w:r>
          </w:p>
        </w:tc>
        <w:tc>
          <w:tcPr>
            <w:tcW w:w="2556" w:type="dxa"/>
            <w:gridSpan w:val="2"/>
          </w:tcPr>
          <w:p w14:paraId="5CBD952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691102A" w14:textId="77777777" w:rsidTr="001D1C66">
        <w:trPr>
          <w:gridAfter w:val="1"/>
          <w:wAfter w:w="10" w:type="dxa"/>
        </w:trPr>
        <w:tc>
          <w:tcPr>
            <w:tcW w:w="803" w:type="dxa"/>
          </w:tcPr>
          <w:p w14:paraId="3154325F" w14:textId="77777777" w:rsidR="008E2CB0" w:rsidRPr="00C51C45" w:rsidRDefault="008E2CB0" w:rsidP="00192534">
            <w:pPr>
              <w:widowControl w:val="0"/>
              <w:rPr>
                <w:rFonts w:ascii="Arial" w:hAnsi="Arial" w:cs="Arial"/>
                <w:sz w:val="20"/>
                <w:szCs w:val="20"/>
              </w:rPr>
            </w:pPr>
          </w:p>
        </w:tc>
        <w:tc>
          <w:tcPr>
            <w:tcW w:w="1116" w:type="dxa"/>
          </w:tcPr>
          <w:p w14:paraId="061D4141" w14:textId="77777777" w:rsidR="008E2CB0" w:rsidRPr="00C51C45" w:rsidRDefault="008E2CB0" w:rsidP="00192534">
            <w:pPr>
              <w:widowControl w:val="0"/>
              <w:rPr>
                <w:rFonts w:ascii="Arial" w:hAnsi="Arial" w:cs="Arial"/>
              </w:rPr>
            </w:pPr>
          </w:p>
        </w:tc>
        <w:tc>
          <w:tcPr>
            <w:tcW w:w="3675" w:type="dxa"/>
          </w:tcPr>
          <w:p w14:paraId="2B5D0CD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Position designation for fixed wing a/c</w:t>
            </w:r>
          </w:p>
        </w:tc>
        <w:tc>
          <w:tcPr>
            <w:tcW w:w="2969" w:type="dxa"/>
          </w:tcPr>
          <w:p w14:paraId="2BC17C3A" w14:textId="77777777" w:rsidR="008E2CB0" w:rsidRPr="00C51C45" w:rsidRDefault="008E2CB0" w:rsidP="00192534">
            <w:pPr>
              <w:widowControl w:val="0"/>
              <w:jc w:val="left"/>
              <w:rPr>
                <w:rFonts w:ascii="Arial" w:hAnsi="Arial" w:cs="Arial"/>
              </w:rPr>
            </w:pPr>
          </w:p>
        </w:tc>
        <w:tc>
          <w:tcPr>
            <w:tcW w:w="3825" w:type="dxa"/>
          </w:tcPr>
          <w:p w14:paraId="38C78FC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Marked on the ground</w:t>
            </w:r>
          </w:p>
          <w:p w14:paraId="5AE4269A"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Placed 4m forward of the nose wheel position and 5m to the left</w:t>
            </w:r>
          </w:p>
          <w:p w14:paraId="7DA9C33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yellow</w:t>
            </w:r>
          </w:p>
          <w:p w14:paraId="74B272E3"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Consist of characters 1m high</w:t>
            </w:r>
          </w:p>
          <w:p w14:paraId="7CEE55F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2m inside diameter w/ 0.15m line thickness</w:t>
            </w:r>
          </w:p>
        </w:tc>
        <w:tc>
          <w:tcPr>
            <w:tcW w:w="2556" w:type="dxa"/>
            <w:gridSpan w:val="2"/>
          </w:tcPr>
          <w:p w14:paraId="5E63D28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21DA62A" w14:textId="77777777" w:rsidTr="001D1C66">
        <w:trPr>
          <w:gridAfter w:val="1"/>
          <w:wAfter w:w="10" w:type="dxa"/>
        </w:trPr>
        <w:tc>
          <w:tcPr>
            <w:tcW w:w="803" w:type="dxa"/>
          </w:tcPr>
          <w:p w14:paraId="7625E3C9" w14:textId="77777777" w:rsidR="008E2CB0" w:rsidRPr="00C51C45" w:rsidRDefault="008E2CB0" w:rsidP="00192534">
            <w:pPr>
              <w:widowControl w:val="0"/>
              <w:rPr>
                <w:rFonts w:ascii="Arial" w:hAnsi="Arial" w:cs="Arial"/>
                <w:sz w:val="20"/>
                <w:szCs w:val="20"/>
              </w:rPr>
            </w:pPr>
          </w:p>
        </w:tc>
        <w:tc>
          <w:tcPr>
            <w:tcW w:w="1116" w:type="dxa"/>
          </w:tcPr>
          <w:p w14:paraId="26A08FA1" w14:textId="77777777" w:rsidR="008E2CB0" w:rsidRPr="00C51C45" w:rsidRDefault="008E2CB0" w:rsidP="00192534">
            <w:pPr>
              <w:widowControl w:val="0"/>
              <w:rPr>
                <w:rFonts w:ascii="Arial" w:hAnsi="Arial" w:cs="Arial"/>
              </w:rPr>
            </w:pPr>
          </w:p>
        </w:tc>
        <w:tc>
          <w:tcPr>
            <w:tcW w:w="3675" w:type="dxa"/>
          </w:tcPr>
          <w:p w14:paraId="78B2E5D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Aerobridge position</w:t>
            </w:r>
          </w:p>
        </w:tc>
        <w:tc>
          <w:tcPr>
            <w:tcW w:w="2969" w:type="dxa"/>
          </w:tcPr>
          <w:p w14:paraId="02280E20" w14:textId="77777777" w:rsidR="008E2CB0" w:rsidRPr="00C51C45" w:rsidRDefault="008E2CB0" w:rsidP="00192534">
            <w:pPr>
              <w:widowControl w:val="0"/>
              <w:jc w:val="left"/>
              <w:rPr>
                <w:rFonts w:ascii="Arial" w:hAnsi="Arial" w:cs="Arial"/>
              </w:rPr>
            </w:pPr>
          </w:p>
        </w:tc>
        <w:tc>
          <w:tcPr>
            <w:tcW w:w="3825" w:type="dxa"/>
          </w:tcPr>
          <w:p w14:paraId="55B28AE9" w14:textId="77777777" w:rsidR="008E2CB0" w:rsidRPr="00C51C45" w:rsidRDefault="008E2CB0" w:rsidP="00192534">
            <w:pPr>
              <w:pStyle w:val="ListParagraph"/>
              <w:widowControl w:val="0"/>
              <w:ind w:left="252"/>
              <w:jc w:val="left"/>
              <w:rPr>
                <w:rFonts w:ascii="Arial" w:hAnsi="Arial" w:cs="Arial"/>
              </w:rPr>
            </w:pPr>
            <w:r w:rsidRPr="00C51C45">
              <w:rPr>
                <w:rFonts w:ascii="Arial" w:hAnsi="Arial" w:cs="Arial"/>
              </w:rPr>
              <w:t>Same as the associated parking position designation.</w:t>
            </w:r>
          </w:p>
        </w:tc>
        <w:tc>
          <w:tcPr>
            <w:tcW w:w="2556" w:type="dxa"/>
            <w:gridSpan w:val="2"/>
          </w:tcPr>
          <w:p w14:paraId="3D87E9B5"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CFEB0EA" w14:textId="77777777" w:rsidTr="001D1C66">
        <w:trPr>
          <w:gridAfter w:val="1"/>
          <w:wAfter w:w="10" w:type="dxa"/>
        </w:trPr>
        <w:tc>
          <w:tcPr>
            <w:tcW w:w="803" w:type="dxa"/>
          </w:tcPr>
          <w:p w14:paraId="667C51D4" w14:textId="77777777" w:rsidR="008E2CB0" w:rsidRPr="00C51C45" w:rsidRDefault="008E2CB0" w:rsidP="00192534">
            <w:pPr>
              <w:widowControl w:val="0"/>
              <w:rPr>
                <w:rFonts w:ascii="Arial" w:hAnsi="Arial" w:cs="Arial"/>
                <w:sz w:val="20"/>
                <w:szCs w:val="20"/>
              </w:rPr>
            </w:pPr>
          </w:p>
        </w:tc>
        <w:tc>
          <w:tcPr>
            <w:tcW w:w="1116" w:type="dxa"/>
          </w:tcPr>
          <w:p w14:paraId="4A5C112D" w14:textId="6384A8CB" w:rsidR="008E2CB0" w:rsidRPr="00C51C45" w:rsidRDefault="008E2CB0" w:rsidP="00192534">
            <w:pPr>
              <w:widowControl w:val="0"/>
              <w:rPr>
                <w:rFonts w:ascii="Arial" w:hAnsi="Arial" w:cs="Arial"/>
              </w:rPr>
            </w:pPr>
          </w:p>
        </w:tc>
        <w:tc>
          <w:tcPr>
            <w:tcW w:w="3675" w:type="dxa"/>
          </w:tcPr>
          <w:p w14:paraId="490BB90C"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Designation characters for taxi and apron markings</w:t>
            </w:r>
          </w:p>
        </w:tc>
        <w:tc>
          <w:tcPr>
            <w:tcW w:w="2969" w:type="dxa"/>
          </w:tcPr>
          <w:p w14:paraId="61C6E90F" w14:textId="77777777" w:rsidR="008E2CB0" w:rsidRPr="00C51C45" w:rsidRDefault="008E2CB0" w:rsidP="00192534">
            <w:pPr>
              <w:widowControl w:val="0"/>
              <w:jc w:val="left"/>
              <w:rPr>
                <w:rFonts w:ascii="Arial" w:hAnsi="Arial" w:cs="Arial"/>
              </w:rPr>
            </w:pPr>
          </w:p>
        </w:tc>
        <w:tc>
          <w:tcPr>
            <w:tcW w:w="3825" w:type="dxa"/>
          </w:tcPr>
          <w:p w14:paraId="26E7CD4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Must conform in style and proportion</w:t>
            </w:r>
          </w:p>
          <w:p w14:paraId="25BAD4B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Grid spacing used is 0.20m</w:t>
            </w:r>
          </w:p>
          <w:p w14:paraId="0B7E511D" w14:textId="1A30C4FC"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Refer to </w:t>
            </w:r>
            <w:r w:rsidR="009B0888">
              <w:rPr>
                <w:rFonts w:ascii="Arial" w:hAnsi="Arial" w:cs="Arial"/>
              </w:rPr>
              <w:t>[MAS]</w:t>
            </w:r>
            <w:r w:rsidRPr="00C51C45">
              <w:rPr>
                <w:rFonts w:ascii="Arial" w:hAnsi="Arial" w:cs="Arial"/>
              </w:rPr>
              <w:t xml:space="preserve"> Fig. 8.5-19 to Fig. 8.5-23</w:t>
            </w:r>
          </w:p>
        </w:tc>
        <w:tc>
          <w:tcPr>
            <w:tcW w:w="2556" w:type="dxa"/>
            <w:gridSpan w:val="2"/>
          </w:tcPr>
          <w:p w14:paraId="07FA6B9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C1B980" w14:textId="77777777" w:rsidTr="001D1C66">
        <w:trPr>
          <w:gridAfter w:val="1"/>
          <w:wAfter w:w="10" w:type="dxa"/>
        </w:trPr>
        <w:tc>
          <w:tcPr>
            <w:tcW w:w="803" w:type="dxa"/>
          </w:tcPr>
          <w:p w14:paraId="41D5BCCD" w14:textId="77777777" w:rsidR="008E2CB0" w:rsidRPr="00C51C45" w:rsidRDefault="008E2CB0" w:rsidP="00192534">
            <w:pPr>
              <w:widowControl w:val="0"/>
              <w:rPr>
                <w:rFonts w:ascii="Arial" w:hAnsi="Arial" w:cs="Arial"/>
                <w:sz w:val="20"/>
                <w:szCs w:val="20"/>
              </w:rPr>
            </w:pPr>
          </w:p>
        </w:tc>
        <w:tc>
          <w:tcPr>
            <w:tcW w:w="1116" w:type="dxa"/>
          </w:tcPr>
          <w:p w14:paraId="3FB8DC5D" w14:textId="734C5719" w:rsidR="008E2CB0" w:rsidRPr="00C51C45" w:rsidRDefault="008E2CB0" w:rsidP="00192534">
            <w:pPr>
              <w:widowControl w:val="0"/>
              <w:rPr>
                <w:rFonts w:ascii="Arial" w:hAnsi="Arial" w:cs="Arial"/>
              </w:rPr>
            </w:pPr>
          </w:p>
        </w:tc>
        <w:tc>
          <w:tcPr>
            <w:tcW w:w="3675" w:type="dxa"/>
          </w:tcPr>
          <w:p w14:paraId="31EAB819"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Tug operator guidance marking</w:t>
            </w:r>
          </w:p>
        </w:tc>
        <w:tc>
          <w:tcPr>
            <w:tcW w:w="2969" w:type="dxa"/>
          </w:tcPr>
          <w:p w14:paraId="14A56888" w14:textId="77777777" w:rsidR="008E2CB0" w:rsidRPr="00C51C45" w:rsidRDefault="008E2CB0" w:rsidP="00192534">
            <w:pPr>
              <w:widowControl w:val="0"/>
              <w:jc w:val="left"/>
              <w:rPr>
                <w:rFonts w:ascii="Arial" w:hAnsi="Arial" w:cs="Arial"/>
              </w:rPr>
            </w:pPr>
          </w:p>
        </w:tc>
        <w:tc>
          <w:tcPr>
            <w:tcW w:w="3825" w:type="dxa"/>
          </w:tcPr>
          <w:p w14:paraId="28A7EDE4" w14:textId="77777777" w:rsidR="008E2CB0" w:rsidRPr="00C51C45" w:rsidRDefault="008E2CB0" w:rsidP="00192534">
            <w:pPr>
              <w:widowControl w:val="0"/>
              <w:jc w:val="left"/>
              <w:rPr>
                <w:rFonts w:ascii="Arial" w:hAnsi="Arial" w:cs="Arial"/>
              </w:rPr>
            </w:pPr>
            <w:r w:rsidRPr="00C51C45">
              <w:rPr>
                <w:rFonts w:ascii="Arial" w:hAnsi="Arial" w:cs="Arial"/>
              </w:rPr>
              <w:t>Must be provided on aprons where aircraft are being pushed back by tugs.</w:t>
            </w:r>
          </w:p>
        </w:tc>
        <w:tc>
          <w:tcPr>
            <w:tcW w:w="2556" w:type="dxa"/>
            <w:gridSpan w:val="2"/>
          </w:tcPr>
          <w:p w14:paraId="4D5E1E6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F76CE4C" w14:textId="77777777" w:rsidTr="001D1C66">
        <w:trPr>
          <w:gridAfter w:val="1"/>
          <w:wAfter w:w="10" w:type="dxa"/>
          <w:trHeight w:val="953"/>
        </w:trPr>
        <w:tc>
          <w:tcPr>
            <w:tcW w:w="803" w:type="dxa"/>
          </w:tcPr>
          <w:p w14:paraId="58F63A0A" w14:textId="77777777" w:rsidR="008E2CB0" w:rsidRPr="00C51C45" w:rsidRDefault="008E2CB0" w:rsidP="00192534">
            <w:pPr>
              <w:widowControl w:val="0"/>
              <w:rPr>
                <w:rFonts w:ascii="Arial" w:hAnsi="Arial" w:cs="Arial"/>
                <w:sz w:val="20"/>
                <w:szCs w:val="20"/>
              </w:rPr>
            </w:pPr>
          </w:p>
        </w:tc>
        <w:tc>
          <w:tcPr>
            <w:tcW w:w="1116" w:type="dxa"/>
          </w:tcPr>
          <w:p w14:paraId="791D89F7" w14:textId="52B654BD" w:rsidR="008E2CB0" w:rsidRPr="00C51C45" w:rsidRDefault="008E2CB0" w:rsidP="00192534">
            <w:pPr>
              <w:widowControl w:val="0"/>
              <w:rPr>
                <w:rFonts w:ascii="Arial" w:hAnsi="Arial" w:cs="Arial"/>
              </w:rPr>
            </w:pPr>
          </w:p>
        </w:tc>
        <w:tc>
          <w:tcPr>
            <w:tcW w:w="3675" w:type="dxa"/>
          </w:tcPr>
          <w:p w14:paraId="7D42BDF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Aircraft push-back lines</w:t>
            </w:r>
          </w:p>
        </w:tc>
        <w:tc>
          <w:tcPr>
            <w:tcW w:w="2969" w:type="dxa"/>
          </w:tcPr>
          <w:p w14:paraId="047F9D75" w14:textId="77777777" w:rsidR="008E2CB0" w:rsidRPr="00C51C45" w:rsidRDefault="008E2CB0" w:rsidP="00192534">
            <w:pPr>
              <w:widowControl w:val="0"/>
              <w:jc w:val="left"/>
              <w:rPr>
                <w:rFonts w:ascii="Arial" w:hAnsi="Arial" w:cs="Arial"/>
              </w:rPr>
            </w:pPr>
          </w:p>
        </w:tc>
        <w:tc>
          <w:tcPr>
            <w:tcW w:w="3825" w:type="dxa"/>
          </w:tcPr>
          <w:p w14:paraId="2EC83F70"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line</w:t>
            </w:r>
          </w:p>
          <w:p w14:paraId="53366C6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Painted white</w:t>
            </w:r>
          </w:p>
          <w:p w14:paraId="69EA690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Used for tug operations</w:t>
            </w:r>
          </w:p>
          <w:p w14:paraId="60CC7D7F"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For code letter C,D and E</w:t>
            </w:r>
          </w:p>
        </w:tc>
        <w:tc>
          <w:tcPr>
            <w:tcW w:w="2556" w:type="dxa"/>
            <w:gridSpan w:val="2"/>
          </w:tcPr>
          <w:p w14:paraId="1FF75B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4D86EE4" w14:textId="77777777" w:rsidTr="001D1C66">
        <w:trPr>
          <w:gridAfter w:val="1"/>
          <w:wAfter w:w="10" w:type="dxa"/>
          <w:trHeight w:val="395"/>
        </w:trPr>
        <w:tc>
          <w:tcPr>
            <w:tcW w:w="803" w:type="dxa"/>
          </w:tcPr>
          <w:p w14:paraId="3BD52954" w14:textId="77777777" w:rsidR="008E2CB0" w:rsidRPr="00C51C45" w:rsidRDefault="008E2CB0" w:rsidP="00192534">
            <w:pPr>
              <w:widowControl w:val="0"/>
              <w:rPr>
                <w:rFonts w:ascii="Arial" w:hAnsi="Arial" w:cs="Arial"/>
                <w:sz w:val="20"/>
                <w:szCs w:val="20"/>
              </w:rPr>
            </w:pPr>
          </w:p>
        </w:tc>
        <w:tc>
          <w:tcPr>
            <w:tcW w:w="1116" w:type="dxa"/>
          </w:tcPr>
          <w:p w14:paraId="7B9F4EC2" w14:textId="77777777" w:rsidR="008E2CB0" w:rsidRPr="00C51C45" w:rsidRDefault="008E2CB0" w:rsidP="00192534">
            <w:pPr>
              <w:widowControl w:val="0"/>
              <w:rPr>
                <w:rFonts w:ascii="Arial" w:hAnsi="Arial" w:cs="Arial"/>
              </w:rPr>
            </w:pPr>
          </w:p>
        </w:tc>
        <w:tc>
          <w:tcPr>
            <w:tcW w:w="3675" w:type="dxa"/>
          </w:tcPr>
          <w:p w14:paraId="299D611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stripe length</w:t>
            </w:r>
          </w:p>
        </w:tc>
        <w:tc>
          <w:tcPr>
            <w:tcW w:w="2969" w:type="dxa"/>
          </w:tcPr>
          <w:p w14:paraId="15A35A19" w14:textId="77777777" w:rsidR="008E2CB0" w:rsidRPr="00C51C45" w:rsidRDefault="008E2CB0" w:rsidP="00192534">
            <w:pPr>
              <w:widowControl w:val="0"/>
              <w:jc w:val="left"/>
              <w:rPr>
                <w:rFonts w:ascii="Arial" w:hAnsi="Arial" w:cs="Arial"/>
              </w:rPr>
            </w:pPr>
          </w:p>
        </w:tc>
        <w:tc>
          <w:tcPr>
            <w:tcW w:w="3825" w:type="dxa"/>
          </w:tcPr>
          <w:p w14:paraId="36C42C47"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1EE3664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36D5B78" w14:textId="77777777" w:rsidTr="001D1C66">
        <w:trPr>
          <w:gridAfter w:val="1"/>
          <w:wAfter w:w="10" w:type="dxa"/>
          <w:trHeight w:val="395"/>
        </w:trPr>
        <w:tc>
          <w:tcPr>
            <w:tcW w:w="803" w:type="dxa"/>
          </w:tcPr>
          <w:p w14:paraId="4E22EF47" w14:textId="77777777" w:rsidR="008E2CB0" w:rsidRPr="00C51C45" w:rsidRDefault="008E2CB0" w:rsidP="00192534">
            <w:pPr>
              <w:widowControl w:val="0"/>
              <w:rPr>
                <w:rFonts w:ascii="Arial" w:hAnsi="Arial" w:cs="Arial"/>
                <w:sz w:val="20"/>
                <w:szCs w:val="20"/>
              </w:rPr>
            </w:pPr>
          </w:p>
        </w:tc>
        <w:tc>
          <w:tcPr>
            <w:tcW w:w="1116" w:type="dxa"/>
          </w:tcPr>
          <w:p w14:paraId="2D425774" w14:textId="77777777" w:rsidR="008E2CB0" w:rsidRPr="00C51C45" w:rsidRDefault="008E2CB0" w:rsidP="00192534">
            <w:pPr>
              <w:widowControl w:val="0"/>
              <w:rPr>
                <w:rFonts w:ascii="Arial" w:hAnsi="Arial" w:cs="Arial"/>
              </w:rPr>
            </w:pPr>
          </w:p>
        </w:tc>
        <w:tc>
          <w:tcPr>
            <w:tcW w:w="3675" w:type="dxa"/>
          </w:tcPr>
          <w:p w14:paraId="6521BCC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stripes</w:t>
            </w:r>
          </w:p>
        </w:tc>
        <w:tc>
          <w:tcPr>
            <w:tcW w:w="2969" w:type="dxa"/>
          </w:tcPr>
          <w:p w14:paraId="5A531A1E" w14:textId="77777777" w:rsidR="008E2CB0" w:rsidRPr="00C51C45" w:rsidRDefault="008E2CB0" w:rsidP="00192534">
            <w:pPr>
              <w:widowControl w:val="0"/>
              <w:jc w:val="left"/>
              <w:rPr>
                <w:rFonts w:ascii="Arial" w:hAnsi="Arial" w:cs="Arial"/>
              </w:rPr>
            </w:pPr>
          </w:p>
        </w:tc>
        <w:tc>
          <w:tcPr>
            <w:tcW w:w="3825" w:type="dxa"/>
          </w:tcPr>
          <w:p w14:paraId="411DE137"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3255DF89"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F15CA11" w14:textId="77777777" w:rsidTr="001D1C66">
        <w:trPr>
          <w:gridAfter w:val="1"/>
          <w:wAfter w:w="10" w:type="dxa"/>
          <w:trHeight w:val="233"/>
        </w:trPr>
        <w:tc>
          <w:tcPr>
            <w:tcW w:w="803" w:type="dxa"/>
          </w:tcPr>
          <w:p w14:paraId="355AD61F" w14:textId="77777777" w:rsidR="008E2CB0" w:rsidRPr="00C51C45" w:rsidRDefault="008E2CB0" w:rsidP="00192534">
            <w:pPr>
              <w:widowControl w:val="0"/>
              <w:rPr>
                <w:rFonts w:ascii="Arial" w:hAnsi="Arial" w:cs="Arial"/>
                <w:sz w:val="20"/>
                <w:szCs w:val="20"/>
              </w:rPr>
            </w:pPr>
          </w:p>
        </w:tc>
        <w:tc>
          <w:tcPr>
            <w:tcW w:w="1116" w:type="dxa"/>
          </w:tcPr>
          <w:p w14:paraId="78D540B2" w14:textId="77777777" w:rsidR="008E2CB0" w:rsidRPr="00C51C45" w:rsidRDefault="008E2CB0" w:rsidP="00192534">
            <w:pPr>
              <w:widowControl w:val="0"/>
              <w:rPr>
                <w:rFonts w:ascii="Arial" w:hAnsi="Arial" w:cs="Arial"/>
              </w:rPr>
            </w:pPr>
          </w:p>
        </w:tc>
        <w:tc>
          <w:tcPr>
            <w:tcW w:w="3675" w:type="dxa"/>
          </w:tcPr>
          <w:p w14:paraId="281FD9E9"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Intervals of stripes</w:t>
            </w:r>
          </w:p>
        </w:tc>
        <w:tc>
          <w:tcPr>
            <w:tcW w:w="2969" w:type="dxa"/>
          </w:tcPr>
          <w:p w14:paraId="68F79330" w14:textId="77777777" w:rsidR="008E2CB0" w:rsidRPr="00C51C45" w:rsidRDefault="008E2CB0" w:rsidP="00192534">
            <w:pPr>
              <w:widowControl w:val="0"/>
              <w:jc w:val="left"/>
              <w:rPr>
                <w:rFonts w:ascii="Arial" w:hAnsi="Arial" w:cs="Arial"/>
              </w:rPr>
            </w:pPr>
          </w:p>
        </w:tc>
        <w:tc>
          <w:tcPr>
            <w:tcW w:w="3825" w:type="dxa"/>
          </w:tcPr>
          <w:p w14:paraId="7CD68694"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4CF5DC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3F91AE2" w14:textId="77777777" w:rsidTr="001D1C66">
        <w:trPr>
          <w:gridAfter w:val="1"/>
          <w:wAfter w:w="10" w:type="dxa"/>
        </w:trPr>
        <w:tc>
          <w:tcPr>
            <w:tcW w:w="803" w:type="dxa"/>
          </w:tcPr>
          <w:p w14:paraId="51F5B5CE" w14:textId="77777777" w:rsidR="008E2CB0" w:rsidRPr="00C51C45" w:rsidRDefault="008E2CB0" w:rsidP="00192534">
            <w:pPr>
              <w:widowControl w:val="0"/>
              <w:rPr>
                <w:rFonts w:ascii="Arial" w:hAnsi="Arial" w:cs="Arial"/>
                <w:sz w:val="20"/>
                <w:szCs w:val="20"/>
              </w:rPr>
            </w:pPr>
          </w:p>
        </w:tc>
        <w:tc>
          <w:tcPr>
            <w:tcW w:w="1116" w:type="dxa"/>
          </w:tcPr>
          <w:p w14:paraId="469F0895" w14:textId="77777777" w:rsidR="008E2CB0" w:rsidRPr="00C51C45" w:rsidRDefault="008E2CB0" w:rsidP="00192534">
            <w:pPr>
              <w:widowControl w:val="0"/>
              <w:rPr>
                <w:rFonts w:ascii="Arial" w:hAnsi="Arial" w:cs="Arial"/>
              </w:rPr>
            </w:pPr>
          </w:p>
        </w:tc>
        <w:tc>
          <w:tcPr>
            <w:tcW w:w="3675" w:type="dxa"/>
          </w:tcPr>
          <w:p w14:paraId="5E192268"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Tug parking position lines</w:t>
            </w:r>
          </w:p>
          <w:p w14:paraId="0549C74D" w14:textId="77777777" w:rsidR="008E2CB0" w:rsidRPr="00C51C45" w:rsidRDefault="008E2CB0" w:rsidP="00192534">
            <w:pPr>
              <w:rPr>
                <w:rFonts w:ascii="Arial" w:hAnsi="Arial" w:cs="Arial"/>
              </w:rPr>
            </w:pPr>
          </w:p>
        </w:tc>
        <w:tc>
          <w:tcPr>
            <w:tcW w:w="2969" w:type="dxa"/>
          </w:tcPr>
          <w:p w14:paraId="7A6F8E70" w14:textId="77777777" w:rsidR="008E2CB0" w:rsidRPr="00C51C45" w:rsidRDefault="008E2CB0" w:rsidP="00192534">
            <w:pPr>
              <w:widowControl w:val="0"/>
              <w:jc w:val="left"/>
              <w:rPr>
                <w:rFonts w:ascii="Arial" w:hAnsi="Arial" w:cs="Arial"/>
              </w:rPr>
            </w:pPr>
          </w:p>
        </w:tc>
        <w:tc>
          <w:tcPr>
            <w:tcW w:w="3825" w:type="dxa"/>
          </w:tcPr>
          <w:p w14:paraId="24B86B1B"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at aerobridges &amp; other power-in/push-out aircraft parking positions</w:t>
            </w:r>
          </w:p>
          <w:p w14:paraId="51F1AD9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Red line</w:t>
            </w:r>
          </w:p>
        </w:tc>
        <w:tc>
          <w:tcPr>
            <w:tcW w:w="2556" w:type="dxa"/>
            <w:gridSpan w:val="2"/>
          </w:tcPr>
          <w:p w14:paraId="3F9C8DC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D673110" w14:textId="77777777" w:rsidTr="001D1C66">
        <w:trPr>
          <w:gridAfter w:val="1"/>
          <w:wAfter w:w="10" w:type="dxa"/>
        </w:trPr>
        <w:tc>
          <w:tcPr>
            <w:tcW w:w="803" w:type="dxa"/>
          </w:tcPr>
          <w:p w14:paraId="36894464" w14:textId="77777777" w:rsidR="008E2CB0" w:rsidRPr="00C51C45" w:rsidRDefault="008E2CB0" w:rsidP="00192534">
            <w:pPr>
              <w:widowControl w:val="0"/>
              <w:rPr>
                <w:rFonts w:ascii="Arial" w:hAnsi="Arial" w:cs="Arial"/>
                <w:sz w:val="20"/>
                <w:szCs w:val="20"/>
              </w:rPr>
            </w:pPr>
          </w:p>
        </w:tc>
        <w:tc>
          <w:tcPr>
            <w:tcW w:w="1116" w:type="dxa"/>
          </w:tcPr>
          <w:p w14:paraId="4B118692" w14:textId="77777777" w:rsidR="008E2CB0" w:rsidRPr="00C51C45" w:rsidRDefault="008E2CB0" w:rsidP="00192534">
            <w:pPr>
              <w:widowControl w:val="0"/>
              <w:rPr>
                <w:rFonts w:ascii="Arial" w:hAnsi="Arial" w:cs="Arial"/>
              </w:rPr>
            </w:pPr>
          </w:p>
        </w:tc>
        <w:tc>
          <w:tcPr>
            <w:tcW w:w="3675" w:type="dxa"/>
          </w:tcPr>
          <w:p w14:paraId="7A646B7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797CECE1" w14:textId="77777777" w:rsidR="008E2CB0" w:rsidRPr="00C51C45" w:rsidRDefault="008E2CB0" w:rsidP="00192534">
            <w:pPr>
              <w:widowControl w:val="0"/>
              <w:jc w:val="left"/>
              <w:rPr>
                <w:rFonts w:ascii="Arial" w:hAnsi="Arial" w:cs="Arial"/>
              </w:rPr>
            </w:pPr>
          </w:p>
        </w:tc>
        <w:tc>
          <w:tcPr>
            <w:tcW w:w="3825" w:type="dxa"/>
          </w:tcPr>
          <w:p w14:paraId="48987CC8" w14:textId="77777777" w:rsidR="008E2CB0" w:rsidRPr="00C51C45" w:rsidRDefault="008E2CB0" w:rsidP="00192534">
            <w:pPr>
              <w:widowControl w:val="0"/>
              <w:jc w:val="left"/>
              <w:rPr>
                <w:rFonts w:ascii="Arial" w:hAnsi="Arial" w:cs="Arial"/>
              </w:rPr>
            </w:pPr>
            <w:r w:rsidRPr="00C51C45">
              <w:rPr>
                <w:rFonts w:ascii="Arial" w:hAnsi="Arial" w:cs="Arial"/>
              </w:rPr>
              <w:t>0.10m wide</w:t>
            </w:r>
          </w:p>
        </w:tc>
        <w:tc>
          <w:tcPr>
            <w:tcW w:w="2556" w:type="dxa"/>
            <w:gridSpan w:val="2"/>
          </w:tcPr>
          <w:p w14:paraId="1CF7E70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4DADC0D" w14:textId="77777777" w:rsidTr="001D1C66">
        <w:trPr>
          <w:gridAfter w:val="1"/>
          <w:wAfter w:w="10" w:type="dxa"/>
        </w:trPr>
        <w:tc>
          <w:tcPr>
            <w:tcW w:w="803" w:type="dxa"/>
          </w:tcPr>
          <w:p w14:paraId="2AD22920" w14:textId="77777777" w:rsidR="008E2CB0" w:rsidRPr="00C51C45" w:rsidRDefault="008E2CB0" w:rsidP="00192534">
            <w:pPr>
              <w:widowControl w:val="0"/>
              <w:rPr>
                <w:rFonts w:ascii="Arial" w:hAnsi="Arial" w:cs="Arial"/>
                <w:sz w:val="20"/>
                <w:szCs w:val="20"/>
              </w:rPr>
            </w:pPr>
          </w:p>
        </w:tc>
        <w:tc>
          <w:tcPr>
            <w:tcW w:w="1116" w:type="dxa"/>
          </w:tcPr>
          <w:p w14:paraId="5B808345" w14:textId="77777777" w:rsidR="008E2CB0" w:rsidRPr="00C51C45" w:rsidRDefault="008E2CB0" w:rsidP="00192534">
            <w:pPr>
              <w:widowControl w:val="0"/>
              <w:rPr>
                <w:rFonts w:ascii="Arial" w:hAnsi="Arial" w:cs="Arial"/>
              </w:rPr>
            </w:pPr>
          </w:p>
        </w:tc>
        <w:tc>
          <w:tcPr>
            <w:tcW w:w="3675" w:type="dxa"/>
          </w:tcPr>
          <w:p w14:paraId="6C38D551"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Shape</w:t>
            </w:r>
          </w:p>
        </w:tc>
        <w:tc>
          <w:tcPr>
            <w:tcW w:w="2969" w:type="dxa"/>
          </w:tcPr>
          <w:p w14:paraId="5B5C69CD" w14:textId="77777777" w:rsidR="008E2CB0" w:rsidRPr="00C51C45" w:rsidRDefault="008E2CB0" w:rsidP="00192534">
            <w:pPr>
              <w:widowControl w:val="0"/>
              <w:jc w:val="left"/>
              <w:rPr>
                <w:rFonts w:ascii="Arial" w:hAnsi="Arial" w:cs="Arial"/>
              </w:rPr>
            </w:pPr>
          </w:p>
        </w:tc>
        <w:tc>
          <w:tcPr>
            <w:tcW w:w="3825" w:type="dxa"/>
          </w:tcPr>
          <w:p w14:paraId="0353D48A" w14:textId="77777777" w:rsidR="008E2CB0" w:rsidRPr="00C51C45" w:rsidRDefault="008E2CB0" w:rsidP="00192534">
            <w:pPr>
              <w:widowControl w:val="0"/>
              <w:jc w:val="left"/>
              <w:rPr>
                <w:rFonts w:ascii="Arial" w:hAnsi="Arial" w:cs="Arial"/>
              </w:rPr>
            </w:pPr>
            <w:r w:rsidRPr="00C51C45">
              <w:rPr>
                <w:rFonts w:ascii="Arial" w:hAnsi="Arial" w:cs="Arial"/>
              </w:rPr>
              <w:t>“U” (3.5m by 1m) commencing 3m from the nose of the critical aircraft.</w:t>
            </w:r>
          </w:p>
        </w:tc>
        <w:tc>
          <w:tcPr>
            <w:tcW w:w="2556" w:type="dxa"/>
            <w:gridSpan w:val="2"/>
          </w:tcPr>
          <w:p w14:paraId="420D574C"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A05276F" w14:textId="77777777" w:rsidTr="001D1C66">
        <w:trPr>
          <w:gridAfter w:val="1"/>
          <w:wAfter w:w="10" w:type="dxa"/>
        </w:trPr>
        <w:tc>
          <w:tcPr>
            <w:tcW w:w="803" w:type="dxa"/>
          </w:tcPr>
          <w:p w14:paraId="2B38963F" w14:textId="77777777" w:rsidR="008E2CB0" w:rsidRPr="00C51C45" w:rsidRDefault="008E2CB0" w:rsidP="00192534">
            <w:pPr>
              <w:widowControl w:val="0"/>
              <w:rPr>
                <w:rFonts w:ascii="Arial" w:hAnsi="Arial" w:cs="Arial"/>
                <w:sz w:val="20"/>
                <w:szCs w:val="20"/>
              </w:rPr>
            </w:pPr>
          </w:p>
        </w:tc>
        <w:tc>
          <w:tcPr>
            <w:tcW w:w="1116" w:type="dxa"/>
          </w:tcPr>
          <w:p w14:paraId="34E8B937" w14:textId="77777777" w:rsidR="008E2CB0" w:rsidRPr="00C51C45" w:rsidRDefault="008E2CB0" w:rsidP="00192534">
            <w:pPr>
              <w:widowControl w:val="0"/>
              <w:rPr>
                <w:rFonts w:ascii="Arial" w:hAnsi="Arial" w:cs="Arial"/>
              </w:rPr>
            </w:pPr>
          </w:p>
        </w:tc>
        <w:tc>
          <w:tcPr>
            <w:tcW w:w="3675" w:type="dxa"/>
          </w:tcPr>
          <w:p w14:paraId="5F16540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Height of shape “U”</w:t>
            </w:r>
          </w:p>
        </w:tc>
        <w:tc>
          <w:tcPr>
            <w:tcW w:w="2969" w:type="dxa"/>
          </w:tcPr>
          <w:p w14:paraId="76A1D98B" w14:textId="77777777" w:rsidR="008E2CB0" w:rsidRPr="00C51C45" w:rsidRDefault="008E2CB0" w:rsidP="00192534">
            <w:pPr>
              <w:widowControl w:val="0"/>
              <w:jc w:val="left"/>
              <w:rPr>
                <w:rFonts w:ascii="Arial" w:hAnsi="Arial" w:cs="Arial"/>
              </w:rPr>
            </w:pPr>
          </w:p>
        </w:tc>
        <w:tc>
          <w:tcPr>
            <w:tcW w:w="3825" w:type="dxa"/>
          </w:tcPr>
          <w:p w14:paraId="3A239D43"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0354DF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4B4043C" w14:textId="77777777" w:rsidTr="001D1C66">
        <w:trPr>
          <w:gridAfter w:val="1"/>
          <w:wAfter w:w="10" w:type="dxa"/>
        </w:trPr>
        <w:tc>
          <w:tcPr>
            <w:tcW w:w="803" w:type="dxa"/>
          </w:tcPr>
          <w:p w14:paraId="62C6CC54" w14:textId="77777777" w:rsidR="008E2CB0" w:rsidRPr="00C51C45" w:rsidRDefault="008E2CB0" w:rsidP="00192534">
            <w:pPr>
              <w:widowControl w:val="0"/>
              <w:rPr>
                <w:rFonts w:ascii="Arial" w:hAnsi="Arial" w:cs="Arial"/>
                <w:sz w:val="20"/>
                <w:szCs w:val="20"/>
              </w:rPr>
            </w:pPr>
          </w:p>
        </w:tc>
        <w:tc>
          <w:tcPr>
            <w:tcW w:w="1116" w:type="dxa"/>
          </w:tcPr>
          <w:p w14:paraId="7F999EC9" w14:textId="77777777" w:rsidR="008E2CB0" w:rsidRPr="00C51C45" w:rsidRDefault="008E2CB0" w:rsidP="00192534">
            <w:pPr>
              <w:widowControl w:val="0"/>
              <w:rPr>
                <w:rFonts w:ascii="Arial" w:hAnsi="Arial" w:cs="Arial"/>
              </w:rPr>
            </w:pPr>
          </w:p>
        </w:tc>
        <w:tc>
          <w:tcPr>
            <w:tcW w:w="3675" w:type="dxa"/>
          </w:tcPr>
          <w:p w14:paraId="436D70E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shape “U”</w:t>
            </w:r>
          </w:p>
        </w:tc>
        <w:tc>
          <w:tcPr>
            <w:tcW w:w="2969" w:type="dxa"/>
          </w:tcPr>
          <w:p w14:paraId="5891B06D" w14:textId="77777777" w:rsidR="008E2CB0" w:rsidRPr="00C51C45" w:rsidRDefault="008E2CB0" w:rsidP="00192534">
            <w:pPr>
              <w:widowControl w:val="0"/>
              <w:jc w:val="left"/>
              <w:rPr>
                <w:rFonts w:ascii="Arial" w:hAnsi="Arial" w:cs="Arial"/>
              </w:rPr>
            </w:pPr>
          </w:p>
        </w:tc>
        <w:tc>
          <w:tcPr>
            <w:tcW w:w="3825" w:type="dxa"/>
          </w:tcPr>
          <w:p w14:paraId="682A2342" w14:textId="77777777" w:rsidR="008E2CB0" w:rsidRPr="00C51C45" w:rsidRDefault="008E2CB0" w:rsidP="00192534">
            <w:pPr>
              <w:widowControl w:val="0"/>
              <w:jc w:val="left"/>
              <w:rPr>
                <w:rFonts w:ascii="Arial" w:hAnsi="Arial" w:cs="Arial"/>
              </w:rPr>
            </w:pPr>
            <w:r w:rsidRPr="00C51C45">
              <w:rPr>
                <w:rFonts w:ascii="Arial" w:hAnsi="Arial" w:cs="Arial"/>
              </w:rPr>
              <w:t>3.5m</w:t>
            </w:r>
          </w:p>
        </w:tc>
        <w:tc>
          <w:tcPr>
            <w:tcW w:w="2556" w:type="dxa"/>
            <w:gridSpan w:val="2"/>
          </w:tcPr>
          <w:p w14:paraId="339776C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9AB6DF0" w14:textId="77777777" w:rsidTr="001D1C66">
        <w:trPr>
          <w:gridAfter w:val="1"/>
          <w:wAfter w:w="10" w:type="dxa"/>
        </w:trPr>
        <w:tc>
          <w:tcPr>
            <w:tcW w:w="803" w:type="dxa"/>
          </w:tcPr>
          <w:p w14:paraId="19135322" w14:textId="77777777" w:rsidR="008E2CB0" w:rsidRPr="00C51C45" w:rsidRDefault="008E2CB0" w:rsidP="00192534">
            <w:pPr>
              <w:widowControl w:val="0"/>
              <w:rPr>
                <w:rFonts w:ascii="Arial" w:hAnsi="Arial" w:cs="Arial"/>
                <w:sz w:val="20"/>
                <w:szCs w:val="20"/>
              </w:rPr>
            </w:pPr>
          </w:p>
        </w:tc>
        <w:tc>
          <w:tcPr>
            <w:tcW w:w="1116" w:type="dxa"/>
          </w:tcPr>
          <w:p w14:paraId="1568F0F5" w14:textId="37DDBDD6" w:rsidR="008E2CB0" w:rsidRPr="00C51C45" w:rsidRDefault="008E2CB0" w:rsidP="00192534">
            <w:pPr>
              <w:widowControl w:val="0"/>
              <w:rPr>
                <w:rFonts w:ascii="Arial" w:hAnsi="Arial" w:cs="Arial"/>
              </w:rPr>
            </w:pPr>
          </w:p>
        </w:tc>
        <w:tc>
          <w:tcPr>
            <w:tcW w:w="3675" w:type="dxa"/>
          </w:tcPr>
          <w:p w14:paraId="75F0A3EB"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Tow bar disconnect markings</w:t>
            </w:r>
          </w:p>
        </w:tc>
        <w:tc>
          <w:tcPr>
            <w:tcW w:w="2969" w:type="dxa"/>
          </w:tcPr>
          <w:p w14:paraId="2BCD6210" w14:textId="77777777" w:rsidR="008E2CB0" w:rsidRPr="00C51C45" w:rsidRDefault="008E2CB0" w:rsidP="00192534">
            <w:pPr>
              <w:widowControl w:val="0"/>
              <w:jc w:val="left"/>
              <w:rPr>
                <w:rFonts w:ascii="Arial" w:hAnsi="Arial" w:cs="Arial"/>
              </w:rPr>
            </w:pPr>
          </w:p>
        </w:tc>
        <w:tc>
          <w:tcPr>
            <w:tcW w:w="3825" w:type="dxa"/>
          </w:tcPr>
          <w:p w14:paraId="0137C4A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White line</w:t>
            </w:r>
          </w:p>
          <w:p w14:paraId="5380D18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point of disconnection</w:t>
            </w:r>
          </w:p>
          <w:p w14:paraId="0FF3EA9D"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at the left side of the taxi guideline or push-back line</w:t>
            </w:r>
          </w:p>
        </w:tc>
        <w:tc>
          <w:tcPr>
            <w:tcW w:w="2556" w:type="dxa"/>
            <w:gridSpan w:val="2"/>
          </w:tcPr>
          <w:p w14:paraId="1B7C468E"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66A3B9" w14:textId="77777777" w:rsidTr="001D1C66">
        <w:trPr>
          <w:gridAfter w:val="1"/>
          <w:wAfter w:w="10" w:type="dxa"/>
        </w:trPr>
        <w:tc>
          <w:tcPr>
            <w:tcW w:w="803" w:type="dxa"/>
          </w:tcPr>
          <w:p w14:paraId="10A53415" w14:textId="77777777" w:rsidR="008E2CB0" w:rsidRPr="00C51C45" w:rsidRDefault="008E2CB0" w:rsidP="00192534">
            <w:pPr>
              <w:widowControl w:val="0"/>
              <w:rPr>
                <w:rFonts w:ascii="Arial" w:hAnsi="Arial" w:cs="Arial"/>
                <w:sz w:val="20"/>
                <w:szCs w:val="20"/>
              </w:rPr>
            </w:pPr>
          </w:p>
        </w:tc>
        <w:tc>
          <w:tcPr>
            <w:tcW w:w="1116" w:type="dxa"/>
          </w:tcPr>
          <w:p w14:paraId="2CCBBD55" w14:textId="77777777" w:rsidR="008E2CB0" w:rsidRPr="00C51C45" w:rsidRDefault="008E2CB0" w:rsidP="00192534">
            <w:pPr>
              <w:widowControl w:val="0"/>
              <w:rPr>
                <w:rFonts w:ascii="Arial" w:hAnsi="Arial" w:cs="Arial"/>
              </w:rPr>
            </w:pPr>
          </w:p>
        </w:tc>
        <w:tc>
          <w:tcPr>
            <w:tcW w:w="3675" w:type="dxa"/>
          </w:tcPr>
          <w:p w14:paraId="1F2B261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w:t>
            </w:r>
          </w:p>
        </w:tc>
        <w:tc>
          <w:tcPr>
            <w:tcW w:w="2969" w:type="dxa"/>
          </w:tcPr>
          <w:p w14:paraId="556133BE" w14:textId="77777777" w:rsidR="008E2CB0" w:rsidRPr="00C51C45" w:rsidRDefault="008E2CB0" w:rsidP="00192534">
            <w:pPr>
              <w:widowControl w:val="0"/>
              <w:jc w:val="left"/>
              <w:rPr>
                <w:rFonts w:ascii="Arial" w:hAnsi="Arial" w:cs="Arial"/>
              </w:rPr>
            </w:pPr>
          </w:p>
        </w:tc>
        <w:tc>
          <w:tcPr>
            <w:tcW w:w="3825" w:type="dxa"/>
          </w:tcPr>
          <w:p w14:paraId="0D0AF5BD" w14:textId="77777777" w:rsidR="008E2CB0" w:rsidRPr="00C51C45" w:rsidRDefault="008E2CB0" w:rsidP="00192534">
            <w:pPr>
              <w:widowControl w:val="0"/>
              <w:jc w:val="left"/>
              <w:rPr>
                <w:rFonts w:ascii="Arial" w:hAnsi="Arial" w:cs="Arial"/>
              </w:rPr>
            </w:pPr>
            <w:r w:rsidRPr="00C51C45">
              <w:rPr>
                <w:rFonts w:ascii="Arial" w:hAnsi="Arial" w:cs="Arial"/>
              </w:rPr>
              <w:t>1.5m long</w:t>
            </w:r>
          </w:p>
        </w:tc>
        <w:tc>
          <w:tcPr>
            <w:tcW w:w="2556" w:type="dxa"/>
            <w:gridSpan w:val="2"/>
          </w:tcPr>
          <w:p w14:paraId="788214D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0B81AE78" w14:textId="77777777" w:rsidTr="001D1C66">
        <w:trPr>
          <w:gridAfter w:val="1"/>
          <w:wAfter w:w="10" w:type="dxa"/>
        </w:trPr>
        <w:tc>
          <w:tcPr>
            <w:tcW w:w="803" w:type="dxa"/>
          </w:tcPr>
          <w:p w14:paraId="49A3B06C" w14:textId="77777777" w:rsidR="008E2CB0" w:rsidRPr="00C51C45" w:rsidRDefault="008E2CB0" w:rsidP="00192534">
            <w:pPr>
              <w:widowControl w:val="0"/>
              <w:rPr>
                <w:rFonts w:ascii="Arial" w:hAnsi="Arial" w:cs="Arial"/>
                <w:sz w:val="20"/>
                <w:szCs w:val="20"/>
              </w:rPr>
            </w:pPr>
          </w:p>
        </w:tc>
        <w:tc>
          <w:tcPr>
            <w:tcW w:w="1116" w:type="dxa"/>
          </w:tcPr>
          <w:p w14:paraId="27B3EC43" w14:textId="77777777" w:rsidR="008E2CB0" w:rsidRPr="00C51C45" w:rsidRDefault="008E2CB0" w:rsidP="00192534">
            <w:pPr>
              <w:widowControl w:val="0"/>
              <w:rPr>
                <w:rFonts w:ascii="Arial" w:hAnsi="Arial" w:cs="Arial"/>
              </w:rPr>
            </w:pPr>
          </w:p>
        </w:tc>
        <w:tc>
          <w:tcPr>
            <w:tcW w:w="3675" w:type="dxa"/>
          </w:tcPr>
          <w:p w14:paraId="3C7B95B0"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6C2A687C" w14:textId="77777777" w:rsidR="008E2CB0" w:rsidRPr="00C51C45" w:rsidRDefault="008E2CB0" w:rsidP="00192534">
            <w:pPr>
              <w:widowControl w:val="0"/>
              <w:jc w:val="left"/>
              <w:rPr>
                <w:rFonts w:ascii="Arial" w:hAnsi="Arial" w:cs="Arial"/>
              </w:rPr>
            </w:pPr>
          </w:p>
        </w:tc>
        <w:tc>
          <w:tcPr>
            <w:tcW w:w="3825" w:type="dxa"/>
          </w:tcPr>
          <w:p w14:paraId="31F75E4D"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79E9702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7D8D5E89" w14:textId="77777777" w:rsidTr="001D1C66">
        <w:trPr>
          <w:gridAfter w:val="1"/>
          <w:wAfter w:w="10" w:type="dxa"/>
          <w:trHeight w:val="431"/>
        </w:trPr>
        <w:tc>
          <w:tcPr>
            <w:tcW w:w="803" w:type="dxa"/>
          </w:tcPr>
          <w:p w14:paraId="090EDA95" w14:textId="77777777" w:rsidR="008E2CB0" w:rsidRPr="00C51C45" w:rsidRDefault="008E2CB0" w:rsidP="00192534">
            <w:pPr>
              <w:widowControl w:val="0"/>
              <w:rPr>
                <w:rFonts w:ascii="Arial" w:hAnsi="Arial" w:cs="Arial"/>
                <w:sz w:val="20"/>
                <w:szCs w:val="20"/>
              </w:rPr>
            </w:pPr>
          </w:p>
        </w:tc>
        <w:tc>
          <w:tcPr>
            <w:tcW w:w="1116" w:type="dxa"/>
          </w:tcPr>
          <w:p w14:paraId="19E44752" w14:textId="50C89927" w:rsidR="008E2CB0" w:rsidRPr="00C51C45" w:rsidRDefault="008E2CB0" w:rsidP="00192534">
            <w:pPr>
              <w:widowControl w:val="0"/>
              <w:rPr>
                <w:rFonts w:ascii="Arial" w:hAnsi="Arial" w:cs="Arial"/>
              </w:rPr>
            </w:pPr>
          </w:p>
        </w:tc>
        <w:tc>
          <w:tcPr>
            <w:tcW w:w="3675" w:type="dxa"/>
          </w:tcPr>
          <w:p w14:paraId="6590C95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Push-back limit markings</w:t>
            </w:r>
          </w:p>
        </w:tc>
        <w:tc>
          <w:tcPr>
            <w:tcW w:w="2969" w:type="dxa"/>
          </w:tcPr>
          <w:p w14:paraId="7E87E890" w14:textId="77777777" w:rsidR="008E2CB0" w:rsidRPr="00C51C45" w:rsidRDefault="008E2CB0" w:rsidP="00192534">
            <w:pPr>
              <w:widowControl w:val="0"/>
              <w:jc w:val="left"/>
              <w:rPr>
                <w:rFonts w:ascii="Arial" w:hAnsi="Arial" w:cs="Arial"/>
              </w:rPr>
            </w:pPr>
          </w:p>
        </w:tc>
        <w:tc>
          <w:tcPr>
            <w:tcW w:w="3825" w:type="dxa"/>
          </w:tcPr>
          <w:p w14:paraId="3EF1C8BC"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Two parallel white lines</w:t>
            </w:r>
          </w:p>
          <w:p w14:paraId="5CAEA7D7"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At right angles and symmetrical about the push back line.</w:t>
            </w:r>
          </w:p>
        </w:tc>
        <w:tc>
          <w:tcPr>
            <w:tcW w:w="2556" w:type="dxa"/>
            <w:gridSpan w:val="2"/>
          </w:tcPr>
          <w:p w14:paraId="3369D14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1B675B9" w14:textId="77777777" w:rsidTr="001D1C66">
        <w:trPr>
          <w:gridAfter w:val="1"/>
          <w:wAfter w:w="10" w:type="dxa"/>
          <w:trHeight w:val="323"/>
        </w:trPr>
        <w:tc>
          <w:tcPr>
            <w:tcW w:w="803" w:type="dxa"/>
          </w:tcPr>
          <w:p w14:paraId="3370A941" w14:textId="77777777" w:rsidR="008E2CB0" w:rsidRPr="00C51C45" w:rsidRDefault="008E2CB0" w:rsidP="00192534">
            <w:pPr>
              <w:widowControl w:val="0"/>
              <w:rPr>
                <w:rFonts w:ascii="Arial" w:hAnsi="Arial" w:cs="Arial"/>
                <w:sz w:val="20"/>
                <w:szCs w:val="20"/>
              </w:rPr>
            </w:pPr>
          </w:p>
        </w:tc>
        <w:tc>
          <w:tcPr>
            <w:tcW w:w="1116" w:type="dxa"/>
          </w:tcPr>
          <w:p w14:paraId="0419E348" w14:textId="77777777" w:rsidR="008E2CB0" w:rsidRPr="00C51C45" w:rsidRDefault="008E2CB0" w:rsidP="00192534">
            <w:pPr>
              <w:widowControl w:val="0"/>
              <w:rPr>
                <w:rFonts w:ascii="Arial" w:hAnsi="Arial" w:cs="Arial"/>
              </w:rPr>
            </w:pPr>
          </w:p>
        </w:tc>
        <w:tc>
          <w:tcPr>
            <w:tcW w:w="3675" w:type="dxa"/>
          </w:tcPr>
          <w:p w14:paraId="7030EB43"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Length &amp; gap</w:t>
            </w:r>
          </w:p>
        </w:tc>
        <w:tc>
          <w:tcPr>
            <w:tcW w:w="2969" w:type="dxa"/>
          </w:tcPr>
          <w:p w14:paraId="1FBE6CB1" w14:textId="77777777" w:rsidR="008E2CB0" w:rsidRPr="00C51C45" w:rsidRDefault="008E2CB0" w:rsidP="00192534">
            <w:pPr>
              <w:widowControl w:val="0"/>
              <w:jc w:val="left"/>
              <w:rPr>
                <w:rFonts w:ascii="Arial" w:hAnsi="Arial" w:cs="Arial"/>
              </w:rPr>
            </w:pPr>
          </w:p>
        </w:tc>
        <w:tc>
          <w:tcPr>
            <w:tcW w:w="3825" w:type="dxa"/>
          </w:tcPr>
          <w:p w14:paraId="675C85CF"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6386494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9BBEC95" w14:textId="77777777" w:rsidTr="001D1C66">
        <w:trPr>
          <w:gridAfter w:val="1"/>
          <w:wAfter w:w="10" w:type="dxa"/>
          <w:trHeight w:val="323"/>
        </w:trPr>
        <w:tc>
          <w:tcPr>
            <w:tcW w:w="803" w:type="dxa"/>
          </w:tcPr>
          <w:p w14:paraId="3FCF0BE1" w14:textId="77777777" w:rsidR="008E2CB0" w:rsidRPr="00C51C45" w:rsidRDefault="008E2CB0" w:rsidP="00192534">
            <w:pPr>
              <w:widowControl w:val="0"/>
              <w:rPr>
                <w:rFonts w:ascii="Arial" w:hAnsi="Arial" w:cs="Arial"/>
                <w:sz w:val="20"/>
                <w:szCs w:val="20"/>
              </w:rPr>
            </w:pPr>
          </w:p>
        </w:tc>
        <w:tc>
          <w:tcPr>
            <w:tcW w:w="1116" w:type="dxa"/>
          </w:tcPr>
          <w:p w14:paraId="05079022" w14:textId="77777777" w:rsidR="008E2CB0" w:rsidRPr="00C51C45" w:rsidRDefault="008E2CB0" w:rsidP="00192534">
            <w:pPr>
              <w:widowControl w:val="0"/>
              <w:rPr>
                <w:rFonts w:ascii="Arial" w:hAnsi="Arial" w:cs="Arial"/>
              </w:rPr>
            </w:pPr>
          </w:p>
        </w:tc>
        <w:tc>
          <w:tcPr>
            <w:tcW w:w="3675" w:type="dxa"/>
          </w:tcPr>
          <w:p w14:paraId="0E311037"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width</w:t>
            </w:r>
          </w:p>
        </w:tc>
        <w:tc>
          <w:tcPr>
            <w:tcW w:w="2969" w:type="dxa"/>
          </w:tcPr>
          <w:p w14:paraId="0B47D9BD" w14:textId="77777777" w:rsidR="008E2CB0" w:rsidRPr="00C51C45" w:rsidRDefault="008E2CB0" w:rsidP="00192534">
            <w:pPr>
              <w:widowControl w:val="0"/>
              <w:jc w:val="left"/>
              <w:rPr>
                <w:rFonts w:ascii="Arial" w:hAnsi="Arial" w:cs="Arial"/>
              </w:rPr>
            </w:pPr>
          </w:p>
        </w:tc>
        <w:tc>
          <w:tcPr>
            <w:tcW w:w="3825" w:type="dxa"/>
          </w:tcPr>
          <w:p w14:paraId="5E78CD46"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5B67D750"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446A078E" w14:textId="77777777" w:rsidTr="001D1C66">
        <w:trPr>
          <w:gridAfter w:val="1"/>
          <w:wAfter w:w="10" w:type="dxa"/>
          <w:trHeight w:val="323"/>
        </w:trPr>
        <w:tc>
          <w:tcPr>
            <w:tcW w:w="803" w:type="dxa"/>
          </w:tcPr>
          <w:p w14:paraId="796FE5C5" w14:textId="77777777" w:rsidR="008E2CB0" w:rsidRPr="00C51C45" w:rsidRDefault="008E2CB0" w:rsidP="00192534">
            <w:pPr>
              <w:widowControl w:val="0"/>
              <w:rPr>
                <w:rFonts w:ascii="Arial" w:hAnsi="Arial" w:cs="Arial"/>
                <w:sz w:val="20"/>
                <w:szCs w:val="20"/>
              </w:rPr>
            </w:pPr>
          </w:p>
        </w:tc>
        <w:tc>
          <w:tcPr>
            <w:tcW w:w="1116" w:type="dxa"/>
          </w:tcPr>
          <w:p w14:paraId="54CEA802" w14:textId="77777777" w:rsidR="008E2CB0" w:rsidRPr="00C51C45" w:rsidRDefault="008E2CB0" w:rsidP="00192534">
            <w:pPr>
              <w:widowControl w:val="0"/>
              <w:rPr>
                <w:rFonts w:ascii="Arial" w:hAnsi="Arial" w:cs="Arial"/>
              </w:rPr>
            </w:pPr>
          </w:p>
        </w:tc>
        <w:tc>
          <w:tcPr>
            <w:tcW w:w="3675" w:type="dxa"/>
          </w:tcPr>
          <w:p w14:paraId="17102EDE"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Line spacing</w:t>
            </w:r>
          </w:p>
        </w:tc>
        <w:tc>
          <w:tcPr>
            <w:tcW w:w="2969" w:type="dxa"/>
          </w:tcPr>
          <w:p w14:paraId="62E2C1D4" w14:textId="77777777" w:rsidR="008E2CB0" w:rsidRPr="00C51C45" w:rsidRDefault="008E2CB0" w:rsidP="00192534">
            <w:pPr>
              <w:widowControl w:val="0"/>
              <w:jc w:val="left"/>
              <w:rPr>
                <w:rFonts w:ascii="Arial" w:hAnsi="Arial" w:cs="Arial"/>
              </w:rPr>
            </w:pPr>
          </w:p>
        </w:tc>
        <w:tc>
          <w:tcPr>
            <w:tcW w:w="3825" w:type="dxa"/>
          </w:tcPr>
          <w:p w14:paraId="3032D149" w14:textId="77777777" w:rsidR="008E2CB0" w:rsidRPr="00C51C45" w:rsidRDefault="008E2CB0" w:rsidP="00192534">
            <w:pPr>
              <w:widowControl w:val="0"/>
              <w:jc w:val="left"/>
              <w:rPr>
                <w:rFonts w:ascii="Arial" w:hAnsi="Arial" w:cs="Arial"/>
              </w:rPr>
            </w:pPr>
            <w:r w:rsidRPr="00C51C45">
              <w:rPr>
                <w:rFonts w:ascii="Arial" w:hAnsi="Arial" w:cs="Arial"/>
              </w:rPr>
              <w:t>0.15m apart</w:t>
            </w:r>
          </w:p>
        </w:tc>
        <w:tc>
          <w:tcPr>
            <w:tcW w:w="2556" w:type="dxa"/>
            <w:gridSpan w:val="2"/>
          </w:tcPr>
          <w:p w14:paraId="2893AD3F"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2ED1E3BE" w14:textId="77777777" w:rsidTr="001D1C66">
        <w:trPr>
          <w:gridAfter w:val="1"/>
          <w:wAfter w:w="10" w:type="dxa"/>
        </w:trPr>
        <w:tc>
          <w:tcPr>
            <w:tcW w:w="803" w:type="dxa"/>
          </w:tcPr>
          <w:p w14:paraId="32B098DF" w14:textId="77777777" w:rsidR="008E2CB0" w:rsidRPr="00C51C45" w:rsidRDefault="008E2CB0" w:rsidP="00192534">
            <w:pPr>
              <w:widowControl w:val="0"/>
              <w:rPr>
                <w:rFonts w:ascii="Arial" w:hAnsi="Arial" w:cs="Arial"/>
                <w:sz w:val="20"/>
                <w:szCs w:val="20"/>
              </w:rPr>
            </w:pPr>
          </w:p>
        </w:tc>
        <w:tc>
          <w:tcPr>
            <w:tcW w:w="1116" w:type="dxa"/>
          </w:tcPr>
          <w:p w14:paraId="3BE56506" w14:textId="3AA841EA" w:rsidR="008E2CB0" w:rsidRPr="00C51C45" w:rsidRDefault="008E2CB0" w:rsidP="00192534">
            <w:pPr>
              <w:widowControl w:val="0"/>
              <w:rPr>
                <w:rFonts w:ascii="Arial" w:hAnsi="Arial" w:cs="Arial"/>
              </w:rPr>
            </w:pPr>
          </w:p>
        </w:tc>
        <w:tc>
          <w:tcPr>
            <w:tcW w:w="3675" w:type="dxa"/>
          </w:tcPr>
          <w:p w14:paraId="6A6171FE"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Push-back alignment Bars</w:t>
            </w:r>
          </w:p>
        </w:tc>
        <w:tc>
          <w:tcPr>
            <w:tcW w:w="2969" w:type="dxa"/>
          </w:tcPr>
          <w:p w14:paraId="375EFCCF" w14:textId="77777777" w:rsidR="008E2CB0" w:rsidRPr="00C51C45" w:rsidRDefault="008E2CB0" w:rsidP="00192534">
            <w:pPr>
              <w:widowControl w:val="0"/>
              <w:jc w:val="left"/>
              <w:rPr>
                <w:rFonts w:ascii="Arial" w:hAnsi="Arial" w:cs="Arial"/>
              </w:rPr>
            </w:pPr>
          </w:p>
        </w:tc>
        <w:tc>
          <w:tcPr>
            <w:tcW w:w="3825" w:type="dxa"/>
          </w:tcPr>
          <w:p w14:paraId="52155B61"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Provided to assist tug operators to align an aircraft correctly at the end of the push-back manoeuver.</w:t>
            </w:r>
          </w:p>
          <w:p w14:paraId="185F6B56"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Broken white line</w:t>
            </w:r>
          </w:p>
          <w:p w14:paraId="1FA58694"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Marking must commence 3m past the tow disconnect marking.</w:t>
            </w:r>
          </w:p>
        </w:tc>
        <w:tc>
          <w:tcPr>
            <w:tcW w:w="2556" w:type="dxa"/>
            <w:gridSpan w:val="2"/>
          </w:tcPr>
          <w:p w14:paraId="2C28A86B"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4E4C67D" w14:textId="77777777" w:rsidTr="001D1C66">
        <w:trPr>
          <w:gridAfter w:val="1"/>
          <w:wAfter w:w="10" w:type="dxa"/>
        </w:trPr>
        <w:tc>
          <w:tcPr>
            <w:tcW w:w="803" w:type="dxa"/>
          </w:tcPr>
          <w:p w14:paraId="451AC5D1" w14:textId="77777777" w:rsidR="008E2CB0" w:rsidRPr="00C51C45" w:rsidRDefault="008E2CB0" w:rsidP="00192534">
            <w:pPr>
              <w:widowControl w:val="0"/>
              <w:rPr>
                <w:rFonts w:ascii="Arial" w:hAnsi="Arial" w:cs="Arial"/>
                <w:sz w:val="20"/>
                <w:szCs w:val="20"/>
              </w:rPr>
            </w:pPr>
          </w:p>
        </w:tc>
        <w:tc>
          <w:tcPr>
            <w:tcW w:w="1116" w:type="dxa"/>
          </w:tcPr>
          <w:p w14:paraId="2F23BBF1" w14:textId="77777777" w:rsidR="008E2CB0" w:rsidRPr="00C51C45" w:rsidRDefault="008E2CB0" w:rsidP="00192534">
            <w:pPr>
              <w:widowControl w:val="0"/>
              <w:rPr>
                <w:rFonts w:ascii="Arial" w:hAnsi="Arial" w:cs="Arial"/>
              </w:rPr>
            </w:pPr>
          </w:p>
        </w:tc>
        <w:tc>
          <w:tcPr>
            <w:tcW w:w="3675" w:type="dxa"/>
          </w:tcPr>
          <w:p w14:paraId="08EDDE4D"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Comprising stripe length</w:t>
            </w:r>
          </w:p>
        </w:tc>
        <w:tc>
          <w:tcPr>
            <w:tcW w:w="2969" w:type="dxa"/>
          </w:tcPr>
          <w:p w14:paraId="2875E9F8" w14:textId="77777777" w:rsidR="008E2CB0" w:rsidRPr="00C51C45" w:rsidRDefault="008E2CB0" w:rsidP="00192534">
            <w:pPr>
              <w:widowControl w:val="0"/>
              <w:jc w:val="left"/>
              <w:rPr>
                <w:rFonts w:ascii="Arial" w:hAnsi="Arial" w:cs="Arial"/>
              </w:rPr>
            </w:pPr>
          </w:p>
        </w:tc>
        <w:tc>
          <w:tcPr>
            <w:tcW w:w="3825" w:type="dxa"/>
          </w:tcPr>
          <w:p w14:paraId="4E9D9933" w14:textId="77777777" w:rsidR="008E2CB0" w:rsidRPr="00C51C45" w:rsidRDefault="008E2CB0" w:rsidP="00192534">
            <w:pPr>
              <w:widowControl w:val="0"/>
              <w:jc w:val="left"/>
              <w:rPr>
                <w:rFonts w:ascii="Arial" w:hAnsi="Arial" w:cs="Arial"/>
              </w:rPr>
            </w:pPr>
            <w:r w:rsidRPr="00C51C45">
              <w:rPr>
                <w:rFonts w:ascii="Arial" w:hAnsi="Arial" w:cs="Arial"/>
              </w:rPr>
              <w:t>1m long</w:t>
            </w:r>
          </w:p>
        </w:tc>
        <w:tc>
          <w:tcPr>
            <w:tcW w:w="2556" w:type="dxa"/>
            <w:gridSpan w:val="2"/>
          </w:tcPr>
          <w:p w14:paraId="0F0B05A8"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6F9EFD89" w14:textId="77777777" w:rsidTr="001D1C66">
        <w:trPr>
          <w:gridAfter w:val="1"/>
          <w:wAfter w:w="10" w:type="dxa"/>
        </w:trPr>
        <w:tc>
          <w:tcPr>
            <w:tcW w:w="803" w:type="dxa"/>
          </w:tcPr>
          <w:p w14:paraId="479F75B0" w14:textId="77777777" w:rsidR="008E2CB0" w:rsidRPr="00C51C45" w:rsidRDefault="008E2CB0" w:rsidP="00192534">
            <w:pPr>
              <w:widowControl w:val="0"/>
              <w:rPr>
                <w:rFonts w:ascii="Arial" w:hAnsi="Arial" w:cs="Arial"/>
                <w:sz w:val="20"/>
                <w:szCs w:val="20"/>
              </w:rPr>
            </w:pPr>
          </w:p>
        </w:tc>
        <w:tc>
          <w:tcPr>
            <w:tcW w:w="1116" w:type="dxa"/>
          </w:tcPr>
          <w:p w14:paraId="4B72B754" w14:textId="77777777" w:rsidR="008E2CB0" w:rsidRPr="00C51C45" w:rsidRDefault="008E2CB0" w:rsidP="00192534">
            <w:pPr>
              <w:widowControl w:val="0"/>
              <w:rPr>
                <w:rFonts w:ascii="Arial" w:hAnsi="Arial" w:cs="Arial"/>
              </w:rPr>
            </w:pPr>
          </w:p>
        </w:tc>
        <w:tc>
          <w:tcPr>
            <w:tcW w:w="3675" w:type="dxa"/>
          </w:tcPr>
          <w:p w14:paraId="0AEFFBEB"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Stripe width</w:t>
            </w:r>
          </w:p>
        </w:tc>
        <w:tc>
          <w:tcPr>
            <w:tcW w:w="2969" w:type="dxa"/>
          </w:tcPr>
          <w:p w14:paraId="33A01727" w14:textId="77777777" w:rsidR="008E2CB0" w:rsidRPr="00C51C45" w:rsidRDefault="008E2CB0" w:rsidP="00192534">
            <w:pPr>
              <w:widowControl w:val="0"/>
              <w:jc w:val="left"/>
              <w:rPr>
                <w:rFonts w:ascii="Arial" w:hAnsi="Arial" w:cs="Arial"/>
              </w:rPr>
            </w:pPr>
          </w:p>
        </w:tc>
        <w:tc>
          <w:tcPr>
            <w:tcW w:w="3825" w:type="dxa"/>
          </w:tcPr>
          <w:p w14:paraId="1FA4F029" w14:textId="77777777" w:rsidR="008E2CB0" w:rsidRPr="00C51C45" w:rsidRDefault="008E2CB0" w:rsidP="00192534">
            <w:pPr>
              <w:widowControl w:val="0"/>
              <w:jc w:val="left"/>
              <w:rPr>
                <w:rFonts w:ascii="Arial" w:hAnsi="Arial" w:cs="Arial"/>
              </w:rPr>
            </w:pPr>
            <w:r w:rsidRPr="00C51C45">
              <w:rPr>
                <w:rFonts w:ascii="Arial" w:hAnsi="Arial" w:cs="Arial"/>
              </w:rPr>
              <w:t>0.15m wide</w:t>
            </w:r>
          </w:p>
        </w:tc>
        <w:tc>
          <w:tcPr>
            <w:tcW w:w="2556" w:type="dxa"/>
            <w:gridSpan w:val="2"/>
          </w:tcPr>
          <w:p w14:paraId="159E293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EDC9E87" w14:textId="77777777" w:rsidTr="001D1C66">
        <w:trPr>
          <w:gridAfter w:val="1"/>
          <w:wAfter w:w="10" w:type="dxa"/>
        </w:trPr>
        <w:tc>
          <w:tcPr>
            <w:tcW w:w="803" w:type="dxa"/>
          </w:tcPr>
          <w:p w14:paraId="41716E93" w14:textId="77777777" w:rsidR="008E2CB0" w:rsidRPr="00C51C45" w:rsidRDefault="008E2CB0" w:rsidP="00192534">
            <w:pPr>
              <w:widowControl w:val="0"/>
              <w:rPr>
                <w:rFonts w:ascii="Arial" w:hAnsi="Arial" w:cs="Arial"/>
                <w:sz w:val="20"/>
                <w:szCs w:val="20"/>
              </w:rPr>
            </w:pPr>
          </w:p>
        </w:tc>
        <w:tc>
          <w:tcPr>
            <w:tcW w:w="1116" w:type="dxa"/>
          </w:tcPr>
          <w:p w14:paraId="37ABD658" w14:textId="77777777" w:rsidR="008E2CB0" w:rsidRPr="00C51C45" w:rsidRDefault="008E2CB0" w:rsidP="00192534">
            <w:pPr>
              <w:widowControl w:val="0"/>
              <w:rPr>
                <w:rFonts w:ascii="Arial" w:hAnsi="Arial" w:cs="Arial"/>
              </w:rPr>
            </w:pPr>
          </w:p>
        </w:tc>
        <w:tc>
          <w:tcPr>
            <w:tcW w:w="3675" w:type="dxa"/>
          </w:tcPr>
          <w:p w14:paraId="564AB8BF"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 xml:space="preserve">Intervals </w:t>
            </w:r>
          </w:p>
        </w:tc>
        <w:tc>
          <w:tcPr>
            <w:tcW w:w="2969" w:type="dxa"/>
          </w:tcPr>
          <w:p w14:paraId="0B9E5BDE" w14:textId="77777777" w:rsidR="008E2CB0" w:rsidRPr="00C51C45" w:rsidRDefault="008E2CB0" w:rsidP="00192534">
            <w:pPr>
              <w:widowControl w:val="0"/>
              <w:jc w:val="left"/>
              <w:rPr>
                <w:rFonts w:ascii="Arial" w:hAnsi="Arial" w:cs="Arial"/>
              </w:rPr>
            </w:pPr>
          </w:p>
        </w:tc>
        <w:tc>
          <w:tcPr>
            <w:tcW w:w="3825" w:type="dxa"/>
          </w:tcPr>
          <w:p w14:paraId="55371D60" w14:textId="77777777" w:rsidR="008E2CB0" w:rsidRPr="00C51C45" w:rsidRDefault="008E2CB0" w:rsidP="00192534">
            <w:pPr>
              <w:widowControl w:val="0"/>
              <w:jc w:val="left"/>
              <w:rPr>
                <w:rFonts w:ascii="Arial" w:hAnsi="Arial" w:cs="Arial"/>
              </w:rPr>
            </w:pPr>
            <w:r w:rsidRPr="00C51C45">
              <w:rPr>
                <w:rFonts w:ascii="Arial" w:hAnsi="Arial" w:cs="Arial"/>
              </w:rPr>
              <w:t>1m</w:t>
            </w:r>
          </w:p>
        </w:tc>
        <w:tc>
          <w:tcPr>
            <w:tcW w:w="2556" w:type="dxa"/>
            <w:gridSpan w:val="2"/>
          </w:tcPr>
          <w:p w14:paraId="3E6EE1E3"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59E458B3" w14:textId="77777777" w:rsidTr="001D1C66">
        <w:trPr>
          <w:gridAfter w:val="1"/>
          <w:wAfter w:w="10" w:type="dxa"/>
        </w:trPr>
        <w:tc>
          <w:tcPr>
            <w:tcW w:w="803" w:type="dxa"/>
          </w:tcPr>
          <w:p w14:paraId="30BA6B73" w14:textId="77777777" w:rsidR="008E2CB0" w:rsidRPr="00C51C45" w:rsidRDefault="008E2CB0" w:rsidP="00192534">
            <w:pPr>
              <w:widowControl w:val="0"/>
              <w:rPr>
                <w:rFonts w:ascii="Arial" w:hAnsi="Arial" w:cs="Arial"/>
                <w:sz w:val="20"/>
                <w:szCs w:val="20"/>
              </w:rPr>
            </w:pPr>
          </w:p>
        </w:tc>
        <w:tc>
          <w:tcPr>
            <w:tcW w:w="1116" w:type="dxa"/>
          </w:tcPr>
          <w:p w14:paraId="7AB8DC69" w14:textId="77777777" w:rsidR="008E2CB0" w:rsidRPr="00C51C45" w:rsidRDefault="008E2CB0" w:rsidP="00192534">
            <w:pPr>
              <w:widowControl w:val="0"/>
              <w:rPr>
                <w:rFonts w:ascii="Arial" w:hAnsi="Arial" w:cs="Arial"/>
              </w:rPr>
            </w:pPr>
          </w:p>
        </w:tc>
        <w:tc>
          <w:tcPr>
            <w:tcW w:w="3675" w:type="dxa"/>
          </w:tcPr>
          <w:p w14:paraId="20ECACD8"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Total Alignment desired direction</w:t>
            </w:r>
          </w:p>
        </w:tc>
        <w:tc>
          <w:tcPr>
            <w:tcW w:w="2969" w:type="dxa"/>
          </w:tcPr>
          <w:p w14:paraId="32AFA852" w14:textId="77777777" w:rsidR="008E2CB0" w:rsidRPr="00C51C45" w:rsidRDefault="008E2CB0" w:rsidP="00192534">
            <w:pPr>
              <w:widowControl w:val="0"/>
              <w:jc w:val="left"/>
              <w:rPr>
                <w:rFonts w:ascii="Arial" w:hAnsi="Arial" w:cs="Arial"/>
              </w:rPr>
            </w:pPr>
          </w:p>
        </w:tc>
        <w:tc>
          <w:tcPr>
            <w:tcW w:w="3825" w:type="dxa"/>
          </w:tcPr>
          <w:p w14:paraId="17D92111" w14:textId="77777777" w:rsidR="008E2CB0" w:rsidRPr="00C51C45" w:rsidRDefault="008E2CB0" w:rsidP="00192534">
            <w:pPr>
              <w:widowControl w:val="0"/>
              <w:jc w:val="left"/>
              <w:rPr>
                <w:rFonts w:ascii="Arial" w:hAnsi="Arial" w:cs="Arial"/>
              </w:rPr>
            </w:pPr>
            <w:r w:rsidRPr="00C51C45">
              <w:rPr>
                <w:rFonts w:ascii="Arial" w:hAnsi="Arial" w:cs="Arial"/>
              </w:rPr>
              <w:t>30m</w:t>
            </w:r>
          </w:p>
        </w:tc>
        <w:tc>
          <w:tcPr>
            <w:tcW w:w="2556" w:type="dxa"/>
            <w:gridSpan w:val="2"/>
          </w:tcPr>
          <w:p w14:paraId="7FD64364"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06FFD02" w14:textId="77777777" w:rsidTr="001D1C66">
        <w:trPr>
          <w:gridAfter w:val="1"/>
          <w:wAfter w:w="10" w:type="dxa"/>
        </w:trPr>
        <w:tc>
          <w:tcPr>
            <w:tcW w:w="803" w:type="dxa"/>
          </w:tcPr>
          <w:p w14:paraId="282BB128" w14:textId="77777777" w:rsidR="008E2CB0" w:rsidRPr="00C51C45" w:rsidRDefault="008E2CB0" w:rsidP="00192534">
            <w:pPr>
              <w:widowControl w:val="0"/>
              <w:rPr>
                <w:rFonts w:ascii="Arial" w:hAnsi="Arial" w:cs="Arial"/>
                <w:sz w:val="20"/>
                <w:szCs w:val="20"/>
              </w:rPr>
            </w:pPr>
          </w:p>
        </w:tc>
        <w:tc>
          <w:tcPr>
            <w:tcW w:w="1116" w:type="dxa"/>
          </w:tcPr>
          <w:p w14:paraId="2F38151D" w14:textId="63F57231" w:rsidR="008E2CB0" w:rsidRPr="00C51C45" w:rsidRDefault="008E2CB0" w:rsidP="00192534">
            <w:pPr>
              <w:widowControl w:val="0"/>
              <w:rPr>
                <w:rFonts w:ascii="Arial" w:hAnsi="Arial" w:cs="Arial"/>
              </w:rPr>
            </w:pPr>
          </w:p>
        </w:tc>
        <w:tc>
          <w:tcPr>
            <w:tcW w:w="3675" w:type="dxa"/>
          </w:tcPr>
          <w:p w14:paraId="158EBB40"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Passenger path markings</w:t>
            </w:r>
          </w:p>
        </w:tc>
        <w:tc>
          <w:tcPr>
            <w:tcW w:w="2969" w:type="dxa"/>
          </w:tcPr>
          <w:p w14:paraId="1FB24531" w14:textId="77777777" w:rsidR="008E2CB0" w:rsidRPr="00C51C45" w:rsidRDefault="008E2CB0" w:rsidP="00192534">
            <w:pPr>
              <w:widowControl w:val="0"/>
              <w:jc w:val="left"/>
              <w:rPr>
                <w:rFonts w:ascii="Arial" w:hAnsi="Arial" w:cs="Arial"/>
                <w:color w:val="FF0000"/>
              </w:rPr>
            </w:pPr>
          </w:p>
        </w:tc>
        <w:tc>
          <w:tcPr>
            <w:tcW w:w="3825" w:type="dxa"/>
          </w:tcPr>
          <w:p w14:paraId="15153275"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In accordance with the pattern and color of the relevant State Road Authority pedestrian crossing marking standards.</w:t>
            </w:r>
          </w:p>
          <w:p w14:paraId="693D7B2F" w14:textId="77777777" w:rsidR="008E2CB0" w:rsidRPr="00C51C45" w:rsidRDefault="008E2CB0" w:rsidP="00192534">
            <w:pPr>
              <w:widowControl w:val="0"/>
              <w:ind w:left="72"/>
              <w:jc w:val="left"/>
              <w:rPr>
                <w:rFonts w:ascii="Arial" w:hAnsi="Arial" w:cs="Arial"/>
              </w:rPr>
            </w:pPr>
          </w:p>
        </w:tc>
        <w:tc>
          <w:tcPr>
            <w:tcW w:w="2556" w:type="dxa"/>
            <w:gridSpan w:val="2"/>
          </w:tcPr>
          <w:p w14:paraId="76AB9B41"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1E6AC487" w14:textId="77777777" w:rsidTr="001D1C66">
        <w:trPr>
          <w:gridAfter w:val="1"/>
          <w:wAfter w:w="10" w:type="dxa"/>
        </w:trPr>
        <w:tc>
          <w:tcPr>
            <w:tcW w:w="803" w:type="dxa"/>
          </w:tcPr>
          <w:p w14:paraId="5349FAE2" w14:textId="77777777" w:rsidR="008E2CB0" w:rsidRPr="00C51C45" w:rsidRDefault="008E2CB0" w:rsidP="00192534">
            <w:pPr>
              <w:widowControl w:val="0"/>
              <w:rPr>
                <w:rFonts w:ascii="Arial" w:hAnsi="Arial" w:cs="Arial"/>
                <w:sz w:val="20"/>
                <w:szCs w:val="20"/>
              </w:rPr>
            </w:pPr>
          </w:p>
        </w:tc>
        <w:tc>
          <w:tcPr>
            <w:tcW w:w="1116" w:type="dxa"/>
          </w:tcPr>
          <w:p w14:paraId="582AA30A" w14:textId="77777777" w:rsidR="008E2CB0" w:rsidRPr="00C51C45" w:rsidRDefault="008E2CB0" w:rsidP="00192534">
            <w:pPr>
              <w:widowControl w:val="0"/>
              <w:rPr>
                <w:rFonts w:ascii="Arial" w:hAnsi="Arial" w:cs="Arial"/>
              </w:rPr>
            </w:pPr>
          </w:p>
        </w:tc>
        <w:tc>
          <w:tcPr>
            <w:tcW w:w="3675" w:type="dxa"/>
          </w:tcPr>
          <w:p w14:paraId="76BDA8E5" w14:textId="77777777" w:rsidR="008E2CB0" w:rsidRPr="00C51C45" w:rsidRDefault="008E2CB0" w:rsidP="00192534">
            <w:pPr>
              <w:pStyle w:val="ListParagraph"/>
              <w:widowControl w:val="0"/>
              <w:numPr>
                <w:ilvl w:val="0"/>
                <w:numId w:val="54"/>
              </w:numPr>
              <w:ind w:left="954"/>
              <w:jc w:val="left"/>
              <w:rPr>
                <w:rFonts w:ascii="Arial" w:hAnsi="Arial" w:cs="Arial"/>
              </w:rPr>
            </w:pPr>
            <w:r w:rsidRPr="00C51C45">
              <w:rPr>
                <w:rFonts w:ascii="Arial" w:hAnsi="Arial" w:cs="Arial"/>
              </w:rPr>
              <w:t>Width of the passenger pathway</w:t>
            </w:r>
          </w:p>
        </w:tc>
        <w:tc>
          <w:tcPr>
            <w:tcW w:w="2969" w:type="dxa"/>
          </w:tcPr>
          <w:p w14:paraId="65055977" w14:textId="77777777" w:rsidR="008E2CB0" w:rsidRPr="00C51C45" w:rsidRDefault="008E2CB0" w:rsidP="00192534">
            <w:pPr>
              <w:widowControl w:val="0"/>
              <w:jc w:val="left"/>
              <w:rPr>
                <w:rFonts w:ascii="Arial" w:hAnsi="Arial" w:cs="Arial"/>
                <w:color w:val="FF0000"/>
              </w:rPr>
            </w:pPr>
          </w:p>
        </w:tc>
        <w:tc>
          <w:tcPr>
            <w:tcW w:w="3825" w:type="dxa"/>
          </w:tcPr>
          <w:p w14:paraId="1946293D" w14:textId="77777777" w:rsidR="008E2CB0" w:rsidRPr="00C51C45" w:rsidRDefault="008E2CB0" w:rsidP="00192534">
            <w:pPr>
              <w:pStyle w:val="ListParagraph"/>
              <w:widowControl w:val="0"/>
              <w:numPr>
                <w:ilvl w:val="0"/>
                <w:numId w:val="64"/>
              </w:numPr>
              <w:ind w:left="252" w:hanging="180"/>
              <w:jc w:val="left"/>
              <w:rPr>
                <w:rFonts w:ascii="Arial" w:hAnsi="Arial" w:cs="Arial"/>
              </w:rPr>
            </w:pPr>
            <w:r w:rsidRPr="00C51C45">
              <w:rPr>
                <w:rFonts w:ascii="Arial" w:hAnsi="Arial" w:cs="Arial"/>
              </w:rPr>
              <w:t>To be commensurate w/ the expected pedestrian traffic</w:t>
            </w:r>
          </w:p>
          <w:p w14:paraId="33A8B811" w14:textId="47F68C3F" w:rsidR="008E2CB0" w:rsidRPr="00C51C45" w:rsidRDefault="008E2CB0" w:rsidP="00192534">
            <w:pPr>
              <w:pStyle w:val="ListParagraph"/>
              <w:widowControl w:val="0"/>
              <w:numPr>
                <w:ilvl w:val="0"/>
                <w:numId w:val="64"/>
              </w:numPr>
              <w:ind w:left="252" w:hanging="180"/>
              <w:jc w:val="left"/>
              <w:rPr>
                <w:rFonts w:ascii="Arial" w:hAnsi="Arial" w:cs="Arial"/>
              </w:rPr>
            </w:pPr>
            <w:r w:rsidRPr="00C51C45">
              <w:rPr>
                <w:rFonts w:ascii="Arial" w:hAnsi="Arial" w:cs="Arial"/>
              </w:rPr>
              <w:t xml:space="preserve">Typical layout for a pedestrian crossing in accordance with </w:t>
            </w:r>
            <w:r w:rsidR="009B0888">
              <w:rPr>
                <w:rFonts w:ascii="Arial" w:hAnsi="Arial" w:cs="Arial"/>
              </w:rPr>
              <w:t>[MAS]</w:t>
            </w:r>
            <w:r w:rsidRPr="00C51C45">
              <w:rPr>
                <w:rFonts w:ascii="Arial" w:hAnsi="Arial" w:cs="Arial"/>
              </w:rPr>
              <w:t xml:space="preserve"> Fig. 8.5-28</w:t>
            </w:r>
          </w:p>
        </w:tc>
        <w:tc>
          <w:tcPr>
            <w:tcW w:w="2556" w:type="dxa"/>
            <w:gridSpan w:val="2"/>
          </w:tcPr>
          <w:p w14:paraId="6AAA32C6"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8E2CB0" w:rsidRPr="00C51C45" w14:paraId="375D339C" w14:textId="77777777" w:rsidTr="001D1C66">
        <w:trPr>
          <w:gridAfter w:val="1"/>
          <w:wAfter w:w="10" w:type="dxa"/>
        </w:trPr>
        <w:tc>
          <w:tcPr>
            <w:tcW w:w="803" w:type="dxa"/>
          </w:tcPr>
          <w:p w14:paraId="0102266B" w14:textId="77777777" w:rsidR="008E2CB0" w:rsidRPr="00C51C45" w:rsidRDefault="008E2CB0" w:rsidP="00192534">
            <w:pPr>
              <w:widowControl w:val="0"/>
              <w:rPr>
                <w:rFonts w:ascii="Arial" w:hAnsi="Arial" w:cs="Arial"/>
                <w:sz w:val="20"/>
                <w:szCs w:val="20"/>
              </w:rPr>
            </w:pPr>
          </w:p>
        </w:tc>
        <w:tc>
          <w:tcPr>
            <w:tcW w:w="1116" w:type="dxa"/>
          </w:tcPr>
          <w:p w14:paraId="4A889343" w14:textId="5A2AA6E1" w:rsidR="008E2CB0" w:rsidRPr="00C51C45" w:rsidRDefault="008E2CB0" w:rsidP="00192534">
            <w:pPr>
              <w:widowControl w:val="0"/>
              <w:rPr>
                <w:rFonts w:ascii="Arial" w:hAnsi="Arial" w:cs="Arial"/>
              </w:rPr>
            </w:pPr>
          </w:p>
        </w:tc>
        <w:tc>
          <w:tcPr>
            <w:tcW w:w="3675" w:type="dxa"/>
          </w:tcPr>
          <w:p w14:paraId="74865A9D" w14:textId="77777777" w:rsidR="008E2CB0" w:rsidRPr="00C51C45" w:rsidRDefault="008E2CB0" w:rsidP="00192534">
            <w:pPr>
              <w:pStyle w:val="ListParagraph"/>
              <w:widowControl w:val="0"/>
              <w:numPr>
                <w:ilvl w:val="0"/>
                <w:numId w:val="52"/>
              </w:numPr>
              <w:jc w:val="left"/>
              <w:rPr>
                <w:rFonts w:ascii="Arial" w:hAnsi="Arial" w:cs="Arial"/>
              </w:rPr>
            </w:pPr>
            <w:r w:rsidRPr="00C51C45">
              <w:rPr>
                <w:rFonts w:ascii="Arial" w:hAnsi="Arial" w:cs="Arial"/>
              </w:rPr>
              <w:t>Road holding position marking</w:t>
            </w:r>
          </w:p>
        </w:tc>
        <w:tc>
          <w:tcPr>
            <w:tcW w:w="2969" w:type="dxa"/>
          </w:tcPr>
          <w:p w14:paraId="614F2634" w14:textId="77777777" w:rsidR="008E2CB0" w:rsidRPr="00C51C45" w:rsidRDefault="008E2CB0" w:rsidP="00192534">
            <w:pPr>
              <w:widowControl w:val="0"/>
              <w:jc w:val="left"/>
              <w:rPr>
                <w:rFonts w:ascii="Arial" w:hAnsi="Arial" w:cs="Arial"/>
                <w:color w:val="FF0000"/>
              </w:rPr>
            </w:pPr>
          </w:p>
        </w:tc>
        <w:tc>
          <w:tcPr>
            <w:tcW w:w="3825" w:type="dxa"/>
          </w:tcPr>
          <w:p w14:paraId="34798BC2"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Located across the road at the holding position</w:t>
            </w:r>
          </w:p>
          <w:p w14:paraId="35F35669" w14:textId="77777777"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Shall be in the form and color in accordance with local road traffic regulations.</w:t>
            </w:r>
          </w:p>
          <w:p w14:paraId="5346D82E" w14:textId="7BB4BB0D" w:rsidR="008E2CB0" w:rsidRPr="00C51C45" w:rsidRDefault="008E2CB0" w:rsidP="00192534">
            <w:pPr>
              <w:pStyle w:val="ListParagraph"/>
              <w:widowControl w:val="0"/>
              <w:numPr>
                <w:ilvl w:val="0"/>
                <w:numId w:val="52"/>
              </w:numPr>
              <w:ind w:left="252" w:hanging="180"/>
              <w:jc w:val="left"/>
              <w:rPr>
                <w:rFonts w:ascii="Arial" w:hAnsi="Arial" w:cs="Arial"/>
              </w:rPr>
            </w:pPr>
            <w:r w:rsidRPr="00C51C45">
              <w:rPr>
                <w:rFonts w:ascii="Arial" w:hAnsi="Arial" w:cs="Arial"/>
              </w:rPr>
              <w:t xml:space="preserve">If no such regulations apply, it shall be in the form and color acceptable to </w:t>
            </w:r>
            <w:r w:rsidR="00FD218F">
              <w:rPr>
                <w:rFonts w:ascii="Arial" w:hAnsi="Arial" w:cs="Arial"/>
              </w:rPr>
              <w:t>CAA</w:t>
            </w:r>
            <w:r w:rsidRPr="00C51C45">
              <w:rPr>
                <w:rFonts w:ascii="Arial" w:hAnsi="Arial" w:cs="Arial"/>
              </w:rPr>
              <w:t>.</w:t>
            </w:r>
          </w:p>
        </w:tc>
        <w:tc>
          <w:tcPr>
            <w:tcW w:w="2556" w:type="dxa"/>
            <w:gridSpan w:val="2"/>
          </w:tcPr>
          <w:p w14:paraId="5FE034FA" w14:textId="77777777" w:rsidR="008E2CB0" w:rsidRPr="00BC308E" w:rsidRDefault="008E2CB0"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5D53" w:rsidRPr="00C51C45" w14:paraId="38999C3E" w14:textId="77777777" w:rsidTr="001D1C66">
        <w:trPr>
          <w:gridAfter w:val="1"/>
          <w:wAfter w:w="10" w:type="dxa"/>
          <w:trHeight w:val="242"/>
        </w:trPr>
        <w:tc>
          <w:tcPr>
            <w:tcW w:w="803" w:type="dxa"/>
          </w:tcPr>
          <w:p w14:paraId="5D0619A0" w14:textId="77777777" w:rsidR="00A65D53" w:rsidRPr="00C51C45" w:rsidRDefault="00A65D53" w:rsidP="00192534">
            <w:pPr>
              <w:widowControl w:val="0"/>
              <w:rPr>
                <w:rFonts w:ascii="Arial" w:hAnsi="Arial" w:cs="Arial"/>
                <w:sz w:val="20"/>
                <w:szCs w:val="20"/>
              </w:rPr>
            </w:pPr>
          </w:p>
        </w:tc>
        <w:tc>
          <w:tcPr>
            <w:tcW w:w="1116" w:type="dxa"/>
          </w:tcPr>
          <w:p w14:paraId="4E11F939" w14:textId="3150E0DA" w:rsidR="00DB73AB" w:rsidRPr="00C51C45" w:rsidRDefault="00DB73AB" w:rsidP="00192534">
            <w:pPr>
              <w:widowControl w:val="0"/>
              <w:rPr>
                <w:rFonts w:ascii="Arial" w:hAnsi="Arial" w:cs="Arial"/>
              </w:rPr>
            </w:pPr>
          </w:p>
        </w:tc>
        <w:tc>
          <w:tcPr>
            <w:tcW w:w="3675" w:type="dxa"/>
          </w:tcPr>
          <w:p w14:paraId="2292E157" w14:textId="5A438CEA" w:rsidR="00A65D53" w:rsidRPr="00C51C45" w:rsidRDefault="00E163A0" w:rsidP="00192534">
            <w:pPr>
              <w:pStyle w:val="ListParagraph"/>
              <w:widowControl w:val="0"/>
              <w:jc w:val="left"/>
              <w:rPr>
                <w:rFonts w:ascii="Arial" w:hAnsi="Arial" w:cs="Arial"/>
              </w:rPr>
            </w:pPr>
            <w:r>
              <w:rPr>
                <w:rFonts w:ascii="Arial" w:hAnsi="Arial" w:cs="Arial"/>
              </w:rPr>
              <w:t>Information Marking</w:t>
            </w:r>
          </w:p>
        </w:tc>
        <w:tc>
          <w:tcPr>
            <w:tcW w:w="2969" w:type="dxa"/>
          </w:tcPr>
          <w:p w14:paraId="77DB9414" w14:textId="77777777" w:rsidR="00A65D53" w:rsidRPr="00C51C45" w:rsidRDefault="00A65D53" w:rsidP="00192534">
            <w:pPr>
              <w:widowControl w:val="0"/>
              <w:rPr>
                <w:rFonts w:ascii="Arial" w:hAnsi="Arial" w:cs="Arial"/>
                <w:color w:val="FF0000"/>
              </w:rPr>
            </w:pPr>
          </w:p>
        </w:tc>
        <w:tc>
          <w:tcPr>
            <w:tcW w:w="3825" w:type="dxa"/>
          </w:tcPr>
          <w:p w14:paraId="0A14A96D" w14:textId="21A3DB18" w:rsidR="00A65D53" w:rsidRDefault="00E163A0" w:rsidP="00192534">
            <w:pPr>
              <w:pStyle w:val="ListParagraph"/>
              <w:widowControl w:val="0"/>
              <w:ind w:left="0"/>
              <w:jc w:val="left"/>
              <w:rPr>
                <w:rFonts w:ascii="Arial" w:hAnsi="Arial" w:cs="Arial"/>
              </w:rPr>
            </w:pPr>
            <w:r>
              <w:rPr>
                <w:rFonts w:ascii="Arial" w:hAnsi="Arial" w:cs="Arial"/>
              </w:rPr>
              <w:t>If</w:t>
            </w:r>
            <w:r w:rsidR="00DB73AB">
              <w:rPr>
                <w:rFonts w:ascii="Arial" w:hAnsi="Arial" w:cs="Arial"/>
              </w:rPr>
              <w:t xml:space="preserve"> information sign is impractical to install, an information marking shall be displayed on the surface of the pavement.</w:t>
            </w:r>
          </w:p>
          <w:p w14:paraId="55B47052" w14:textId="77777777" w:rsidR="00DB73AB" w:rsidRDefault="00DB73AB" w:rsidP="00192534">
            <w:pPr>
              <w:pStyle w:val="ListParagraph"/>
              <w:widowControl w:val="0"/>
              <w:ind w:left="0"/>
              <w:jc w:val="left"/>
              <w:rPr>
                <w:rFonts w:ascii="Arial" w:hAnsi="Arial" w:cs="Arial"/>
              </w:rPr>
            </w:pPr>
          </w:p>
          <w:p w14:paraId="67072995" w14:textId="6221D06F" w:rsidR="00DB73AB" w:rsidRDefault="00DB73AB" w:rsidP="00192534">
            <w:pPr>
              <w:pStyle w:val="ListParagraph"/>
              <w:widowControl w:val="0"/>
              <w:ind w:left="0"/>
              <w:jc w:val="left"/>
              <w:rPr>
                <w:rFonts w:ascii="Arial" w:hAnsi="Arial" w:cs="Arial"/>
              </w:rPr>
            </w:pPr>
            <w:r>
              <w:rPr>
                <w:rFonts w:ascii="Arial" w:hAnsi="Arial" w:cs="Arial"/>
              </w:rPr>
              <w:t>If operationally required an information sign shall be supplemented by an information marking.</w:t>
            </w:r>
          </w:p>
          <w:p w14:paraId="781AC83B" w14:textId="77777777" w:rsidR="00DB73AB" w:rsidRDefault="00DB73AB" w:rsidP="00192534">
            <w:pPr>
              <w:pStyle w:val="ListParagraph"/>
              <w:widowControl w:val="0"/>
              <w:ind w:left="0"/>
              <w:jc w:val="left"/>
              <w:rPr>
                <w:rFonts w:ascii="Arial" w:hAnsi="Arial" w:cs="Arial"/>
              </w:rPr>
            </w:pPr>
          </w:p>
          <w:p w14:paraId="3DCCBC6D" w14:textId="482DD727" w:rsidR="00DB73AB" w:rsidRPr="00C51C45" w:rsidRDefault="00DB73AB" w:rsidP="00192534">
            <w:pPr>
              <w:pStyle w:val="ListParagraph"/>
              <w:widowControl w:val="0"/>
              <w:ind w:left="0"/>
              <w:jc w:val="left"/>
              <w:rPr>
                <w:rFonts w:ascii="Arial" w:hAnsi="Arial" w:cs="Arial"/>
              </w:rPr>
            </w:pPr>
            <w:r>
              <w:rPr>
                <w:rFonts w:ascii="Arial" w:hAnsi="Arial" w:cs="Arial"/>
              </w:rPr>
              <w:t>An information marking shall be displayed on the pavement surface at regular intervals along taxiways of great length.</w:t>
            </w:r>
          </w:p>
        </w:tc>
        <w:tc>
          <w:tcPr>
            <w:tcW w:w="2556" w:type="dxa"/>
            <w:gridSpan w:val="2"/>
          </w:tcPr>
          <w:p w14:paraId="2618FF16" w14:textId="77777777" w:rsidR="00A65D53" w:rsidRDefault="00DB73AB"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27FEC0E4" w14:textId="77777777" w:rsidR="00DB73AB" w:rsidRDefault="00DB73AB" w:rsidP="00192534">
            <w:pPr>
              <w:rPr>
                <w:rFonts w:ascii="Arial" w:hAnsi="Arial" w:cs="Arial"/>
              </w:rPr>
            </w:pPr>
          </w:p>
          <w:p w14:paraId="733AB2C2" w14:textId="77777777" w:rsidR="00DB73AB" w:rsidRDefault="00DB73AB" w:rsidP="00192534">
            <w:pPr>
              <w:rPr>
                <w:rFonts w:ascii="Arial" w:hAnsi="Arial" w:cs="Arial"/>
              </w:rPr>
            </w:pPr>
          </w:p>
          <w:p w14:paraId="2DE8A4B4" w14:textId="77777777" w:rsidR="00DB73AB" w:rsidRDefault="00DB73AB" w:rsidP="00192534">
            <w:pPr>
              <w:rPr>
                <w:rFonts w:ascii="Arial" w:hAnsi="Arial" w:cs="Arial"/>
              </w:rPr>
            </w:pPr>
          </w:p>
          <w:p w14:paraId="51035A57" w14:textId="77777777" w:rsidR="00DB73AB" w:rsidRDefault="00DB73AB" w:rsidP="00192534">
            <w:pPr>
              <w:rPr>
                <w:rFonts w:ascii="Arial" w:hAnsi="Arial" w:cs="Arial"/>
              </w:rPr>
            </w:pPr>
          </w:p>
          <w:p w14:paraId="096D0402" w14:textId="77777777" w:rsidR="00DB73AB" w:rsidRDefault="00DB73AB"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363F74E1" w14:textId="77777777" w:rsidR="00DB73AB" w:rsidRDefault="00DB73AB" w:rsidP="00192534">
            <w:pPr>
              <w:rPr>
                <w:rFonts w:ascii="Arial" w:hAnsi="Arial" w:cs="Arial"/>
              </w:rPr>
            </w:pPr>
          </w:p>
          <w:p w14:paraId="3B739F66" w14:textId="77777777" w:rsidR="00DB73AB" w:rsidRDefault="00DB73AB" w:rsidP="00192534">
            <w:pPr>
              <w:rPr>
                <w:rFonts w:ascii="Arial" w:hAnsi="Arial" w:cs="Arial"/>
              </w:rPr>
            </w:pPr>
          </w:p>
          <w:p w14:paraId="4CBDF271" w14:textId="77777777" w:rsidR="00DB73AB" w:rsidRDefault="00DB73AB" w:rsidP="00192534">
            <w:pPr>
              <w:jc w:val="left"/>
              <w:rPr>
                <w:rFonts w:ascii="Arial" w:hAnsi="Arial" w:cs="Arial"/>
              </w:rPr>
            </w:pPr>
          </w:p>
          <w:p w14:paraId="7265707F" w14:textId="2E0AAB79" w:rsidR="00DB73AB" w:rsidRPr="00BC308E" w:rsidRDefault="00DB73AB"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E91BA1" w:rsidRPr="00C51C45" w14:paraId="52398497" w14:textId="77777777" w:rsidTr="001D1C66">
        <w:trPr>
          <w:gridAfter w:val="1"/>
          <w:wAfter w:w="10" w:type="dxa"/>
          <w:trHeight w:val="629"/>
        </w:trPr>
        <w:tc>
          <w:tcPr>
            <w:tcW w:w="803" w:type="dxa"/>
          </w:tcPr>
          <w:p w14:paraId="2B917985" w14:textId="77777777" w:rsidR="00E91BA1" w:rsidRPr="00C51C45" w:rsidRDefault="00E91BA1" w:rsidP="00192534">
            <w:pPr>
              <w:widowControl w:val="0"/>
              <w:rPr>
                <w:rFonts w:ascii="Arial" w:hAnsi="Arial" w:cs="Arial"/>
                <w:sz w:val="20"/>
                <w:szCs w:val="20"/>
              </w:rPr>
            </w:pPr>
          </w:p>
        </w:tc>
        <w:tc>
          <w:tcPr>
            <w:tcW w:w="1116" w:type="dxa"/>
          </w:tcPr>
          <w:p w14:paraId="06EFBA50" w14:textId="06CEE03E" w:rsidR="00E91BA1" w:rsidRDefault="00E91BA1" w:rsidP="00192534">
            <w:pPr>
              <w:widowControl w:val="0"/>
              <w:rPr>
                <w:rFonts w:ascii="Arial" w:hAnsi="Arial" w:cs="Arial"/>
              </w:rPr>
            </w:pPr>
          </w:p>
        </w:tc>
        <w:tc>
          <w:tcPr>
            <w:tcW w:w="3675" w:type="dxa"/>
          </w:tcPr>
          <w:p w14:paraId="35CB3E1E" w14:textId="3C35F358" w:rsidR="00E91BA1" w:rsidRPr="00E91BA1" w:rsidRDefault="00E91BA1" w:rsidP="00192534">
            <w:pPr>
              <w:jc w:val="left"/>
              <w:rPr>
                <w:rFonts w:ascii="Arial" w:hAnsi="Arial" w:cs="Arial"/>
                <w:bCs/>
                <w:sz w:val="20"/>
                <w:szCs w:val="20"/>
              </w:rPr>
            </w:pPr>
            <w:r w:rsidRPr="00E91BA1">
              <w:rPr>
                <w:rFonts w:ascii="Arial" w:hAnsi="Arial" w:cs="Arial"/>
                <w:bCs/>
                <w:sz w:val="20"/>
                <w:szCs w:val="20"/>
              </w:rPr>
              <w:t>Movement Area Guidance Signs (MAGS)/</w:t>
            </w:r>
            <w:r>
              <w:rPr>
                <w:rFonts w:ascii="Arial" w:hAnsi="Arial" w:cs="Arial"/>
                <w:bCs/>
                <w:sz w:val="20"/>
                <w:szCs w:val="20"/>
              </w:rPr>
              <w:t xml:space="preserve"> </w:t>
            </w:r>
            <w:r w:rsidRPr="00E91BA1">
              <w:rPr>
                <w:rFonts w:ascii="Arial" w:hAnsi="Arial" w:cs="Arial"/>
                <w:bCs/>
                <w:sz w:val="20"/>
                <w:szCs w:val="20"/>
              </w:rPr>
              <w:t xml:space="preserve">Revised </w:t>
            </w:r>
            <w:r w:rsidR="009B0888">
              <w:rPr>
                <w:rFonts w:ascii="Arial" w:hAnsi="Arial" w:cs="Arial"/>
                <w:bCs/>
                <w:sz w:val="20"/>
                <w:szCs w:val="20"/>
              </w:rPr>
              <w:t>[MAS]</w:t>
            </w:r>
            <w:r w:rsidRPr="00E91BA1">
              <w:rPr>
                <w:rFonts w:ascii="Arial" w:hAnsi="Arial" w:cs="Arial"/>
                <w:bCs/>
                <w:sz w:val="20"/>
                <w:szCs w:val="20"/>
              </w:rPr>
              <w:t xml:space="preserve"> -Signs</w:t>
            </w:r>
          </w:p>
        </w:tc>
        <w:tc>
          <w:tcPr>
            <w:tcW w:w="2969" w:type="dxa"/>
          </w:tcPr>
          <w:p w14:paraId="511AE16F" w14:textId="77777777" w:rsidR="00E91BA1" w:rsidRPr="00C51C45" w:rsidRDefault="00E91BA1" w:rsidP="00192534">
            <w:pPr>
              <w:widowControl w:val="0"/>
              <w:jc w:val="left"/>
              <w:rPr>
                <w:rFonts w:ascii="Arial" w:hAnsi="Arial" w:cs="Arial"/>
                <w:color w:val="FF0000"/>
              </w:rPr>
            </w:pPr>
          </w:p>
        </w:tc>
        <w:tc>
          <w:tcPr>
            <w:tcW w:w="3825" w:type="dxa"/>
          </w:tcPr>
          <w:p w14:paraId="0F4745AE" w14:textId="77777777" w:rsidR="00E91BA1" w:rsidRDefault="00E91BA1" w:rsidP="00192534">
            <w:pPr>
              <w:pStyle w:val="ListParagraph"/>
              <w:widowControl w:val="0"/>
              <w:ind w:left="0"/>
              <w:jc w:val="left"/>
              <w:rPr>
                <w:rFonts w:ascii="Arial" w:hAnsi="Arial" w:cs="Arial"/>
              </w:rPr>
            </w:pPr>
          </w:p>
        </w:tc>
        <w:tc>
          <w:tcPr>
            <w:tcW w:w="2556" w:type="dxa"/>
            <w:gridSpan w:val="2"/>
          </w:tcPr>
          <w:p w14:paraId="3C48DC55" w14:textId="77777777" w:rsidR="00E91BA1" w:rsidRPr="00BC308E" w:rsidRDefault="00E91BA1" w:rsidP="00192534">
            <w:pPr>
              <w:rPr>
                <w:rFonts w:ascii="MS Gothic" w:eastAsia="MS Gothic" w:hAnsi="MS Gothic" w:cs="MS Gothic"/>
              </w:rPr>
            </w:pPr>
          </w:p>
        </w:tc>
      </w:tr>
      <w:tr w:rsidR="00E91BA1" w:rsidRPr="00C51C45" w14:paraId="32AFBFED" w14:textId="77777777" w:rsidTr="001D1C66">
        <w:trPr>
          <w:gridAfter w:val="1"/>
          <w:wAfter w:w="10" w:type="dxa"/>
          <w:trHeight w:val="431"/>
        </w:trPr>
        <w:tc>
          <w:tcPr>
            <w:tcW w:w="803" w:type="dxa"/>
          </w:tcPr>
          <w:p w14:paraId="32616837" w14:textId="77777777" w:rsidR="00E91BA1" w:rsidRPr="00C51C45" w:rsidRDefault="00E91BA1" w:rsidP="00192534">
            <w:pPr>
              <w:widowControl w:val="0"/>
              <w:rPr>
                <w:rFonts w:ascii="Arial" w:hAnsi="Arial" w:cs="Arial"/>
                <w:sz w:val="20"/>
                <w:szCs w:val="20"/>
              </w:rPr>
            </w:pPr>
          </w:p>
        </w:tc>
        <w:tc>
          <w:tcPr>
            <w:tcW w:w="1116" w:type="dxa"/>
          </w:tcPr>
          <w:p w14:paraId="5DE7CCC9" w14:textId="497D6438" w:rsidR="00E91BA1" w:rsidRPr="00E91BA1" w:rsidRDefault="00E91BA1" w:rsidP="00192534">
            <w:pPr>
              <w:widowControl w:val="0"/>
              <w:rPr>
                <w:rFonts w:ascii="Arial" w:hAnsi="Arial" w:cs="Arial"/>
              </w:rPr>
            </w:pPr>
          </w:p>
        </w:tc>
        <w:tc>
          <w:tcPr>
            <w:tcW w:w="3675" w:type="dxa"/>
          </w:tcPr>
          <w:p w14:paraId="20A82DD0" w14:textId="4F73574A" w:rsidR="00E91BA1" w:rsidRPr="00E91BA1" w:rsidRDefault="00E91BA1" w:rsidP="00DE0603">
            <w:pPr>
              <w:pStyle w:val="ListParagraph"/>
              <w:numPr>
                <w:ilvl w:val="0"/>
                <w:numId w:val="263"/>
              </w:numPr>
              <w:jc w:val="left"/>
              <w:rPr>
                <w:rFonts w:ascii="Arial" w:hAnsi="Arial" w:cs="Arial"/>
                <w:bCs/>
              </w:rPr>
            </w:pPr>
            <w:r w:rsidRPr="00E91BA1">
              <w:rPr>
                <w:rFonts w:ascii="Arial" w:hAnsi="Arial" w:cs="Arial"/>
              </w:rPr>
              <w:t>Introduction</w:t>
            </w:r>
          </w:p>
        </w:tc>
        <w:tc>
          <w:tcPr>
            <w:tcW w:w="2969" w:type="dxa"/>
          </w:tcPr>
          <w:p w14:paraId="6EF24287" w14:textId="77777777" w:rsidR="00E91BA1" w:rsidRPr="00E91BA1" w:rsidRDefault="00E91BA1" w:rsidP="00192534">
            <w:pPr>
              <w:widowControl w:val="0"/>
              <w:rPr>
                <w:rFonts w:ascii="Arial" w:hAnsi="Arial" w:cs="Arial"/>
                <w:color w:val="FF0000"/>
              </w:rPr>
            </w:pPr>
          </w:p>
        </w:tc>
        <w:tc>
          <w:tcPr>
            <w:tcW w:w="3825" w:type="dxa"/>
          </w:tcPr>
          <w:p w14:paraId="5EEF1733" w14:textId="77777777" w:rsidR="00E91BA1" w:rsidRPr="00E91BA1" w:rsidRDefault="00E91BA1" w:rsidP="00192534">
            <w:pPr>
              <w:pStyle w:val="ListParagraph"/>
              <w:widowControl w:val="0"/>
              <w:ind w:left="0"/>
              <w:rPr>
                <w:rFonts w:ascii="Arial" w:hAnsi="Arial" w:cs="Arial"/>
              </w:rPr>
            </w:pPr>
          </w:p>
        </w:tc>
        <w:tc>
          <w:tcPr>
            <w:tcW w:w="2556" w:type="dxa"/>
            <w:gridSpan w:val="2"/>
          </w:tcPr>
          <w:p w14:paraId="1559D792" w14:textId="77777777" w:rsidR="00E91BA1" w:rsidRPr="00BC308E" w:rsidRDefault="00E91BA1" w:rsidP="00192534">
            <w:pPr>
              <w:rPr>
                <w:rFonts w:ascii="MS Gothic" w:eastAsia="MS Gothic" w:hAnsi="MS Gothic" w:cs="MS Gothic"/>
              </w:rPr>
            </w:pPr>
          </w:p>
        </w:tc>
      </w:tr>
      <w:tr w:rsidR="00E91BA1" w:rsidRPr="00C51C45" w14:paraId="2695C2A2" w14:textId="77777777" w:rsidTr="001D1C66">
        <w:trPr>
          <w:gridAfter w:val="1"/>
          <w:wAfter w:w="10" w:type="dxa"/>
          <w:trHeight w:val="242"/>
        </w:trPr>
        <w:tc>
          <w:tcPr>
            <w:tcW w:w="803" w:type="dxa"/>
          </w:tcPr>
          <w:p w14:paraId="63A2D944" w14:textId="77777777" w:rsidR="00E91BA1" w:rsidRPr="00C51C45" w:rsidRDefault="00E91BA1" w:rsidP="00192534">
            <w:pPr>
              <w:widowControl w:val="0"/>
              <w:rPr>
                <w:rFonts w:ascii="Arial" w:hAnsi="Arial" w:cs="Arial"/>
                <w:sz w:val="20"/>
                <w:szCs w:val="20"/>
              </w:rPr>
            </w:pPr>
          </w:p>
        </w:tc>
        <w:tc>
          <w:tcPr>
            <w:tcW w:w="1116" w:type="dxa"/>
          </w:tcPr>
          <w:p w14:paraId="79760394" w14:textId="6A7A8CEF" w:rsidR="00E91BA1" w:rsidRPr="00E91BA1" w:rsidRDefault="00E91BA1" w:rsidP="00192534">
            <w:pPr>
              <w:widowControl w:val="0"/>
              <w:rPr>
                <w:rFonts w:ascii="Arial" w:hAnsi="Arial" w:cs="Arial"/>
              </w:rPr>
            </w:pPr>
          </w:p>
        </w:tc>
        <w:tc>
          <w:tcPr>
            <w:tcW w:w="3675" w:type="dxa"/>
          </w:tcPr>
          <w:p w14:paraId="3F744AF6" w14:textId="5BAFB284" w:rsidR="00E91BA1" w:rsidRPr="00E91BA1" w:rsidRDefault="00E91BA1" w:rsidP="00DE0603">
            <w:pPr>
              <w:pStyle w:val="ListParagraph"/>
              <w:numPr>
                <w:ilvl w:val="0"/>
                <w:numId w:val="263"/>
              </w:numPr>
              <w:jc w:val="left"/>
              <w:rPr>
                <w:rFonts w:ascii="Arial" w:hAnsi="Arial" w:cs="Arial"/>
              </w:rPr>
            </w:pPr>
            <w:r w:rsidRPr="00E91BA1">
              <w:rPr>
                <w:rFonts w:ascii="Arial" w:hAnsi="Arial" w:cs="Arial"/>
              </w:rPr>
              <w:t>mandatory instruction signs</w:t>
            </w:r>
          </w:p>
        </w:tc>
        <w:tc>
          <w:tcPr>
            <w:tcW w:w="2969" w:type="dxa"/>
          </w:tcPr>
          <w:p w14:paraId="6B6CA57E" w14:textId="4C441713" w:rsidR="00E91BA1" w:rsidRPr="00E91BA1" w:rsidRDefault="00E91BA1" w:rsidP="00192534">
            <w:pPr>
              <w:widowControl w:val="0"/>
              <w:rPr>
                <w:rFonts w:ascii="Arial" w:hAnsi="Arial" w:cs="Arial"/>
                <w:color w:val="FF0000"/>
              </w:rPr>
            </w:pPr>
            <w:r w:rsidRPr="00E91BA1">
              <w:rPr>
                <w:rFonts w:ascii="Arial" w:hAnsi="Arial" w:cs="Arial"/>
              </w:rPr>
              <w:t>Provided at Twy A &amp; Twy B</w:t>
            </w:r>
          </w:p>
        </w:tc>
        <w:tc>
          <w:tcPr>
            <w:tcW w:w="3825" w:type="dxa"/>
          </w:tcPr>
          <w:p w14:paraId="30019EC8" w14:textId="77777777" w:rsidR="00E91BA1" w:rsidRDefault="00E91BA1" w:rsidP="00192534">
            <w:pPr>
              <w:pStyle w:val="ListParagraph"/>
              <w:numPr>
                <w:ilvl w:val="0"/>
                <w:numId w:val="52"/>
              </w:numPr>
              <w:ind w:left="252" w:hanging="180"/>
              <w:jc w:val="left"/>
              <w:rPr>
                <w:rFonts w:ascii="Arial" w:hAnsi="Arial" w:cs="Arial"/>
              </w:rPr>
            </w:pPr>
            <w:r w:rsidRPr="00E91BA1">
              <w:rPr>
                <w:rFonts w:ascii="Arial" w:hAnsi="Arial" w:cs="Arial"/>
              </w:rPr>
              <w:t>must have white lettering on a red background</w:t>
            </w:r>
          </w:p>
          <w:p w14:paraId="5FAB083F" w14:textId="77777777" w:rsidR="00E91BA1" w:rsidRPr="00E91BA1" w:rsidRDefault="00E91BA1" w:rsidP="00192534">
            <w:pPr>
              <w:pStyle w:val="ListParagraph"/>
              <w:ind w:left="252"/>
              <w:jc w:val="left"/>
              <w:rPr>
                <w:rFonts w:ascii="Arial" w:hAnsi="Arial" w:cs="Arial"/>
              </w:rPr>
            </w:pPr>
          </w:p>
          <w:p w14:paraId="4215C2B7" w14:textId="6E0D098B" w:rsidR="00E91BA1" w:rsidRPr="00E91BA1" w:rsidRDefault="00E91BA1" w:rsidP="00192534">
            <w:pPr>
              <w:pStyle w:val="ListParagraph"/>
              <w:widowControl w:val="0"/>
              <w:numPr>
                <w:ilvl w:val="0"/>
                <w:numId w:val="52"/>
              </w:numPr>
              <w:ind w:left="252" w:hanging="180"/>
              <w:jc w:val="left"/>
              <w:rPr>
                <w:rFonts w:ascii="Arial" w:hAnsi="Arial" w:cs="Arial"/>
              </w:rPr>
            </w:pPr>
            <w:r w:rsidRPr="00E91BA1">
              <w:t xml:space="preserve">for environmental or other factors to </w:t>
            </w:r>
            <w:r w:rsidRPr="00E91BA1">
              <w:rPr>
                <w:rFonts w:ascii="Arial" w:hAnsi="Arial" w:cs="Arial"/>
              </w:rPr>
              <w:t>increase conspicuity of mandatory instruction signs, the outside edge of the inscription shall be supplemented by a black outline 10 mm in width for signs at runways code number 1 or 2, and 20 mm in widths for signs at other runway code numbers</w:t>
            </w:r>
          </w:p>
        </w:tc>
        <w:tc>
          <w:tcPr>
            <w:tcW w:w="2556" w:type="dxa"/>
            <w:gridSpan w:val="2"/>
          </w:tcPr>
          <w:p w14:paraId="764B0A16" w14:textId="77777777" w:rsidR="00E91BA1" w:rsidRDefault="00E91BA1"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37CEE5CE" w14:textId="77777777" w:rsidR="00E91BA1" w:rsidRDefault="00E91BA1" w:rsidP="00192534">
            <w:pPr>
              <w:rPr>
                <w:rFonts w:ascii="Arial" w:hAnsi="Arial" w:cs="Arial"/>
              </w:rPr>
            </w:pPr>
          </w:p>
          <w:p w14:paraId="3F6845C2" w14:textId="77777777" w:rsidR="00E91BA1" w:rsidRDefault="00E91BA1" w:rsidP="00192534">
            <w:pPr>
              <w:rPr>
                <w:rFonts w:ascii="Arial" w:hAnsi="Arial" w:cs="Arial"/>
              </w:rPr>
            </w:pPr>
          </w:p>
          <w:p w14:paraId="57DBCEB4" w14:textId="1752D466" w:rsidR="00E91BA1" w:rsidRPr="00BC308E" w:rsidRDefault="00E91BA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E91BA1" w:rsidRPr="00C51C45" w14:paraId="699F95CE" w14:textId="77777777" w:rsidTr="001D1C66">
        <w:trPr>
          <w:gridAfter w:val="1"/>
          <w:wAfter w:w="10" w:type="dxa"/>
          <w:trHeight w:val="242"/>
        </w:trPr>
        <w:tc>
          <w:tcPr>
            <w:tcW w:w="803" w:type="dxa"/>
          </w:tcPr>
          <w:p w14:paraId="5C49EF89" w14:textId="77777777" w:rsidR="00E91BA1" w:rsidRPr="00C51C45" w:rsidRDefault="00E91BA1" w:rsidP="00192534">
            <w:pPr>
              <w:widowControl w:val="0"/>
              <w:rPr>
                <w:rFonts w:ascii="Arial" w:hAnsi="Arial" w:cs="Arial"/>
                <w:sz w:val="20"/>
                <w:szCs w:val="20"/>
              </w:rPr>
            </w:pPr>
          </w:p>
        </w:tc>
        <w:tc>
          <w:tcPr>
            <w:tcW w:w="1116" w:type="dxa"/>
          </w:tcPr>
          <w:p w14:paraId="1B774ACA" w14:textId="7A7DAFCC" w:rsidR="00E91BA1" w:rsidRPr="00544FC7" w:rsidRDefault="00E91BA1" w:rsidP="00192534">
            <w:pPr>
              <w:widowControl w:val="0"/>
              <w:rPr>
                <w:rFonts w:ascii="Arial" w:hAnsi="Arial" w:cs="Arial"/>
              </w:rPr>
            </w:pPr>
          </w:p>
        </w:tc>
        <w:tc>
          <w:tcPr>
            <w:tcW w:w="3675" w:type="dxa"/>
          </w:tcPr>
          <w:p w14:paraId="4A7CF010" w14:textId="7351AF84" w:rsidR="00E91BA1" w:rsidRPr="00544FC7" w:rsidRDefault="00E91BA1" w:rsidP="00DE0603">
            <w:pPr>
              <w:pStyle w:val="ListParagraph"/>
              <w:numPr>
                <w:ilvl w:val="0"/>
                <w:numId w:val="264"/>
              </w:numPr>
              <w:ind w:left="702"/>
              <w:jc w:val="left"/>
              <w:rPr>
                <w:rFonts w:ascii="Arial" w:hAnsi="Arial" w:cs="Arial"/>
              </w:rPr>
            </w:pPr>
            <w:r w:rsidRPr="00544FC7">
              <w:rPr>
                <w:rFonts w:ascii="Arial" w:hAnsi="Arial" w:cs="Arial"/>
              </w:rPr>
              <w:t>information signs</w:t>
            </w:r>
          </w:p>
        </w:tc>
        <w:tc>
          <w:tcPr>
            <w:tcW w:w="2969" w:type="dxa"/>
          </w:tcPr>
          <w:p w14:paraId="0A8BB5E4" w14:textId="39551FE3" w:rsidR="00544FC7" w:rsidRPr="00544FC7" w:rsidRDefault="00544FC7" w:rsidP="00192534">
            <w:pPr>
              <w:spacing w:before="80" w:after="80"/>
              <w:jc w:val="left"/>
              <w:rPr>
                <w:rFonts w:ascii="Arial" w:hAnsi="Arial" w:cs="Arial"/>
              </w:rPr>
            </w:pPr>
            <w:r w:rsidRPr="00544FC7">
              <w:rPr>
                <w:rFonts w:ascii="Arial" w:hAnsi="Arial" w:cs="Arial"/>
              </w:rPr>
              <w:t xml:space="preserve">Signs are provided for Twy A &amp; Twy B, however, dimensions are not in accordance with the </w:t>
            </w:r>
            <w:r w:rsidR="009B0888">
              <w:rPr>
                <w:rFonts w:ascii="Arial" w:hAnsi="Arial" w:cs="Arial"/>
              </w:rPr>
              <w:t>[MAS]</w:t>
            </w:r>
          </w:p>
          <w:p w14:paraId="2CCDAE84" w14:textId="77777777" w:rsidR="00544FC7" w:rsidRPr="00544FC7" w:rsidRDefault="00544FC7" w:rsidP="00192534">
            <w:pPr>
              <w:spacing w:before="80" w:after="80"/>
              <w:jc w:val="left"/>
              <w:rPr>
                <w:rFonts w:ascii="Arial" w:hAnsi="Arial" w:cs="Arial"/>
              </w:rPr>
            </w:pPr>
            <w:r w:rsidRPr="00544FC7">
              <w:rPr>
                <w:rFonts w:ascii="Arial" w:hAnsi="Arial" w:cs="Arial"/>
              </w:rPr>
              <w:t>Actual measurement:</w:t>
            </w:r>
          </w:p>
          <w:p w14:paraId="69ACCAC1" w14:textId="77777777" w:rsidR="00544FC7" w:rsidRPr="00544FC7" w:rsidRDefault="00544FC7" w:rsidP="00192534">
            <w:pPr>
              <w:spacing w:before="80" w:after="80"/>
              <w:jc w:val="left"/>
              <w:rPr>
                <w:rFonts w:ascii="Arial" w:hAnsi="Arial" w:cs="Arial"/>
              </w:rPr>
            </w:pPr>
            <w:r w:rsidRPr="00544FC7">
              <w:rPr>
                <w:rFonts w:ascii="Arial" w:hAnsi="Arial" w:cs="Arial"/>
              </w:rPr>
              <w:t>Character Height=71cm</w:t>
            </w:r>
          </w:p>
          <w:p w14:paraId="24EB2EEC" w14:textId="77777777" w:rsidR="00544FC7" w:rsidRPr="00544FC7" w:rsidRDefault="00544FC7" w:rsidP="00192534">
            <w:pPr>
              <w:spacing w:before="80" w:after="80"/>
              <w:jc w:val="left"/>
              <w:rPr>
                <w:rFonts w:ascii="Arial" w:hAnsi="Arial" w:cs="Arial"/>
              </w:rPr>
            </w:pPr>
            <w:r w:rsidRPr="00544FC7">
              <w:rPr>
                <w:rFonts w:ascii="Arial" w:hAnsi="Arial" w:cs="Arial"/>
              </w:rPr>
              <w:t>Width=76cm</w:t>
            </w:r>
          </w:p>
          <w:p w14:paraId="361276FF" w14:textId="6D73E148" w:rsidR="00E91BA1" w:rsidRPr="00544FC7" w:rsidRDefault="00544FC7" w:rsidP="00192534">
            <w:pPr>
              <w:widowControl w:val="0"/>
              <w:jc w:val="left"/>
              <w:rPr>
                <w:rFonts w:ascii="Arial" w:hAnsi="Arial" w:cs="Arial"/>
              </w:rPr>
            </w:pPr>
            <w:r w:rsidRPr="00544FC7">
              <w:rPr>
                <w:rFonts w:ascii="Arial" w:hAnsi="Arial" w:cs="Arial"/>
              </w:rPr>
              <w:t>No Borders provided</w:t>
            </w:r>
          </w:p>
        </w:tc>
        <w:tc>
          <w:tcPr>
            <w:tcW w:w="3825" w:type="dxa"/>
          </w:tcPr>
          <w:p w14:paraId="7D6BDEAA" w14:textId="697A5943" w:rsidR="00E91BA1" w:rsidRPr="00544FC7" w:rsidRDefault="00544FC7" w:rsidP="00DE0603">
            <w:pPr>
              <w:pStyle w:val="ListParagraph"/>
              <w:numPr>
                <w:ilvl w:val="0"/>
                <w:numId w:val="264"/>
              </w:numPr>
              <w:ind w:left="252" w:hanging="180"/>
              <w:jc w:val="left"/>
              <w:rPr>
                <w:rFonts w:ascii="Arial" w:hAnsi="Arial" w:cs="Arial"/>
              </w:rPr>
            </w:pPr>
            <w:r w:rsidRPr="00544FC7">
              <w:rPr>
                <w:rFonts w:ascii="Arial" w:hAnsi="Arial" w:cs="Arial"/>
              </w:rPr>
              <w:t>must have either black lettering on a yellow background, or yellow lettering on a black background</w:t>
            </w:r>
          </w:p>
        </w:tc>
        <w:tc>
          <w:tcPr>
            <w:tcW w:w="2556" w:type="dxa"/>
            <w:gridSpan w:val="2"/>
          </w:tcPr>
          <w:p w14:paraId="2E4A0B48" w14:textId="4F05C18B" w:rsidR="00E91BA1"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13A0D114" w14:textId="77777777" w:rsidTr="001D1C66">
        <w:trPr>
          <w:gridAfter w:val="1"/>
          <w:wAfter w:w="10" w:type="dxa"/>
          <w:trHeight w:val="242"/>
        </w:trPr>
        <w:tc>
          <w:tcPr>
            <w:tcW w:w="803" w:type="dxa"/>
          </w:tcPr>
          <w:p w14:paraId="39ECAE6E" w14:textId="77777777" w:rsidR="00544FC7" w:rsidRPr="00C51C45" w:rsidRDefault="00544FC7" w:rsidP="00192534">
            <w:pPr>
              <w:widowControl w:val="0"/>
              <w:rPr>
                <w:rFonts w:ascii="Arial" w:hAnsi="Arial" w:cs="Arial"/>
                <w:sz w:val="20"/>
                <w:szCs w:val="20"/>
              </w:rPr>
            </w:pPr>
          </w:p>
        </w:tc>
        <w:tc>
          <w:tcPr>
            <w:tcW w:w="1116" w:type="dxa"/>
          </w:tcPr>
          <w:p w14:paraId="47EC8129" w14:textId="42CE126E" w:rsidR="00544FC7" w:rsidRPr="00544FC7" w:rsidRDefault="00544FC7" w:rsidP="00192534">
            <w:pPr>
              <w:widowControl w:val="0"/>
              <w:rPr>
                <w:rFonts w:ascii="Arial" w:hAnsi="Arial" w:cs="Arial"/>
              </w:rPr>
            </w:pPr>
          </w:p>
        </w:tc>
        <w:tc>
          <w:tcPr>
            <w:tcW w:w="3675" w:type="dxa"/>
          </w:tcPr>
          <w:p w14:paraId="5723DB82" w14:textId="77777777" w:rsidR="00544FC7" w:rsidRPr="00544FC7" w:rsidRDefault="00544FC7" w:rsidP="00192534">
            <w:pPr>
              <w:jc w:val="left"/>
              <w:rPr>
                <w:rFonts w:ascii="Arial" w:hAnsi="Arial" w:cs="Arial"/>
              </w:rPr>
            </w:pPr>
          </w:p>
        </w:tc>
        <w:tc>
          <w:tcPr>
            <w:tcW w:w="2969" w:type="dxa"/>
          </w:tcPr>
          <w:p w14:paraId="15A8ED5C" w14:textId="6DDF7297" w:rsidR="00544FC7" w:rsidRPr="00544FC7" w:rsidRDefault="00544FC7" w:rsidP="00192534">
            <w:pPr>
              <w:spacing w:before="80" w:after="80"/>
              <w:jc w:val="left"/>
              <w:rPr>
                <w:rFonts w:ascii="Arial" w:hAnsi="Arial" w:cs="Arial"/>
              </w:rPr>
            </w:pPr>
            <w:r w:rsidRPr="00544FC7">
              <w:rPr>
                <w:rFonts w:ascii="Arial" w:hAnsi="Arial" w:cs="Arial"/>
              </w:rPr>
              <w:t xml:space="preserve">Provided, however are not in accordance with the </w:t>
            </w:r>
            <w:r w:rsidR="009B0888">
              <w:rPr>
                <w:rFonts w:ascii="Arial" w:hAnsi="Arial" w:cs="Arial"/>
              </w:rPr>
              <w:t>[MAS]</w:t>
            </w:r>
          </w:p>
        </w:tc>
        <w:tc>
          <w:tcPr>
            <w:tcW w:w="3825" w:type="dxa"/>
          </w:tcPr>
          <w:p w14:paraId="0CA6A1D1" w14:textId="2F231CCE" w:rsidR="00544FC7" w:rsidRPr="00544FC7" w:rsidRDefault="00544FC7" w:rsidP="00192534">
            <w:pPr>
              <w:jc w:val="left"/>
              <w:rPr>
                <w:rFonts w:ascii="Arial" w:hAnsi="Arial" w:cs="Arial"/>
              </w:rPr>
            </w:pPr>
            <w:r w:rsidRPr="00544FC7">
              <w:rPr>
                <w:rFonts w:ascii="Arial" w:hAnsi="Arial" w:cs="Arial"/>
              </w:rPr>
              <w:t>must be provided at international aerodromes, and at other aerodromes</w:t>
            </w:r>
          </w:p>
        </w:tc>
        <w:tc>
          <w:tcPr>
            <w:tcW w:w="2556" w:type="dxa"/>
            <w:gridSpan w:val="2"/>
          </w:tcPr>
          <w:p w14:paraId="6F9A75A9" w14:textId="77777777" w:rsidR="00544FC7" w:rsidRPr="00BC308E" w:rsidRDefault="00544FC7" w:rsidP="00192534">
            <w:pPr>
              <w:rPr>
                <w:rFonts w:ascii="MS Gothic" w:eastAsia="MS Gothic" w:hAnsi="MS Gothic" w:cs="MS Gothic"/>
              </w:rPr>
            </w:pPr>
          </w:p>
        </w:tc>
      </w:tr>
      <w:tr w:rsidR="00544FC7" w:rsidRPr="00C51C45" w14:paraId="73CAB51D" w14:textId="77777777" w:rsidTr="001D1C66">
        <w:trPr>
          <w:gridAfter w:val="1"/>
          <w:wAfter w:w="10" w:type="dxa"/>
          <w:trHeight w:val="242"/>
        </w:trPr>
        <w:tc>
          <w:tcPr>
            <w:tcW w:w="803" w:type="dxa"/>
          </w:tcPr>
          <w:p w14:paraId="2B29D459" w14:textId="77777777" w:rsidR="00544FC7" w:rsidRPr="00C51C45" w:rsidRDefault="00544FC7" w:rsidP="00192534">
            <w:pPr>
              <w:widowControl w:val="0"/>
              <w:rPr>
                <w:rFonts w:ascii="Arial" w:hAnsi="Arial" w:cs="Arial"/>
                <w:sz w:val="20"/>
                <w:szCs w:val="20"/>
              </w:rPr>
            </w:pPr>
          </w:p>
        </w:tc>
        <w:tc>
          <w:tcPr>
            <w:tcW w:w="1116" w:type="dxa"/>
          </w:tcPr>
          <w:p w14:paraId="7EC41FA3" w14:textId="76A5E065" w:rsidR="00544FC7" w:rsidRPr="00544FC7" w:rsidRDefault="00544FC7" w:rsidP="00192534">
            <w:pPr>
              <w:widowControl w:val="0"/>
              <w:rPr>
                <w:rFonts w:ascii="Arial" w:hAnsi="Arial" w:cs="Arial"/>
                <w:highlight w:val="yellow"/>
              </w:rPr>
            </w:pPr>
          </w:p>
        </w:tc>
        <w:tc>
          <w:tcPr>
            <w:tcW w:w="3675" w:type="dxa"/>
          </w:tcPr>
          <w:p w14:paraId="44FEB117" w14:textId="77777777" w:rsidR="00544FC7" w:rsidRPr="00544FC7" w:rsidRDefault="00544FC7" w:rsidP="00192534">
            <w:pPr>
              <w:rPr>
                <w:rFonts w:ascii="Arial" w:hAnsi="Arial" w:cs="Arial"/>
              </w:rPr>
            </w:pPr>
          </w:p>
        </w:tc>
        <w:tc>
          <w:tcPr>
            <w:tcW w:w="2969" w:type="dxa"/>
          </w:tcPr>
          <w:p w14:paraId="24A589FF" w14:textId="77777777" w:rsidR="00544FC7" w:rsidRPr="00544FC7" w:rsidRDefault="00544FC7" w:rsidP="00192534">
            <w:pPr>
              <w:jc w:val="left"/>
              <w:rPr>
                <w:rFonts w:ascii="Arial" w:hAnsi="Arial" w:cs="Arial"/>
              </w:rPr>
            </w:pPr>
            <w:r w:rsidRPr="00544FC7">
              <w:rPr>
                <w:rFonts w:ascii="Arial" w:hAnsi="Arial" w:cs="Arial"/>
              </w:rPr>
              <w:t>Taxiway intersection departures were observed, however no information signs are provided.</w:t>
            </w:r>
          </w:p>
          <w:p w14:paraId="79DCA960" w14:textId="77777777" w:rsidR="00544FC7" w:rsidRPr="00544FC7" w:rsidRDefault="00544FC7" w:rsidP="00192534">
            <w:pPr>
              <w:spacing w:before="80" w:after="80"/>
              <w:jc w:val="left"/>
              <w:rPr>
                <w:rFonts w:ascii="Arial" w:hAnsi="Arial" w:cs="Arial"/>
              </w:rPr>
            </w:pPr>
          </w:p>
        </w:tc>
        <w:tc>
          <w:tcPr>
            <w:tcW w:w="3825" w:type="dxa"/>
          </w:tcPr>
          <w:p w14:paraId="7DABBE2B" w14:textId="77777777"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Aerodrome operators consulted with airlines and with Air Traffic Control, on the need for MAGS with information?</w:t>
            </w:r>
          </w:p>
          <w:p w14:paraId="732C6CC3" w14:textId="77777777" w:rsidR="00544FC7" w:rsidRPr="00544FC7" w:rsidRDefault="00544FC7" w:rsidP="00192534">
            <w:pPr>
              <w:pStyle w:val="ListParagraph"/>
              <w:ind w:left="252"/>
              <w:jc w:val="left"/>
              <w:rPr>
                <w:rFonts w:ascii="Arial" w:hAnsi="Arial" w:cs="Arial"/>
              </w:rPr>
            </w:pPr>
          </w:p>
          <w:p w14:paraId="215AC8E7" w14:textId="19A2736F"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MAGS with information must be provided at aerodromes where taxiway intersection departures are permitted.</w:t>
            </w:r>
          </w:p>
        </w:tc>
        <w:tc>
          <w:tcPr>
            <w:tcW w:w="2556" w:type="dxa"/>
            <w:gridSpan w:val="2"/>
          </w:tcPr>
          <w:p w14:paraId="770F0D7D" w14:textId="77777777" w:rsidR="00544FC7" w:rsidRDefault="00544FC7"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178573B7" w14:textId="77777777" w:rsidR="00544FC7" w:rsidRDefault="00544FC7" w:rsidP="00192534">
            <w:pPr>
              <w:rPr>
                <w:rFonts w:ascii="Arial" w:hAnsi="Arial" w:cs="Arial"/>
              </w:rPr>
            </w:pPr>
          </w:p>
          <w:p w14:paraId="75B4FE55" w14:textId="77777777" w:rsidR="00544FC7" w:rsidRDefault="00544FC7" w:rsidP="00192534">
            <w:pPr>
              <w:rPr>
                <w:rFonts w:ascii="Arial" w:hAnsi="Arial" w:cs="Arial"/>
              </w:rPr>
            </w:pPr>
          </w:p>
          <w:p w14:paraId="3B8DEE54" w14:textId="77777777" w:rsidR="00544FC7" w:rsidRDefault="00544FC7" w:rsidP="00192534">
            <w:pPr>
              <w:rPr>
                <w:rFonts w:ascii="Arial" w:hAnsi="Arial" w:cs="Arial"/>
              </w:rPr>
            </w:pPr>
          </w:p>
          <w:p w14:paraId="4EFCD246" w14:textId="77777777" w:rsidR="00544FC7" w:rsidRDefault="00544FC7" w:rsidP="00192534">
            <w:pPr>
              <w:rPr>
                <w:rFonts w:ascii="Arial" w:hAnsi="Arial" w:cs="Arial"/>
              </w:rPr>
            </w:pPr>
          </w:p>
          <w:p w14:paraId="32DA17AA" w14:textId="541BA564" w:rsidR="00544FC7"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0E314AA8" w14:textId="77777777" w:rsidTr="001D1C66">
        <w:trPr>
          <w:gridAfter w:val="1"/>
          <w:wAfter w:w="10" w:type="dxa"/>
          <w:trHeight w:val="242"/>
        </w:trPr>
        <w:tc>
          <w:tcPr>
            <w:tcW w:w="803" w:type="dxa"/>
          </w:tcPr>
          <w:p w14:paraId="7363AD9D" w14:textId="77777777" w:rsidR="00544FC7" w:rsidRPr="00544FC7" w:rsidRDefault="00544FC7" w:rsidP="00192534">
            <w:pPr>
              <w:widowControl w:val="0"/>
              <w:rPr>
                <w:rFonts w:ascii="Arial" w:hAnsi="Arial" w:cs="Arial"/>
              </w:rPr>
            </w:pPr>
          </w:p>
        </w:tc>
        <w:tc>
          <w:tcPr>
            <w:tcW w:w="1116" w:type="dxa"/>
          </w:tcPr>
          <w:p w14:paraId="5208681B" w14:textId="549E8C1C" w:rsidR="00544FC7" w:rsidRPr="00544FC7" w:rsidRDefault="00544FC7" w:rsidP="00192534">
            <w:pPr>
              <w:widowControl w:val="0"/>
              <w:rPr>
                <w:rFonts w:ascii="Arial" w:hAnsi="Arial" w:cs="Arial"/>
              </w:rPr>
            </w:pPr>
          </w:p>
        </w:tc>
        <w:tc>
          <w:tcPr>
            <w:tcW w:w="3675" w:type="dxa"/>
          </w:tcPr>
          <w:p w14:paraId="278EA841" w14:textId="3FCBE654" w:rsidR="00544FC7" w:rsidRPr="00544FC7" w:rsidRDefault="00544FC7" w:rsidP="00DE0603">
            <w:pPr>
              <w:pStyle w:val="ListParagraph"/>
              <w:numPr>
                <w:ilvl w:val="0"/>
                <w:numId w:val="265"/>
              </w:numPr>
              <w:jc w:val="left"/>
              <w:rPr>
                <w:rFonts w:ascii="Arial" w:hAnsi="Arial" w:cs="Arial"/>
              </w:rPr>
            </w:pPr>
            <w:r w:rsidRPr="00544FC7">
              <w:rPr>
                <w:rFonts w:ascii="Arial" w:hAnsi="Arial" w:cs="Arial"/>
              </w:rPr>
              <w:t>Naming of taxiway location signs</w:t>
            </w:r>
          </w:p>
        </w:tc>
        <w:tc>
          <w:tcPr>
            <w:tcW w:w="2969" w:type="dxa"/>
          </w:tcPr>
          <w:p w14:paraId="26D9944A" w14:textId="0C500241" w:rsidR="00544FC7" w:rsidRPr="00544FC7" w:rsidRDefault="00544FC7" w:rsidP="00192534">
            <w:pPr>
              <w:jc w:val="left"/>
              <w:rPr>
                <w:rFonts w:ascii="Arial" w:hAnsi="Arial" w:cs="Arial"/>
              </w:rPr>
            </w:pPr>
            <w:r w:rsidRPr="00544FC7">
              <w:rPr>
                <w:rFonts w:ascii="Arial" w:hAnsi="Arial" w:cs="Arial"/>
              </w:rPr>
              <w:t>Location sign is provided</w:t>
            </w:r>
          </w:p>
        </w:tc>
        <w:tc>
          <w:tcPr>
            <w:tcW w:w="3825" w:type="dxa"/>
          </w:tcPr>
          <w:p w14:paraId="74733401" w14:textId="77777777" w:rsidR="00544FC7" w:rsidRPr="00544FC7" w:rsidRDefault="00544FC7" w:rsidP="00192534">
            <w:pPr>
              <w:pStyle w:val="ListParagraph"/>
              <w:numPr>
                <w:ilvl w:val="0"/>
                <w:numId w:val="52"/>
              </w:numPr>
              <w:ind w:left="252" w:hanging="180"/>
              <w:jc w:val="left"/>
              <w:rPr>
                <w:rFonts w:ascii="Arial" w:hAnsi="Arial" w:cs="Arial"/>
              </w:rPr>
            </w:pPr>
            <w:r w:rsidRPr="00544FC7">
              <w:rPr>
                <w:rFonts w:ascii="Arial" w:hAnsi="Arial" w:cs="Arial"/>
              </w:rPr>
              <w:t>The following convention must be used in the naming of taxiway location signs:</w:t>
            </w:r>
          </w:p>
          <w:p w14:paraId="029EF3A4" w14:textId="77777777" w:rsidR="00544FC7" w:rsidRPr="00544FC7" w:rsidRDefault="00544FC7" w:rsidP="00192534">
            <w:pPr>
              <w:pStyle w:val="Default"/>
              <w:ind w:left="539" w:hanging="270"/>
              <w:jc w:val="left"/>
              <w:rPr>
                <w:sz w:val="22"/>
                <w:szCs w:val="22"/>
              </w:rPr>
            </w:pPr>
            <w:r w:rsidRPr="00544FC7">
              <w:rPr>
                <w:sz w:val="22"/>
                <w:szCs w:val="22"/>
              </w:rPr>
              <w:t xml:space="preserve">(a) a single letter should be used, without numbers, to designate each main taxiway; </w:t>
            </w:r>
          </w:p>
          <w:p w14:paraId="26F59600" w14:textId="77777777" w:rsidR="00544FC7" w:rsidRPr="00544FC7" w:rsidRDefault="00544FC7" w:rsidP="00192534">
            <w:pPr>
              <w:pStyle w:val="Default"/>
              <w:ind w:left="539" w:hanging="270"/>
              <w:jc w:val="left"/>
              <w:rPr>
                <w:sz w:val="22"/>
                <w:szCs w:val="22"/>
              </w:rPr>
            </w:pPr>
            <w:r w:rsidRPr="00544FC7">
              <w:rPr>
                <w:sz w:val="22"/>
                <w:szCs w:val="22"/>
              </w:rPr>
              <w:t xml:space="preserve">(b) the same letter must be used throughout the length of taxiway, except where a turn of 90 degrees or more is made to join a runway, a different letter may be assigned to that portion of taxiway after the turn; </w:t>
            </w:r>
          </w:p>
          <w:p w14:paraId="3688330D" w14:textId="77777777" w:rsidR="00544FC7" w:rsidRPr="00544FC7" w:rsidRDefault="00544FC7" w:rsidP="00192534">
            <w:pPr>
              <w:pStyle w:val="Default"/>
              <w:ind w:left="539" w:hanging="270"/>
              <w:jc w:val="left"/>
              <w:rPr>
                <w:sz w:val="22"/>
                <w:szCs w:val="22"/>
              </w:rPr>
            </w:pPr>
            <w:r w:rsidRPr="00544FC7">
              <w:rPr>
                <w:sz w:val="22"/>
                <w:szCs w:val="22"/>
              </w:rPr>
              <w:t xml:space="preserve">(c) for each intersecting taxiway, a different single letter must be used; </w:t>
            </w:r>
          </w:p>
          <w:p w14:paraId="221B5B48" w14:textId="77777777" w:rsidR="00544FC7" w:rsidRPr="00544FC7" w:rsidRDefault="00544FC7" w:rsidP="00192534">
            <w:pPr>
              <w:pStyle w:val="Default"/>
              <w:ind w:left="539" w:hanging="270"/>
              <w:jc w:val="left"/>
              <w:rPr>
                <w:sz w:val="22"/>
                <w:szCs w:val="22"/>
              </w:rPr>
            </w:pPr>
            <w:r w:rsidRPr="00544FC7">
              <w:rPr>
                <w:sz w:val="22"/>
                <w:szCs w:val="22"/>
              </w:rPr>
              <w:t xml:space="preserve">(d) to avoid confusion, letters I, O and X must not be used, letter Q should only be used where unavoidable; </w:t>
            </w:r>
          </w:p>
          <w:p w14:paraId="0E899FAB" w14:textId="77777777" w:rsidR="00544FC7" w:rsidRPr="00544FC7" w:rsidRDefault="00544FC7" w:rsidP="00192534">
            <w:pPr>
              <w:pStyle w:val="Default"/>
              <w:ind w:left="539" w:hanging="270"/>
              <w:jc w:val="left"/>
              <w:rPr>
                <w:sz w:val="22"/>
                <w:szCs w:val="22"/>
              </w:rPr>
            </w:pPr>
            <w:r w:rsidRPr="00544FC7">
              <w:rPr>
                <w:sz w:val="22"/>
                <w:szCs w:val="22"/>
              </w:rPr>
              <w:t xml:space="preserve">(e) at aerodromes where the number of taxiways are or will be large, alphanumeric designators may be used for short intersecting taxiways. Successive intersecting taxiways must use the same letter, with sequential numbers. If sequential numbers are not practicable, due to geometry of the taxiway system, all pilot-used taxiway plans (aerodrome charts) must include advice as to the missing designators; </w:t>
            </w:r>
          </w:p>
          <w:p w14:paraId="50BF13AD" w14:textId="77777777" w:rsidR="00544FC7" w:rsidRDefault="00544FC7" w:rsidP="00192534">
            <w:pPr>
              <w:pStyle w:val="Default"/>
              <w:ind w:left="539" w:hanging="270"/>
              <w:jc w:val="left"/>
              <w:rPr>
                <w:sz w:val="22"/>
                <w:szCs w:val="22"/>
              </w:rPr>
            </w:pPr>
            <w:r w:rsidRPr="00544FC7">
              <w:rPr>
                <w:sz w:val="22"/>
                <w:szCs w:val="22"/>
              </w:rPr>
              <w:t xml:space="preserve">(f) the use of letters and numbers must be easily comprehensible. Should it ever be necessary to use double-digit alphanumeric designators, care must be taken to ensure the numbers used in the taxiway designation cannot in any way be confused with the runway designations. </w:t>
            </w:r>
          </w:p>
          <w:p w14:paraId="72A16FCF" w14:textId="77777777" w:rsidR="00544FC7" w:rsidRPr="00544FC7" w:rsidRDefault="00544FC7" w:rsidP="00192534">
            <w:pPr>
              <w:pStyle w:val="Default"/>
              <w:ind w:left="539" w:hanging="270"/>
              <w:jc w:val="left"/>
              <w:rPr>
                <w:sz w:val="22"/>
                <w:szCs w:val="22"/>
              </w:rPr>
            </w:pPr>
          </w:p>
          <w:p w14:paraId="041AAA16" w14:textId="4D62A24C" w:rsidR="00544FC7" w:rsidRPr="00544FC7" w:rsidRDefault="00544FC7" w:rsidP="00192534">
            <w:pPr>
              <w:jc w:val="left"/>
              <w:rPr>
                <w:rFonts w:ascii="Arial" w:hAnsi="Arial" w:cs="Arial"/>
              </w:rPr>
            </w:pPr>
            <w:r w:rsidRPr="00544FC7">
              <w:rPr>
                <w:rFonts w:ascii="Arial" w:hAnsi="Arial" w:cs="Arial"/>
              </w:rPr>
              <w:t>Abbreviations of geographic or relative location of taxiways, eg NP 1 (for north parallel taxiway No. 1), WC (for west crossing or west connecting taxiway) should not be used unless with prior approval of the Director General.</w:t>
            </w:r>
          </w:p>
        </w:tc>
        <w:tc>
          <w:tcPr>
            <w:tcW w:w="2556" w:type="dxa"/>
            <w:gridSpan w:val="2"/>
          </w:tcPr>
          <w:p w14:paraId="0DFBC13F" w14:textId="6EBB64F8" w:rsidR="00544FC7" w:rsidRPr="00BC308E" w:rsidRDefault="00544FC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44FC7" w:rsidRPr="00C51C45" w14:paraId="5CA8B7AD" w14:textId="77777777" w:rsidTr="001D1C66">
        <w:trPr>
          <w:gridAfter w:val="1"/>
          <w:wAfter w:w="10" w:type="dxa"/>
          <w:trHeight w:val="242"/>
        </w:trPr>
        <w:tc>
          <w:tcPr>
            <w:tcW w:w="803" w:type="dxa"/>
          </w:tcPr>
          <w:p w14:paraId="71D3E874" w14:textId="77777777" w:rsidR="00544FC7" w:rsidRPr="00544FC7" w:rsidRDefault="00544FC7" w:rsidP="00192534">
            <w:pPr>
              <w:widowControl w:val="0"/>
              <w:rPr>
                <w:rFonts w:ascii="Arial" w:hAnsi="Arial" w:cs="Arial"/>
              </w:rPr>
            </w:pPr>
          </w:p>
        </w:tc>
        <w:tc>
          <w:tcPr>
            <w:tcW w:w="1116" w:type="dxa"/>
          </w:tcPr>
          <w:p w14:paraId="69899A75" w14:textId="6171ED1B" w:rsidR="00544FC7" w:rsidRPr="00544FC7" w:rsidRDefault="00544FC7" w:rsidP="00192534">
            <w:pPr>
              <w:widowControl w:val="0"/>
              <w:rPr>
                <w:rFonts w:ascii="Arial" w:hAnsi="Arial" w:cs="Arial"/>
              </w:rPr>
            </w:pPr>
          </w:p>
        </w:tc>
        <w:tc>
          <w:tcPr>
            <w:tcW w:w="3675" w:type="dxa"/>
          </w:tcPr>
          <w:p w14:paraId="5EF75F22" w14:textId="3959D009" w:rsidR="00544FC7" w:rsidRPr="00544FC7" w:rsidRDefault="00544FC7" w:rsidP="00192534">
            <w:pPr>
              <w:pStyle w:val="ListParagraph"/>
              <w:numPr>
                <w:ilvl w:val="0"/>
                <w:numId w:val="52"/>
              </w:numPr>
              <w:jc w:val="left"/>
              <w:rPr>
                <w:rFonts w:ascii="Arial" w:hAnsi="Arial" w:cs="Arial"/>
              </w:rPr>
            </w:pPr>
            <w:r w:rsidRPr="00544FC7">
              <w:rPr>
                <w:rFonts w:ascii="Arial" w:hAnsi="Arial" w:cs="Arial"/>
              </w:rPr>
              <w:t>Dimensions, location and lettering</w:t>
            </w:r>
          </w:p>
        </w:tc>
        <w:tc>
          <w:tcPr>
            <w:tcW w:w="2969" w:type="dxa"/>
          </w:tcPr>
          <w:p w14:paraId="53097304" w14:textId="77777777" w:rsidR="00544FC7" w:rsidRPr="00544FC7" w:rsidRDefault="00544FC7" w:rsidP="00192534">
            <w:pPr>
              <w:jc w:val="left"/>
              <w:rPr>
                <w:rFonts w:ascii="Arial" w:hAnsi="Arial" w:cs="Arial"/>
              </w:rPr>
            </w:pPr>
          </w:p>
        </w:tc>
        <w:tc>
          <w:tcPr>
            <w:tcW w:w="3825" w:type="dxa"/>
          </w:tcPr>
          <w:p w14:paraId="2C8E4E39" w14:textId="77777777" w:rsidR="00544FC7" w:rsidRPr="00544FC7" w:rsidRDefault="00544FC7" w:rsidP="00192534">
            <w:pPr>
              <w:jc w:val="left"/>
              <w:rPr>
                <w:rFonts w:ascii="Arial" w:hAnsi="Arial" w:cs="Arial"/>
              </w:rPr>
            </w:pPr>
          </w:p>
        </w:tc>
        <w:tc>
          <w:tcPr>
            <w:tcW w:w="2556" w:type="dxa"/>
            <w:gridSpan w:val="2"/>
          </w:tcPr>
          <w:p w14:paraId="6A5BBE84" w14:textId="77777777" w:rsidR="00544FC7" w:rsidRPr="00BC308E" w:rsidRDefault="00544FC7" w:rsidP="00192534">
            <w:pPr>
              <w:rPr>
                <w:rFonts w:ascii="MS Gothic" w:eastAsia="MS Gothic" w:hAnsi="MS Gothic" w:cs="MS Gothic"/>
              </w:rPr>
            </w:pPr>
          </w:p>
        </w:tc>
      </w:tr>
      <w:tr w:rsidR="006031E7" w:rsidRPr="00C51C45" w14:paraId="3BDB8C6F" w14:textId="77777777" w:rsidTr="001D1C66">
        <w:trPr>
          <w:gridAfter w:val="1"/>
          <w:wAfter w:w="10" w:type="dxa"/>
          <w:trHeight w:val="242"/>
        </w:trPr>
        <w:tc>
          <w:tcPr>
            <w:tcW w:w="803" w:type="dxa"/>
          </w:tcPr>
          <w:p w14:paraId="1DDE66EB" w14:textId="77777777" w:rsidR="006031E7" w:rsidRPr="00544FC7" w:rsidRDefault="006031E7" w:rsidP="00192534">
            <w:pPr>
              <w:widowControl w:val="0"/>
              <w:rPr>
                <w:rFonts w:ascii="Arial" w:hAnsi="Arial" w:cs="Arial"/>
              </w:rPr>
            </w:pPr>
          </w:p>
        </w:tc>
        <w:tc>
          <w:tcPr>
            <w:tcW w:w="1116" w:type="dxa"/>
          </w:tcPr>
          <w:p w14:paraId="781EFA58" w14:textId="6AA203F7" w:rsidR="006031E7" w:rsidRPr="006031E7" w:rsidRDefault="006031E7" w:rsidP="00192534">
            <w:pPr>
              <w:widowControl w:val="0"/>
              <w:rPr>
                <w:rFonts w:ascii="Arial" w:hAnsi="Arial" w:cs="Arial"/>
              </w:rPr>
            </w:pPr>
          </w:p>
        </w:tc>
        <w:tc>
          <w:tcPr>
            <w:tcW w:w="3675" w:type="dxa"/>
          </w:tcPr>
          <w:p w14:paraId="5776EBEB" w14:textId="77777777" w:rsidR="006031E7" w:rsidRPr="006031E7" w:rsidRDefault="006031E7" w:rsidP="00192534">
            <w:pPr>
              <w:jc w:val="left"/>
              <w:rPr>
                <w:rFonts w:ascii="Arial" w:hAnsi="Arial" w:cs="Arial"/>
              </w:rPr>
            </w:pPr>
          </w:p>
        </w:tc>
        <w:tc>
          <w:tcPr>
            <w:tcW w:w="2969" w:type="dxa"/>
          </w:tcPr>
          <w:p w14:paraId="726212CF" w14:textId="77777777" w:rsid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Actual Perpendicular  distance from defined taxiway pavement edge to near side of sign = 23.3m</w:t>
            </w:r>
          </w:p>
          <w:p w14:paraId="45B8E0CF" w14:textId="77777777" w:rsidR="006031E7" w:rsidRPr="006031E7" w:rsidRDefault="006031E7" w:rsidP="00192534">
            <w:pPr>
              <w:pStyle w:val="ListParagraph"/>
              <w:autoSpaceDE w:val="0"/>
              <w:autoSpaceDN w:val="0"/>
              <w:adjustRightInd w:val="0"/>
              <w:ind w:left="293"/>
              <w:jc w:val="left"/>
              <w:rPr>
                <w:rFonts w:ascii="Arial" w:hAnsi="Arial" w:cs="Arial"/>
              </w:rPr>
            </w:pPr>
          </w:p>
          <w:p w14:paraId="37787F25" w14:textId="77777777"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Perpendicular distance from defined runway pavement edge to near side of sign</w:t>
            </w:r>
            <w:r w:rsidRPr="006031E7">
              <w:rPr>
                <w:b/>
                <w:bCs/>
              </w:rPr>
              <w:t xml:space="preserve"> </w:t>
            </w:r>
            <w:r w:rsidRPr="006031E7">
              <w:rPr>
                <w:bCs/>
              </w:rPr>
              <w:t>= 69m</w:t>
            </w:r>
          </w:p>
          <w:p w14:paraId="24B2704E" w14:textId="77777777" w:rsidR="006031E7" w:rsidRPr="006031E7" w:rsidRDefault="006031E7" w:rsidP="00192534">
            <w:pPr>
              <w:pStyle w:val="ListParagraph"/>
              <w:autoSpaceDE w:val="0"/>
              <w:autoSpaceDN w:val="0"/>
              <w:adjustRightInd w:val="0"/>
              <w:ind w:left="293"/>
              <w:jc w:val="left"/>
              <w:rPr>
                <w:bCs/>
              </w:rPr>
            </w:pPr>
          </w:p>
          <w:p w14:paraId="08456A38" w14:textId="08A3E5AB" w:rsidR="006031E7" w:rsidRPr="006031E7" w:rsidRDefault="006031E7" w:rsidP="00192534">
            <w:pPr>
              <w:pStyle w:val="ListParagraph"/>
              <w:numPr>
                <w:ilvl w:val="0"/>
                <w:numId w:val="52"/>
              </w:numPr>
              <w:ind w:left="342" w:hanging="270"/>
              <w:jc w:val="left"/>
              <w:rPr>
                <w:rFonts w:ascii="Arial" w:hAnsi="Arial" w:cs="Arial"/>
              </w:rPr>
            </w:pPr>
            <w:r w:rsidRPr="006031E7">
              <w:rPr>
                <w:bCs/>
                <w:highlight w:val="yellow"/>
              </w:rPr>
              <w:t xml:space="preserve">Not in accordance with the </w:t>
            </w:r>
            <w:r w:rsidR="009B0888">
              <w:rPr>
                <w:bCs/>
                <w:highlight w:val="yellow"/>
              </w:rPr>
              <w:t>[MAS]</w:t>
            </w:r>
          </w:p>
        </w:tc>
        <w:tc>
          <w:tcPr>
            <w:tcW w:w="3825" w:type="dxa"/>
          </w:tcPr>
          <w:p w14:paraId="6A08A3A2" w14:textId="4BFA31F3"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Signs must be located to provide adequate clearance to passing aircraft. The depth and width of the signboard is dependent on the location of the sign, the size of the characters and the length of message conveyed</w:t>
            </w:r>
          </w:p>
        </w:tc>
        <w:tc>
          <w:tcPr>
            <w:tcW w:w="2556" w:type="dxa"/>
            <w:gridSpan w:val="2"/>
          </w:tcPr>
          <w:p w14:paraId="687A6E04" w14:textId="41CBE264"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7BBB8229" w14:textId="77777777" w:rsidTr="001D1C66">
        <w:trPr>
          <w:gridAfter w:val="1"/>
          <w:wAfter w:w="10" w:type="dxa"/>
          <w:trHeight w:val="242"/>
        </w:trPr>
        <w:tc>
          <w:tcPr>
            <w:tcW w:w="803" w:type="dxa"/>
          </w:tcPr>
          <w:p w14:paraId="66C29D7E" w14:textId="77777777" w:rsidR="006031E7" w:rsidRPr="00544FC7" w:rsidRDefault="006031E7" w:rsidP="00192534">
            <w:pPr>
              <w:widowControl w:val="0"/>
              <w:rPr>
                <w:rFonts w:ascii="Arial" w:hAnsi="Arial" w:cs="Arial"/>
              </w:rPr>
            </w:pPr>
          </w:p>
        </w:tc>
        <w:tc>
          <w:tcPr>
            <w:tcW w:w="1116" w:type="dxa"/>
          </w:tcPr>
          <w:p w14:paraId="5320E8CD" w14:textId="647F0ECB" w:rsidR="006031E7" w:rsidRPr="006031E7" w:rsidRDefault="006031E7" w:rsidP="00192534">
            <w:pPr>
              <w:widowControl w:val="0"/>
              <w:rPr>
                <w:rFonts w:ascii="Arial" w:hAnsi="Arial" w:cs="Arial"/>
              </w:rPr>
            </w:pPr>
          </w:p>
        </w:tc>
        <w:tc>
          <w:tcPr>
            <w:tcW w:w="3675" w:type="dxa"/>
          </w:tcPr>
          <w:p w14:paraId="308FEE3E" w14:textId="77777777" w:rsidR="006031E7" w:rsidRPr="006031E7" w:rsidRDefault="006031E7" w:rsidP="00192534">
            <w:pPr>
              <w:rPr>
                <w:rFonts w:ascii="Arial" w:hAnsi="Arial" w:cs="Arial"/>
              </w:rPr>
            </w:pPr>
          </w:p>
        </w:tc>
        <w:tc>
          <w:tcPr>
            <w:tcW w:w="2969" w:type="dxa"/>
          </w:tcPr>
          <w:p w14:paraId="1CB39E56" w14:textId="05CBBBEE" w:rsidR="006031E7" w:rsidRPr="006031E7" w:rsidRDefault="006031E7" w:rsidP="00192534">
            <w:pPr>
              <w:autoSpaceDE w:val="0"/>
              <w:autoSpaceDN w:val="0"/>
              <w:adjustRightInd w:val="0"/>
              <w:jc w:val="left"/>
              <w:rPr>
                <w:rFonts w:ascii="Arial" w:hAnsi="Arial" w:cs="Arial"/>
              </w:rPr>
            </w:pPr>
            <w:r w:rsidRPr="006031E7">
              <w:rPr>
                <w:rFonts w:ascii="Arial" w:hAnsi="Arial" w:cs="Arial"/>
              </w:rPr>
              <w:t>orientation of information sign is provided, at 75</w:t>
            </w:r>
            <w:r w:rsidRPr="006031E7">
              <w:rPr>
                <w:rFonts w:ascii="Times New Roman" w:hAnsi="Times New Roman" w:cs="Times New Roman"/>
              </w:rPr>
              <w:t>°</w:t>
            </w:r>
            <w:r w:rsidRPr="006031E7">
              <w:rPr>
                <w:rFonts w:ascii="Arial" w:hAnsi="Arial" w:cs="Arial"/>
              </w:rPr>
              <w:t xml:space="preserve"> to the taxi guideline.</w:t>
            </w:r>
          </w:p>
        </w:tc>
        <w:tc>
          <w:tcPr>
            <w:tcW w:w="3825" w:type="dxa"/>
            <w:vAlign w:val="center"/>
          </w:tcPr>
          <w:p w14:paraId="31CE0C9B" w14:textId="73F55F37" w:rsidR="006031E7" w:rsidRPr="006031E7" w:rsidRDefault="006031E7" w:rsidP="00DE0603">
            <w:pPr>
              <w:pStyle w:val="ListParagraph"/>
              <w:numPr>
                <w:ilvl w:val="0"/>
                <w:numId w:val="266"/>
              </w:numPr>
              <w:autoSpaceDE w:val="0"/>
              <w:autoSpaceDN w:val="0"/>
              <w:adjustRightInd w:val="0"/>
              <w:ind w:left="342" w:hanging="180"/>
              <w:jc w:val="left"/>
              <w:rPr>
                <w:rFonts w:ascii="Arial" w:hAnsi="Arial" w:cs="Arial"/>
              </w:rPr>
            </w:pPr>
            <w:r w:rsidRPr="006031E7">
              <w:rPr>
                <w:rFonts w:ascii="Arial" w:hAnsi="Arial" w:cs="Arial"/>
              </w:rPr>
              <w:t>Where MAGS are provided only on one side of the taxiway, they must be located on the pilots’ left side unless this is impracticable. Where MAGS are to be read from both directions, they must be oriented so as to be at right angles to the taxi guideline. Where MAGS are to be read in one direction only, they should be oriented so as to be at 75 degrees to the taxi guideline.</w:t>
            </w:r>
          </w:p>
        </w:tc>
        <w:tc>
          <w:tcPr>
            <w:tcW w:w="2556" w:type="dxa"/>
            <w:gridSpan w:val="2"/>
          </w:tcPr>
          <w:p w14:paraId="48C65519" w14:textId="2BD4AEAD"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4B669E88" w14:textId="77777777" w:rsidTr="001D1C66">
        <w:trPr>
          <w:gridAfter w:val="1"/>
          <w:wAfter w:w="10" w:type="dxa"/>
          <w:trHeight w:val="242"/>
        </w:trPr>
        <w:tc>
          <w:tcPr>
            <w:tcW w:w="803" w:type="dxa"/>
          </w:tcPr>
          <w:p w14:paraId="2CCB6D4E" w14:textId="77777777" w:rsidR="006031E7" w:rsidRPr="00544FC7" w:rsidRDefault="006031E7" w:rsidP="00192534">
            <w:pPr>
              <w:widowControl w:val="0"/>
              <w:rPr>
                <w:rFonts w:ascii="Arial" w:hAnsi="Arial" w:cs="Arial"/>
              </w:rPr>
            </w:pPr>
          </w:p>
        </w:tc>
        <w:tc>
          <w:tcPr>
            <w:tcW w:w="1116" w:type="dxa"/>
          </w:tcPr>
          <w:p w14:paraId="132D0282" w14:textId="79676972" w:rsidR="006031E7" w:rsidRPr="006031E7" w:rsidRDefault="006031E7" w:rsidP="00192534">
            <w:pPr>
              <w:widowControl w:val="0"/>
              <w:rPr>
                <w:rFonts w:ascii="Arial" w:hAnsi="Arial" w:cs="Arial"/>
              </w:rPr>
            </w:pPr>
          </w:p>
        </w:tc>
        <w:tc>
          <w:tcPr>
            <w:tcW w:w="3675" w:type="dxa"/>
          </w:tcPr>
          <w:p w14:paraId="40C5FF68" w14:textId="15801331" w:rsidR="006031E7" w:rsidRPr="00596ED6" w:rsidRDefault="006031E7" w:rsidP="00DE0603">
            <w:pPr>
              <w:pStyle w:val="ListParagraph"/>
              <w:numPr>
                <w:ilvl w:val="0"/>
                <w:numId w:val="266"/>
              </w:numPr>
              <w:jc w:val="left"/>
              <w:rPr>
                <w:rFonts w:ascii="Arial" w:hAnsi="Arial" w:cs="Arial"/>
              </w:rPr>
            </w:pPr>
            <w:r w:rsidRPr="00596ED6">
              <w:rPr>
                <w:rFonts w:ascii="Arial" w:hAnsi="Arial" w:cs="Arial"/>
              </w:rPr>
              <w:t>Sign size and location distances, incl. runway exit signs</w:t>
            </w:r>
          </w:p>
        </w:tc>
        <w:tc>
          <w:tcPr>
            <w:tcW w:w="2969" w:type="dxa"/>
          </w:tcPr>
          <w:p w14:paraId="06E40BE1" w14:textId="77777777" w:rsidR="006031E7" w:rsidRPr="006031E7" w:rsidRDefault="006031E7" w:rsidP="00192534">
            <w:pPr>
              <w:autoSpaceDE w:val="0"/>
              <w:autoSpaceDN w:val="0"/>
              <w:adjustRightInd w:val="0"/>
              <w:jc w:val="left"/>
              <w:rPr>
                <w:rFonts w:ascii="Arial" w:hAnsi="Arial" w:cs="Arial"/>
              </w:rPr>
            </w:pPr>
          </w:p>
        </w:tc>
        <w:tc>
          <w:tcPr>
            <w:tcW w:w="3825" w:type="dxa"/>
            <w:vAlign w:val="center"/>
          </w:tcPr>
          <w:p w14:paraId="75A87B12" w14:textId="77777777" w:rsidR="006031E7" w:rsidRPr="006031E7" w:rsidRDefault="006031E7" w:rsidP="00192534">
            <w:pPr>
              <w:autoSpaceDE w:val="0"/>
              <w:autoSpaceDN w:val="0"/>
              <w:adjustRightInd w:val="0"/>
              <w:jc w:val="left"/>
              <w:rPr>
                <w:rFonts w:ascii="Arial" w:hAnsi="Arial" w:cs="Arial"/>
              </w:rPr>
            </w:pPr>
          </w:p>
        </w:tc>
        <w:tc>
          <w:tcPr>
            <w:tcW w:w="2556" w:type="dxa"/>
            <w:gridSpan w:val="2"/>
          </w:tcPr>
          <w:p w14:paraId="5B86548D" w14:textId="77777777" w:rsidR="006031E7" w:rsidRPr="00BC308E" w:rsidRDefault="006031E7" w:rsidP="00192534">
            <w:pPr>
              <w:rPr>
                <w:rFonts w:ascii="MS Gothic" w:eastAsia="MS Gothic" w:hAnsi="MS Gothic" w:cs="MS Gothic"/>
              </w:rPr>
            </w:pPr>
          </w:p>
        </w:tc>
      </w:tr>
      <w:tr w:rsidR="006031E7" w:rsidRPr="00C51C45" w14:paraId="75AA2B2A" w14:textId="77777777" w:rsidTr="001D1C66">
        <w:trPr>
          <w:gridAfter w:val="1"/>
          <w:wAfter w:w="10" w:type="dxa"/>
          <w:trHeight w:val="242"/>
        </w:trPr>
        <w:tc>
          <w:tcPr>
            <w:tcW w:w="803" w:type="dxa"/>
          </w:tcPr>
          <w:p w14:paraId="7E84D10C" w14:textId="77777777" w:rsidR="006031E7" w:rsidRPr="00544FC7" w:rsidRDefault="006031E7" w:rsidP="00192534">
            <w:pPr>
              <w:widowControl w:val="0"/>
              <w:rPr>
                <w:rFonts w:ascii="Arial" w:hAnsi="Arial" w:cs="Arial"/>
              </w:rPr>
            </w:pPr>
          </w:p>
        </w:tc>
        <w:tc>
          <w:tcPr>
            <w:tcW w:w="1116" w:type="dxa"/>
          </w:tcPr>
          <w:p w14:paraId="4854A5C8" w14:textId="0F45233E" w:rsidR="006031E7" w:rsidRPr="006031E7" w:rsidRDefault="006031E7" w:rsidP="00192534">
            <w:pPr>
              <w:widowControl w:val="0"/>
              <w:rPr>
                <w:rFonts w:ascii="Arial" w:hAnsi="Arial" w:cs="Arial"/>
              </w:rPr>
            </w:pPr>
          </w:p>
        </w:tc>
        <w:tc>
          <w:tcPr>
            <w:tcW w:w="3675" w:type="dxa"/>
          </w:tcPr>
          <w:p w14:paraId="7268BD33" w14:textId="77777777" w:rsidR="006031E7" w:rsidRPr="006031E7" w:rsidRDefault="006031E7" w:rsidP="00192534">
            <w:pPr>
              <w:rPr>
                <w:rFonts w:ascii="Arial" w:hAnsi="Arial" w:cs="Arial"/>
              </w:rPr>
            </w:pPr>
          </w:p>
        </w:tc>
        <w:tc>
          <w:tcPr>
            <w:tcW w:w="2969" w:type="dxa"/>
          </w:tcPr>
          <w:p w14:paraId="372F3BAC" w14:textId="55F7567D" w:rsidR="006031E7" w:rsidRPr="006031E7" w:rsidRDefault="006031E7" w:rsidP="00192534">
            <w:pPr>
              <w:autoSpaceDE w:val="0"/>
              <w:autoSpaceDN w:val="0"/>
              <w:adjustRightInd w:val="0"/>
              <w:jc w:val="left"/>
              <w:rPr>
                <w:rFonts w:ascii="Arial" w:hAnsi="Arial" w:cs="Arial"/>
              </w:rPr>
            </w:pPr>
            <w:r w:rsidRPr="006031E7">
              <w:rPr>
                <w:rFonts w:ascii="Arial" w:hAnsi="Arial" w:cs="Arial"/>
              </w:rPr>
              <w:t>Same as 8.6.3.1</w:t>
            </w:r>
          </w:p>
        </w:tc>
        <w:tc>
          <w:tcPr>
            <w:tcW w:w="3825" w:type="dxa"/>
          </w:tcPr>
          <w:p w14:paraId="2A110FED" w14:textId="0CBDED8D" w:rsidR="006031E7" w:rsidRPr="006031E7" w:rsidRDefault="006031E7" w:rsidP="00DE0603">
            <w:pPr>
              <w:pStyle w:val="ListParagraph"/>
              <w:numPr>
                <w:ilvl w:val="0"/>
                <w:numId w:val="266"/>
              </w:numPr>
              <w:autoSpaceDE w:val="0"/>
              <w:autoSpaceDN w:val="0"/>
              <w:adjustRightInd w:val="0"/>
              <w:ind w:left="342" w:hanging="270"/>
              <w:jc w:val="left"/>
              <w:rPr>
                <w:rFonts w:ascii="Arial" w:hAnsi="Arial" w:cs="Arial"/>
              </w:rPr>
            </w:pPr>
            <w:r w:rsidRPr="006031E7">
              <w:rPr>
                <w:rFonts w:ascii="Arial" w:hAnsi="Arial" w:cs="Arial"/>
              </w:rPr>
              <w:t xml:space="preserve">Sign size and location distances must be in accordance with Table 8.6-1. </w:t>
            </w:r>
          </w:p>
        </w:tc>
        <w:tc>
          <w:tcPr>
            <w:tcW w:w="2556" w:type="dxa"/>
            <w:gridSpan w:val="2"/>
          </w:tcPr>
          <w:p w14:paraId="6B9CB3CA" w14:textId="5532FCC7" w:rsidR="006031E7" w:rsidRPr="00BC308E" w:rsidRDefault="006031E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6031E7" w:rsidRPr="00C51C45" w14:paraId="638212F8" w14:textId="77777777" w:rsidTr="001D1C66">
        <w:trPr>
          <w:gridAfter w:val="1"/>
          <w:wAfter w:w="10" w:type="dxa"/>
          <w:trHeight w:val="242"/>
        </w:trPr>
        <w:tc>
          <w:tcPr>
            <w:tcW w:w="803" w:type="dxa"/>
          </w:tcPr>
          <w:p w14:paraId="4D9D974F" w14:textId="77777777" w:rsidR="006031E7" w:rsidRPr="00544FC7" w:rsidRDefault="006031E7" w:rsidP="00192534">
            <w:pPr>
              <w:widowControl w:val="0"/>
              <w:rPr>
                <w:rFonts w:ascii="Arial" w:hAnsi="Arial" w:cs="Arial"/>
              </w:rPr>
            </w:pPr>
          </w:p>
        </w:tc>
        <w:tc>
          <w:tcPr>
            <w:tcW w:w="1116" w:type="dxa"/>
          </w:tcPr>
          <w:p w14:paraId="31C28F70" w14:textId="6A65B97E" w:rsidR="006031E7" w:rsidRPr="006031E7" w:rsidRDefault="006031E7" w:rsidP="00192534">
            <w:pPr>
              <w:widowControl w:val="0"/>
              <w:rPr>
                <w:rFonts w:ascii="Arial" w:hAnsi="Arial" w:cs="Arial"/>
              </w:rPr>
            </w:pPr>
          </w:p>
        </w:tc>
        <w:tc>
          <w:tcPr>
            <w:tcW w:w="3675" w:type="dxa"/>
          </w:tcPr>
          <w:p w14:paraId="10057815" w14:textId="77777777" w:rsidR="006031E7" w:rsidRPr="006031E7" w:rsidRDefault="006031E7" w:rsidP="00192534">
            <w:pPr>
              <w:jc w:val="left"/>
              <w:rPr>
                <w:rFonts w:ascii="Arial" w:hAnsi="Arial" w:cs="Arial"/>
              </w:rPr>
            </w:pPr>
          </w:p>
        </w:tc>
        <w:tc>
          <w:tcPr>
            <w:tcW w:w="2969" w:type="dxa"/>
          </w:tcPr>
          <w:p w14:paraId="1E3A792C" w14:textId="77777777" w:rsidR="006031E7" w:rsidRPr="006031E7" w:rsidRDefault="006031E7" w:rsidP="00192534">
            <w:pPr>
              <w:spacing w:before="80" w:after="80"/>
              <w:jc w:val="left"/>
              <w:rPr>
                <w:rFonts w:ascii="Arial" w:hAnsi="Arial" w:cs="Arial"/>
              </w:rPr>
            </w:pPr>
            <w:r w:rsidRPr="006031E7">
              <w:rPr>
                <w:rFonts w:ascii="Arial" w:hAnsi="Arial" w:cs="Arial"/>
              </w:rPr>
              <w:t>Actual measurement:</w:t>
            </w:r>
          </w:p>
          <w:p w14:paraId="44474B53" w14:textId="77777777" w:rsidR="006031E7" w:rsidRPr="006031E7" w:rsidRDefault="006031E7" w:rsidP="00192534">
            <w:pPr>
              <w:spacing w:before="80" w:after="80"/>
              <w:jc w:val="left"/>
              <w:rPr>
                <w:rFonts w:ascii="Arial" w:hAnsi="Arial" w:cs="Arial"/>
              </w:rPr>
            </w:pPr>
            <w:r w:rsidRPr="006031E7">
              <w:rPr>
                <w:rFonts w:ascii="Arial" w:hAnsi="Arial" w:cs="Arial"/>
              </w:rPr>
              <w:t>Character Height=0.71m</w:t>
            </w:r>
          </w:p>
          <w:p w14:paraId="7E218DC9" w14:textId="77777777" w:rsidR="006031E7" w:rsidRPr="006031E7" w:rsidRDefault="006031E7" w:rsidP="00192534">
            <w:pPr>
              <w:spacing w:before="80" w:after="80"/>
              <w:jc w:val="left"/>
              <w:rPr>
                <w:rFonts w:ascii="Arial" w:hAnsi="Arial" w:cs="Arial"/>
              </w:rPr>
            </w:pPr>
            <w:r w:rsidRPr="006031E7">
              <w:rPr>
                <w:rFonts w:ascii="Arial" w:hAnsi="Arial" w:cs="Arial"/>
              </w:rPr>
              <w:t>Width=0.76m</w:t>
            </w:r>
          </w:p>
          <w:p w14:paraId="684941AB" w14:textId="77777777" w:rsidR="006031E7" w:rsidRPr="006031E7" w:rsidRDefault="006031E7" w:rsidP="00192534">
            <w:pPr>
              <w:spacing w:before="80" w:after="80"/>
              <w:jc w:val="left"/>
              <w:rPr>
                <w:rFonts w:ascii="Arial" w:hAnsi="Arial" w:cs="Arial"/>
              </w:rPr>
            </w:pPr>
            <w:r w:rsidRPr="006031E7">
              <w:rPr>
                <w:rFonts w:ascii="Arial" w:hAnsi="Arial" w:cs="Arial"/>
              </w:rPr>
              <w:t>Vertical stroke=0.20m</w:t>
            </w:r>
          </w:p>
          <w:p w14:paraId="5D691B74" w14:textId="77777777" w:rsidR="006031E7" w:rsidRPr="006031E7" w:rsidRDefault="006031E7" w:rsidP="00192534">
            <w:pPr>
              <w:spacing w:before="80" w:after="80"/>
              <w:jc w:val="left"/>
              <w:rPr>
                <w:rFonts w:ascii="Arial" w:hAnsi="Arial" w:cs="Arial"/>
              </w:rPr>
            </w:pPr>
            <w:r w:rsidRPr="006031E7">
              <w:rPr>
                <w:rFonts w:ascii="Arial" w:hAnsi="Arial" w:cs="Arial"/>
              </w:rPr>
              <w:t>Hor. Stroke=0.12m</w:t>
            </w:r>
          </w:p>
          <w:p w14:paraId="3CDC808A" w14:textId="244F2548" w:rsidR="006031E7" w:rsidRPr="006031E7" w:rsidRDefault="006031E7" w:rsidP="00192534">
            <w:pPr>
              <w:autoSpaceDE w:val="0"/>
              <w:autoSpaceDN w:val="0"/>
              <w:adjustRightInd w:val="0"/>
              <w:jc w:val="left"/>
              <w:rPr>
                <w:rFonts w:ascii="Arial" w:hAnsi="Arial" w:cs="Arial"/>
              </w:rPr>
            </w:pPr>
            <w:r w:rsidRPr="006031E7">
              <w:rPr>
                <w:rFonts w:ascii="Arial" w:hAnsi="Arial" w:cs="Arial"/>
              </w:rPr>
              <w:t>No Borders provided</w:t>
            </w:r>
          </w:p>
        </w:tc>
        <w:tc>
          <w:tcPr>
            <w:tcW w:w="3825" w:type="dxa"/>
          </w:tcPr>
          <w:p w14:paraId="0B560377" w14:textId="77777777" w:rsidR="006031E7" w:rsidRPr="006031E7" w:rsidRDefault="006031E7" w:rsidP="00192534">
            <w:pPr>
              <w:pStyle w:val="ListParagraph"/>
              <w:numPr>
                <w:ilvl w:val="0"/>
                <w:numId w:val="52"/>
              </w:numPr>
              <w:autoSpaceDE w:val="0"/>
              <w:autoSpaceDN w:val="0"/>
              <w:adjustRightInd w:val="0"/>
              <w:ind w:left="293" w:hanging="180"/>
              <w:jc w:val="left"/>
              <w:rPr>
                <w:rFonts w:ascii="Arial" w:hAnsi="Arial" w:cs="Arial"/>
              </w:rPr>
            </w:pPr>
            <w:r w:rsidRPr="006031E7">
              <w:rPr>
                <w:rFonts w:ascii="Arial" w:hAnsi="Arial" w:cs="Arial"/>
              </w:rPr>
              <w:t>The stroke width of letters and arrows must be:</w:t>
            </w:r>
          </w:p>
          <w:p w14:paraId="7DCFAA91" w14:textId="77777777" w:rsidR="006031E7" w:rsidRPr="006031E7" w:rsidRDefault="006031E7" w:rsidP="00192534">
            <w:pPr>
              <w:autoSpaceDE w:val="0"/>
              <w:autoSpaceDN w:val="0"/>
              <w:adjustRightInd w:val="0"/>
              <w:jc w:val="left"/>
              <w:rPr>
                <w:rFonts w:ascii="Arial" w:hAnsi="Arial" w:cs="Arial"/>
              </w:rPr>
            </w:pPr>
          </w:p>
          <w:p w14:paraId="22CF81AD" w14:textId="77777777" w:rsidR="006031E7" w:rsidRPr="006031E7" w:rsidRDefault="006031E7" w:rsidP="00192534">
            <w:pPr>
              <w:autoSpaceDE w:val="0"/>
              <w:autoSpaceDN w:val="0"/>
              <w:adjustRightInd w:val="0"/>
              <w:jc w:val="left"/>
              <w:rPr>
                <w:rFonts w:ascii="Arial" w:hAnsi="Arial" w:cs="Arial"/>
              </w:rPr>
            </w:pPr>
            <w:r w:rsidRPr="006031E7">
              <w:rPr>
                <w:noProof/>
              </w:rPr>
              <w:drawing>
                <wp:inline distT="0" distB="0" distL="0" distR="0" wp14:anchorId="0DAE8D36" wp14:editId="7C6C0F67">
                  <wp:extent cx="1846053" cy="5998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53046" cy="602073"/>
                          </a:xfrm>
                          <a:prstGeom prst="rect">
                            <a:avLst/>
                          </a:prstGeom>
                        </pic:spPr>
                      </pic:pic>
                    </a:graphicData>
                  </a:graphic>
                </wp:inline>
              </w:drawing>
            </w:r>
          </w:p>
          <w:p w14:paraId="723C0FD6" w14:textId="77777777" w:rsidR="006031E7" w:rsidRPr="006031E7" w:rsidRDefault="006031E7" w:rsidP="00192534">
            <w:pPr>
              <w:autoSpaceDE w:val="0"/>
              <w:autoSpaceDN w:val="0"/>
              <w:adjustRightInd w:val="0"/>
              <w:jc w:val="left"/>
              <w:rPr>
                <w:rFonts w:ascii="Arial" w:hAnsi="Arial" w:cs="Arial"/>
              </w:rPr>
            </w:pPr>
          </w:p>
        </w:tc>
        <w:tc>
          <w:tcPr>
            <w:tcW w:w="2556" w:type="dxa"/>
            <w:gridSpan w:val="2"/>
          </w:tcPr>
          <w:p w14:paraId="05387F8E" w14:textId="4E570545" w:rsidR="006031E7"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3690B645" w14:textId="77777777" w:rsidTr="001D1C66">
        <w:trPr>
          <w:gridAfter w:val="1"/>
          <w:wAfter w:w="10" w:type="dxa"/>
          <w:trHeight w:val="242"/>
        </w:trPr>
        <w:tc>
          <w:tcPr>
            <w:tcW w:w="803" w:type="dxa"/>
          </w:tcPr>
          <w:p w14:paraId="12B12DF0" w14:textId="77777777" w:rsidR="00596ED6" w:rsidRPr="00544FC7" w:rsidRDefault="00596ED6" w:rsidP="00192534">
            <w:pPr>
              <w:widowControl w:val="0"/>
              <w:rPr>
                <w:rFonts w:ascii="Arial" w:hAnsi="Arial" w:cs="Arial"/>
              </w:rPr>
            </w:pPr>
          </w:p>
        </w:tc>
        <w:tc>
          <w:tcPr>
            <w:tcW w:w="1116" w:type="dxa"/>
          </w:tcPr>
          <w:p w14:paraId="323C1E30" w14:textId="5B8A0AE9" w:rsidR="00596ED6" w:rsidRPr="00596ED6" w:rsidRDefault="00596ED6" w:rsidP="00192534">
            <w:pPr>
              <w:widowControl w:val="0"/>
              <w:rPr>
                <w:rFonts w:ascii="Arial" w:hAnsi="Arial" w:cs="Arial"/>
              </w:rPr>
            </w:pPr>
          </w:p>
        </w:tc>
        <w:tc>
          <w:tcPr>
            <w:tcW w:w="3675" w:type="dxa"/>
          </w:tcPr>
          <w:p w14:paraId="475EF4A6" w14:textId="77777777" w:rsidR="00596ED6" w:rsidRPr="00596ED6" w:rsidRDefault="00596ED6" w:rsidP="00192534">
            <w:pPr>
              <w:rPr>
                <w:rFonts w:ascii="Arial" w:hAnsi="Arial" w:cs="Arial"/>
              </w:rPr>
            </w:pPr>
          </w:p>
        </w:tc>
        <w:tc>
          <w:tcPr>
            <w:tcW w:w="2969" w:type="dxa"/>
          </w:tcPr>
          <w:p w14:paraId="20DC5CA6" w14:textId="58D04E52" w:rsidR="00596ED6" w:rsidRPr="00596ED6" w:rsidRDefault="00596ED6" w:rsidP="00192534">
            <w:pPr>
              <w:spacing w:before="80" w:after="80"/>
              <w:jc w:val="left"/>
              <w:rPr>
                <w:rFonts w:ascii="Arial" w:hAnsi="Arial" w:cs="Arial"/>
              </w:rPr>
            </w:pPr>
            <w:r w:rsidRPr="00596ED6">
              <w:rPr>
                <w:rFonts w:ascii="Arial" w:hAnsi="Arial" w:cs="Arial"/>
              </w:rPr>
              <w:t>Same as 8.6.3.1 and 8.6.4.2</w:t>
            </w:r>
          </w:p>
        </w:tc>
        <w:tc>
          <w:tcPr>
            <w:tcW w:w="3825" w:type="dxa"/>
            <w:vAlign w:val="center"/>
          </w:tcPr>
          <w:p w14:paraId="40DB05B3" w14:textId="4A598C96" w:rsidR="00596ED6" w:rsidRPr="00596ED6" w:rsidRDefault="00596ED6" w:rsidP="00192534">
            <w:pPr>
              <w:pStyle w:val="ListParagraph"/>
              <w:numPr>
                <w:ilvl w:val="0"/>
                <w:numId w:val="52"/>
              </w:numPr>
              <w:autoSpaceDE w:val="0"/>
              <w:autoSpaceDN w:val="0"/>
              <w:adjustRightInd w:val="0"/>
              <w:ind w:left="342" w:hanging="270"/>
              <w:jc w:val="left"/>
              <w:rPr>
                <w:rFonts w:ascii="Arial" w:hAnsi="Arial" w:cs="Arial"/>
              </w:rPr>
            </w:pPr>
            <w:r w:rsidRPr="00596ED6">
              <w:rPr>
                <w:rFonts w:ascii="Arial" w:hAnsi="Arial" w:cs="Arial"/>
              </w:rPr>
              <w:t>The form and proportion of the letters, numbers and symbols used on movement area guidance signs must be in accordance with Figure 8.6-1 to Figure 8.6-7. The grid spacing used in the following illustrations is 0.20 m.</w:t>
            </w:r>
          </w:p>
        </w:tc>
        <w:tc>
          <w:tcPr>
            <w:tcW w:w="2556" w:type="dxa"/>
            <w:gridSpan w:val="2"/>
          </w:tcPr>
          <w:p w14:paraId="2D76831D" w14:textId="2D77CC1A" w:rsidR="00596ED6"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438608C2" w14:textId="77777777" w:rsidTr="001D1C66">
        <w:trPr>
          <w:gridAfter w:val="1"/>
          <w:wAfter w:w="10" w:type="dxa"/>
          <w:trHeight w:val="242"/>
        </w:trPr>
        <w:tc>
          <w:tcPr>
            <w:tcW w:w="803" w:type="dxa"/>
          </w:tcPr>
          <w:p w14:paraId="3A019343" w14:textId="77777777" w:rsidR="00596ED6" w:rsidRPr="00544FC7" w:rsidRDefault="00596ED6" w:rsidP="00192534">
            <w:pPr>
              <w:widowControl w:val="0"/>
              <w:rPr>
                <w:rFonts w:ascii="Arial" w:hAnsi="Arial" w:cs="Arial"/>
              </w:rPr>
            </w:pPr>
          </w:p>
        </w:tc>
        <w:tc>
          <w:tcPr>
            <w:tcW w:w="1116" w:type="dxa"/>
          </w:tcPr>
          <w:p w14:paraId="697B3705" w14:textId="59D17B50" w:rsidR="00596ED6" w:rsidRPr="00596ED6" w:rsidRDefault="00596ED6" w:rsidP="00192534">
            <w:pPr>
              <w:widowControl w:val="0"/>
              <w:rPr>
                <w:rFonts w:ascii="Arial" w:hAnsi="Arial" w:cs="Arial"/>
              </w:rPr>
            </w:pPr>
          </w:p>
        </w:tc>
        <w:tc>
          <w:tcPr>
            <w:tcW w:w="3675" w:type="dxa"/>
          </w:tcPr>
          <w:p w14:paraId="36FAB82C" w14:textId="77777777" w:rsidR="00596ED6" w:rsidRPr="00596ED6" w:rsidRDefault="00596ED6" w:rsidP="00192534">
            <w:pPr>
              <w:rPr>
                <w:rFonts w:ascii="Arial" w:hAnsi="Arial" w:cs="Arial"/>
              </w:rPr>
            </w:pPr>
          </w:p>
        </w:tc>
        <w:tc>
          <w:tcPr>
            <w:tcW w:w="2969" w:type="dxa"/>
          </w:tcPr>
          <w:p w14:paraId="4B784567" w14:textId="4C249320" w:rsidR="00596ED6" w:rsidRPr="00596ED6" w:rsidRDefault="00596ED6" w:rsidP="00192534">
            <w:pPr>
              <w:spacing w:before="80" w:after="80"/>
              <w:jc w:val="left"/>
              <w:rPr>
                <w:rFonts w:ascii="Arial" w:hAnsi="Arial" w:cs="Arial"/>
              </w:rPr>
            </w:pPr>
            <w:r w:rsidRPr="00596ED6">
              <w:rPr>
                <w:rFonts w:ascii="Arial" w:hAnsi="Arial" w:cs="Arial"/>
              </w:rPr>
              <w:t xml:space="preserve">Not in accordance with the </w:t>
            </w:r>
            <w:r w:rsidR="009B0888">
              <w:rPr>
                <w:rFonts w:ascii="Arial" w:hAnsi="Arial" w:cs="Arial"/>
              </w:rPr>
              <w:t>[MAS]</w:t>
            </w:r>
          </w:p>
        </w:tc>
        <w:tc>
          <w:tcPr>
            <w:tcW w:w="3825" w:type="dxa"/>
          </w:tcPr>
          <w:p w14:paraId="722998E0" w14:textId="77777777" w:rsidR="00596ED6" w:rsidRPr="00596ED6" w:rsidRDefault="00596ED6" w:rsidP="00192534">
            <w:pPr>
              <w:pStyle w:val="ListParagraph"/>
              <w:numPr>
                <w:ilvl w:val="0"/>
                <w:numId w:val="52"/>
              </w:numPr>
              <w:autoSpaceDE w:val="0"/>
              <w:autoSpaceDN w:val="0"/>
              <w:adjustRightInd w:val="0"/>
              <w:ind w:left="293" w:hanging="180"/>
              <w:jc w:val="left"/>
              <w:rPr>
                <w:rFonts w:ascii="Arial" w:hAnsi="Arial" w:cs="Arial"/>
              </w:rPr>
            </w:pPr>
            <w:r w:rsidRPr="00596ED6">
              <w:rPr>
                <w:rFonts w:ascii="Arial" w:hAnsi="Arial" w:cs="Arial"/>
              </w:rPr>
              <w:t xml:space="preserve">The face width of a sign must provide on either side of the legend a minimum width equal to half the height of the legend. In the case of a single letter sign, this width must be increased to the height of the legend. In all cases, the face width of a mandatory instruction sign provided on one side of a taxiway only, must not be less than: </w:t>
            </w:r>
          </w:p>
          <w:p w14:paraId="40DABC17" w14:textId="77777777" w:rsidR="00596ED6" w:rsidRPr="00596ED6" w:rsidRDefault="00596ED6" w:rsidP="00192534">
            <w:pPr>
              <w:autoSpaceDE w:val="0"/>
              <w:autoSpaceDN w:val="0"/>
              <w:adjustRightInd w:val="0"/>
              <w:ind w:left="719" w:hanging="360"/>
              <w:jc w:val="left"/>
              <w:rPr>
                <w:rFonts w:ascii="Arial" w:hAnsi="Arial" w:cs="Arial"/>
              </w:rPr>
            </w:pPr>
            <w:r w:rsidRPr="00596ED6">
              <w:rPr>
                <w:rFonts w:ascii="Arial" w:hAnsi="Arial" w:cs="Arial"/>
              </w:rPr>
              <w:t xml:space="preserve">(a) 1.94 m where the code number is 3 or 4; and </w:t>
            </w:r>
          </w:p>
          <w:p w14:paraId="600B5CF4" w14:textId="226E9BCB" w:rsidR="00596ED6" w:rsidRPr="00596ED6" w:rsidRDefault="00596ED6" w:rsidP="00192534">
            <w:pPr>
              <w:autoSpaceDE w:val="0"/>
              <w:autoSpaceDN w:val="0"/>
              <w:adjustRightInd w:val="0"/>
              <w:ind w:left="612" w:hanging="270"/>
              <w:jc w:val="left"/>
              <w:rPr>
                <w:rFonts w:ascii="Arial" w:hAnsi="Arial" w:cs="Arial"/>
              </w:rPr>
            </w:pPr>
            <w:r w:rsidRPr="00596ED6">
              <w:rPr>
                <w:rFonts w:ascii="Arial" w:hAnsi="Arial" w:cs="Arial"/>
              </w:rPr>
              <w:t>(b) 1.46 m where the code number is 1or 2.</w:t>
            </w:r>
          </w:p>
        </w:tc>
        <w:tc>
          <w:tcPr>
            <w:tcW w:w="2556" w:type="dxa"/>
            <w:gridSpan w:val="2"/>
          </w:tcPr>
          <w:p w14:paraId="2EF9E2FE" w14:textId="7BEA83D0" w:rsidR="00596ED6" w:rsidRPr="00BC308E" w:rsidRDefault="00596ED6"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596ED6" w:rsidRPr="00C51C45" w14:paraId="165DDE49" w14:textId="77777777" w:rsidTr="001D1C66">
        <w:trPr>
          <w:gridAfter w:val="1"/>
          <w:wAfter w:w="10" w:type="dxa"/>
          <w:trHeight w:val="242"/>
        </w:trPr>
        <w:tc>
          <w:tcPr>
            <w:tcW w:w="803" w:type="dxa"/>
          </w:tcPr>
          <w:p w14:paraId="7F1E3A34" w14:textId="77777777" w:rsidR="00596ED6" w:rsidRPr="00544FC7" w:rsidRDefault="00596ED6" w:rsidP="00192534">
            <w:pPr>
              <w:widowControl w:val="0"/>
              <w:rPr>
                <w:rFonts w:ascii="Arial" w:hAnsi="Arial" w:cs="Arial"/>
              </w:rPr>
            </w:pPr>
          </w:p>
        </w:tc>
        <w:tc>
          <w:tcPr>
            <w:tcW w:w="1116" w:type="dxa"/>
          </w:tcPr>
          <w:p w14:paraId="45ABDFA4" w14:textId="547490C4" w:rsidR="00596ED6" w:rsidRPr="00596ED6" w:rsidRDefault="00596ED6" w:rsidP="00192534">
            <w:pPr>
              <w:widowControl w:val="0"/>
              <w:rPr>
                <w:rFonts w:ascii="Arial" w:hAnsi="Arial" w:cs="Arial"/>
              </w:rPr>
            </w:pPr>
          </w:p>
        </w:tc>
        <w:tc>
          <w:tcPr>
            <w:tcW w:w="3675" w:type="dxa"/>
          </w:tcPr>
          <w:p w14:paraId="6DAF6F11" w14:textId="6ADF4F15" w:rsidR="00596ED6" w:rsidRPr="00596ED6" w:rsidRDefault="00596ED6" w:rsidP="00192534">
            <w:pPr>
              <w:pStyle w:val="ListParagraph"/>
              <w:numPr>
                <w:ilvl w:val="0"/>
                <w:numId w:val="52"/>
              </w:numPr>
              <w:ind w:left="612"/>
              <w:rPr>
                <w:rFonts w:ascii="Arial" w:hAnsi="Arial" w:cs="Arial"/>
              </w:rPr>
            </w:pPr>
            <w:r w:rsidRPr="00596ED6">
              <w:rPr>
                <w:rFonts w:ascii="Arial" w:hAnsi="Arial" w:cs="Arial"/>
              </w:rPr>
              <w:t>Structural requirements</w:t>
            </w:r>
          </w:p>
        </w:tc>
        <w:tc>
          <w:tcPr>
            <w:tcW w:w="2969" w:type="dxa"/>
          </w:tcPr>
          <w:p w14:paraId="7E44CCDE" w14:textId="77777777" w:rsidR="00596ED6" w:rsidRPr="00596ED6" w:rsidRDefault="00596ED6" w:rsidP="00192534">
            <w:pPr>
              <w:spacing w:before="80" w:after="80"/>
              <w:rPr>
                <w:rFonts w:ascii="Arial" w:hAnsi="Arial" w:cs="Arial"/>
              </w:rPr>
            </w:pPr>
          </w:p>
        </w:tc>
        <w:tc>
          <w:tcPr>
            <w:tcW w:w="3825" w:type="dxa"/>
          </w:tcPr>
          <w:p w14:paraId="30745DDB" w14:textId="77777777" w:rsidR="00596ED6" w:rsidRPr="00596ED6" w:rsidRDefault="00596ED6" w:rsidP="00192534">
            <w:pPr>
              <w:autoSpaceDE w:val="0"/>
              <w:autoSpaceDN w:val="0"/>
              <w:adjustRightInd w:val="0"/>
              <w:jc w:val="left"/>
              <w:rPr>
                <w:rFonts w:ascii="Arial" w:hAnsi="Arial" w:cs="Arial"/>
              </w:rPr>
            </w:pPr>
          </w:p>
        </w:tc>
        <w:tc>
          <w:tcPr>
            <w:tcW w:w="2556" w:type="dxa"/>
            <w:gridSpan w:val="2"/>
          </w:tcPr>
          <w:p w14:paraId="7B41621D" w14:textId="77777777" w:rsidR="00596ED6" w:rsidRPr="00BC308E" w:rsidRDefault="00596ED6" w:rsidP="00192534">
            <w:pPr>
              <w:rPr>
                <w:rFonts w:ascii="MS Gothic" w:eastAsia="MS Gothic" w:hAnsi="MS Gothic" w:cs="MS Gothic"/>
              </w:rPr>
            </w:pPr>
          </w:p>
        </w:tc>
      </w:tr>
      <w:tr w:rsidR="004C5C3A" w:rsidRPr="00C51C45" w14:paraId="5E90FF49" w14:textId="77777777" w:rsidTr="001D1C66">
        <w:trPr>
          <w:gridAfter w:val="1"/>
          <w:wAfter w:w="10" w:type="dxa"/>
          <w:trHeight w:val="242"/>
        </w:trPr>
        <w:tc>
          <w:tcPr>
            <w:tcW w:w="803" w:type="dxa"/>
          </w:tcPr>
          <w:p w14:paraId="3BCC3DF5" w14:textId="77777777" w:rsidR="004C5C3A" w:rsidRPr="00544FC7" w:rsidRDefault="004C5C3A" w:rsidP="00192534">
            <w:pPr>
              <w:widowControl w:val="0"/>
              <w:rPr>
                <w:rFonts w:ascii="Arial" w:hAnsi="Arial" w:cs="Arial"/>
              </w:rPr>
            </w:pPr>
          </w:p>
        </w:tc>
        <w:tc>
          <w:tcPr>
            <w:tcW w:w="1116" w:type="dxa"/>
          </w:tcPr>
          <w:p w14:paraId="2571B5A6" w14:textId="16E28DD7" w:rsidR="004C5C3A" w:rsidRPr="004C5C3A" w:rsidRDefault="004C5C3A" w:rsidP="00192534">
            <w:pPr>
              <w:widowControl w:val="0"/>
              <w:rPr>
                <w:rFonts w:ascii="Arial" w:hAnsi="Arial" w:cs="Arial"/>
              </w:rPr>
            </w:pPr>
          </w:p>
        </w:tc>
        <w:tc>
          <w:tcPr>
            <w:tcW w:w="3675" w:type="dxa"/>
          </w:tcPr>
          <w:p w14:paraId="16526C63" w14:textId="77777777" w:rsidR="004C5C3A" w:rsidRPr="004C5C3A" w:rsidRDefault="004C5C3A" w:rsidP="00192534">
            <w:pPr>
              <w:jc w:val="left"/>
              <w:rPr>
                <w:rFonts w:ascii="Arial" w:hAnsi="Arial" w:cs="Arial"/>
              </w:rPr>
            </w:pPr>
          </w:p>
        </w:tc>
        <w:tc>
          <w:tcPr>
            <w:tcW w:w="2969" w:type="dxa"/>
          </w:tcPr>
          <w:p w14:paraId="7314C596" w14:textId="378BBEEC" w:rsidR="004C5C3A" w:rsidRPr="004C5C3A" w:rsidRDefault="004C5C3A" w:rsidP="00192534">
            <w:pPr>
              <w:spacing w:before="80" w:after="80"/>
              <w:jc w:val="left"/>
              <w:rPr>
                <w:rFonts w:ascii="Arial" w:hAnsi="Arial" w:cs="Arial"/>
              </w:rPr>
            </w:pPr>
            <w:r w:rsidRPr="004C5C3A">
              <w:rPr>
                <w:rFonts w:ascii="Arial" w:hAnsi="Arial" w:cs="Arial"/>
              </w:rPr>
              <w:t>Signs are lightweight and frangibly mounted.</w:t>
            </w:r>
          </w:p>
        </w:tc>
        <w:tc>
          <w:tcPr>
            <w:tcW w:w="3825" w:type="dxa"/>
          </w:tcPr>
          <w:p w14:paraId="0728425F" w14:textId="77777777" w:rsidR="004C5C3A" w:rsidRPr="004C5C3A" w:rsidRDefault="004C5C3A" w:rsidP="00192534">
            <w:pPr>
              <w:pStyle w:val="ListParagraph"/>
              <w:numPr>
                <w:ilvl w:val="0"/>
                <w:numId w:val="52"/>
              </w:numPr>
              <w:autoSpaceDE w:val="0"/>
              <w:autoSpaceDN w:val="0"/>
              <w:adjustRightInd w:val="0"/>
              <w:ind w:left="293" w:hanging="180"/>
              <w:jc w:val="left"/>
              <w:rPr>
                <w:rFonts w:ascii="Arial" w:hAnsi="Arial" w:cs="Arial"/>
              </w:rPr>
            </w:pPr>
            <w:r w:rsidRPr="004C5C3A">
              <w:rPr>
                <w:rFonts w:ascii="Arial" w:hAnsi="Arial" w:cs="Arial"/>
              </w:rPr>
              <w:t xml:space="preserve">MAGS must be lightweight and frangibly mounted. They must be constructed so as to withstand a wind velocity of up to 60 m/sec  without sustaining damage. </w:t>
            </w:r>
          </w:p>
          <w:p w14:paraId="0B29E54C" w14:textId="77777777" w:rsidR="004C5C3A" w:rsidRPr="004C5C3A" w:rsidRDefault="004C5C3A" w:rsidP="00192534">
            <w:pPr>
              <w:pStyle w:val="ListParagraph"/>
              <w:autoSpaceDE w:val="0"/>
              <w:autoSpaceDN w:val="0"/>
              <w:adjustRightInd w:val="0"/>
              <w:ind w:left="293"/>
              <w:jc w:val="left"/>
              <w:rPr>
                <w:rFonts w:ascii="Arial" w:hAnsi="Arial" w:cs="Arial"/>
              </w:rPr>
            </w:pPr>
          </w:p>
          <w:p w14:paraId="7EED1176" w14:textId="2E86F9CC" w:rsidR="004C5C3A" w:rsidRPr="004C5C3A" w:rsidRDefault="004C5C3A" w:rsidP="00192534">
            <w:pPr>
              <w:pStyle w:val="ListParagraph"/>
              <w:numPr>
                <w:ilvl w:val="0"/>
                <w:numId w:val="52"/>
              </w:numPr>
              <w:autoSpaceDE w:val="0"/>
              <w:autoSpaceDN w:val="0"/>
              <w:adjustRightInd w:val="0"/>
              <w:ind w:left="342" w:hanging="180"/>
              <w:jc w:val="left"/>
              <w:rPr>
                <w:rFonts w:ascii="Arial" w:hAnsi="Arial" w:cs="Arial"/>
              </w:rPr>
            </w:pPr>
            <w:r w:rsidRPr="004C5C3A">
              <w:rPr>
                <w:rFonts w:ascii="Arial" w:hAnsi="Arial" w:cs="Arial"/>
              </w:rPr>
              <w:t>Mountings must be constructed so as to fail, for frangibility requirements, under a static load not exceeding 8 kPa distributed over the sign face.</w:t>
            </w:r>
          </w:p>
        </w:tc>
        <w:tc>
          <w:tcPr>
            <w:tcW w:w="2556" w:type="dxa"/>
            <w:gridSpan w:val="2"/>
          </w:tcPr>
          <w:p w14:paraId="1001AE3C" w14:textId="77777777" w:rsidR="004C5C3A" w:rsidRDefault="004C5C3A" w:rsidP="00192534">
            <w:pPr>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2B85EC4B" w14:textId="77777777" w:rsidR="004C5C3A" w:rsidRDefault="004C5C3A" w:rsidP="00192534">
            <w:pPr>
              <w:rPr>
                <w:rFonts w:ascii="Arial" w:hAnsi="Arial" w:cs="Arial"/>
              </w:rPr>
            </w:pPr>
          </w:p>
          <w:p w14:paraId="4BC6D170" w14:textId="77777777" w:rsidR="004C5C3A" w:rsidRDefault="004C5C3A" w:rsidP="00192534">
            <w:pPr>
              <w:rPr>
                <w:rFonts w:ascii="Arial" w:hAnsi="Arial" w:cs="Arial"/>
              </w:rPr>
            </w:pPr>
          </w:p>
          <w:p w14:paraId="255D8783" w14:textId="77777777" w:rsidR="004C5C3A" w:rsidRDefault="004C5C3A" w:rsidP="00192534">
            <w:pPr>
              <w:rPr>
                <w:rFonts w:ascii="Arial" w:hAnsi="Arial" w:cs="Arial"/>
              </w:rPr>
            </w:pPr>
          </w:p>
          <w:p w14:paraId="10246D8E" w14:textId="77777777" w:rsidR="004C5C3A" w:rsidRDefault="004C5C3A" w:rsidP="00192534">
            <w:pPr>
              <w:rPr>
                <w:rFonts w:ascii="Arial" w:hAnsi="Arial" w:cs="Arial"/>
              </w:rPr>
            </w:pPr>
          </w:p>
          <w:p w14:paraId="608BA691" w14:textId="77777777" w:rsidR="004C5C3A" w:rsidRDefault="004C5C3A" w:rsidP="00192534">
            <w:pPr>
              <w:rPr>
                <w:rFonts w:ascii="Arial" w:hAnsi="Arial" w:cs="Arial"/>
              </w:rPr>
            </w:pPr>
          </w:p>
          <w:p w14:paraId="6881FB8A" w14:textId="77777777" w:rsidR="004C5C3A" w:rsidRDefault="004C5C3A" w:rsidP="00192534">
            <w:pPr>
              <w:rPr>
                <w:rFonts w:ascii="Arial" w:hAnsi="Arial" w:cs="Arial"/>
              </w:rPr>
            </w:pPr>
          </w:p>
          <w:p w14:paraId="67C3D360" w14:textId="5D9BC86E" w:rsidR="004C5C3A" w:rsidRPr="00BC308E" w:rsidRDefault="004C5C3A"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79FBD53E" w14:textId="77777777" w:rsidTr="001D1C66">
        <w:trPr>
          <w:gridAfter w:val="1"/>
          <w:wAfter w:w="10" w:type="dxa"/>
          <w:trHeight w:val="242"/>
        </w:trPr>
        <w:tc>
          <w:tcPr>
            <w:tcW w:w="803" w:type="dxa"/>
          </w:tcPr>
          <w:p w14:paraId="43F449C9" w14:textId="77777777" w:rsidR="007C0223" w:rsidRPr="00544FC7" w:rsidRDefault="007C0223" w:rsidP="00192534">
            <w:pPr>
              <w:widowControl w:val="0"/>
              <w:rPr>
                <w:rFonts w:ascii="Arial" w:hAnsi="Arial" w:cs="Arial"/>
              </w:rPr>
            </w:pPr>
          </w:p>
        </w:tc>
        <w:tc>
          <w:tcPr>
            <w:tcW w:w="1116" w:type="dxa"/>
          </w:tcPr>
          <w:p w14:paraId="0DBF7FCF" w14:textId="0C683465" w:rsidR="007C0223" w:rsidRPr="007C0223" w:rsidRDefault="007C0223" w:rsidP="00192534">
            <w:pPr>
              <w:widowControl w:val="0"/>
              <w:rPr>
                <w:rFonts w:ascii="Arial" w:hAnsi="Arial" w:cs="Arial"/>
              </w:rPr>
            </w:pPr>
          </w:p>
        </w:tc>
        <w:tc>
          <w:tcPr>
            <w:tcW w:w="3675" w:type="dxa"/>
          </w:tcPr>
          <w:p w14:paraId="0696EF3C" w14:textId="5A0A0F8C" w:rsidR="007C0223" w:rsidRPr="007C0223" w:rsidRDefault="007C0223" w:rsidP="00DE0603">
            <w:pPr>
              <w:pStyle w:val="ListParagraph"/>
              <w:numPr>
                <w:ilvl w:val="0"/>
                <w:numId w:val="267"/>
              </w:numPr>
              <w:jc w:val="left"/>
              <w:rPr>
                <w:rFonts w:ascii="Arial" w:hAnsi="Arial" w:cs="Arial"/>
              </w:rPr>
            </w:pPr>
            <w:r w:rsidRPr="007C0223">
              <w:rPr>
                <w:rFonts w:ascii="Arial" w:hAnsi="Arial" w:cs="Arial"/>
              </w:rPr>
              <w:t>Illumination</w:t>
            </w:r>
          </w:p>
        </w:tc>
        <w:tc>
          <w:tcPr>
            <w:tcW w:w="2969" w:type="dxa"/>
          </w:tcPr>
          <w:p w14:paraId="67648BC3" w14:textId="77777777" w:rsidR="007C0223" w:rsidRPr="004C5C3A" w:rsidRDefault="007C0223" w:rsidP="00192534">
            <w:pPr>
              <w:spacing w:before="80" w:after="80"/>
              <w:rPr>
                <w:rFonts w:ascii="Arial" w:hAnsi="Arial" w:cs="Arial"/>
              </w:rPr>
            </w:pPr>
          </w:p>
        </w:tc>
        <w:tc>
          <w:tcPr>
            <w:tcW w:w="3825" w:type="dxa"/>
          </w:tcPr>
          <w:p w14:paraId="1752B62C" w14:textId="77777777" w:rsidR="007C0223" w:rsidRPr="004C5C3A" w:rsidRDefault="007C0223" w:rsidP="00192534">
            <w:pPr>
              <w:autoSpaceDE w:val="0"/>
              <w:autoSpaceDN w:val="0"/>
              <w:adjustRightInd w:val="0"/>
              <w:jc w:val="left"/>
              <w:rPr>
                <w:rFonts w:ascii="Arial" w:hAnsi="Arial" w:cs="Arial"/>
              </w:rPr>
            </w:pPr>
          </w:p>
        </w:tc>
        <w:tc>
          <w:tcPr>
            <w:tcW w:w="2556" w:type="dxa"/>
            <w:gridSpan w:val="2"/>
          </w:tcPr>
          <w:p w14:paraId="5B2372E6" w14:textId="77777777" w:rsidR="007C0223" w:rsidRPr="00BC308E" w:rsidRDefault="007C0223" w:rsidP="00192534">
            <w:pPr>
              <w:rPr>
                <w:rFonts w:ascii="MS Gothic" w:eastAsia="MS Gothic" w:hAnsi="MS Gothic" w:cs="MS Gothic"/>
              </w:rPr>
            </w:pPr>
          </w:p>
        </w:tc>
      </w:tr>
      <w:tr w:rsidR="007C0223" w:rsidRPr="00C51C45" w14:paraId="50295744" w14:textId="77777777" w:rsidTr="001D1C66">
        <w:trPr>
          <w:gridAfter w:val="1"/>
          <w:wAfter w:w="10" w:type="dxa"/>
          <w:trHeight w:val="242"/>
        </w:trPr>
        <w:tc>
          <w:tcPr>
            <w:tcW w:w="803" w:type="dxa"/>
          </w:tcPr>
          <w:p w14:paraId="01CC2E75" w14:textId="77777777" w:rsidR="007C0223" w:rsidRPr="00544FC7" w:rsidRDefault="007C0223" w:rsidP="00192534">
            <w:pPr>
              <w:widowControl w:val="0"/>
              <w:rPr>
                <w:rFonts w:ascii="Arial" w:hAnsi="Arial" w:cs="Arial"/>
              </w:rPr>
            </w:pPr>
          </w:p>
        </w:tc>
        <w:tc>
          <w:tcPr>
            <w:tcW w:w="1116" w:type="dxa"/>
          </w:tcPr>
          <w:p w14:paraId="111EE159" w14:textId="14AEBE84" w:rsidR="007C0223" w:rsidRPr="007C0223" w:rsidRDefault="007C0223" w:rsidP="00192534">
            <w:pPr>
              <w:widowControl w:val="0"/>
              <w:rPr>
                <w:rFonts w:ascii="Arial" w:hAnsi="Arial" w:cs="Arial"/>
              </w:rPr>
            </w:pPr>
          </w:p>
        </w:tc>
        <w:tc>
          <w:tcPr>
            <w:tcW w:w="3675" w:type="dxa"/>
          </w:tcPr>
          <w:p w14:paraId="68B7D891" w14:textId="77777777" w:rsidR="007C0223" w:rsidRPr="007C0223" w:rsidRDefault="007C0223" w:rsidP="00192534">
            <w:pPr>
              <w:pStyle w:val="ListParagraph"/>
              <w:jc w:val="left"/>
              <w:rPr>
                <w:rFonts w:ascii="Arial" w:hAnsi="Arial" w:cs="Arial"/>
              </w:rPr>
            </w:pPr>
          </w:p>
        </w:tc>
        <w:tc>
          <w:tcPr>
            <w:tcW w:w="2969" w:type="dxa"/>
          </w:tcPr>
          <w:p w14:paraId="6FFC1D39" w14:textId="0494AACC" w:rsidR="007C0223" w:rsidRPr="007C0223" w:rsidRDefault="007C0223" w:rsidP="00192534">
            <w:pPr>
              <w:spacing w:before="80" w:after="80"/>
              <w:jc w:val="left"/>
              <w:rPr>
                <w:rFonts w:ascii="Arial" w:hAnsi="Arial" w:cs="Arial"/>
              </w:rPr>
            </w:pPr>
            <w:r w:rsidRPr="007C0223">
              <w:rPr>
                <w:rFonts w:ascii="Arial" w:hAnsi="Arial" w:cs="Arial"/>
                <w:szCs w:val="20"/>
              </w:rPr>
              <w:t xml:space="preserve">Signs are illuminated but not in accordance with </w:t>
            </w:r>
            <w:r w:rsidR="009B0888">
              <w:rPr>
                <w:rFonts w:ascii="Arial" w:hAnsi="Arial" w:cs="Arial"/>
                <w:szCs w:val="20"/>
              </w:rPr>
              <w:t>[MAS]</w:t>
            </w:r>
            <w:r w:rsidRPr="007C0223">
              <w:rPr>
                <w:rFonts w:ascii="Arial" w:hAnsi="Arial" w:cs="Arial"/>
                <w:szCs w:val="20"/>
              </w:rPr>
              <w:t xml:space="preserve">. </w:t>
            </w:r>
          </w:p>
        </w:tc>
        <w:tc>
          <w:tcPr>
            <w:tcW w:w="3825" w:type="dxa"/>
          </w:tcPr>
          <w:p w14:paraId="597C50C9" w14:textId="77777777" w:rsidR="007C0223" w:rsidRPr="007C0223" w:rsidRDefault="007C0223" w:rsidP="00192534">
            <w:pPr>
              <w:pStyle w:val="ListParagraph"/>
              <w:numPr>
                <w:ilvl w:val="0"/>
                <w:numId w:val="52"/>
              </w:numPr>
              <w:autoSpaceDE w:val="0"/>
              <w:autoSpaceDN w:val="0"/>
              <w:adjustRightInd w:val="0"/>
              <w:ind w:left="293" w:hanging="180"/>
              <w:jc w:val="left"/>
              <w:rPr>
                <w:rFonts w:ascii="Arial" w:hAnsi="Arial" w:cs="Arial"/>
                <w:szCs w:val="20"/>
              </w:rPr>
            </w:pPr>
            <w:r w:rsidRPr="007C0223">
              <w:rPr>
                <w:rFonts w:ascii="Arial" w:hAnsi="Arial" w:cs="Arial"/>
                <w:szCs w:val="20"/>
              </w:rPr>
              <w:t xml:space="preserve">Signs shall be illuminated when they are intended for use: </w:t>
            </w:r>
          </w:p>
          <w:p w14:paraId="113423C3" w14:textId="77777777" w:rsidR="007C0223" w:rsidRPr="007C0223" w:rsidRDefault="007C0223" w:rsidP="00192534">
            <w:pPr>
              <w:autoSpaceDE w:val="0"/>
              <w:autoSpaceDN w:val="0"/>
              <w:adjustRightInd w:val="0"/>
              <w:ind w:left="719" w:hanging="360"/>
              <w:jc w:val="left"/>
              <w:rPr>
                <w:rFonts w:ascii="Arial" w:hAnsi="Arial" w:cs="Arial"/>
                <w:szCs w:val="20"/>
              </w:rPr>
            </w:pPr>
            <w:r w:rsidRPr="007C0223">
              <w:rPr>
                <w:rFonts w:ascii="Arial" w:hAnsi="Arial" w:cs="Arial"/>
                <w:szCs w:val="20"/>
              </w:rPr>
              <w:t xml:space="preserve">(a) in runway visual range conditions of 800m or less; </w:t>
            </w:r>
          </w:p>
          <w:p w14:paraId="184CA32B" w14:textId="77777777" w:rsidR="007C0223" w:rsidRPr="007C0223" w:rsidRDefault="007C0223" w:rsidP="00192534">
            <w:pPr>
              <w:autoSpaceDE w:val="0"/>
              <w:autoSpaceDN w:val="0"/>
              <w:adjustRightInd w:val="0"/>
              <w:ind w:left="719" w:hanging="360"/>
              <w:jc w:val="left"/>
              <w:rPr>
                <w:rFonts w:ascii="Arial" w:hAnsi="Arial" w:cs="Arial"/>
                <w:szCs w:val="20"/>
              </w:rPr>
            </w:pPr>
            <w:r w:rsidRPr="007C0223">
              <w:rPr>
                <w:rFonts w:ascii="Arial" w:hAnsi="Arial" w:cs="Arial"/>
                <w:szCs w:val="20"/>
              </w:rPr>
              <w:t xml:space="preserve">(b) at night in association with instrument runways; or </w:t>
            </w:r>
          </w:p>
          <w:p w14:paraId="35F9F8C9" w14:textId="4F1C6C5B" w:rsidR="007C0223" w:rsidRPr="007C0223" w:rsidRDefault="007C0223" w:rsidP="00192534">
            <w:pPr>
              <w:autoSpaceDE w:val="0"/>
              <w:autoSpaceDN w:val="0"/>
              <w:adjustRightInd w:val="0"/>
              <w:ind w:left="612" w:hanging="270"/>
              <w:jc w:val="left"/>
              <w:rPr>
                <w:rFonts w:ascii="Arial" w:hAnsi="Arial" w:cs="Arial"/>
              </w:rPr>
            </w:pPr>
            <w:r w:rsidRPr="007C0223">
              <w:rPr>
                <w:rFonts w:ascii="Arial" w:hAnsi="Arial" w:cs="Arial"/>
                <w:szCs w:val="20"/>
              </w:rPr>
              <w:t xml:space="preserve">(c) at night in association with non-instrument runways where the code letter is 3 or higher. </w:t>
            </w:r>
          </w:p>
        </w:tc>
        <w:tc>
          <w:tcPr>
            <w:tcW w:w="2556" w:type="dxa"/>
            <w:gridSpan w:val="2"/>
          </w:tcPr>
          <w:p w14:paraId="51CA1235" w14:textId="2F984798"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19E647BB" w14:textId="77777777" w:rsidTr="001D1C66">
        <w:trPr>
          <w:gridAfter w:val="1"/>
          <w:wAfter w:w="10" w:type="dxa"/>
          <w:trHeight w:val="242"/>
        </w:trPr>
        <w:tc>
          <w:tcPr>
            <w:tcW w:w="803" w:type="dxa"/>
          </w:tcPr>
          <w:p w14:paraId="13F52D78" w14:textId="77777777" w:rsidR="007C0223" w:rsidRPr="00544FC7" w:rsidRDefault="007C0223" w:rsidP="00192534">
            <w:pPr>
              <w:widowControl w:val="0"/>
              <w:rPr>
                <w:rFonts w:ascii="Arial" w:hAnsi="Arial" w:cs="Arial"/>
              </w:rPr>
            </w:pPr>
          </w:p>
        </w:tc>
        <w:tc>
          <w:tcPr>
            <w:tcW w:w="1116" w:type="dxa"/>
          </w:tcPr>
          <w:p w14:paraId="3FDE200C" w14:textId="0ECF8DCC" w:rsidR="007C0223" w:rsidRPr="007C0223" w:rsidRDefault="007C0223" w:rsidP="00192534">
            <w:pPr>
              <w:widowControl w:val="0"/>
              <w:rPr>
                <w:rFonts w:ascii="Arial" w:hAnsi="Arial" w:cs="Arial"/>
                <w:szCs w:val="20"/>
              </w:rPr>
            </w:pPr>
          </w:p>
        </w:tc>
        <w:tc>
          <w:tcPr>
            <w:tcW w:w="3675" w:type="dxa"/>
          </w:tcPr>
          <w:p w14:paraId="478042D4" w14:textId="77777777" w:rsidR="007C0223" w:rsidRPr="007C0223" w:rsidRDefault="007C0223" w:rsidP="00192534">
            <w:pPr>
              <w:pStyle w:val="ListParagraph"/>
              <w:rPr>
                <w:rFonts w:ascii="Arial" w:hAnsi="Arial" w:cs="Arial"/>
              </w:rPr>
            </w:pPr>
          </w:p>
        </w:tc>
        <w:tc>
          <w:tcPr>
            <w:tcW w:w="2969" w:type="dxa"/>
          </w:tcPr>
          <w:p w14:paraId="1E908A05" w14:textId="4256653C" w:rsidR="007C0223" w:rsidRPr="007C0223" w:rsidRDefault="007C0223" w:rsidP="00192534">
            <w:pPr>
              <w:spacing w:before="80" w:after="80"/>
              <w:jc w:val="left"/>
              <w:rPr>
                <w:rFonts w:ascii="Arial" w:hAnsi="Arial" w:cs="Arial"/>
                <w:szCs w:val="20"/>
              </w:rPr>
            </w:pPr>
            <w:r w:rsidRPr="007C0223">
              <w:rPr>
                <w:rFonts w:ascii="Arial" w:hAnsi="Arial" w:cs="Arial"/>
                <w:szCs w:val="20"/>
              </w:rPr>
              <w:t>Signs are retroreflective</w:t>
            </w:r>
          </w:p>
        </w:tc>
        <w:tc>
          <w:tcPr>
            <w:tcW w:w="3825" w:type="dxa"/>
          </w:tcPr>
          <w:p w14:paraId="2A0BB4D7" w14:textId="077699CC" w:rsidR="007C0223" w:rsidRPr="007C0223" w:rsidRDefault="007C0223" w:rsidP="00192534">
            <w:pPr>
              <w:pStyle w:val="ListParagraph"/>
              <w:numPr>
                <w:ilvl w:val="0"/>
                <w:numId w:val="52"/>
              </w:numPr>
              <w:autoSpaceDE w:val="0"/>
              <w:autoSpaceDN w:val="0"/>
              <w:adjustRightInd w:val="0"/>
              <w:ind w:left="342" w:hanging="180"/>
              <w:jc w:val="left"/>
              <w:rPr>
                <w:rFonts w:ascii="Arial" w:hAnsi="Arial" w:cs="Arial"/>
                <w:szCs w:val="20"/>
              </w:rPr>
            </w:pPr>
            <w:r w:rsidRPr="007C0223">
              <w:rPr>
                <w:rFonts w:ascii="Arial" w:hAnsi="Arial" w:cs="Arial"/>
                <w:szCs w:val="20"/>
              </w:rPr>
              <w:t xml:space="preserve">All signs shall be retroreflective and /or illuminated when intended for use at night in association with non-instrument runways where the code letter is less than 3. </w:t>
            </w:r>
          </w:p>
        </w:tc>
        <w:tc>
          <w:tcPr>
            <w:tcW w:w="2556" w:type="dxa"/>
            <w:gridSpan w:val="2"/>
          </w:tcPr>
          <w:p w14:paraId="1E255979" w14:textId="2A8E805A"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7C0223" w:rsidRPr="00C51C45" w14:paraId="296EA456" w14:textId="77777777" w:rsidTr="001D1C66">
        <w:trPr>
          <w:gridAfter w:val="1"/>
          <w:wAfter w:w="10" w:type="dxa"/>
          <w:trHeight w:val="242"/>
        </w:trPr>
        <w:tc>
          <w:tcPr>
            <w:tcW w:w="803" w:type="dxa"/>
          </w:tcPr>
          <w:p w14:paraId="48ABFC15" w14:textId="77777777" w:rsidR="007C0223" w:rsidRPr="00544FC7" w:rsidRDefault="007C0223" w:rsidP="00192534">
            <w:pPr>
              <w:widowControl w:val="0"/>
              <w:rPr>
                <w:rFonts w:ascii="Arial" w:hAnsi="Arial" w:cs="Arial"/>
              </w:rPr>
            </w:pPr>
          </w:p>
        </w:tc>
        <w:tc>
          <w:tcPr>
            <w:tcW w:w="1116" w:type="dxa"/>
          </w:tcPr>
          <w:p w14:paraId="08F29EBB" w14:textId="4B7F754B" w:rsidR="007C0223" w:rsidRPr="007C0223" w:rsidRDefault="007C0223" w:rsidP="00192534">
            <w:pPr>
              <w:widowControl w:val="0"/>
              <w:rPr>
                <w:rFonts w:ascii="Arial" w:hAnsi="Arial" w:cs="Arial"/>
                <w:szCs w:val="20"/>
              </w:rPr>
            </w:pPr>
          </w:p>
        </w:tc>
        <w:tc>
          <w:tcPr>
            <w:tcW w:w="3675" w:type="dxa"/>
          </w:tcPr>
          <w:p w14:paraId="0436ED87" w14:textId="77777777" w:rsidR="007C0223" w:rsidRPr="007C0223" w:rsidRDefault="007C0223" w:rsidP="00192534">
            <w:pPr>
              <w:pStyle w:val="ListParagraph"/>
              <w:numPr>
                <w:ilvl w:val="0"/>
                <w:numId w:val="52"/>
              </w:numPr>
              <w:jc w:val="left"/>
              <w:rPr>
                <w:rFonts w:ascii="Arial" w:hAnsi="Arial" w:cs="Arial"/>
                <w:szCs w:val="20"/>
              </w:rPr>
            </w:pPr>
            <w:r w:rsidRPr="007C0223">
              <w:rPr>
                <w:rFonts w:ascii="Arial" w:hAnsi="Arial" w:cs="Arial"/>
                <w:szCs w:val="20"/>
              </w:rPr>
              <w:t>MAGS with mandatory instructions/</w:t>
            </w:r>
          </w:p>
          <w:p w14:paraId="5EC02208" w14:textId="13B1558F" w:rsidR="007C0223" w:rsidRPr="007C0223" w:rsidRDefault="007C0223" w:rsidP="00192534">
            <w:pPr>
              <w:pStyle w:val="ListParagraph"/>
              <w:jc w:val="left"/>
              <w:rPr>
                <w:rFonts w:ascii="Arial" w:hAnsi="Arial" w:cs="Arial"/>
              </w:rPr>
            </w:pPr>
            <w:r w:rsidRPr="007C0223">
              <w:rPr>
                <w:rFonts w:ascii="Arial" w:hAnsi="Arial" w:cs="Arial"/>
                <w:b/>
                <w:szCs w:val="20"/>
              </w:rPr>
              <w:t>Mandatory Instruction Signs</w:t>
            </w:r>
            <w:r w:rsidRPr="007C0223">
              <w:rPr>
                <w:rFonts w:ascii="Arial" w:hAnsi="Arial" w:cs="Arial"/>
                <w:szCs w:val="20"/>
              </w:rPr>
              <w:t xml:space="preserve"> (Revised </w:t>
            </w:r>
            <w:r w:rsidR="009B0888">
              <w:rPr>
                <w:rFonts w:ascii="Arial" w:hAnsi="Arial" w:cs="Arial"/>
                <w:szCs w:val="20"/>
              </w:rPr>
              <w:t>[MAS]</w:t>
            </w:r>
            <w:r w:rsidRPr="007C0223">
              <w:rPr>
                <w:rFonts w:ascii="Arial" w:hAnsi="Arial" w:cs="Arial"/>
                <w:szCs w:val="20"/>
              </w:rPr>
              <w:t xml:space="preserve"> )</w:t>
            </w:r>
          </w:p>
        </w:tc>
        <w:tc>
          <w:tcPr>
            <w:tcW w:w="2969" w:type="dxa"/>
          </w:tcPr>
          <w:p w14:paraId="0BE66C4B" w14:textId="77777777" w:rsidR="007C0223" w:rsidRPr="007C0223" w:rsidRDefault="007C0223" w:rsidP="00192534">
            <w:pPr>
              <w:spacing w:before="80" w:after="80"/>
              <w:rPr>
                <w:rFonts w:ascii="Arial" w:hAnsi="Arial" w:cs="Arial"/>
                <w:szCs w:val="20"/>
              </w:rPr>
            </w:pPr>
          </w:p>
        </w:tc>
        <w:tc>
          <w:tcPr>
            <w:tcW w:w="3825" w:type="dxa"/>
          </w:tcPr>
          <w:p w14:paraId="21D5357E" w14:textId="77777777" w:rsidR="007C0223" w:rsidRPr="007C0223" w:rsidRDefault="007C0223" w:rsidP="00192534">
            <w:pPr>
              <w:autoSpaceDE w:val="0"/>
              <w:autoSpaceDN w:val="0"/>
              <w:adjustRightInd w:val="0"/>
              <w:jc w:val="left"/>
              <w:rPr>
                <w:rFonts w:ascii="Arial" w:hAnsi="Arial" w:cs="Arial"/>
                <w:szCs w:val="20"/>
              </w:rPr>
            </w:pPr>
          </w:p>
        </w:tc>
        <w:tc>
          <w:tcPr>
            <w:tcW w:w="2556" w:type="dxa"/>
            <w:gridSpan w:val="2"/>
          </w:tcPr>
          <w:p w14:paraId="0B71D7C0" w14:textId="77777777" w:rsidR="007C0223" w:rsidRPr="00BC308E" w:rsidRDefault="007C0223" w:rsidP="00192534">
            <w:pPr>
              <w:rPr>
                <w:rFonts w:ascii="MS Gothic" w:eastAsia="MS Gothic" w:hAnsi="MS Gothic" w:cs="MS Gothic"/>
              </w:rPr>
            </w:pPr>
          </w:p>
        </w:tc>
      </w:tr>
      <w:tr w:rsidR="007C0223" w:rsidRPr="00C51C45" w14:paraId="6B028BF9" w14:textId="77777777" w:rsidTr="001D1C66">
        <w:trPr>
          <w:gridAfter w:val="1"/>
          <w:wAfter w:w="10" w:type="dxa"/>
          <w:trHeight w:val="242"/>
        </w:trPr>
        <w:tc>
          <w:tcPr>
            <w:tcW w:w="803" w:type="dxa"/>
          </w:tcPr>
          <w:p w14:paraId="12CAD856" w14:textId="77777777" w:rsidR="007C0223" w:rsidRPr="00544FC7" w:rsidRDefault="007C0223" w:rsidP="00192534">
            <w:pPr>
              <w:widowControl w:val="0"/>
              <w:rPr>
                <w:rFonts w:ascii="Arial" w:hAnsi="Arial" w:cs="Arial"/>
              </w:rPr>
            </w:pPr>
          </w:p>
        </w:tc>
        <w:tc>
          <w:tcPr>
            <w:tcW w:w="1116" w:type="dxa"/>
          </w:tcPr>
          <w:p w14:paraId="0ADA1D55" w14:textId="73C3A233" w:rsidR="007C0223" w:rsidRPr="007C0223" w:rsidRDefault="007C0223" w:rsidP="00192534">
            <w:pPr>
              <w:widowControl w:val="0"/>
              <w:rPr>
                <w:rFonts w:ascii="Arial" w:hAnsi="Arial" w:cs="Arial"/>
                <w:szCs w:val="20"/>
              </w:rPr>
            </w:pPr>
          </w:p>
        </w:tc>
        <w:tc>
          <w:tcPr>
            <w:tcW w:w="3675" w:type="dxa"/>
          </w:tcPr>
          <w:p w14:paraId="6CA4014B" w14:textId="77777777" w:rsidR="007C0223" w:rsidRPr="007C0223" w:rsidRDefault="007C0223" w:rsidP="00192534">
            <w:pPr>
              <w:jc w:val="left"/>
              <w:rPr>
                <w:rFonts w:ascii="Arial" w:hAnsi="Arial" w:cs="Arial"/>
                <w:szCs w:val="20"/>
              </w:rPr>
            </w:pPr>
          </w:p>
        </w:tc>
        <w:tc>
          <w:tcPr>
            <w:tcW w:w="2969" w:type="dxa"/>
          </w:tcPr>
          <w:p w14:paraId="3E58E6BC" w14:textId="77777777" w:rsidR="007C0223" w:rsidRPr="007C0223" w:rsidRDefault="007C0223" w:rsidP="00192534">
            <w:pPr>
              <w:jc w:val="left"/>
              <w:rPr>
                <w:rFonts w:ascii="Arial" w:hAnsi="Arial" w:cs="Arial"/>
                <w:szCs w:val="20"/>
              </w:rPr>
            </w:pPr>
            <w:r w:rsidRPr="007C0223">
              <w:rPr>
                <w:rFonts w:ascii="Arial" w:hAnsi="Arial" w:cs="Arial"/>
                <w:szCs w:val="20"/>
              </w:rPr>
              <w:t>Runway designation sign is provided</w:t>
            </w:r>
          </w:p>
          <w:p w14:paraId="6AD29C05" w14:textId="77777777" w:rsidR="007C0223" w:rsidRPr="007C0223" w:rsidRDefault="007C0223" w:rsidP="00192534">
            <w:pPr>
              <w:spacing w:before="80" w:after="80"/>
              <w:rPr>
                <w:rFonts w:ascii="Arial" w:hAnsi="Arial" w:cs="Arial"/>
                <w:szCs w:val="20"/>
              </w:rPr>
            </w:pPr>
          </w:p>
        </w:tc>
        <w:tc>
          <w:tcPr>
            <w:tcW w:w="3825" w:type="dxa"/>
            <w:vAlign w:val="center"/>
          </w:tcPr>
          <w:p w14:paraId="2CB85CBC" w14:textId="73987E54" w:rsidR="007C0223" w:rsidRPr="007C0223" w:rsidRDefault="007C0223"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7C0223">
              <w:rPr>
                <w:rFonts w:ascii="Arial" w:hAnsi="Arial" w:cs="Arial"/>
                <w:szCs w:val="20"/>
              </w:rPr>
              <w:t>MAGS with mandatory instructions include runway designation signs, category I, II or III runway holding position signs, runway-holding position signs, NO ENTRY signs, vehicular STOP signs and runway/runway intersection signs. They are installed to identify locations beyond which taxiing aircraft or ground vehicles shall not proceed unless authorized by ATC.</w:t>
            </w:r>
          </w:p>
        </w:tc>
        <w:tc>
          <w:tcPr>
            <w:tcW w:w="2556" w:type="dxa"/>
            <w:gridSpan w:val="2"/>
          </w:tcPr>
          <w:p w14:paraId="37CA67F2" w14:textId="049A4291" w:rsidR="007C0223" w:rsidRPr="00BC308E" w:rsidRDefault="007C022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D20957" w:rsidRPr="00C51C45" w14:paraId="1477EDB8" w14:textId="77777777" w:rsidTr="001D1C66">
        <w:trPr>
          <w:gridAfter w:val="1"/>
          <w:wAfter w:w="10" w:type="dxa"/>
          <w:trHeight w:val="242"/>
        </w:trPr>
        <w:tc>
          <w:tcPr>
            <w:tcW w:w="803" w:type="dxa"/>
          </w:tcPr>
          <w:p w14:paraId="65C87010" w14:textId="77777777" w:rsidR="00D20957" w:rsidRPr="00544FC7" w:rsidRDefault="00D20957" w:rsidP="00192534">
            <w:pPr>
              <w:widowControl w:val="0"/>
              <w:rPr>
                <w:rFonts w:ascii="Arial" w:hAnsi="Arial" w:cs="Arial"/>
              </w:rPr>
            </w:pPr>
          </w:p>
        </w:tc>
        <w:tc>
          <w:tcPr>
            <w:tcW w:w="1116" w:type="dxa"/>
          </w:tcPr>
          <w:p w14:paraId="557FF45F" w14:textId="33326435" w:rsidR="00D20957" w:rsidRPr="00D20957" w:rsidRDefault="00D20957" w:rsidP="00192534">
            <w:pPr>
              <w:widowControl w:val="0"/>
              <w:rPr>
                <w:rFonts w:ascii="Arial" w:hAnsi="Arial" w:cs="Arial"/>
                <w:szCs w:val="20"/>
              </w:rPr>
            </w:pPr>
          </w:p>
        </w:tc>
        <w:tc>
          <w:tcPr>
            <w:tcW w:w="3675" w:type="dxa"/>
          </w:tcPr>
          <w:p w14:paraId="28CEC332" w14:textId="3EF4C197" w:rsidR="00D20957" w:rsidRPr="00D20957" w:rsidRDefault="00D20957" w:rsidP="00192534">
            <w:pPr>
              <w:pStyle w:val="ListParagraph"/>
              <w:numPr>
                <w:ilvl w:val="0"/>
                <w:numId w:val="52"/>
              </w:numPr>
              <w:jc w:val="left"/>
              <w:rPr>
                <w:rFonts w:ascii="Arial" w:hAnsi="Arial" w:cs="Arial"/>
                <w:szCs w:val="20"/>
              </w:rPr>
            </w:pPr>
            <w:r w:rsidRPr="00D20957">
              <w:rPr>
                <w:rFonts w:ascii="Arial" w:hAnsi="Arial" w:cs="Arial"/>
                <w:szCs w:val="20"/>
              </w:rPr>
              <w:t>Runway designation signs</w:t>
            </w:r>
          </w:p>
        </w:tc>
        <w:tc>
          <w:tcPr>
            <w:tcW w:w="2969" w:type="dxa"/>
          </w:tcPr>
          <w:p w14:paraId="1F23111C" w14:textId="77777777" w:rsidR="00D20957" w:rsidRPr="007C0223" w:rsidRDefault="00D20957" w:rsidP="00192534">
            <w:pPr>
              <w:rPr>
                <w:rFonts w:ascii="Arial" w:hAnsi="Arial" w:cs="Arial"/>
                <w:szCs w:val="20"/>
              </w:rPr>
            </w:pPr>
          </w:p>
        </w:tc>
        <w:tc>
          <w:tcPr>
            <w:tcW w:w="3825" w:type="dxa"/>
            <w:vAlign w:val="center"/>
          </w:tcPr>
          <w:p w14:paraId="1F541EA3" w14:textId="77777777" w:rsidR="00D20957" w:rsidRPr="007C0223" w:rsidRDefault="00D20957" w:rsidP="00192534">
            <w:pPr>
              <w:tabs>
                <w:tab w:val="left" w:pos="203"/>
              </w:tabs>
              <w:autoSpaceDE w:val="0"/>
              <w:autoSpaceDN w:val="0"/>
              <w:adjustRightInd w:val="0"/>
              <w:jc w:val="left"/>
              <w:rPr>
                <w:rFonts w:ascii="Arial" w:hAnsi="Arial" w:cs="Arial"/>
                <w:szCs w:val="20"/>
              </w:rPr>
            </w:pPr>
          </w:p>
        </w:tc>
        <w:tc>
          <w:tcPr>
            <w:tcW w:w="2556" w:type="dxa"/>
            <w:gridSpan w:val="2"/>
          </w:tcPr>
          <w:p w14:paraId="79282748" w14:textId="77777777" w:rsidR="00D20957" w:rsidRPr="00BC308E" w:rsidRDefault="00D20957" w:rsidP="00192534">
            <w:pPr>
              <w:rPr>
                <w:rFonts w:ascii="MS Gothic" w:eastAsia="MS Gothic" w:hAnsi="MS Gothic" w:cs="MS Gothic"/>
              </w:rPr>
            </w:pPr>
          </w:p>
        </w:tc>
      </w:tr>
      <w:tr w:rsidR="00D20957" w:rsidRPr="00C51C45" w14:paraId="048BAAB0" w14:textId="77777777" w:rsidTr="001D1C66">
        <w:trPr>
          <w:gridAfter w:val="1"/>
          <w:wAfter w:w="10" w:type="dxa"/>
          <w:trHeight w:val="242"/>
        </w:trPr>
        <w:tc>
          <w:tcPr>
            <w:tcW w:w="803" w:type="dxa"/>
          </w:tcPr>
          <w:p w14:paraId="07C2A5CF" w14:textId="77777777" w:rsidR="00D20957" w:rsidRPr="00544FC7" w:rsidRDefault="00D20957" w:rsidP="00192534">
            <w:pPr>
              <w:widowControl w:val="0"/>
              <w:rPr>
                <w:rFonts w:ascii="Arial" w:hAnsi="Arial" w:cs="Arial"/>
              </w:rPr>
            </w:pPr>
          </w:p>
        </w:tc>
        <w:tc>
          <w:tcPr>
            <w:tcW w:w="1116" w:type="dxa"/>
          </w:tcPr>
          <w:p w14:paraId="515FA541" w14:textId="2F3B0B77" w:rsidR="00D20957" w:rsidRPr="00D20957" w:rsidRDefault="00D20957" w:rsidP="00192534">
            <w:pPr>
              <w:widowControl w:val="0"/>
              <w:rPr>
                <w:rFonts w:ascii="Arial" w:hAnsi="Arial" w:cs="Arial"/>
                <w:szCs w:val="20"/>
              </w:rPr>
            </w:pPr>
          </w:p>
        </w:tc>
        <w:tc>
          <w:tcPr>
            <w:tcW w:w="3675" w:type="dxa"/>
          </w:tcPr>
          <w:p w14:paraId="5D538B26" w14:textId="77777777" w:rsidR="00D20957" w:rsidRPr="00D20957" w:rsidRDefault="00D20957" w:rsidP="00192534">
            <w:pPr>
              <w:jc w:val="left"/>
              <w:rPr>
                <w:rFonts w:ascii="Arial" w:hAnsi="Arial" w:cs="Arial"/>
                <w:szCs w:val="20"/>
              </w:rPr>
            </w:pPr>
          </w:p>
        </w:tc>
        <w:tc>
          <w:tcPr>
            <w:tcW w:w="2969" w:type="dxa"/>
          </w:tcPr>
          <w:p w14:paraId="283107BB" w14:textId="77777777" w:rsidR="00D20957" w:rsidRPr="00D20957" w:rsidRDefault="00D20957" w:rsidP="00192534">
            <w:pPr>
              <w:jc w:val="left"/>
              <w:rPr>
                <w:rFonts w:ascii="Arial" w:hAnsi="Arial" w:cs="Arial"/>
                <w:szCs w:val="20"/>
              </w:rPr>
            </w:pPr>
            <w:r w:rsidRPr="00D20957">
              <w:rPr>
                <w:rFonts w:ascii="Arial" w:hAnsi="Arial" w:cs="Arial"/>
                <w:szCs w:val="20"/>
              </w:rPr>
              <w:t>Runway designation sign is provided</w:t>
            </w:r>
          </w:p>
          <w:p w14:paraId="690E1728" w14:textId="77777777" w:rsidR="00D20957" w:rsidRPr="00D20957" w:rsidRDefault="00D20957" w:rsidP="00192534">
            <w:pPr>
              <w:jc w:val="left"/>
              <w:rPr>
                <w:rFonts w:ascii="Arial" w:hAnsi="Arial" w:cs="Arial"/>
                <w:szCs w:val="20"/>
              </w:rPr>
            </w:pPr>
          </w:p>
        </w:tc>
        <w:tc>
          <w:tcPr>
            <w:tcW w:w="3825" w:type="dxa"/>
            <w:vAlign w:val="center"/>
          </w:tcPr>
          <w:p w14:paraId="5C9B3804" w14:textId="1B499EFD" w:rsidR="00D20957" w:rsidRPr="00D20957" w:rsidRDefault="00D20957"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D20957">
              <w:rPr>
                <w:rFonts w:ascii="Arial" w:hAnsi="Arial" w:cs="Arial"/>
                <w:szCs w:val="20"/>
              </w:rPr>
              <w:t>A runway designation sign, as illustrated in Figu</w:t>
            </w:r>
            <w:r>
              <w:rPr>
                <w:rFonts w:ascii="Arial" w:hAnsi="Arial" w:cs="Arial"/>
                <w:szCs w:val="20"/>
              </w:rPr>
              <w:t xml:space="preserve">re 8.6-8, must be provided at  </w:t>
            </w:r>
            <w:r w:rsidRPr="00D20957">
              <w:rPr>
                <w:rFonts w:ascii="Arial" w:hAnsi="Arial" w:cs="Arial"/>
                <w:szCs w:val="20"/>
              </w:rPr>
              <w:t>runway/taxiway intersection, where a pattern ‘A’ runway holding position marking is provided. Only the designation for one end of the runway must be shown where the taxiway intersection is located at or near that end of the runway. Designations for both ends of the runway, properly orientated with respect to the viewing position of the sign, must be shown where the taxiway is located elsewhere.</w:t>
            </w:r>
          </w:p>
        </w:tc>
        <w:tc>
          <w:tcPr>
            <w:tcW w:w="2556" w:type="dxa"/>
            <w:gridSpan w:val="2"/>
          </w:tcPr>
          <w:p w14:paraId="49C0CD2A" w14:textId="6687BF21" w:rsidR="00D20957" w:rsidRPr="00BC308E" w:rsidRDefault="00D20957"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648E1" w:rsidRPr="00C51C45" w14:paraId="0613BF23" w14:textId="77777777" w:rsidTr="001D1C66">
        <w:trPr>
          <w:gridAfter w:val="1"/>
          <w:wAfter w:w="10" w:type="dxa"/>
          <w:trHeight w:val="242"/>
        </w:trPr>
        <w:tc>
          <w:tcPr>
            <w:tcW w:w="803" w:type="dxa"/>
          </w:tcPr>
          <w:p w14:paraId="2757AE2A" w14:textId="77777777" w:rsidR="002648E1" w:rsidRPr="00544FC7" w:rsidRDefault="002648E1" w:rsidP="00192534">
            <w:pPr>
              <w:widowControl w:val="0"/>
              <w:rPr>
                <w:rFonts w:ascii="Arial" w:hAnsi="Arial" w:cs="Arial"/>
              </w:rPr>
            </w:pPr>
          </w:p>
        </w:tc>
        <w:tc>
          <w:tcPr>
            <w:tcW w:w="1116" w:type="dxa"/>
          </w:tcPr>
          <w:p w14:paraId="69C13FAC" w14:textId="07338F47" w:rsidR="002648E1" w:rsidRPr="002648E1" w:rsidRDefault="002648E1" w:rsidP="00192534">
            <w:pPr>
              <w:widowControl w:val="0"/>
              <w:rPr>
                <w:rFonts w:ascii="Arial" w:hAnsi="Arial" w:cs="Arial"/>
                <w:szCs w:val="20"/>
              </w:rPr>
            </w:pPr>
          </w:p>
        </w:tc>
        <w:tc>
          <w:tcPr>
            <w:tcW w:w="3675" w:type="dxa"/>
          </w:tcPr>
          <w:p w14:paraId="35B48F17" w14:textId="77777777" w:rsidR="002648E1" w:rsidRPr="002648E1" w:rsidRDefault="002648E1" w:rsidP="00192534">
            <w:pPr>
              <w:rPr>
                <w:rFonts w:ascii="Arial" w:hAnsi="Arial" w:cs="Arial"/>
                <w:szCs w:val="20"/>
              </w:rPr>
            </w:pPr>
          </w:p>
        </w:tc>
        <w:tc>
          <w:tcPr>
            <w:tcW w:w="2969" w:type="dxa"/>
          </w:tcPr>
          <w:p w14:paraId="0D4F6A6E" w14:textId="77777777" w:rsidR="002648E1" w:rsidRPr="002648E1" w:rsidRDefault="002648E1" w:rsidP="00192534">
            <w:pPr>
              <w:jc w:val="left"/>
              <w:rPr>
                <w:rFonts w:ascii="Arial" w:hAnsi="Arial" w:cs="Arial"/>
                <w:szCs w:val="20"/>
              </w:rPr>
            </w:pPr>
            <w:r w:rsidRPr="002648E1">
              <w:rPr>
                <w:rFonts w:ascii="Arial" w:hAnsi="Arial" w:cs="Arial"/>
                <w:szCs w:val="20"/>
              </w:rPr>
              <w:t>Taxiway location sign is provided</w:t>
            </w:r>
          </w:p>
          <w:p w14:paraId="6AE22485" w14:textId="77777777" w:rsidR="002648E1" w:rsidRPr="002648E1" w:rsidRDefault="002648E1" w:rsidP="00192534">
            <w:pPr>
              <w:jc w:val="both"/>
              <w:rPr>
                <w:rFonts w:ascii="Arial" w:hAnsi="Arial" w:cs="Arial"/>
                <w:szCs w:val="20"/>
              </w:rPr>
            </w:pPr>
          </w:p>
        </w:tc>
        <w:tc>
          <w:tcPr>
            <w:tcW w:w="3825" w:type="dxa"/>
            <w:vAlign w:val="center"/>
          </w:tcPr>
          <w:p w14:paraId="009FE0E1" w14:textId="3AB2C6DE" w:rsidR="002648E1" w:rsidRPr="002648E1" w:rsidRDefault="002648E1" w:rsidP="00192534">
            <w:pPr>
              <w:pStyle w:val="ListParagraph"/>
              <w:numPr>
                <w:ilvl w:val="0"/>
                <w:numId w:val="52"/>
              </w:numPr>
              <w:tabs>
                <w:tab w:val="left" w:pos="203"/>
              </w:tabs>
              <w:autoSpaceDE w:val="0"/>
              <w:autoSpaceDN w:val="0"/>
              <w:adjustRightInd w:val="0"/>
              <w:ind w:left="342" w:hanging="180"/>
              <w:jc w:val="left"/>
              <w:rPr>
                <w:rFonts w:ascii="Arial" w:hAnsi="Arial" w:cs="Arial"/>
                <w:szCs w:val="20"/>
              </w:rPr>
            </w:pPr>
            <w:r w:rsidRPr="002648E1">
              <w:rPr>
                <w:rFonts w:ascii="Arial" w:hAnsi="Arial" w:cs="Arial"/>
                <w:szCs w:val="20"/>
              </w:rPr>
              <w:t>A taxiway location sign must be provided alongside the runway designation sign, in the outboard (farthest from the taxiway) position.</w:t>
            </w:r>
          </w:p>
        </w:tc>
        <w:tc>
          <w:tcPr>
            <w:tcW w:w="2556" w:type="dxa"/>
            <w:gridSpan w:val="2"/>
          </w:tcPr>
          <w:p w14:paraId="1082D435" w14:textId="77777777" w:rsidR="002648E1" w:rsidRPr="00BC308E" w:rsidRDefault="002648E1" w:rsidP="00192534">
            <w:pPr>
              <w:rPr>
                <w:rFonts w:ascii="MS Gothic" w:eastAsia="MS Gothic" w:hAnsi="MS Gothic" w:cs="MS Gothic"/>
              </w:rPr>
            </w:pPr>
          </w:p>
        </w:tc>
      </w:tr>
      <w:tr w:rsidR="002648E1" w:rsidRPr="00C51C45" w14:paraId="7382F70A" w14:textId="77777777" w:rsidTr="001D1C66">
        <w:trPr>
          <w:gridAfter w:val="1"/>
          <w:wAfter w:w="10" w:type="dxa"/>
          <w:trHeight w:val="242"/>
        </w:trPr>
        <w:tc>
          <w:tcPr>
            <w:tcW w:w="803" w:type="dxa"/>
          </w:tcPr>
          <w:p w14:paraId="71D4F2F1" w14:textId="77777777" w:rsidR="002648E1" w:rsidRPr="00544FC7" w:rsidRDefault="002648E1" w:rsidP="00192534">
            <w:pPr>
              <w:widowControl w:val="0"/>
              <w:rPr>
                <w:rFonts w:ascii="Arial" w:hAnsi="Arial" w:cs="Arial"/>
              </w:rPr>
            </w:pPr>
          </w:p>
        </w:tc>
        <w:tc>
          <w:tcPr>
            <w:tcW w:w="1116" w:type="dxa"/>
          </w:tcPr>
          <w:p w14:paraId="1178EBBC" w14:textId="600C4F5D" w:rsidR="002648E1" w:rsidRPr="002648E1" w:rsidRDefault="002648E1" w:rsidP="00192534">
            <w:pPr>
              <w:widowControl w:val="0"/>
              <w:rPr>
                <w:rFonts w:ascii="Arial" w:hAnsi="Arial" w:cs="Arial"/>
                <w:szCs w:val="20"/>
              </w:rPr>
            </w:pPr>
          </w:p>
        </w:tc>
        <w:tc>
          <w:tcPr>
            <w:tcW w:w="3675" w:type="dxa"/>
          </w:tcPr>
          <w:p w14:paraId="66F8393A" w14:textId="77777777" w:rsidR="002648E1" w:rsidRPr="002648E1" w:rsidRDefault="002648E1" w:rsidP="00192534">
            <w:pPr>
              <w:rPr>
                <w:rFonts w:ascii="Arial" w:hAnsi="Arial" w:cs="Arial"/>
                <w:szCs w:val="20"/>
              </w:rPr>
            </w:pPr>
          </w:p>
        </w:tc>
        <w:tc>
          <w:tcPr>
            <w:tcW w:w="2969" w:type="dxa"/>
          </w:tcPr>
          <w:p w14:paraId="4915DA5C" w14:textId="77777777" w:rsidR="002648E1" w:rsidRPr="002648E1" w:rsidRDefault="002648E1" w:rsidP="00192534">
            <w:pPr>
              <w:jc w:val="left"/>
              <w:rPr>
                <w:rFonts w:ascii="Arial" w:hAnsi="Arial" w:cs="Arial"/>
                <w:szCs w:val="20"/>
              </w:rPr>
            </w:pPr>
            <w:r w:rsidRPr="002648E1">
              <w:rPr>
                <w:rFonts w:ascii="Arial" w:hAnsi="Arial" w:cs="Arial"/>
                <w:szCs w:val="20"/>
              </w:rPr>
              <w:t>Runway designation sign is provided</w:t>
            </w:r>
          </w:p>
          <w:p w14:paraId="5BB84D2C" w14:textId="77777777" w:rsidR="002648E1" w:rsidRPr="002648E1" w:rsidRDefault="002648E1" w:rsidP="00192534">
            <w:pPr>
              <w:rPr>
                <w:rFonts w:ascii="Arial" w:hAnsi="Arial" w:cs="Arial"/>
                <w:szCs w:val="20"/>
              </w:rPr>
            </w:pPr>
          </w:p>
        </w:tc>
        <w:tc>
          <w:tcPr>
            <w:tcW w:w="3825" w:type="dxa"/>
            <w:vAlign w:val="center"/>
          </w:tcPr>
          <w:p w14:paraId="6666CA9E" w14:textId="77777777" w:rsidR="002648E1" w:rsidRPr="002648E1" w:rsidRDefault="002648E1" w:rsidP="00192534">
            <w:pPr>
              <w:pStyle w:val="ListParagraph"/>
              <w:numPr>
                <w:ilvl w:val="0"/>
                <w:numId w:val="52"/>
              </w:numPr>
              <w:autoSpaceDE w:val="0"/>
              <w:autoSpaceDN w:val="0"/>
              <w:adjustRightInd w:val="0"/>
              <w:ind w:left="293" w:hanging="180"/>
              <w:jc w:val="left"/>
              <w:rPr>
                <w:rFonts w:ascii="Arial" w:hAnsi="Arial" w:cs="Arial"/>
                <w:szCs w:val="20"/>
              </w:rPr>
            </w:pPr>
            <w:r w:rsidRPr="002648E1">
              <w:rPr>
                <w:rFonts w:ascii="Arial" w:hAnsi="Arial" w:cs="Arial"/>
                <w:szCs w:val="20"/>
              </w:rPr>
              <w:t>A runway designation sign must be provided on each side of a taxiway facing the direction of approach to the runway.</w:t>
            </w:r>
          </w:p>
          <w:p w14:paraId="10780F61" w14:textId="77777777" w:rsidR="002648E1" w:rsidRPr="002648E1" w:rsidRDefault="002648E1" w:rsidP="00192534">
            <w:pPr>
              <w:autoSpaceDE w:val="0"/>
              <w:autoSpaceDN w:val="0"/>
              <w:adjustRightInd w:val="0"/>
              <w:rPr>
                <w:rFonts w:ascii="Arial" w:hAnsi="Arial" w:cs="Arial"/>
                <w:szCs w:val="20"/>
              </w:rPr>
            </w:pPr>
          </w:p>
          <w:p w14:paraId="68F2B901" w14:textId="77777777" w:rsidR="002648E1" w:rsidRPr="002648E1" w:rsidRDefault="002648E1" w:rsidP="00192534">
            <w:pPr>
              <w:autoSpaceDE w:val="0"/>
              <w:autoSpaceDN w:val="0"/>
              <w:adjustRightInd w:val="0"/>
              <w:rPr>
                <w:rFonts w:ascii="Arial" w:hAnsi="Arial" w:cs="Arial"/>
                <w:szCs w:val="20"/>
              </w:rPr>
            </w:pPr>
            <w:r w:rsidRPr="002648E1">
              <w:rPr>
                <w:noProof/>
              </w:rPr>
              <w:drawing>
                <wp:inline distT="0" distB="0" distL="0" distR="0" wp14:anchorId="7EBEE8FF" wp14:editId="566DD424">
                  <wp:extent cx="2030680" cy="68876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62622" cy="699603"/>
                          </a:xfrm>
                          <a:prstGeom prst="rect">
                            <a:avLst/>
                          </a:prstGeom>
                        </pic:spPr>
                      </pic:pic>
                    </a:graphicData>
                  </a:graphic>
                </wp:inline>
              </w:drawing>
            </w:r>
          </w:p>
          <w:p w14:paraId="4875686D" w14:textId="42B0411E" w:rsidR="002648E1" w:rsidRPr="002648E1" w:rsidRDefault="002648E1" w:rsidP="00192534">
            <w:pPr>
              <w:pStyle w:val="ListParagraph"/>
              <w:tabs>
                <w:tab w:val="left" w:pos="203"/>
              </w:tabs>
              <w:autoSpaceDE w:val="0"/>
              <w:autoSpaceDN w:val="0"/>
              <w:adjustRightInd w:val="0"/>
              <w:ind w:left="342"/>
              <w:jc w:val="left"/>
              <w:rPr>
                <w:rFonts w:ascii="Arial" w:hAnsi="Arial" w:cs="Arial"/>
                <w:szCs w:val="20"/>
              </w:rPr>
            </w:pPr>
            <w:r w:rsidRPr="002648E1">
              <w:rPr>
                <w:rFonts w:ascii="Arial" w:hAnsi="Arial" w:cs="Arial"/>
                <w:szCs w:val="20"/>
              </w:rPr>
              <w:t>Figure 8.6-8: Runway designation signs with taxiway location sign</w:t>
            </w:r>
          </w:p>
        </w:tc>
        <w:tc>
          <w:tcPr>
            <w:tcW w:w="2556" w:type="dxa"/>
            <w:gridSpan w:val="2"/>
          </w:tcPr>
          <w:p w14:paraId="5B33F676" w14:textId="734E3588" w:rsidR="002648E1" w:rsidRPr="00BC308E" w:rsidRDefault="002648E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2648E1" w:rsidRPr="00C51C45" w14:paraId="7954D571" w14:textId="77777777" w:rsidTr="001D1C66">
        <w:trPr>
          <w:gridAfter w:val="1"/>
          <w:wAfter w:w="10" w:type="dxa"/>
          <w:trHeight w:val="242"/>
        </w:trPr>
        <w:tc>
          <w:tcPr>
            <w:tcW w:w="803" w:type="dxa"/>
          </w:tcPr>
          <w:p w14:paraId="015DFD6A" w14:textId="77777777" w:rsidR="002648E1" w:rsidRPr="00544FC7" w:rsidRDefault="002648E1" w:rsidP="00192534">
            <w:pPr>
              <w:widowControl w:val="0"/>
              <w:rPr>
                <w:rFonts w:ascii="Arial" w:hAnsi="Arial" w:cs="Arial"/>
              </w:rPr>
            </w:pPr>
          </w:p>
        </w:tc>
        <w:tc>
          <w:tcPr>
            <w:tcW w:w="1116" w:type="dxa"/>
          </w:tcPr>
          <w:p w14:paraId="0DCF6AE8" w14:textId="534D81F1" w:rsidR="002648E1" w:rsidRPr="002648E1" w:rsidRDefault="002648E1" w:rsidP="00192534">
            <w:pPr>
              <w:widowControl w:val="0"/>
              <w:rPr>
                <w:rFonts w:ascii="Arial" w:hAnsi="Arial" w:cs="Arial"/>
                <w:szCs w:val="20"/>
              </w:rPr>
            </w:pPr>
          </w:p>
        </w:tc>
        <w:tc>
          <w:tcPr>
            <w:tcW w:w="3675" w:type="dxa"/>
          </w:tcPr>
          <w:p w14:paraId="6944FDE1" w14:textId="47BC526D" w:rsidR="002648E1" w:rsidRPr="002648E1" w:rsidRDefault="002648E1" w:rsidP="00192534">
            <w:pPr>
              <w:pStyle w:val="ListParagraph"/>
              <w:numPr>
                <w:ilvl w:val="0"/>
                <w:numId w:val="52"/>
              </w:numPr>
              <w:jc w:val="left"/>
              <w:rPr>
                <w:rFonts w:ascii="Arial" w:hAnsi="Arial" w:cs="Arial"/>
                <w:szCs w:val="20"/>
              </w:rPr>
            </w:pPr>
            <w:r w:rsidRPr="002648E1">
              <w:rPr>
                <w:rFonts w:ascii="Arial" w:hAnsi="Arial" w:cs="Arial"/>
                <w:szCs w:val="20"/>
              </w:rPr>
              <w:t>Category I, II or III Runway designation signs</w:t>
            </w:r>
          </w:p>
        </w:tc>
        <w:tc>
          <w:tcPr>
            <w:tcW w:w="2969" w:type="dxa"/>
          </w:tcPr>
          <w:p w14:paraId="16CC7D8A" w14:textId="77777777" w:rsidR="002648E1" w:rsidRPr="002648E1" w:rsidRDefault="002648E1" w:rsidP="00192534">
            <w:pPr>
              <w:rPr>
                <w:rFonts w:ascii="Arial" w:hAnsi="Arial" w:cs="Arial"/>
                <w:szCs w:val="20"/>
              </w:rPr>
            </w:pPr>
          </w:p>
        </w:tc>
        <w:tc>
          <w:tcPr>
            <w:tcW w:w="3825" w:type="dxa"/>
            <w:vAlign w:val="center"/>
          </w:tcPr>
          <w:p w14:paraId="3DF8DC5E" w14:textId="77777777" w:rsidR="002648E1" w:rsidRPr="002648E1" w:rsidRDefault="002648E1" w:rsidP="00192534">
            <w:pPr>
              <w:autoSpaceDE w:val="0"/>
              <w:autoSpaceDN w:val="0"/>
              <w:adjustRightInd w:val="0"/>
              <w:jc w:val="left"/>
              <w:rPr>
                <w:rFonts w:ascii="Arial" w:hAnsi="Arial" w:cs="Arial"/>
                <w:szCs w:val="20"/>
              </w:rPr>
            </w:pPr>
          </w:p>
        </w:tc>
        <w:tc>
          <w:tcPr>
            <w:tcW w:w="2556" w:type="dxa"/>
            <w:gridSpan w:val="2"/>
          </w:tcPr>
          <w:p w14:paraId="0F2AD5B2" w14:textId="77777777" w:rsidR="002648E1" w:rsidRPr="00BC308E" w:rsidRDefault="002648E1" w:rsidP="00192534">
            <w:pPr>
              <w:rPr>
                <w:rFonts w:ascii="MS Gothic" w:eastAsia="MS Gothic" w:hAnsi="MS Gothic" w:cs="MS Gothic"/>
              </w:rPr>
            </w:pPr>
          </w:p>
        </w:tc>
      </w:tr>
      <w:tr w:rsidR="002648E1" w:rsidRPr="00C51C45" w14:paraId="77720502" w14:textId="77777777" w:rsidTr="001D1C66">
        <w:trPr>
          <w:gridAfter w:val="1"/>
          <w:wAfter w:w="10" w:type="dxa"/>
          <w:trHeight w:val="1826"/>
        </w:trPr>
        <w:tc>
          <w:tcPr>
            <w:tcW w:w="803" w:type="dxa"/>
          </w:tcPr>
          <w:p w14:paraId="44FB6EE9" w14:textId="77777777" w:rsidR="002648E1" w:rsidRPr="00544FC7" w:rsidRDefault="002648E1" w:rsidP="00192534">
            <w:pPr>
              <w:widowControl w:val="0"/>
              <w:rPr>
                <w:rFonts w:ascii="Arial" w:hAnsi="Arial" w:cs="Arial"/>
              </w:rPr>
            </w:pPr>
          </w:p>
        </w:tc>
        <w:tc>
          <w:tcPr>
            <w:tcW w:w="1116" w:type="dxa"/>
          </w:tcPr>
          <w:p w14:paraId="7CDAC9C4" w14:textId="5F7EEE9D" w:rsidR="002648E1" w:rsidRPr="002648E1" w:rsidRDefault="002648E1" w:rsidP="00192534">
            <w:pPr>
              <w:widowControl w:val="0"/>
              <w:rPr>
                <w:rFonts w:ascii="Arial" w:hAnsi="Arial" w:cs="Arial"/>
                <w:szCs w:val="20"/>
              </w:rPr>
            </w:pPr>
          </w:p>
        </w:tc>
        <w:tc>
          <w:tcPr>
            <w:tcW w:w="3675" w:type="dxa"/>
          </w:tcPr>
          <w:p w14:paraId="707B5E55" w14:textId="77777777" w:rsidR="002648E1" w:rsidRPr="002648E1" w:rsidRDefault="002648E1" w:rsidP="00192534">
            <w:pPr>
              <w:jc w:val="left"/>
              <w:rPr>
                <w:rFonts w:ascii="Arial" w:hAnsi="Arial" w:cs="Arial"/>
                <w:szCs w:val="20"/>
              </w:rPr>
            </w:pPr>
          </w:p>
        </w:tc>
        <w:tc>
          <w:tcPr>
            <w:tcW w:w="2969" w:type="dxa"/>
          </w:tcPr>
          <w:p w14:paraId="47DEE614" w14:textId="5EBF79FB" w:rsidR="002648E1" w:rsidRPr="002648E1" w:rsidRDefault="002648E1" w:rsidP="00192534">
            <w:pPr>
              <w:rPr>
                <w:rFonts w:ascii="Arial" w:hAnsi="Arial" w:cs="Arial"/>
                <w:szCs w:val="20"/>
              </w:rPr>
            </w:pPr>
            <w:r w:rsidRPr="002648E1">
              <w:rPr>
                <w:rFonts w:ascii="Arial" w:hAnsi="Arial" w:cs="Arial"/>
                <w:szCs w:val="20"/>
              </w:rPr>
              <w:t>N/A</w:t>
            </w:r>
          </w:p>
        </w:tc>
        <w:tc>
          <w:tcPr>
            <w:tcW w:w="3825" w:type="dxa"/>
            <w:vAlign w:val="center"/>
          </w:tcPr>
          <w:p w14:paraId="72B77516" w14:textId="77777777" w:rsidR="002648E1" w:rsidRPr="002648E1" w:rsidRDefault="002648E1" w:rsidP="00192534">
            <w:pPr>
              <w:pStyle w:val="ListParagraph"/>
              <w:numPr>
                <w:ilvl w:val="0"/>
                <w:numId w:val="52"/>
              </w:numPr>
              <w:autoSpaceDE w:val="0"/>
              <w:autoSpaceDN w:val="0"/>
              <w:adjustRightInd w:val="0"/>
              <w:ind w:left="293" w:hanging="180"/>
              <w:jc w:val="left"/>
              <w:rPr>
                <w:rFonts w:ascii="Arial" w:hAnsi="Arial" w:cs="Arial"/>
                <w:szCs w:val="20"/>
              </w:rPr>
            </w:pPr>
            <w:r w:rsidRPr="002648E1">
              <w:rPr>
                <w:rFonts w:ascii="Arial" w:hAnsi="Arial" w:cs="Arial"/>
                <w:szCs w:val="20"/>
              </w:rPr>
              <w:t>Where a pattern ‘B’ taxi-holding position marking is provided, in addition to a pattern A holding position marking and sign, the sign shown below must be provided on each side of the taxiway</w:t>
            </w:r>
          </w:p>
          <w:p w14:paraId="0313CFAC" w14:textId="77777777" w:rsidR="002648E1" w:rsidRPr="002648E1" w:rsidRDefault="002648E1" w:rsidP="00192534">
            <w:pPr>
              <w:autoSpaceDE w:val="0"/>
              <w:autoSpaceDN w:val="0"/>
              <w:adjustRightInd w:val="0"/>
              <w:rPr>
                <w:rFonts w:ascii="Arial" w:hAnsi="Arial" w:cs="Arial"/>
                <w:szCs w:val="20"/>
              </w:rPr>
            </w:pPr>
            <w:r w:rsidRPr="002648E1">
              <w:rPr>
                <w:noProof/>
              </w:rPr>
              <w:drawing>
                <wp:inline distT="0" distB="0" distL="0" distR="0" wp14:anchorId="2A12A492" wp14:editId="2996E3FE">
                  <wp:extent cx="2149433" cy="65314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65713" cy="658090"/>
                          </a:xfrm>
                          <a:prstGeom prst="rect">
                            <a:avLst/>
                          </a:prstGeom>
                        </pic:spPr>
                      </pic:pic>
                    </a:graphicData>
                  </a:graphic>
                </wp:inline>
              </w:drawing>
            </w:r>
          </w:p>
          <w:p w14:paraId="4D2D6934" w14:textId="77777777" w:rsidR="002648E1" w:rsidRPr="002648E1" w:rsidRDefault="002648E1" w:rsidP="00192534">
            <w:pPr>
              <w:autoSpaceDE w:val="0"/>
              <w:autoSpaceDN w:val="0"/>
              <w:adjustRightInd w:val="0"/>
              <w:rPr>
                <w:rFonts w:ascii="Arial" w:hAnsi="Arial" w:cs="Arial"/>
                <w:szCs w:val="20"/>
              </w:rPr>
            </w:pPr>
          </w:p>
        </w:tc>
        <w:tc>
          <w:tcPr>
            <w:tcW w:w="2556" w:type="dxa"/>
            <w:gridSpan w:val="2"/>
          </w:tcPr>
          <w:p w14:paraId="6229C4DC" w14:textId="71CA0153" w:rsidR="002648E1" w:rsidRPr="00BC308E" w:rsidRDefault="002648E1"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B5724C" w:rsidRPr="00C51C45" w14:paraId="12E583AA" w14:textId="77777777" w:rsidTr="001D1C66">
        <w:trPr>
          <w:gridAfter w:val="1"/>
          <w:wAfter w:w="10" w:type="dxa"/>
          <w:trHeight w:val="242"/>
        </w:trPr>
        <w:tc>
          <w:tcPr>
            <w:tcW w:w="803" w:type="dxa"/>
          </w:tcPr>
          <w:p w14:paraId="31D46990" w14:textId="77777777" w:rsidR="00B5724C" w:rsidRPr="00544FC7" w:rsidRDefault="00B5724C" w:rsidP="00192534">
            <w:pPr>
              <w:widowControl w:val="0"/>
              <w:rPr>
                <w:rFonts w:ascii="Arial" w:hAnsi="Arial" w:cs="Arial"/>
              </w:rPr>
            </w:pPr>
          </w:p>
        </w:tc>
        <w:tc>
          <w:tcPr>
            <w:tcW w:w="1116" w:type="dxa"/>
          </w:tcPr>
          <w:p w14:paraId="3CE276AE" w14:textId="2394E4BD" w:rsidR="00B5724C" w:rsidRPr="00B5724C" w:rsidRDefault="00B5724C" w:rsidP="00192534">
            <w:pPr>
              <w:widowControl w:val="0"/>
              <w:rPr>
                <w:rFonts w:ascii="Arial" w:hAnsi="Arial" w:cs="Arial"/>
                <w:szCs w:val="20"/>
              </w:rPr>
            </w:pPr>
          </w:p>
        </w:tc>
        <w:tc>
          <w:tcPr>
            <w:tcW w:w="3675" w:type="dxa"/>
          </w:tcPr>
          <w:p w14:paraId="56EFC1FC" w14:textId="39DCCE86" w:rsidR="00B5724C" w:rsidRPr="00B5724C" w:rsidRDefault="00B5724C" w:rsidP="00192534">
            <w:pPr>
              <w:pStyle w:val="ListParagraph"/>
              <w:numPr>
                <w:ilvl w:val="0"/>
                <w:numId w:val="52"/>
              </w:numPr>
              <w:jc w:val="left"/>
              <w:rPr>
                <w:rFonts w:ascii="Arial" w:hAnsi="Arial" w:cs="Arial"/>
                <w:szCs w:val="20"/>
              </w:rPr>
            </w:pPr>
            <w:r w:rsidRPr="00B5724C">
              <w:rPr>
                <w:rFonts w:ascii="Arial" w:hAnsi="Arial" w:cs="Arial"/>
                <w:szCs w:val="20"/>
              </w:rPr>
              <w:t>Runway holding position sign</w:t>
            </w:r>
          </w:p>
        </w:tc>
        <w:tc>
          <w:tcPr>
            <w:tcW w:w="2969" w:type="dxa"/>
          </w:tcPr>
          <w:p w14:paraId="46F1B30B" w14:textId="77777777" w:rsidR="00B5724C" w:rsidRPr="002648E1" w:rsidRDefault="00B5724C" w:rsidP="00192534">
            <w:pPr>
              <w:rPr>
                <w:rFonts w:ascii="Arial" w:hAnsi="Arial" w:cs="Arial"/>
                <w:szCs w:val="20"/>
              </w:rPr>
            </w:pPr>
          </w:p>
        </w:tc>
        <w:tc>
          <w:tcPr>
            <w:tcW w:w="3825" w:type="dxa"/>
            <w:vAlign w:val="center"/>
          </w:tcPr>
          <w:p w14:paraId="416E8650" w14:textId="77777777" w:rsidR="00B5724C" w:rsidRPr="00B5724C" w:rsidRDefault="00B5724C" w:rsidP="00192534">
            <w:pPr>
              <w:autoSpaceDE w:val="0"/>
              <w:autoSpaceDN w:val="0"/>
              <w:adjustRightInd w:val="0"/>
              <w:jc w:val="left"/>
              <w:rPr>
                <w:rFonts w:ascii="Arial" w:hAnsi="Arial" w:cs="Arial"/>
                <w:szCs w:val="20"/>
              </w:rPr>
            </w:pPr>
          </w:p>
        </w:tc>
        <w:tc>
          <w:tcPr>
            <w:tcW w:w="2556" w:type="dxa"/>
            <w:gridSpan w:val="2"/>
          </w:tcPr>
          <w:p w14:paraId="48237252" w14:textId="77777777" w:rsidR="00B5724C" w:rsidRPr="00BC308E" w:rsidRDefault="00B5724C" w:rsidP="00192534">
            <w:pPr>
              <w:rPr>
                <w:rFonts w:ascii="MS Gothic" w:eastAsia="MS Gothic" w:hAnsi="MS Gothic" w:cs="MS Gothic"/>
              </w:rPr>
            </w:pPr>
          </w:p>
        </w:tc>
      </w:tr>
      <w:tr w:rsidR="00B5724C" w:rsidRPr="00C51C45" w14:paraId="5A0ACB74" w14:textId="77777777" w:rsidTr="001D1C66">
        <w:trPr>
          <w:gridAfter w:val="1"/>
          <w:wAfter w:w="10" w:type="dxa"/>
          <w:trHeight w:val="242"/>
        </w:trPr>
        <w:tc>
          <w:tcPr>
            <w:tcW w:w="803" w:type="dxa"/>
          </w:tcPr>
          <w:p w14:paraId="53D55F92" w14:textId="77777777" w:rsidR="00B5724C" w:rsidRPr="00544FC7" w:rsidRDefault="00B5724C" w:rsidP="00192534">
            <w:pPr>
              <w:widowControl w:val="0"/>
              <w:rPr>
                <w:rFonts w:ascii="Arial" w:hAnsi="Arial" w:cs="Arial"/>
              </w:rPr>
            </w:pPr>
          </w:p>
        </w:tc>
        <w:tc>
          <w:tcPr>
            <w:tcW w:w="1116" w:type="dxa"/>
          </w:tcPr>
          <w:p w14:paraId="3BC04692" w14:textId="2217E920" w:rsidR="00B5724C" w:rsidRPr="00B5724C" w:rsidRDefault="00B5724C" w:rsidP="00192534">
            <w:pPr>
              <w:widowControl w:val="0"/>
              <w:rPr>
                <w:rFonts w:ascii="Arial" w:hAnsi="Arial" w:cs="Arial"/>
                <w:szCs w:val="20"/>
              </w:rPr>
            </w:pPr>
          </w:p>
        </w:tc>
        <w:tc>
          <w:tcPr>
            <w:tcW w:w="3675" w:type="dxa"/>
          </w:tcPr>
          <w:p w14:paraId="5A602368" w14:textId="77777777" w:rsidR="00B5724C" w:rsidRPr="00B5724C" w:rsidRDefault="00B5724C" w:rsidP="00192534">
            <w:pPr>
              <w:jc w:val="left"/>
              <w:rPr>
                <w:rFonts w:ascii="Arial" w:hAnsi="Arial" w:cs="Arial"/>
                <w:szCs w:val="20"/>
              </w:rPr>
            </w:pPr>
          </w:p>
        </w:tc>
        <w:tc>
          <w:tcPr>
            <w:tcW w:w="2969" w:type="dxa"/>
          </w:tcPr>
          <w:p w14:paraId="353B3ADA" w14:textId="3665425E" w:rsidR="00B5724C" w:rsidRPr="00B5724C" w:rsidRDefault="00B5724C" w:rsidP="00192534">
            <w:pPr>
              <w:rPr>
                <w:rFonts w:ascii="Arial" w:hAnsi="Arial" w:cs="Arial"/>
                <w:szCs w:val="20"/>
              </w:rPr>
            </w:pPr>
            <w:r w:rsidRPr="00B5724C">
              <w:rPr>
                <w:rFonts w:ascii="Arial" w:hAnsi="Arial" w:cs="Arial"/>
                <w:szCs w:val="20"/>
              </w:rPr>
              <w:t>N/A</w:t>
            </w:r>
          </w:p>
        </w:tc>
        <w:tc>
          <w:tcPr>
            <w:tcW w:w="3825" w:type="dxa"/>
            <w:vAlign w:val="center"/>
          </w:tcPr>
          <w:p w14:paraId="65AFF24D" w14:textId="77777777" w:rsidR="00B5724C" w:rsidRPr="00B5724C" w:rsidRDefault="00B5724C" w:rsidP="00192534">
            <w:pPr>
              <w:pStyle w:val="ListParagraph"/>
              <w:numPr>
                <w:ilvl w:val="0"/>
                <w:numId w:val="52"/>
              </w:numPr>
              <w:autoSpaceDE w:val="0"/>
              <w:autoSpaceDN w:val="0"/>
              <w:adjustRightInd w:val="0"/>
              <w:ind w:left="293" w:hanging="180"/>
              <w:jc w:val="left"/>
              <w:rPr>
                <w:rFonts w:ascii="Arial" w:hAnsi="Arial" w:cs="Arial"/>
                <w:szCs w:val="20"/>
              </w:rPr>
            </w:pPr>
            <w:r w:rsidRPr="00B5724C">
              <w:rPr>
                <w:rFonts w:ascii="Arial" w:hAnsi="Arial" w:cs="Arial"/>
                <w:szCs w:val="20"/>
              </w:rPr>
              <w:t>Runway-holding position signs must be provided at a taxiway location, other than an intersection, where air traffic control has a requirement for aircraft to stop, such as entry to an ILS sensitive area. The sign is a taxiway designation sign, but with white lettering on a red background.</w:t>
            </w:r>
          </w:p>
          <w:p w14:paraId="29EF723A" w14:textId="77777777" w:rsidR="00B5724C" w:rsidRDefault="00B5724C" w:rsidP="00192534">
            <w:pPr>
              <w:autoSpaceDE w:val="0"/>
              <w:autoSpaceDN w:val="0"/>
              <w:adjustRightInd w:val="0"/>
              <w:rPr>
                <w:rFonts w:ascii="Arial" w:hAnsi="Arial" w:cs="Arial"/>
                <w:sz w:val="20"/>
                <w:szCs w:val="20"/>
              </w:rPr>
            </w:pPr>
            <w:r>
              <w:rPr>
                <w:noProof/>
              </w:rPr>
              <w:drawing>
                <wp:inline distT="0" distB="0" distL="0" distR="0" wp14:anchorId="67083C0C" wp14:editId="41F48335">
                  <wp:extent cx="1224951" cy="581852"/>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23736" cy="581275"/>
                          </a:xfrm>
                          <a:prstGeom prst="rect">
                            <a:avLst/>
                          </a:prstGeom>
                        </pic:spPr>
                      </pic:pic>
                    </a:graphicData>
                  </a:graphic>
                </wp:inline>
              </w:drawing>
            </w:r>
          </w:p>
          <w:p w14:paraId="3C4D9084" w14:textId="61FDF761" w:rsidR="00B5724C" w:rsidRPr="00B5724C" w:rsidRDefault="00B5724C" w:rsidP="00192534">
            <w:pPr>
              <w:autoSpaceDE w:val="0"/>
              <w:autoSpaceDN w:val="0"/>
              <w:adjustRightInd w:val="0"/>
              <w:rPr>
                <w:rFonts w:ascii="Arial" w:hAnsi="Arial" w:cs="Arial"/>
                <w:szCs w:val="20"/>
              </w:rPr>
            </w:pPr>
            <w:r w:rsidRPr="00D82F73">
              <w:rPr>
                <w:b/>
                <w:bCs/>
                <w:sz w:val="18"/>
                <w:szCs w:val="20"/>
              </w:rPr>
              <w:t>Figure 8.6-10: Mandatory runway-holding position sign</w:t>
            </w:r>
          </w:p>
        </w:tc>
        <w:tc>
          <w:tcPr>
            <w:tcW w:w="2556" w:type="dxa"/>
            <w:gridSpan w:val="2"/>
          </w:tcPr>
          <w:p w14:paraId="06ADF132" w14:textId="05A19E23" w:rsidR="00B5724C" w:rsidRPr="00BC308E" w:rsidRDefault="00B5724C"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1C9778D9" w14:textId="77777777" w:rsidTr="001D1C66">
        <w:trPr>
          <w:gridAfter w:val="1"/>
          <w:wAfter w:w="10" w:type="dxa"/>
          <w:trHeight w:val="242"/>
        </w:trPr>
        <w:tc>
          <w:tcPr>
            <w:tcW w:w="803" w:type="dxa"/>
          </w:tcPr>
          <w:p w14:paraId="2F9158FB" w14:textId="77777777" w:rsidR="00A6698F" w:rsidRPr="00544FC7" w:rsidRDefault="00A6698F" w:rsidP="00192534">
            <w:pPr>
              <w:widowControl w:val="0"/>
              <w:rPr>
                <w:rFonts w:ascii="Arial" w:hAnsi="Arial" w:cs="Arial"/>
              </w:rPr>
            </w:pPr>
          </w:p>
        </w:tc>
        <w:tc>
          <w:tcPr>
            <w:tcW w:w="1116" w:type="dxa"/>
          </w:tcPr>
          <w:p w14:paraId="760F6A26" w14:textId="0A572886" w:rsidR="00A6698F" w:rsidRPr="00A6698F" w:rsidRDefault="00A6698F" w:rsidP="00192534">
            <w:pPr>
              <w:widowControl w:val="0"/>
              <w:rPr>
                <w:rFonts w:ascii="Arial" w:hAnsi="Arial" w:cs="Arial"/>
                <w:szCs w:val="20"/>
              </w:rPr>
            </w:pPr>
          </w:p>
        </w:tc>
        <w:tc>
          <w:tcPr>
            <w:tcW w:w="3675" w:type="dxa"/>
          </w:tcPr>
          <w:p w14:paraId="48683342" w14:textId="53ACE453" w:rsidR="00A6698F" w:rsidRPr="00A6698F" w:rsidRDefault="00A6698F" w:rsidP="00192534">
            <w:pPr>
              <w:rPr>
                <w:rFonts w:ascii="Arial" w:hAnsi="Arial" w:cs="Arial"/>
                <w:szCs w:val="20"/>
              </w:rPr>
            </w:pPr>
            <w:r w:rsidRPr="00A6698F">
              <w:rPr>
                <w:rFonts w:ascii="Arial" w:hAnsi="Arial" w:cs="Arial"/>
                <w:szCs w:val="20"/>
              </w:rPr>
              <w:t>Aircraft NO ENTRY sign</w:t>
            </w:r>
          </w:p>
        </w:tc>
        <w:tc>
          <w:tcPr>
            <w:tcW w:w="2969" w:type="dxa"/>
          </w:tcPr>
          <w:p w14:paraId="608343C4" w14:textId="2AC030BA"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2A1A0A9E" w14:textId="77777777" w:rsidR="00A6698F" w:rsidRPr="00A6698F" w:rsidRDefault="00A6698F" w:rsidP="00192534">
            <w:pPr>
              <w:pStyle w:val="ListParagraph"/>
              <w:numPr>
                <w:ilvl w:val="0"/>
                <w:numId w:val="52"/>
              </w:numPr>
              <w:autoSpaceDE w:val="0"/>
              <w:autoSpaceDN w:val="0"/>
              <w:adjustRightInd w:val="0"/>
              <w:ind w:left="293" w:hanging="180"/>
              <w:jc w:val="left"/>
              <w:rPr>
                <w:rFonts w:ascii="Arial" w:hAnsi="Arial" w:cs="Arial"/>
                <w:szCs w:val="20"/>
              </w:rPr>
            </w:pPr>
            <w:r w:rsidRPr="00A6698F">
              <w:rPr>
                <w:rFonts w:ascii="Arial" w:hAnsi="Arial" w:cs="Arial"/>
                <w:szCs w:val="20"/>
              </w:rPr>
              <w:t xml:space="preserve">A NO ENTRY sign, consisting of a white circle with a horizontal bar in the middle, on a red background, must be provided at the entrance of an area to which entry is prohibited. Where practicable, a NO ENTRY sign must be located on each side of the taxiway. </w:t>
            </w:r>
          </w:p>
          <w:p w14:paraId="441607F8" w14:textId="77777777" w:rsidR="00A6698F" w:rsidRDefault="00A6698F" w:rsidP="00192534">
            <w:pPr>
              <w:pStyle w:val="ListParagraph"/>
              <w:autoSpaceDE w:val="0"/>
              <w:autoSpaceDN w:val="0"/>
              <w:adjustRightInd w:val="0"/>
              <w:ind w:left="293"/>
              <w:rPr>
                <w:rFonts w:ascii="Arial" w:hAnsi="Arial" w:cs="Arial"/>
                <w:sz w:val="20"/>
                <w:szCs w:val="20"/>
              </w:rPr>
            </w:pPr>
          </w:p>
          <w:p w14:paraId="1C3C9441" w14:textId="77777777" w:rsidR="00A6698F" w:rsidRDefault="00A6698F" w:rsidP="00192534">
            <w:pPr>
              <w:pStyle w:val="ListParagraph"/>
              <w:autoSpaceDE w:val="0"/>
              <w:autoSpaceDN w:val="0"/>
              <w:adjustRightInd w:val="0"/>
              <w:ind w:left="293"/>
              <w:rPr>
                <w:rFonts w:ascii="Arial" w:hAnsi="Arial" w:cs="Arial"/>
                <w:sz w:val="20"/>
                <w:szCs w:val="20"/>
              </w:rPr>
            </w:pPr>
            <w:r>
              <w:rPr>
                <w:noProof/>
              </w:rPr>
              <w:drawing>
                <wp:inline distT="0" distB="0" distL="0" distR="0" wp14:anchorId="5B104F50" wp14:editId="1BBF97C4">
                  <wp:extent cx="1656272" cy="70983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7761" cy="710469"/>
                          </a:xfrm>
                          <a:prstGeom prst="rect">
                            <a:avLst/>
                          </a:prstGeom>
                        </pic:spPr>
                      </pic:pic>
                    </a:graphicData>
                  </a:graphic>
                </wp:inline>
              </w:drawing>
            </w:r>
          </w:p>
          <w:p w14:paraId="26CB9969"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6BC91780" w14:textId="6D0B9D13"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1BB7886F" w14:textId="77777777" w:rsidTr="001D1C66">
        <w:trPr>
          <w:gridAfter w:val="1"/>
          <w:wAfter w:w="10" w:type="dxa"/>
          <w:trHeight w:val="242"/>
        </w:trPr>
        <w:tc>
          <w:tcPr>
            <w:tcW w:w="803" w:type="dxa"/>
          </w:tcPr>
          <w:p w14:paraId="74711999" w14:textId="77777777" w:rsidR="00A6698F" w:rsidRPr="00544FC7" w:rsidRDefault="00A6698F" w:rsidP="00192534">
            <w:pPr>
              <w:widowControl w:val="0"/>
              <w:rPr>
                <w:rFonts w:ascii="Arial" w:hAnsi="Arial" w:cs="Arial"/>
              </w:rPr>
            </w:pPr>
          </w:p>
        </w:tc>
        <w:tc>
          <w:tcPr>
            <w:tcW w:w="1116" w:type="dxa"/>
          </w:tcPr>
          <w:p w14:paraId="31EFF932" w14:textId="4CBA637D" w:rsidR="00A6698F" w:rsidRPr="00A6698F" w:rsidRDefault="00A6698F" w:rsidP="00192534">
            <w:pPr>
              <w:widowControl w:val="0"/>
              <w:rPr>
                <w:rFonts w:ascii="Arial" w:hAnsi="Arial" w:cs="Arial"/>
                <w:szCs w:val="20"/>
              </w:rPr>
            </w:pPr>
          </w:p>
        </w:tc>
        <w:tc>
          <w:tcPr>
            <w:tcW w:w="3675" w:type="dxa"/>
          </w:tcPr>
          <w:p w14:paraId="5E37BB52" w14:textId="11F8F24D" w:rsidR="00A6698F" w:rsidRPr="00A6698F" w:rsidRDefault="00A6698F" w:rsidP="00192534">
            <w:pPr>
              <w:pStyle w:val="ListParagraph"/>
              <w:numPr>
                <w:ilvl w:val="0"/>
                <w:numId w:val="52"/>
              </w:numPr>
              <w:jc w:val="left"/>
              <w:rPr>
                <w:rFonts w:ascii="Arial" w:hAnsi="Arial" w:cs="Arial"/>
                <w:szCs w:val="20"/>
              </w:rPr>
            </w:pPr>
            <w:r w:rsidRPr="00A6698F">
              <w:rPr>
                <w:rFonts w:ascii="Arial" w:hAnsi="Arial" w:cs="Arial"/>
                <w:szCs w:val="20"/>
              </w:rPr>
              <w:t>Vehicle STOP signs</w:t>
            </w:r>
          </w:p>
        </w:tc>
        <w:tc>
          <w:tcPr>
            <w:tcW w:w="2969" w:type="dxa"/>
          </w:tcPr>
          <w:p w14:paraId="1B1A0F8F" w14:textId="77777777" w:rsidR="00A6698F" w:rsidRPr="00A6698F" w:rsidRDefault="00A6698F" w:rsidP="00192534">
            <w:pPr>
              <w:rPr>
                <w:rFonts w:ascii="Arial" w:hAnsi="Arial" w:cs="Arial"/>
                <w:szCs w:val="20"/>
              </w:rPr>
            </w:pPr>
          </w:p>
        </w:tc>
        <w:tc>
          <w:tcPr>
            <w:tcW w:w="3825" w:type="dxa"/>
            <w:vAlign w:val="center"/>
          </w:tcPr>
          <w:p w14:paraId="51D3A176"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3EE614C4" w14:textId="77777777" w:rsidR="00A6698F" w:rsidRPr="00BC308E" w:rsidRDefault="00A6698F" w:rsidP="00192534">
            <w:pPr>
              <w:rPr>
                <w:rFonts w:ascii="MS Gothic" w:eastAsia="MS Gothic" w:hAnsi="MS Gothic" w:cs="MS Gothic"/>
              </w:rPr>
            </w:pPr>
          </w:p>
        </w:tc>
      </w:tr>
      <w:tr w:rsidR="00A6698F" w:rsidRPr="00C51C45" w14:paraId="557A0EBC" w14:textId="77777777" w:rsidTr="001D1C66">
        <w:trPr>
          <w:gridAfter w:val="1"/>
          <w:wAfter w:w="10" w:type="dxa"/>
          <w:trHeight w:val="242"/>
        </w:trPr>
        <w:tc>
          <w:tcPr>
            <w:tcW w:w="803" w:type="dxa"/>
          </w:tcPr>
          <w:p w14:paraId="69413FA5" w14:textId="77777777" w:rsidR="00A6698F" w:rsidRPr="00544FC7" w:rsidRDefault="00A6698F" w:rsidP="00192534">
            <w:pPr>
              <w:widowControl w:val="0"/>
              <w:rPr>
                <w:rFonts w:ascii="Arial" w:hAnsi="Arial" w:cs="Arial"/>
              </w:rPr>
            </w:pPr>
          </w:p>
        </w:tc>
        <w:tc>
          <w:tcPr>
            <w:tcW w:w="1116" w:type="dxa"/>
          </w:tcPr>
          <w:p w14:paraId="07338F70" w14:textId="25877ED7" w:rsidR="00A6698F" w:rsidRPr="00A6698F" w:rsidRDefault="00A6698F" w:rsidP="00192534">
            <w:pPr>
              <w:widowControl w:val="0"/>
              <w:rPr>
                <w:rFonts w:ascii="Arial" w:hAnsi="Arial" w:cs="Arial"/>
                <w:szCs w:val="20"/>
              </w:rPr>
            </w:pPr>
          </w:p>
        </w:tc>
        <w:tc>
          <w:tcPr>
            <w:tcW w:w="3675" w:type="dxa"/>
          </w:tcPr>
          <w:p w14:paraId="601274C8" w14:textId="77777777" w:rsidR="00A6698F" w:rsidRPr="00A6698F" w:rsidRDefault="00A6698F" w:rsidP="00192534">
            <w:pPr>
              <w:jc w:val="left"/>
              <w:rPr>
                <w:rFonts w:ascii="Arial" w:hAnsi="Arial" w:cs="Arial"/>
                <w:szCs w:val="20"/>
              </w:rPr>
            </w:pPr>
          </w:p>
        </w:tc>
        <w:tc>
          <w:tcPr>
            <w:tcW w:w="2969" w:type="dxa"/>
          </w:tcPr>
          <w:p w14:paraId="3F17063B" w14:textId="35B2A0C2"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7156DCA6" w14:textId="20CDFD68"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Cs w:val="20"/>
              </w:rPr>
              <w:t>Where required, vehicular ‘STOP’ signs can be provided at road/taxiway intersections, road holding positions, or entrance to ILS sensitive areas. This sign should be the same as a local road traffic sign. In addition, the vehicular holding position should be marked in accordance with local traffic pavement marking. See also Section 6.4 for provision and location of a road-holding position.</w:t>
            </w:r>
          </w:p>
        </w:tc>
        <w:tc>
          <w:tcPr>
            <w:tcW w:w="2556" w:type="dxa"/>
            <w:gridSpan w:val="2"/>
          </w:tcPr>
          <w:p w14:paraId="2C5BB6A1" w14:textId="67D1B465"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7B2A461A" w14:textId="77777777" w:rsidTr="001D1C66">
        <w:trPr>
          <w:gridAfter w:val="1"/>
          <w:wAfter w:w="10" w:type="dxa"/>
          <w:trHeight w:val="242"/>
        </w:trPr>
        <w:tc>
          <w:tcPr>
            <w:tcW w:w="803" w:type="dxa"/>
          </w:tcPr>
          <w:p w14:paraId="1C33DEF6" w14:textId="77777777" w:rsidR="00A6698F" w:rsidRPr="00544FC7" w:rsidRDefault="00A6698F" w:rsidP="00192534">
            <w:pPr>
              <w:widowControl w:val="0"/>
              <w:rPr>
                <w:rFonts w:ascii="Arial" w:hAnsi="Arial" w:cs="Arial"/>
              </w:rPr>
            </w:pPr>
          </w:p>
        </w:tc>
        <w:tc>
          <w:tcPr>
            <w:tcW w:w="1116" w:type="dxa"/>
          </w:tcPr>
          <w:p w14:paraId="0CFD4528" w14:textId="5A19BC12" w:rsidR="00A6698F" w:rsidRPr="00A6698F" w:rsidRDefault="00A6698F" w:rsidP="00192534">
            <w:pPr>
              <w:widowControl w:val="0"/>
              <w:rPr>
                <w:rFonts w:ascii="Arial" w:hAnsi="Arial" w:cs="Arial"/>
                <w:szCs w:val="20"/>
              </w:rPr>
            </w:pPr>
          </w:p>
        </w:tc>
        <w:tc>
          <w:tcPr>
            <w:tcW w:w="3675" w:type="dxa"/>
          </w:tcPr>
          <w:p w14:paraId="6B52D570" w14:textId="07373228" w:rsidR="00A6698F" w:rsidRPr="00A6698F" w:rsidRDefault="00A6698F" w:rsidP="00192534">
            <w:pPr>
              <w:pStyle w:val="ListParagraph"/>
              <w:numPr>
                <w:ilvl w:val="0"/>
                <w:numId w:val="52"/>
              </w:numPr>
              <w:jc w:val="left"/>
              <w:rPr>
                <w:rFonts w:ascii="Arial" w:hAnsi="Arial" w:cs="Arial"/>
                <w:szCs w:val="20"/>
              </w:rPr>
            </w:pPr>
            <w:r w:rsidRPr="00A6698F">
              <w:rPr>
                <w:rFonts w:ascii="Arial" w:hAnsi="Arial" w:cs="Arial"/>
                <w:szCs w:val="20"/>
              </w:rPr>
              <w:t>Runway/Runway intersection signs</w:t>
            </w:r>
          </w:p>
        </w:tc>
        <w:tc>
          <w:tcPr>
            <w:tcW w:w="2969" w:type="dxa"/>
          </w:tcPr>
          <w:p w14:paraId="63D31595" w14:textId="77777777" w:rsidR="00A6698F" w:rsidRPr="00A6698F" w:rsidRDefault="00A6698F" w:rsidP="00192534">
            <w:pPr>
              <w:rPr>
                <w:rFonts w:ascii="Arial" w:hAnsi="Arial" w:cs="Arial"/>
                <w:szCs w:val="20"/>
              </w:rPr>
            </w:pPr>
          </w:p>
        </w:tc>
        <w:tc>
          <w:tcPr>
            <w:tcW w:w="3825" w:type="dxa"/>
            <w:vAlign w:val="center"/>
          </w:tcPr>
          <w:p w14:paraId="33EFE48C" w14:textId="77777777" w:rsidR="00A6698F" w:rsidRPr="00A6698F" w:rsidRDefault="00A6698F" w:rsidP="00192534">
            <w:pPr>
              <w:autoSpaceDE w:val="0"/>
              <w:autoSpaceDN w:val="0"/>
              <w:adjustRightInd w:val="0"/>
              <w:jc w:val="left"/>
              <w:rPr>
                <w:rFonts w:ascii="Arial" w:hAnsi="Arial" w:cs="Arial"/>
                <w:szCs w:val="20"/>
              </w:rPr>
            </w:pPr>
          </w:p>
        </w:tc>
        <w:tc>
          <w:tcPr>
            <w:tcW w:w="2556" w:type="dxa"/>
            <w:gridSpan w:val="2"/>
          </w:tcPr>
          <w:p w14:paraId="151FAC86" w14:textId="56B33C6C" w:rsidR="00A6698F" w:rsidRPr="00BC308E" w:rsidRDefault="00A6698F" w:rsidP="00192534">
            <w:pPr>
              <w:rPr>
                <w:rFonts w:ascii="MS Gothic" w:eastAsia="MS Gothic" w:hAnsi="MS Gothic" w:cs="MS Gothic"/>
              </w:rPr>
            </w:pPr>
          </w:p>
        </w:tc>
      </w:tr>
      <w:tr w:rsidR="00A6698F" w:rsidRPr="00C51C45" w14:paraId="5D052C91" w14:textId="77777777" w:rsidTr="001D1C66">
        <w:trPr>
          <w:gridAfter w:val="1"/>
          <w:wAfter w:w="10" w:type="dxa"/>
          <w:trHeight w:val="242"/>
        </w:trPr>
        <w:tc>
          <w:tcPr>
            <w:tcW w:w="803" w:type="dxa"/>
          </w:tcPr>
          <w:p w14:paraId="74A9F74F" w14:textId="77777777" w:rsidR="00A6698F" w:rsidRPr="00544FC7" w:rsidRDefault="00A6698F" w:rsidP="00192534">
            <w:pPr>
              <w:widowControl w:val="0"/>
              <w:rPr>
                <w:rFonts w:ascii="Arial" w:hAnsi="Arial" w:cs="Arial"/>
              </w:rPr>
            </w:pPr>
          </w:p>
        </w:tc>
        <w:tc>
          <w:tcPr>
            <w:tcW w:w="1116" w:type="dxa"/>
          </w:tcPr>
          <w:p w14:paraId="37819101" w14:textId="2850E0B2" w:rsidR="00A6698F" w:rsidRPr="00A6698F" w:rsidRDefault="00A6698F" w:rsidP="00192534">
            <w:pPr>
              <w:widowControl w:val="0"/>
              <w:rPr>
                <w:rFonts w:ascii="Arial" w:hAnsi="Arial" w:cs="Arial"/>
                <w:szCs w:val="20"/>
              </w:rPr>
            </w:pPr>
          </w:p>
        </w:tc>
        <w:tc>
          <w:tcPr>
            <w:tcW w:w="3675" w:type="dxa"/>
          </w:tcPr>
          <w:p w14:paraId="00A49E39" w14:textId="77777777" w:rsidR="00A6698F" w:rsidRPr="00A6698F" w:rsidRDefault="00A6698F" w:rsidP="00192534">
            <w:pPr>
              <w:jc w:val="left"/>
              <w:rPr>
                <w:rFonts w:ascii="Arial" w:hAnsi="Arial" w:cs="Arial"/>
                <w:szCs w:val="20"/>
              </w:rPr>
            </w:pPr>
          </w:p>
        </w:tc>
        <w:tc>
          <w:tcPr>
            <w:tcW w:w="2969" w:type="dxa"/>
          </w:tcPr>
          <w:p w14:paraId="46568F6D" w14:textId="2D3AB249" w:rsidR="00A6698F" w:rsidRPr="00A6698F" w:rsidRDefault="00A6698F" w:rsidP="00192534">
            <w:pPr>
              <w:rPr>
                <w:rFonts w:ascii="Arial" w:hAnsi="Arial" w:cs="Arial"/>
                <w:szCs w:val="20"/>
              </w:rPr>
            </w:pPr>
            <w:r>
              <w:rPr>
                <w:rFonts w:ascii="Arial" w:hAnsi="Arial" w:cs="Arial"/>
                <w:sz w:val="20"/>
                <w:szCs w:val="20"/>
              </w:rPr>
              <w:t>N/A</w:t>
            </w:r>
          </w:p>
        </w:tc>
        <w:tc>
          <w:tcPr>
            <w:tcW w:w="3825" w:type="dxa"/>
          </w:tcPr>
          <w:p w14:paraId="01C93493" w14:textId="3FD65FAE"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 w:val="20"/>
                <w:szCs w:val="20"/>
              </w:rPr>
              <w:t>Must be provided on each side of a runway used in LAHSO to identify the intersecting runway ahead. The sign must show the designation of the intersecting runway, oriented with respect to the viewing position of the sign, and separated by a dash. For example, ‘15-33’ indicates the runway threshold ‘15’ is to the left, and ‘33’ is to the right. Signs are to be located at the Hold Short Line which must be at least 75 m from the centreline of the intersecting runway</w:t>
            </w:r>
          </w:p>
        </w:tc>
        <w:tc>
          <w:tcPr>
            <w:tcW w:w="2556" w:type="dxa"/>
            <w:gridSpan w:val="2"/>
          </w:tcPr>
          <w:p w14:paraId="1EF2A087" w14:textId="3521D06E" w:rsidR="00A6698F" w:rsidRPr="00BC308E" w:rsidRDefault="00A6698F"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A6698F" w:rsidRPr="00C51C45" w14:paraId="5FD8037E" w14:textId="77777777" w:rsidTr="001D1C66">
        <w:trPr>
          <w:gridAfter w:val="1"/>
          <w:wAfter w:w="10" w:type="dxa"/>
          <w:trHeight w:val="242"/>
        </w:trPr>
        <w:tc>
          <w:tcPr>
            <w:tcW w:w="803" w:type="dxa"/>
          </w:tcPr>
          <w:p w14:paraId="13CF5B0D" w14:textId="77777777" w:rsidR="00A6698F" w:rsidRPr="00544FC7" w:rsidRDefault="00A6698F" w:rsidP="00192534">
            <w:pPr>
              <w:widowControl w:val="0"/>
              <w:rPr>
                <w:rFonts w:ascii="Arial" w:hAnsi="Arial" w:cs="Arial"/>
              </w:rPr>
            </w:pPr>
          </w:p>
        </w:tc>
        <w:tc>
          <w:tcPr>
            <w:tcW w:w="1116" w:type="dxa"/>
          </w:tcPr>
          <w:p w14:paraId="14E4B294" w14:textId="41C8E48E" w:rsidR="00A6698F" w:rsidRPr="00A6698F" w:rsidRDefault="00A6698F" w:rsidP="00192534">
            <w:pPr>
              <w:widowControl w:val="0"/>
              <w:rPr>
                <w:rFonts w:ascii="Arial" w:hAnsi="Arial" w:cs="Arial"/>
                <w:szCs w:val="20"/>
              </w:rPr>
            </w:pPr>
          </w:p>
        </w:tc>
        <w:tc>
          <w:tcPr>
            <w:tcW w:w="3675" w:type="dxa"/>
          </w:tcPr>
          <w:p w14:paraId="24A39BBA" w14:textId="77777777" w:rsidR="00A6698F" w:rsidRPr="00A6698F" w:rsidRDefault="00A6698F" w:rsidP="00192534">
            <w:pPr>
              <w:rPr>
                <w:rFonts w:ascii="Arial" w:hAnsi="Arial" w:cs="Arial"/>
                <w:szCs w:val="20"/>
              </w:rPr>
            </w:pPr>
          </w:p>
        </w:tc>
        <w:tc>
          <w:tcPr>
            <w:tcW w:w="2969" w:type="dxa"/>
          </w:tcPr>
          <w:p w14:paraId="3399FEBF" w14:textId="4A63942E" w:rsidR="00A6698F" w:rsidRPr="00A6698F" w:rsidRDefault="00A6698F" w:rsidP="00192534">
            <w:pPr>
              <w:rPr>
                <w:rFonts w:ascii="Arial" w:hAnsi="Arial" w:cs="Arial"/>
                <w:szCs w:val="20"/>
              </w:rPr>
            </w:pPr>
            <w:r w:rsidRPr="00A6698F">
              <w:rPr>
                <w:rFonts w:ascii="Arial" w:hAnsi="Arial" w:cs="Arial"/>
                <w:szCs w:val="20"/>
              </w:rPr>
              <w:t>N/A</w:t>
            </w:r>
          </w:p>
        </w:tc>
        <w:tc>
          <w:tcPr>
            <w:tcW w:w="3825" w:type="dxa"/>
            <w:vAlign w:val="center"/>
          </w:tcPr>
          <w:p w14:paraId="35CEA680" w14:textId="55BBF1E1" w:rsidR="00A6698F" w:rsidRPr="00A6698F" w:rsidRDefault="00A6698F" w:rsidP="00192534">
            <w:pPr>
              <w:pStyle w:val="ListParagraph"/>
              <w:numPr>
                <w:ilvl w:val="0"/>
                <w:numId w:val="52"/>
              </w:numPr>
              <w:autoSpaceDE w:val="0"/>
              <w:autoSpaceDN w:val="0"/>
              <w:adjustRightInd w:val="0"/>
              <w:ind w:left="342" w:hanging="180"/>
              <w:jc w:val="left"/>
              <w:rPr>
                <w:rFonts w:ascii="Arial" w:hAnsi="Arial" w:cs="Arial"/>
                <w:szCs w:val="20"/>
              </w:rPr>
            </w:pPr>
            <w:r w:rsidRPr="00A6698F">
              <w:rPr>
                <w:rFonts w:ascii="Arial" w:hAnsi="Arial" w:cs="Arial"/>
                <w:szCs w:val="20"/>
              </w:rPr>
              <w:t xml:space="preserve">The overall height of the sign above the ground, and offset from the edge of the runway pavement, must be such as to provide at least 300 mm clearance between the top of the sign and any part of the </w:t>
            </w:r>
            <w:r w:rsidR="009B0888">
              <w:rPr>
                <w:rFonts w:ascii="Arial" w:hAnsi="Arial" w:cs="Arial"/>
                <w:szCs w:val="20"/>
              </w:rPr>
              <w:t>[MAS]</w:t>
            </w:r>
            <w:r w:rsidRPr="00A6698F">
              <w:rPr>
                <w:rFonts w:ascii="Arial" w:hAnsi="Arial" w:cs="Arial"/>
                <w:szCs w:val="20"/>
              </w:rPr>
              <w:t>t critical aircraft using the runway when the outer edge of the wheel of the aircraft is at the runway pavement edge.</w:t>
            </w:r>
          </w:p>
        </w:tc>
        <w:tc>
          <w:tcPr>
            <w:tcW w:w="2556" w:type="dxa"/>
            <w:gridSpan w:val="2"/>
          </w:tcPr>
          <w:p w14:paraId="53D6506B" w14:textId="512B91EA" w:rsidR="00A6698F"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737553D7" w14:textId="77777777" w:rsidTr="001D1C66">
        <w:trPr>
          <w:gridAfter w:val="1"/>
          <w:wAfter w:w="10" w:type="dxa"/>
          <w:trHeight w:val="242"/>
        </w:trPr>
        <w:tc>
          <w:tcPr>
            <w:tcW w:w="803" w:type="dxa"/>
          </w:tcPr>
          <w:p w14:paraId="23EAA9A9" w14:textId="77777777" w:rsidR="004B7373" w:rsidRPr="00544FC7" w:rsidRDefault="004B7373" w:rsidP="00192534">
            <w:pPr>
              <w:widowControl w:val="0"/>
              <w:rPr>
                <w:rFonts w:ascii="Arial" w:hAnsi="Arial" w:cs="Arial"/>
              </w:rPr>
            </w:pPr>
          </w:p>
        </w:tc>
        <w:tc>
          <w:tcPr>
            <w:tcW w:w="1116" w:type="dxa"/>
          </w:tcPr>
          <w:p w14:paraId="7C7B7097" w14:textId="52F4F7E6" w:rsidR="004B7373" w:rsidRPr="004B7373" w:rsidRDefault="004B7373" w:rsidP="00192534">
            <w:pPr>
              <w:widowControl w:val="0"/>
              <w:rPr>
                <w:rFonts w:ascii="Arial" w:hAnsi="Arial" w:cs="Arial"/>
                <w:szCs w:val="20"/>
              </w:rPr>
            </w:pPr>
          </w:p>
        </w:tc>
        <w:tc>
          <w:tcPr>
            <w:tcW w:w="3675" w:type="dxa"/>
          </w:tcPr>
          <w:p w14:paraId="269B4A8A" w14:textId="463EB7DC" w:rsidR="004B7373" w:rsidRPr="004B7373" w:rsidRDefault="004B7373" w:rsidP="00192534">
            <w:pPr>
              <w:pStyle w:val="ListParagraph"/>
              <w:numPr>
                <w:ilvl w:val="0"/>
                <w:numId w:val="52"/>
              </w:numPr>
              <w:jc w:val="left"/>
              <w:rPr>
                <w:rFonts w:ascii="Arial" w:hAnsi="Arial" w:cs="Arial"/>
                <w:szCs w:val="20"/>
              </w:rPr>
            </w:pPr>
            <w:r w:rsidRPr="004B7373">
              <w:rPr>
                <w:rFonts w:ascii="Arial" w:hAnsi="Arial" w:cs="Arial"/>
                <w:szCs w:val="20"/>
              </w:rPr>
              <w:t xml:space="preserve">MAGS with information / Information Signs(Revised </w:t>
            </w:r>
            <w:r w:rsidR="009B0888">
              <w:rPr>
                <w:rFonts w:ascii="Arial" w:hAnsi="Arial" w:cs="Arial"/>
                <w:szCs w:val="20"/>
              </w:rPr>
              <w:t>[MAS]</w:t>
            </w:r>
            <w:r w:rsidRPr="004B7373">
              <w:rPr>
                <w:rFonts w:ascii="Arial" w:hAnsi="Arial" w:cs="Arial"/>
                <w:szCs w:val="20"/>
              </w:rPr>
              <w:t>)</w:t>
            </w:r>
          </w:p>
        </w:tc>
        <w:tc>
          <w:tcPr>
            <w:tcW w:w="2969" w:type="dxa"/>
          </w:tcPr>
          <w:p w14:paraId="2E876960" w14:textId="77777777" w:rsidR="004B7373" w:rsidRPr="00A6698F" w:rsidRDefault="004B7373" w:rsidP="00192534">
            <w:pPr>
              <w:rPr>
                <w:rFonts w:ascii="Arial" w:hAnsi="Arial" w:cs="Arial"/>
                <w:szCs w:val="20"/>
              </w:rPr>
            </w:pPr>
          </w:p>
        </w:tc>
        <w:tc>
          <w:tcPr>
            <w:tcW w:w="3825" w:type="dxa"/>
            <w:vAlign w:val="center"/>
          </w:tcPr>
          <w:p w14:paraId="1BE2482A" w14:textId="77777777" w:rsidR="004B7373" w:rsidRPr="004B7373" w:rsidRDefault="004B7373" w:rsidP="00192534">
            <w:pPr>
              <w:autoSpaceDE w:val="0"/>
              <w:autoSpaceDN w:val="0"/>
              <w:adjustRightInd w:val="0"/>
              <w:jc w:val="left"/>
              <w:rPr>
                <w:rFonts w:ascii="Arial" w:hAnsi="Arial" w:cs="Arial"/>
                <w:szCs w:val="20"/>
              </w:rPr>
            </w:pPr>
          </w:p>
        </w:tc>
        <w:tc>
          <w:tcPr>
            <w:tcW w:w="2556" w:type="dxa"/>
            <w:gridSpan w:val="2"/>
          </w:tcPr>
          <w:p w14:paraId="52F74740" w14:textId="77777777" w:rsidR="004B7373" w:rsidRPr="00BC308E" w:rsidRDefault="004B7373" w:rsidP="00192534">
            <w:pPr>
              <w:rPr>
                <w:rFonts w:ascii="MS Gothic" w:eastAsia="MS Gothic" w:hAnsi="MS Gothic" w:cs="MS Gothic"/>
              </w:rPr>
            </w:pPr>
          </w:p>
        </w:tc>
      </w:tr>
      <w:tr w:rsidR="004B7373" w:rsidRPr="00C51C45" w14:paraId="528F87A7" w14:textId="77777777" w:rsidTr="001D1C66">
        <w:trPr>
          <w:gridAfter w:val="1"/>
          <w:wAfter w:w="10" w:type="dxa"/>
          <w:trHeight w:val="287"/>
        </w:trPr>
        <w:tc>
          <w:tcPr>
            <w:tcW w:w="803" w:type="dxa"/>
          </w:tcPr>
          <w:p w14:paraId="47178314" w14:textId="77777777" w:rsidR="004B7373" w:rsidRPr="00544FC7" w:rsidRDefault="004B7373" w:rsidP="00192534">
            <w:pPr>
              <w:widowControl w:val="0"/>
              <w:rPr>
                <w:rFonts w:ascii="Arial" w:hAnsi="Arial" w:cs="Arial"/>
              </w:rPr>
            </w:pPr>
          </w:p>
        </w:tc>
        <w:tc>
          <w:tcPr>
            <w:tcW w:w="1116" w:type="dxa"/>
          </w:tcPr>
          <w:p w14:paraId="6C0C7C9E" w14:textId="1AD70401" w:rsidR="004B7373" w:rsidRPr="004B7373" w:rsidRDefault="004B7373" w:rsidP="00192534">
            <w:pPr>
              <w:widowControl w:val="0"/>
              <w:rPr>
                <w:rFonts w:ascii="Arial" w:hAnsi="Arial" w:cs="Arial"/>
                <w:szCs w:val="20"/>
              </w:rPr>
            </w:pPr>
          </w:p>
        </w:tc>
        <w:tc>
          <w:tcPr>
            <w:tcW w:w="3675" w:type="dxa"/>
          </w:tcPr>
          <w:p w14:paraId="361597E2" w14:textId="77777777" w:rsidR="004B7373" w:rsidRPr="004B7373" w:rsidRDefault="004B7373" w:rsidP="00192534">
            <w:pPr>
              <w:jc w:val="left"/>
              <w:rPr>
                <w:rFonts w:ascii="Arial" w:hAnsi="Arial" w:cs="Arial"/>
                <w:szCs w:val="20"/>
              </w:rPr>
            </w:pPr>
          </w:p>
        </w:tc>
        <w:tc>
          <w:tcPr>
            <w:tcW w:w="2969" w:type="dxa"/>
          </w:tcPr>
          <w:p w14:paraId="757094E3" w14:textId="77777777" w:rsidR="004B7373" w:rsidRPr="004B7373" w:rsidRDefault="004B7373" w:rsidP="00192534">
            <w:pPr>
              <w:rPr>
                <w:rFonts w:ascii="Arial" w:hAnsi="Arial" w:cs="Arial"/>
                <w:szCs w:val="20"/>
              </w:rPr>
            </w:pPr>
          </w:p>
        </w:tc>
        <w:tc>
          <w:tcPr>
            <w:tcW w:w="3825" w:type="dxa"/>
            <w:vAlign w:val="center"/>
          </w:tcPr>
          <w:p w14:paraId="7B0CB5DB" w14:textId="438159C8"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szCs w:val="20"/>
              </w:rPr>
            </w:pPr>
            <w:r w:rsidRPr="004B7373">
              <w:rPr>
                <w:rFonts w:ascii="Arial" w:hAnsi="Arial" w:cs="Arial"/>
                <w:szCs w:val="20"/>
              </w:rPr>
              <w:t xml:space="preserve">The overall height of the sign above the ground, and offset from the edge of the runway pavement, must be such as to provide at least 300 mm clearance between the top of the sign and any part of the </w:t>
            </w:r>
            <w:r w:rsidR="009B0888">
              <w:rPr>
                <w:rFonts w:ascii="Arial" w:hAnsi="Arial" w:cs="Arial"/>
                <w:szCs w:val="20"/>
              </w:rPr>
              <w:t>[MAS]</w:t>
            </w:r>
            <w:r w:rsidRPr="004B7373">
              <w:rPr>
                <w:rFonts w:ascii="Arial" w:hAnsi="Arial" w:cs="Arial"/>
                <w:szCs w:val="20"/>
              </w:rPr>
              <w:t>t critical aircraft using the runway when the outer edge of the wheel of the aircraft is at the runway pavement edge.</w:t>
            </w:r>
          </w:p>
        </w:tc>
        <w:tc>
          <w:tcPr>
            <w:tcW w:w="2556" w:type="dxa"/>
            <w:gridSpan w:val="2"/>
          </w:tcPr>
          <w:p w14:paraId="31A99A41" w14:textId="360E1B96"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60E15456" w14:textId="77777777" w:rsidTr="001D1C66">
        <w:trPr>
          <w:gridAfter w:val="1"/>
          <w:wAfter w:w="10" w:type="dxa"/>
          <w:trHeight w:val="242"/>
        </w:trPr>
        <w:tc>
          <w:tcPr>
            <w:tcW w:w="803" w:type="dxa"/>
          </w:tcPr>
          <w:p w14:paraId="25A3F19B" w14:textId="77777777" w:rsidR="004B7373" w:rsidRPr="00544FC7" w:rsidRDefault="004B7373" w:rsidP="00192534">
            <w:pPr>
              <w:widowControl w:val="0"/>
              <w:rPr>
                <w:rFonts w:ascii="Arial" w:hAnsi="Arial" w:cs="Arial"/>
              </w:rPr>
            </w:pPr>
          </w:p>
        </w:tc>
        <w:tc>
          <w:tcPr>
            <w:tcW w:w="1116" w:type="dxa"/>
          </w:tcPr>
          <w:p w14:paraId="1D787B63" w14:textId="45C15ED9" w:rsidR="004B7373" w:rsidRPr="004B7373" w:rsidRDefault="004B7373" w:rsidP="00192534">
            <w:pPr>
              <w:widowControl w:val="0"/>
              <w:rPr>
                <w:rFonts w:ascii="Arial" w:hAnsi="Arial" w:cs="Arial"/>
              </w:rPr>
            </w:pPr>
          </w:p>
        </w:tc>
        <w:tc>
          <w:tcPr>
            <w:tcW w:w="3675" w:type="dxa"/>
          </w:tcPr>
          <w:p w14:paraId="322241A8" w14:textId="6993C259" w:rsidR="004B7373" w:rsidRPr="004B7373" w:rsidRDefault="004B7373" w:rsidP="00192534">
            <w:pPr>
              <w:pStyle w:val="ListParagraph"/>
              <w:numPr>
                <w:ilvl w:val="0"/>
                <w:numId w:val="52"/>
              </w:numPr>
              <w:ind w:hanging="288"/>
              <w:jc w:val="left"/>
              <w:rPr>
                <w:rFonts w:ascii="Arial" w:hAnsi="Arial" w:cs="Arial"/>
              </w:rPr>
            </w:pPr>
            <w:r w:rsidRPr="004B7373">
              <w:rPr>
                <w:rFonts w:ascii="Arial" w:hAnsi="Arial" w:cs="Arial"/>
                <w:bCs/>
              </w:rPr>
              <w:t>Taxiway location signs</w:t>
            </w:r>
          </w:p>
        </w:tc>
        <w:tc>
          <w:tcPr>
            <w:tcW w:w="2969" w:type="dxa"/>
          </w:tcPr>
          <w:p w14:paraId="673DA8D0" w14:textId="77777777" w:rsidR="004B7373" w:rsidRPr="004B7373" w:rsidRDefault="004B7373" w:rsidP="00192534">
            <w:pPr>
              <w:rPr>
                <w:rFonts w:ascii="Arial" w:hAnsi="Arial" w:cs="Arial"/>
                <w:szCs w:val="20"/>
              </w:rPr>
            </w:pPr>
          </w:p>
        </w:tc>
        <w:tc>
          <w:tcPr>
            <w:tcW w:w="3825" w:type="dxa"/>
            <w:vAlign w:val="center"/>
          </w:tcPr>
          <w:p w14:paraId="43822B26" w14:textId="77777777" w:rsidR="004B7373" w:rsidRPr="004B7373" w:rsidRDefault="004B7373" w:rsidP="00192534">
            <w:pPr>
              <w:pStyle w:val="ListParagraph"/>
              <w:autoSpaceDE w:val="0"/>
              <w:autoSpaceDN w:val="0"/>
              <w:adjustRightInd w:val="0"/>
              <w:ind w:left="432"/>
              <w:jc w:val="left"/>
              <w:rPr>
                <w:rFonts w:ascii="Arial" w:hAnsi="Arial" w:cs="Arial"/>
                <w:szCs w:val="20"/>
              </w:rPr>
            </w:pPr>
          </w:p>
        </w:tc>
        <w:tc>
          <w:tcPr>
            <w:tcW w:w="2556" w:type="dxa"/>
            <w:gridSpan w:val="2"/>
          </w:tcPr>
          <w:p w14:paraId="73BE26BF" w14:textId="77777777" w:rsidR="004B7373" w:rsidRPr="00BC308E" w:rsidRDefault="004B7373" w:rsidP="00192534">
            <w:pPr>
              <w:rPr>
                <w:rFonts w:ascii="MS Gothic" w:eastAsia="MS Gothic" w:hAnsi="MS Gothic" w:cs="MS Gothic"/>
              </w:rPr>
            </w:pPr>
          </w:p>
        </w:tc>
      </w:tr>
      <w:tr w:rsidR="004B7373" w:rsidRPr="00C51C45" w14:paraId="4AA3027C" w14:textId="77777777" w:rsidTr="001D1C66">
        <w:trPr>
          <w:gridAfter w:val="1"/>
          <w:wAfter w:w="10" w:type="dxa"/>
          <w:trHeight w:val="2582"/>
        </w:trPr>
        <w:tc>
          <w:tcPr>
            <w:tcW w:w="803" w:type="dxa"/>
          </w:tcPr>
          <w:p w14:paraId="0E2B9E16" w14:textId="77777777" w:rsidR="004B7373" w:rsidRPr="00544FC7" w:rsidRDefault="004B7373" w:rsidP="00192534">
            <w:pPr>
              <w:widowControl w:val="0"/>
              <w:rPr>
                <w:rFonts w:ascii="Arial" w:hAnsi="Arial" w:cs="Arial"/>
              </w:rPr>
            </w:pPr>
          </w:p>
        </w:tc>
        <w:tc>
          <w:tcPr>
            <w:tcW w:w="1116" w:type="dxa"/>
          </w:tcPr>
          <w:p w14:paraId="3A5C5D27" w14:textId="2660856C" w:rsidR="004B7373" w:rsidRPr="004B7373" w:rsidRDefault="004B7373" w:rsidP="00192534">
            <w:pPr>
              <w:widowControl w:val="0"/>
              <w:rPr>
                <w:rFonts w:ascii="Arial" w:hAnsi="Arial" w:cs="Arial"/>
              </w:rPr>
            </w:pPr>
          </w:p>
        </w:tc>
        <w:tc>
          <w:tcPr>
            <w:tcW w:w="3675" w:type="dxa"/>
          </w:tcPr>
          <w:p w14:paraId="046E6CA0" w14:textId="77777777" w:rsidR="004B7373" w:rsidRPr="004B7373" w:rsidRDefault="004B7373" w:rsidP="00192534">
            <w:pPr>
              <w:jc w:val="left"/>
              <w:rPr>
                <w:rFonts w:ascii="Arial" w:hAnsi="Arial" w:cs="Arial"/>
                <w:bCs/>
              </w:rPr>
            </w:pPr>
          </w:p>
        </w:tc>
        <w:tc>
          <w:tcPr>
            <w:tcW w:w="2969" w:type="dxa"/>
          </w:tcPr>
          <w:p w14:paraId="1B49E63B" w14:textId="4C244BE7" w:rsidR="004B7373" w:rsidRPr="004B7373" w:rsidRDefault="004B7373" w:rsidP="00192534">
            <w:pPr>
              <w:rPr>
                <w:rFonts w:ascii="Arial" w:hAnsi="Arial" w:cs="Arial"/>
              </w:rPr>
            </w:pPr>
            <w:r w:rsidRPr="004B7373">
              <w:rPr>
                <w:rFonts w:ascii="Arial" w:hAnsi="Arial" w:cs="Arial"/>
              </w:rPr>
              <w:t>Not Provided</w:t>
            </w:r>
          </w:p>
        </w:tc>
        <w:tc>
          <w:tcPr>
            <w:tcW w:w="3825" w:type="dxa"/>
            <w:vAlign w:val="center"/>
          </w:tcPr>
          <w:p w14:paraId="10F87641" w14:textId="77777777"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4B7373">
              <w:rPr>
                <w:rFonts w:ascii="Arial" w:hAnsi="Arial" w:cs="Arial"/>
                <w:color w:val="000000"/>
                <w:lang w:val="en-PH"/>
              </w:rPr>
              <w:t xml:space="preserve">A location sign is normally provided in conjunction with a direction sign or a runway designation sign. </w:t>
            </w:r>
          </w:p>
          <w:p w14:paraId="26DD5323" w14:textId="77777777" w:rsidR="004B7373" w:rsidRPr="004B7373" w:rsidRDefault="004B7373" w:rsidP="00192534">
            <w:pPr>
              <w:pStyle w:val="ListParagraph"/>
              <w:autoSpaceDE w:val="0"/>
              <w:autoSpaceDN w:val="0"/>
              <w:adjustRightInd w:val="0"/>
              <w:ind w:left="293"/>
              <w:rPr>
                <w:rFonts w:ascii="Arial" w:hAnsi="Arial" w:cs="Arial"/>
              </w:rPr>
            </w:pPr>
            <w:r w:rsidRPr="004B7373">
              <w:rPr>
                <w:noProof/>
              </w:rPr>
              <w:drawing>
                <wp:inline distT="0" distB="0" distL="0" distR="0" wp14:anchorId="13CB300C" wp14:editId="74FEF706">
                  <wp:extent cx="828675" cy="733425"/>
                  <wp:effectExtent l="0" t="0" r="9525" b="952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28675" cy="733425"/>
                          </a:xfrm>
                          <a:prstGeom prst="rect">
                            <a:avLst/>
                          </a:prstGeom>
                        </pic:spPr>
                      </pic:pic>
                    </a:graphicData>
                  </a:graphic>
                </wp:inline>
              </w:drawing>
            </w:r>
          </w:p>
          <w:p w14:paraId="7D12306F" w14:textId="77777777" w:rsidR="004B7373" w:rsidRPr="004B7373" w:rsidRDefault="004B7373" w:rsidP="00192534">
            <w:pPr>
              <w:pStyle w:val="ListParagraph"/>
              <w:autoSpaceDE w:val="0"/>
              <w:autoSpaceDN w:val="0"/>
              <w:adjustRightInd w:val="0"/>
              <w:ind w:left="432"/>
              <w:rPr>
                <w:rFonts w:ascii="Arial" w:hAnsi="Arial" w:cs="Arial"/>
              </w:rPr>
            </w:pPr>
          </w:p>
        </w:tc>
        <w:tc>
          <w:tcPr>
            <w:tcW w:w="2556" w:type="dxa"/>
            <w:gridSpan w:val="2"/>
          </w:tcPr>
          <w:p w14:paraId="3DD90BB5" w14:textId="2D3CB294"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3DBD6DF8" w14:textId="77777777" w:rsidTr="001D1C66">
        <w:trPr>
          <w:gridAfter w:val="1"/>
          <w:wAfter w:w="10" w:type="dxa"/>
          <w:trHeight w:val="440"/>
        </w:trPr>
        <w:tc>
          <w:tcPr>
            <w:tcW w:w="803" w:type="dxa"/>
          </w:tcPr>
          <w:p w14:paraId="384C40B0" w14:textId="77777777" w:rsidR="004B7373" w:rsidRPr="00544FC7" w:rsidRDefault="004B7373" w:rsidP="00192534">
            <w:pPr>
              <w:widowControl w:val="0"/>
              <w:rPr>
                <w:rFonts w:ascii="Arial" w:hAnsi="Arial" w:cs="Arial"/>
              </w:rPr>
            </w:pPr>
          </w:p>
        </w:tc>
        <w:tc>
          <w:tcPr>
            <w:tcW w:w="1116" w:type="dxa"/>
          </w:tcPr>
          <w:p w14:paraId="605A6911" w14:textId="5FEB4ADD" w:rsidR="004B7373" w:rsidRPr="004B7373" w:rsidRDefault="004B7373" w:rsidP="00192534">
            <w:pPr>
              <w:widowControl w:val="0"/>
              <w:rPr>
                <w:rFonts w:ascii="Arial" w:hAnsi="Arial" w:cs="Arial"/>
              </w:rPr>
            </w:pPr>
          </w:p>
        </w:tc>
        <w:tc>
          <w:tcPr>
            <w:tcW w:w="3675" w:type="dxa"/>
          </w:tcPr>
          <w:p w14:paraId="077D95CF" w14:textId="4CE637E5" w:rsidR="004B7373" w:rsidRPr="004B7373" w:rsidRDefault="004B7373" w:rsidP="00192534">
            <w:pPr>
              <w:pStyle w:val="ListParagraph"/>
              <w:numPr>
                <w:ilvl w:val="0"/>
                <w:numId w:val="52"/>
              </w:numPr>
              <w:jc w:val="left"/>
              <w:rPr>
                <w:rFonts w:ascii="Arial" w:hAnsi="Arial" w:cs="Arial"/>
                <w:bCs/>
              </w:rPr>
            </w:pPr>
            <w:r w:rsidRPr="004B7373">
              <w:rPr>
                <w:rFonts w:ascii="Arial" w:hAnsi="Arial" w:cs="Arial"/>
                <w:bCs/>
              </w:rPr>
              <w:t>Direction signs</w:t>
            </w:r>
          </w:p>
        </w:tc>
        <w:tc>
          <w:tcPr>
            <w:tcW w:w="2969" w:type="dxa"/>
          </w:tcPr>
          <w:p w14:paraId="77E8D780" w14:textId="77777777" w:rsidR="004B7373" w:rsidRPr="004B7373" w:rsidRDefault="004B7373" w:rsidP="00192534">
            <w:pPr>
              <w:rPr>
                <w:rFonts w:ascii="Arial" w:hAnsi="Arial" w:cs="Arial"/>
              </w:rPr>
            </w:pPr>
          </w:p>
        </w:tc>
        <w:tc>
          <w:tcPr>
            <w:tcW w:w="3825" w:type="dxa"/>
            <w:vAlign w:val="center"/>
          </w:tcPr>
          <w:p w14:paraId="3AA03745" w14:textId="77777777" w:rsidR="004B7373" w:rsidRPr="004B7373" w:rsidRDefault="004B7373" w:rsidP="00192534">
            <w:pPr>
              <w:autoSpaceDE w:val="0"/>
              <w:autoSpaceDN w:val="0"/>
              <w:adjustRightInd w:val="0"/>
              <w:jc w:val="left"/>
              <w:rPr>
                <w:rFonts w:ascii="Arial" w:hAnsi="Arial" w:cs="Arial"/>
                <w:color w:val="000000"/>
                <w:lang w:val="en-PH"/>
              </w:rPr>
            </w:pPr>
          </w:p>
        </w:tc>
        <w:tc>
          <w:tcPr>
            <w:tcW w:w="2556" w:type="dxa"/>
            <w:gridSpan w:val="2"/>
          </w:tcPr>
          <w:p w14:paraId="2F752FF4" w14:textId="77777777" w:rsidR="004B7373" w:rsidRPr="00BC308E" w:rsidRDefault="004B7373" w:rsidP="00192534">
            <w:pPr>
              <w:rPr>
                <w:rFonts w:ascii="MS Gothic" w:eastAsia="MS Gothic" w:hAnsi="MS Gothic" w:cs="MS Gothic"/>
              </w:rPr>
            </w:pPr>
          </w:p>
        </w:tc>
      </w:tr>
      <w:tr w:rsidR="004B7373" w:rsidRPr="00C51C45" w14:paraId="04454CE7" w14:textId="77777777" w:rsidTr="001D1C66">
        <w:trPr>
          <w:gridAfter w:val="1"/>
          <w:wAfter w:w="10" w:type="dxa"/>
          <w:trHeight w:val="242"/>
        </w:trPr>
        <w:tc>
          <w:tcPr>
            <w:tcW w:w="803" w:type="dxa"/>
          </w:tcPr>
          <w:p w14:paraId="439B9C2D" w14:textId="77777777" w:rsidR="004B7373" w:rsidRPr="00544FC7" w:rsidRDefault="004B7373" w:rsidP="00192534">
            <w:pPr>
              <w:widowControl w:val="0"/>
              <w:rPr>
                <w:rFonts w:ascii="Arial" w:hAnsi="Arial" w:cs="Arial"/>
              </w:rPr>
            </w:pPr>
          </w:p>
        </w:tc>
        <w:tc>
          <w:tcPr>
            <w:tcW w:w="1116" w:type="dxa"/>
          </w:tcPr>
          <w:p w14:paraId="43C33F04" w14:textId="60A3D6D3" w:rsidR="004B7373" w:rsidRPr="004B7373" w:rsidRDefault="004B7373" w:rsidP="00192534">
            <w:pPr>
              <w:widowControl w:val="0"/>
              <w:rPr>
                <w:rFonts w:ascii="Arial" w:hAnsi="Arial" w:cs="Arial"/>
              </w:rPr>
            </w:pPr>
          </w:p>
        </w:tc>
        <w:tc>
          <w:tcPr>
            <w:tcW w:w="3675" w:type="dxa"/>
          </w:tcPr>
          <w:p w14:paraId="34556009" w14:textId="77777777" w:rsidR="004B7373" w:rsidRPr="004B7373" w:rsidRDefault="004B7373" w:rsidP="00192534">
            <w:pPr>
              <w:jc w:val="left"/>
              <w:rPr>
                <w:rFonts w:ascii="Arial" w:hAnsi="Arial" w:cs="Arial"/>
                <w:bCs/>
              </w:rPr>
            </w:pPr>
          </w:p>
        </w:tc>
        <w:tc>
          <w:tcPr>
            <w:tcW w:w="2969" w:type="dxa"/>
          </w:tcPr>
          <w:p w14:paraId="4A51FC1B" w14:textId="1AF89236" w:rsidR="004B7373" w:rsidRPr="004B7373" w:rsidRDefault="004B7373" w:rsidP="00192534">
            <w:pPr>
              <w:rPr>
                <w:rFonts w:ascii="Arial" w:hAnsi="Arial" w:cs="Arial"/>
              </w:rPr>
            </w:pPr>
            <w:r w:rsidRPr="004B7373">
              <w:rPr>
                <w:rFonts w:ascii="Arial" w:hAnsi="Arial" w:cs="Arial"/>
              </w:rPr>
              <w:t>Not Provided</w:t>
            </w:r>
          </w:p>
        </w:tc>
        <w:tc>
          <w:tcPr>
            <w:tcW w:w="3825" w:type="dxa"/>
          </w:tcPr>
          <w:p w14:paraId="4D0DE8CC" w14:textId="77777777" w:rsidR="004B7373" w:rsidRPr="004B7373"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4B7373">
              <w:rPr>
                <w:rFonts w:ascii="Arial" w:hAnsi="Arial" w:cs="Arial"/>
                <w:color w:val="000000"/>
                <w:lang w:val="en-PH"/>
              </w:rPr>
              <w:t>Each taxiway direction must be indicated by an arrow, as shown below. The sign must have black letters with yellow background. A direction sign must be complemented by a location sign, except where the taxiway designation is adequately displayed by previous location signs along the taxiway.</w:t>
            </w:r>
          </w:p>
          <w:p w14:paraId="29A8C961" w14:textId="77777777" w:rsidR="004B7373" w:rsidRPr="004B7373" w:rsidRDefault="004B7373" w:rsidP="00192534">
            <w:pPr>
              <w:autoSpaceDE w:val="0"/>
              <w:autoSpaceDN w:val="0"/>
              <w:adjustRightInd w:val="0"/>
              <w:jc w:val="left"/>
              <w:rPr>
                <w:rFonts w:ascii="Arial" w:hAnsi="Arial" w:cs="Arial"/>
                <w:color w:val="000000"/>
                <w:lang w:val="en-PH"/>
              </w:rPr>
            </w:pPr>
            <w:r w:rsidRPr="004B7373">
              <w:rPr>
                <w:rFonts w:ascii="Arial" w:hAnsi="Arial" w:cs="Arial"/>
                <w:noProof/>
                <w:color w:val="000000"/>
              </w:rPr>
              <w:drawing>
                <wp:inline distT="0" distB="0" distL="0" distR="0" wp14:anchorId="4B425DF6" wp14:editId="0F52FF38">
                  <wp:extent cx="2062716" cy="11872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3061" cy="1187450"/>
                          </a:xfrm>
                          <a:prstGeom prst="rect">
                            <a:avLst/>
                          </a:prstGeom>
                          <a:noFill/>
                          <a:ln>
                            <a:noFill/>
                          </a:ln>
                        </pic:spPr>
                      </pic:pic>
                    </a:graphicData>
                  </a:graphic>
                </wp:inline>
              </w:drawing>
            </w:r>
          </w:p>
          <w:p w14:paraId="4641728C" w14:textId="77777777" w:rsidR="004B7373" w:rsidRPr="004B7373" w:rsidRDefault="004B7373" w:rsidP="00192534">
            <w:pPr>
              <w:autoSpaceDE w:val="0"/>
              <w:autoSpaceDN w:val="0"/>
              <w:adjustRightInd w:val="0"/>
              <w:jc w:val="left"/>
              <w:rPr>
                <w:rFonts w:ascii="Arial" w:hAnsi="Arial" w:cs="Arial"/>
                <w:color w:val="000000"/>
                <w:lang w:val="en-PH"/>
              </w:rPr>
            </w:pPr>
          </w:p>
        </w:tc>
        <w:tc>
          <w:tcPr>
            <w:tcW w:w="2556" w:type="dxa"/>
            <w:gridSpan w:val="2"/>
          </w:tcPr>
          <w:p w14:paraId="57D43D6C" w14:textId="723FFCEC" w:rsidR="004B7373" w:rsidRPr="00BC308E" w:rsidRDefault="004B7373"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4B7373" w:rsidRPr="00C51C45" w14:paraId="2C7528F6" w14:textId="77777777" w:rsidTr="001D1C66">
        <w:trPr>
          <w:gridAfter w:val="1"/>
          <w:wAfter w:w="10" w:type="dxa"/>
          <w:trHeight w:val="242"/>
        </w:trPr>
        <w:tc>
          <w:tcPr>
            <w:tcW w:w="803" w:type="dxa"/>
          </w:tcPr>
          <w:p w14:paraId="450E1E07" w14:textId="77777777" w:rsidR="004B7373" w:rsidRPr="00544FC7" w:rsidRDefault="004B7373" w:rsidP="00192534">
            <w:pPr>
              <w:widowControl w:val="0"/>
              <w:rPr>
                <w:rFonts w:ascii="Arial" w:hAnsi="Arial" w:cs="Arial"/>
              </w:rPr>
            </w:pPr>
          </w:p>
        </w:tc>
        <w:tc>
          <w:tcPr>
            <w:tcW w:w="1116" w:type="dxa"/>
          </w:tcPr>
          <w:p w14:paraId="49A2DD04" w14:textId="087554FE" w:rsidR="004B7373" w:rsidRPr="004B7373" w:rsidRDefault="004B7373" w:rsidP="00192534">
            <w:pPr>
              <w:widowControl w:val="0"/>
              <w:rPr>
                <w:rFonts w:ascii="Arial" w:hAnsi="Arial" w:cs="Arial"/>
              </w:rPr>
            </w:pPr>
          </w:p>
        </w:tc>
        <w:tc>
          <w:tcPr>
            <w:tcW w:w="3675" w:type="dxa"/>
          </w:tcPr>
          <w:p w14:paraId="0805C091" w14:textId="49FF1CF0" w:rsidR="004B7373" w:rsidRPr="004B7373" w:rsidRDefault="004B7373" w:rsidP="00192534">
            <w:pPr>
              <w:pStyle w:val="ListParagraph"/>
              <w:numPr>
                <w:ilvl w:val="0"/>
                <w:numId w:val="52"/>
              </w:numPr>
              <w:jc w:val="left"/>
              <w:rPr>
                <w:rFonts w:ascii="Arial" w:hAnsi="Arial" w:cs="Arial"/>
                <w:bCs/>
              </w:rPr>
            </w:pPr>
            <w:r w:rsidRPr="004B7373">
              <w:rPr>
                <w:rFonts w:ascii="Arial" w:hAnsi="Arial" w:cs="Arial"/>
                <w:bCs/>
              </w:rPr>
              <w:t>Destination signs</w:t>
            </w:r>
          </w:p>
        </w:tc>
        <w:tc>
          <w:tcPr>
            <w:tcW w:w="2969" w:type="dxa"/>
          </w:tcPr>
          <w:p w14:paraId="5FB9338B" w14:textId="77777777" w:rsidR="004B7373" w:rsidRPr="004B7373" w:rsidRDefault="004B7373" w:rsidP="00192534">
            <w:pPr>
              <w:rPr>
                <w:rFonts w:ascii="Arial" w:hAnsi="Arial" w:cs="Arial"/>
              </w:rPr>
            </w:pPr>
          </w:p>
        </w:tc>
        <w:tc>
          <w:tcPr>
            <w:tcW w:w="3825" w:type="dxa"/>
          </w:tcPr>
          <w:p w14:paraId="5EFB5687" w14:textId="77777777" w:rsidR="004B7373" w:rsidRPr="004B7373" w:rsidRDefault="004B7373" w:rsidP="00192534">
            <w:pPr>
              <w:autoSpaceDE w:val="0"/>
              <w:autoSpaceDN w:val="0"/>
              <w:adjustRightInd w:val="0"/>
              <w:rPr>
                <w:rFonts w:ascii="Arial" w:hAnsi="Arial" w:cs="Arial"/>
                <w:color w:val="000000"/>
                <w:lang w:val="en-PH"/>
              </w:rPr>
            </w:pPr>
          </w:p>
        </w:tc>
        <w:tc>
          <w:tcPr>
            <w:tcW w:w="2556" w:type="dxa"/>
            <w:gridSpan w:val="2"/>
          </w:tcPr>
          <w:p w14:paraId="6B335C9F" w14:textId="77777777" w:rsidR="004B7373" w:rsidRPr="00BC308E" w:rsidRDefault="004B7373" w:rsidP="00192534">
            <w:pPr>
              <w:rPr>
                <w:rFonts w:ascii="MS Gothic" w:eastAsia="MS Gothic" w:hAnsi="MS Gothic" w:cs="MS Gothic"/>
              </w:rPr>
            </w:pPr>
          </w:p>
        </w:tc>
      </w:tr>
      <w:tr w:rsidR="004B7373" w:rsidRPr="00C51C45" w14:paraId="4D0B2855" w14:textId="77777777" w:rsidTr="001D1C66">
        <w:trPr>
          <w:gridAfter w:val="1"/>
          <w:wAfter w:w="10" w:type="dxa"/>
          <w:trHeight w:val="242"/>
        </w:trPr>
        <w:tc>
          <w:tcPr>
            <w:tcW w:w="803" w:type="dxa"/>
          </w:tcPr>
          <w:p w14:paraId="432CF29C" w14:textId="77777777" w:rsidR="004B7373" w:rsidRPr="00544FC7" w:rsidRDefault="004B7373" w:rsidP="00192534">
            <w:pPr>
              <w:widowControl w:val="0"/>
              <w:rPr>
                <w:rFonts w:ascii="Arial" w:hAnsi="Arial" w:cs="Arial"/>
              </w:rPr>
            </w:pPr>
          </w:p>
        </w:tc>
        <w:tc>
          <w:tcPr>
            <w:tcW w:w="1116" w:type="dxa"/>
          </w:tcPr>
          <w:p w14:paraId="2E6413A7" w14:textId="184A3CD0" w:rsidR="004B7373" w:rsidRPr="00FE3FC4" w:rsidRDefault="004B7373" w:rsidP="00192534">
            <w:pPr>
              <w:widowControl w:val="0"/>
              <w:rPr>
                <w:rFonts w:ascii="Arial" w:hAnsi="Arial" w:cs="Arial"/>
              </w:rPr>
            </w:pPr>
          </w:p>
        </w:tc>
        <w:tc>
          <w:tcPr>
            <w:tcW w:w="3675" w:type="dxa"/>
          </w:tcPr>
          <w:p w14:paraId="5052C45C" w14:textId="77777777" w:rsidR="004B7373" w:rsidRPr="00FE3FC4" w:rsidRDefault="004B7373" w:rsidP="00192534">
            <w:pPr>
              <w:jc w:val="left"/>
              <w:rPr>
                <w:rFonts w:ascii="Arial" w:hAnsi="Arial" w:cs="Arial"/>
                <w:bCs/>
              </w:rPr>
            </w:pPr>
          </w:p>
        </w:tc>
        <w:tc>
          <w:tcPr>
            <w:tcW w:w="2969" w:type="dxa"/>
          </w:tcPr>
          <w:p w14:paraId="1243DD55" w14:textId="13833D9B" w:rsidR="004B7373" w:rsidRPr="00FE3FC4" w:rsidRDefault="004B7373" w:rsidP="00192534">
            <w:pPr>
              <w:rPr>
                <w:rFonts w:ascii="Arial" w:hAnsi="Arial" w:cs="Arial"/>
              </w:rPr>
            </w:pPr>
            <w:r w:rsidRPr="00FE3FC4">
              <w:rPr>
                <w:rFonts w:ascii="Arial" w:hAnsi="Arial" w:cs="Arial"/>
              </w:rPr>
              <w:t>Not Provided</w:t>
            </w:r>
          </w:p>
        </w:tc>
        <w:tc>
          <w:tcPr>
            <w:tcW w:w="3825" w:type="dxa"/>
            <w:vAlign w:val="center"/>
          </w:tcPr>
          <w:p w14:paraId="069F2181" w14:textId="77777777" w:rsidR="004B7373" w:rsidRPr="00FE3FC4" w:rsidRDefault="004B7373"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FE3FC4">
              <w:rPr>
                <w:rFonts w:ascii="Arial" w:hAnsi="Arial" w:cs="Arial"/>
                <w:color w:val="000000"/>
                <w:lang w:val="en-PH"/>
              </w:rPr>
              <w:t xml:space="preserve">Destination signs must have black letters on yellow background, as shown below. They advise pilots of facilities on, or near, the movement area. This sign must not be co-located with a location or direction sign. </w:t>
            </w:r>
          </w:p>
          <w:p w14:paraId="21D5068A" w14:textId="77777777" w:rsidR="004B7373" w:rsidRPr="00FE3FC4" w:rsidRDefault="004B7373" w:rsidP="00192534">
            <w:pPr>
              <w:autoSpaceDE w:val="0"/>
              <w:autoSpaceDN w:val="0"/>
              <w:adjustRightInd w:val="0"/>
              <w:rPr>
                <w:rFonts w:ascii="Arial" w:hAnsi="Arial" w:cs="Arial"/>
                <w:color w:val="000000"/>
                <w:lang w:val="en-PH"/>
              </w:rPr>
            </w:pPr>
            <w:r w:rsidRPr="00FE3FC4">
              <w:rPr>
                <w:rFonts w:ascii="Arial" w:hAnsi="Arial" w:cs="Arial"/>
                <w:noProof/>
                <w:color w:val="000000"/>
              </w:rPr>
              <w:drawing>
                <wp:inline distT="0" distB="0" distL="0" distR="0" wp14:anchorId="0468AA36" wp14:editId="10ABB301">
                  <wp:extent cx="2105246" cy="7834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598" cy="783590"/>
                          </a:xfrm>
                          <a:prstGeom prst="rect">
                            <a:avLst/>
                          </a:prstGeom>
                          <a:noFill/>
                          <a:ln>
                            <a:noFill/>
                          </a:ln>
                        </pic:spPr>
                      </pic:pic>
                    </a:graphicData>
                  </a:graphic>
                </wp:inline>
              </w:drawing>
            </w:r>
          </w:p>
          <w:p w14:paraId="508ECC89" w14:textId="77777777" w:rsidR="004B7373" w:rsidRPr="00FE3FC4" w:rsidRDefault="004B7373" w:rsidP="00192534">
            <w:pPr>
              <w:autoSpaceDE w:val="0"/>
              <w:autoSpaceDN w:val="0"/>
              <w:adjustRightInd w:val="0"/>
              <w:rPr>
                <w:rFonts w:ascii="Arial" w:hAnsi="Arial" w:cs="Arial"/>
                <w:color w:val="000000"/>
                <w:lang w:val="en-PH"/>
              </w:rPr>
            </w:pPr>
          </w:p>
        </w:tc>
        <w:tc>
          <w:tcPr>
            <w:tcW w:w="2556" w:type="dxa"/>
            <w:gridSpan w:val="2"/>
          </w:tcPr>
          <w:p w14:paraId="114988A0" w14:textId="245B20F7" w:rsidR="004B7373"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DB9DD2F" w14:textId="77777777" w:rsidTr="001D1C66">
        <w:trPr>
          <w:gridAfter w:val="1"/>
          <w:wAfter w:w="10" w:type="dxa"/>
          <w:trHeight w:val="242"/>
        </w:trPr>
        <w:tc>
          <w:tcPr>
            <w:tcW w:w="803" w:type="dxa"/>
          </w:tcPr>
          <w:p w14:paraId="3D6B9C6C" w14:textId="77777777" w:rsidR="00FE3FC4" w:rsidRPr="00544FC7" w:rsidRDefault="00FE3FC4" w:rsidP="00192534">
            <w:pPr>
              <w:widowControl w:val="0"/>
              <w:rPr>
                <w:rFonts w:ascii="Arial" w:hAnsi="Arial" w:cs="Arial"/>
              </w:rPr>
            </w:pPr>
          </w:p>
        </w:tc>
        <w:tc>
          <w:tcPr>
            <w:tcW w:w="1116" w:type="dxa"/>
          </w:tcPr>
          <w:p w14:paraId="645CAFC0" w14:textId="730BB54D" w:rsidR="00FE3FC4" w:rsidRPr="00FE3FC4" w:rsidRDefault="00FE3FC4" w:rsidP="00192534">
            <w:pPr>
              <w:widowControl w:val="0"/>
              <w:rPr>
                <w:rFonts w:ascii="Arial" w:hAnsi="Arial" w:cs="Arial"/>
              </w:rPr>
            </w:pPr>
          </w:p>
        </w:tc>
        <w:tc>
          <w:tcPr>
            <w:tcW w:w="3675" w:type="dxa"/>
          </w:tcPr>
          <w:p w14:paraId="52CF54C1" w14:textId="07ACD8EF"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rPr>
              <w:t>Take-off Run Distance Available sign</w:t>
            </w:r>
          </w:p>
        </w:tc>
        <w:tc>
          <w:tcPr>
            <w:tcW w:w="2969" w:type="dxa"/>
          </w:tcPr>
          <w:p w14:paraId="76F3618D" w14:textId="77777777" w:rsidR="00FE3FC4" w:rsidRPr="00FE3FC4" w:rsidRDefault="00FE3FC4" w:rsidP="00192534">
            <w:pPr>
              <w:rPr>
                <w:rFonts w:ascii="Arial" w:hAnsi="Arial" w:cs="Arial"/>
              </w:rPr>
            </w:pPr>
          </w:p>
        </w:tc>
        <w:tc>
          <w:tcPr>
            <w:tcW w:w="3825" w:type="dxa"/>
            <w:vAlign w:val="center"/>
          </w:tcPr>
          <w:p w14:paraId="71F25E92" w14:textId="77777777" w:rsidR="00FE3FC4" w:rsidRPr="00FE3FC4" w:rsidRDefault="00FE3FC4" w:rsidP="00192534">
            <w:pPr>
              <w:autoSpaceDE w:val="0"/>
              <w:autoSpaceDN w:val="0"/>
              <w:adjustRightInd w:val="0"/>
              <w:jc w:val="left"/>
              <w:rPr>
                <w:rFonts w:ascii="Arial" w:hAnsi="Arial" w:cs="Arial"/>
                <w:color w:val="000000"/>
                <w:lang w:val="en-PH"/>
              </w:rPr>
            </w:pPr>
          </w:p>
        </w:tc>
        <w:tc>
          <w:tcPr>
            <w:tcW w:w="2556" w:type="dxa"/>
            <w:gridSpan w:val="2"/>
          </w:tcPr>
          <w:p w14:paraId="7A230D15" w14:textId="77777777" w:rsidR="00FE3FC4" w:rsidRPr="00BC308E" w:rsidRDefault="00FE3FC4" w:rsidP="00192534">
            <w:pPr>
              <w:rPr>
                <w:rFonts w:ascii="MS Gothic" w:eastAsia="MS Gothic" w:hAnsi="MS Gothic" w:cs="MS Gothic"/>
              </w:rPr>
            </w:pPr>
          </w:p>
        </w:tc>
      </w:tr>
      <w:tr w:rsidR="00FE3FC4" w:rsidRPr="00C51C45" w14:paraId="39A8EB92" w14:textId="77777777" w:rsidTr="001D1C66">
        <w:trPr>
          <w:gridAfter w:val="1"/>
          <w:wAfter w:w="10" w:type="dxa"/>
          <w:trHeight w:val="242"/>
        </w:trPr>
        <w:tc>
          <w:tcPr>
            <w:tcW w:w="803" w:type="dxa"/>
          </w:tcPr>
          <w:p w14:paraId="26C0B625" w14:textId="77777777" w:rsidR="00FE3FC4" w:rsidRPr="00544FC7" w:rsidRDefault="00FE3FC4" w:rsidP="00192534">
            <w:pPr>
              <w:widowControl w:val="0"/>
              <w:rPr>
                <w:rFonts w:ascii="Arial" w:hAnsi="Arial" w:cs="Arial"/>
              </w:rPr>
            </w:pPr>
          </w:p>
        </w:tc>
        <w:tc>
          <w:tcPr>
            <w:tcW w:w="1116" w:type="dxa"/>
          </w:tcPr>
          <w:p w14:paraId="4A185F51" w14:textId="23373E97" w:rsidR="00FE3FC4" w:rsidRPr="00FE3FC4" w:rsidRDefault="00FE3FC4" w:rsidP="00192534">
            <w:pPr>
              <w:widowControl w:val="0"/>
              <w:rPr>
                <w:rFonts w:ascii="Arial" w:hAnsi="Arial" w:cs="Arial"/>
              </w:rPr>
            </w:pPr>
          </w:p>
        </w:tc>
        <w:tc>
          <w:tcPr>
            <w:tcW w:w="3675" w:type="dxa"/>
          </w:tcPr>
          <w:p w14:paraId="240D70E8" w14:textId="77777777" w:rsidR="00FE3FC4" w:rsidRPr="00FE3FC4" w:rsidRDefault="00FE3FC4" w:rsidP="00192534">
            <w:pPr>
              <w:jc w:val="left"/>
              <w:rPr>
                <w:rFonts w:ascii="Arial" w:hAnsi="Arial" w:cs="Arial"/>
                <w:bCs/>
              </w:rPr>
            </w:pPr>
          </w:p>
        </w:tc>
        <w:tc>
          <w:tcPr>
            <w:tcW w:w="2969" w:type="dxa"/>
          </w:tcPr>
          <w:p w14:paraId="32B13CE3" w14:textId="35DD4296" w:rsidR="00FE3FC4" w:rsidRPr="00FE3FC4" w:rsidRDefault="00FE3FC4" w:rsidP="00192534">
            <w:pPr>
              <w:rPr>
                <w:rFonts w:ascii="Arial" w:hAnsi="Arial" w:cs="Arial"/>
              </w:rPr>
            </w:pPr>
            <w:r w:rsidRPr="00FE3FC4">
              <w:rPr>
                <w:rFonts w:ascii="Arial" w:hAnsi="Arial" w:cs="Arial"/>
              </w:rPr>
              <w:t>Not Provided</w:t>
            </w:r>
          </w:p>
        </w:tc>
        <w:tc>
          <w:tcPr>
            <w:tcW w:w="3825" w:type="dxa"/>
            <w:vAlign w:val="center"/>
          </w:tcPr>
          <w:p w14:paraId="5479AAAD" w14:textId="04504F3C" w:rsidR="00FE3FC4" w:rsidRPr="00FE3FC4" w:rsidRDefault="00FE3FC4" w:rsidP="00192534">
            <w:pPr>
              <w:pStyle w:val="ListParagraph"/>
              <w:numPr>
                <w:ilvl w:val="0"/>
                <w:numId w:val="52"/>
              </w:numPr>
              <w:autoSpaceDE w:val="0"/>
              <w:autoSpaceDN w:val="0"/>
              <w:adjustRightInd w:val="0"/>
              <w:ind w:left="432" w:hanging="270"/>
              <w:jc w:val="left"/>
              <w:rPr>
                <w:rFonts w:ascii="Arial" w:hAnsi="Arial" w:cs="Arial"/>
                <w:color w:val="000000"/>
                <w:lang w:val="en-PH"/>
              </w:rPr>
            </w:pPr>
            <w:r w:rsidRPr="00FE3FC4">
              <w:rPr>
                <w:rFonts w:ascii="Arial" w:hAnsi="Arial" w:cs="Arial"/>
              </w:rPr>
              <w:t>The take-off run available sign indicates to pilots the length of take-off run available from a particular taxiway, where intersection departures are available. This sign is provided to pilots to confirm that they are at the correct take-off location:</w:t>
            </w:r>
          </w:p>
        </w:tc>
        <w:tc>
          <w:tcPr>
            <w:tcW w:w="2556" w:type="dxa"/>
            <w:gridSpan w:val="2"/>
          </w:tcPr>
          <w:p w14:paraId="5A95A35C" w14:textId="6479A88A"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AF64C06" w14:textId="77777777" w:rsidTr="001D1C66">
        <w:trPr>
          <w:gridAfter w:val="1"/>
          <w:wAfter w:w="10" w:type="dxa"/>
          <w:trHeight w:val="242"/>
        </w:trPr>
        <w:tc>
          <w:tcPr>
            <w:tcW w:w="803" w:type="dxa"/>
          </w:tcPr>
          <w:p w14:paraId="67D5E71D" w14:textId="77777777" w:rsidR="00FE3FC4" w:rsidRPr="00544FC7" w:rsidRDefault="00FE3FC4" w:rsidP="00192534">
            <w:pPr>
              <w:widowControl w:val="0"/>
              <w:rPr>
                <w:rFonts w:ascii="Arial" w:hAnsi="Arial" w:cs="Arial"/>
              </w:rPr>
            </w:pPr>
          </w:p>
        </w:tc>
        <w:tc>
          <w:tcPr>
            <w:tcW w:w="1116" w:type="dxa"/>
          </w:tcPr>
          <w:p w14:paraId="1410307C" w14:textId="1968E4D3" w:rsidR="00FE3FC4" w:rsidRPr="00FE3FC4" w:rsidRDefault="00FE3FC4" w:rsidP="00192534">
            <w:pPr>
              <w:widowControl w:val="0"/>
              <w:rPr>
                <w:rFonts w:ascii="Arial" w:hAnsi="Arial" w:cs="Arial"/>
              </w:rPr>
            </w:pPr>
          </w:p>
        </w:tc>
        <w:tc>
          <w:tcPr>
            <w:tcW w:w="3675" w:type="dxa"/>
          </w:tcPr>
          <w:p w14:paraId="4C20BC91" w14:textId="41E50B67"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rPr>
              <w:t>Runway exit signs</w:t>
            </w:r>
          </w:p>
        </w:tc>
        <w:tc>
          <w:tcPr>
            <w:tcW w:w="2969" w:type="dxa"/>
          </w:tcPr>
          <w:p w14:paraId="1EEEF75F" w14:textId="77777777" w:rsidR="00FE3FC4" w:rsidRPr="00FE3FC4" w:rsidRDefault="00FE3FC4" w:rsidP="00192534">
            <w:pPr>
              <w:rPr>
                <w:rFonts w:ascii="Arial" w:hAnsi="Arial" w:cs="Arial"/>
              </w:rPr>
            </w:pPr>
          </w:p>
        </w:tc>
        <w:tc>
          <w:tcPr>
            <w:tcW w:w="3825" w:type="dxa"/>
            <w:vAlign w:val="center"/>
          </w:tcPr>
          <w:p w14:paraId="5094B22E" w14:textId="77777777" w:rsidR="00FE3FC4" w:rsidRPr="00FE3FC4" w:rsidRDefault="00FE3FC4" w:rsidP="00192534">
            <w:pPr>
              <w:autoSpaceDE w:val="0"/>
              <w:autoSpaceDN w:val="0"/>
              <w:adjustRightInd w:val="0"/>
              <w:jc w:val="left"/>
              <w:rPr>
                <w:rFonts w:ascii="Arial" w:hAnsi="Arial" w:cs="Arial"/>
              </w:rPr>
            </w:pPr>
          </w:p>
        </w:tc>
        <w:tc>
          <w:tcPr>
            <w:tcW w:w="2556" w:type="dxa"/>
            <w:gridSpan w:val="2"/>
          </w:tcPr>
          <w:p w14:paraId="7384712A" w14:textId="77777777" w:rsidR="00FE3FC4" w:rsidRPr="00BC308E" w:rsidRDefault="00FE3FC4" w:rsidP="00192534">
            <w:pPr>
              <w:rPr>
                <w:rFonts w:ascii="MS Gothic" w:eastAsia="MS Gothic" w:hAnsi="MS Gothic" w:cs="MS Gothic"/>
              </w:rPr>
            </w:pPr>
          </w:p>
        </w:tc>
      </w:tr>
      <w:tr w:rsidR="00FE3FC4" w:rsidRPr="00C51C45" w14:paraId="6085BB39" w14:textId="77777777" w:rsidTr="001D1C66">
        <w:trPr>
          <w:gridAfter w:val="1"/>
          <w:wAfter w:w="10" w:type="dxa"/>
          <w:trHeight w:val="242"/>
        </w:trPr>
        <w:tc>
          <w:tcPr>
            <w:tcW w:w="803" w:type="dxa"/>
          </w:tcPr>
          <w:p w14:paraId="672151D0" w14:textId="77777777" w:rsidR="00FE3FC4" w:rsidRPr="00544FC7" w:rsidRDefault="00FE3FC4" w:rsidP="00192534">
            <w:pPr>
              <w:widowControl w:val="0"/>
              <w:rPr>
                <w:rFonts w:ascii="Arial" w:hAnsi="Arial" w:cs="Arial"/>
              </w:rPr>
            </w:pPr>
          </w:p>
        </w:tc>
        <w:tc>
          <w:tcPr>
            <w:tcW w:w="1116" w:type="dxa"/>
          </w:tcPr>
          <w:p w14:paraId="044C940C" w14:textId="681F2E71" w:rsidR="00FE3FC4" w:rsidRPr="00FE3FC4" w:rsidRDefault="00FE3FC4" w:rsidP="00192534">
            <w:pPr>
              <w:widowControl w:val="0"/>
              <w:rPr>
                <w:rFonts w:ascii="Arial" w:hAnsi="Arial" w:cs="Arial"/>
              </w:rPr>
            </w:pPr>
          </w:p>
        </w:tc>
        <w:tc>
          <w:tcPr>
            <w:tcW w:w="3675" w:type="dxa"/>
          </w:tcPr>
          <w:p w14:paraId="08D85107" w14:textId="77777777" w:rsidR="00FE3FC4" w:rsidRPr="00FE3FC4" w:rsidRDefault="00FE3FC4" w:rsidP="00192534">
            <w:pPr>
              <w:jc w:val="left"/>
              <w:rPr>
                <w:rFonts w:ascii="Arial" w:hAnsi="Arial" w:cs="Arial"/>
                <w:bCs/>
              </w:rPr>
            </w:pPr>
          </w:p>
        </w:tc>
        <w:tc>
          <w:tcPr>
            <w:tcW w:w="2969" w:type="dxa"/>
          </w:tcPr>
          <w:p w14:paraId="6DA923A6" w14:textId="362C2073" w:rsidR="00FE3FC4" w:rsidRPr="00FE3FC4" w:rsidRDefault="00FE3FC4" w:rsidP="00192534">
            <w:pPr>
              <w:rPr>
                <w:rFonts w:ascii="Arial" w:hAnsi="Arial" w:cs="Arial"/>
              </w:rPr>
            </w:pPr>
            <w:r w:rsidRPr="00FE3FC4">
              <w:rPr>
                <w:rFonts w:ascii="Arial" w:hAnsi="Arial" w:cs="Arial"/>
              </w:rPr>
              <w:t>Not Provided</w:t>
            </w:r>
          </w:p>
        </w:tc>
        <w:tc>
          <w:tcPr>
            <w:tcW w:w="3825" w:type="dxa"/>
            <w:vAlign w:val="center"/>
          </w:tcPr>
          <w:p w14:paraId="0CC99AA8" w14:textId="55E5BDB5" w:rsidR="00FE3FC4" w:rsidRPr="00FE3FC4" w:rsidRDefault="00FE3FC4" w:rsidP="00192534">
            <w:pPr>
              <w:pStyle w:val="ListParagraph"/>
              <w:numPr>
                <w:ilvl w:val="0"/>
                <w:numId w:val="52"/>
              </w:numPr>
              <w:autoSpaceDE w:val="0"/>
              <w:autoSpaceDN w:val="0"/>
              <w:adjustRightInd w:val="0"/>
              <w:ind w:left="432" w:hanging="270"/>
              <w:jc w:val="left"/>
              <w:rPr>
                <w:rFonts w:ascii="Arial" w:hAnsi="Arial" w:cs="Arial"/>
              </w:rPr>
            </w:pPr>
            <w:r w:rsidRPr="00FE3FC4">
              <w:rPr>
                <w:rFonts w:ascii="Arial" w:hAnsi="Arial" w:cs="Arial"/>
              </w:rPr>
              <w:t>The sign must consist of black lettering on a yellow background, with a black arrow outboard of the taxiway designator, or to the right of the designator for exits to the right, and to the left for exits to the left.</w:t>
            </w:r>
          </w:p>
        </w:tc>
        <w:tc>
          <w:tcPr>
            <w:tcW w:w="2556" w:type="dxa"/>
            <w:gridSpan w:val="2"/>
          </w:tcPr>
          <w:p w14:paraId="2D3EE28B" w14:textId="6CD542D9"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53E29FB0" w14:textId="77777777" w:rsidTr="001D1C66">
        <w:trPr>
          <w:gridAfter w:val="1"/>
          <w:wAfter w:w="10" w:type="dxa"/>
          <w:trHeight w:val="242"/>
        </w:trPr>
        <w:tc>
          <w:tcPr>
            <w:tcW w:w="803" w:type="dxa"/>
          </w:tcPr>
          <w:p w14:paraId="585B5D1C" w14:textId="77777777" w:rsidR="00FE3FC4" w:rsidRPr="00544FC7" w:rsidRDefault="00FE3FC4" w:rsidP="00192534">
            <w:pPr>
              <w:widowControl w:val="0"/>
              <w:rPr>
                <w:rFonts w:ascii="Arial" w:hAnsi="Arial" w:cs="Arial"/>
              </w:rPr>
            </w:pPr>
          </w:p>
        </w:tc>
        <w:tc>
          <w:tcPr>
            <w:tcW w:w="1116" w:type="dxa"/>
          </w:tcPr>
          <w:p w14:paraId="440FD516" w14:textId="0F45A34F" w:rsidR="00FE3FC4" w:rsidRPr="00FE3FC4" w:rsidRDefault="00FE3FC4" w:rsidP="00192534">
            <w:pPr>
              <w:widowControl w:val="0"/>
              <w:rPr>
                <w:rFonts w:ascii="Arial" w:hAnsi="Arial" w:cs="Arial"/>
              </w:rPr>
            </w:pPr>
          </w:p>
        </w:tc>
        <w:tc>
          <w:tcPr>
            <w:tcW w:w="3675" w:type="dxa"/>
          </w:tcPr>
          <w:p w14:paraId="2E6E85A2" w14:textId="3B184511" w:rsidR="00FE3FC4" w:rsidRPr="00FE3FC4" w:rsidRDefault="00FE3FC4" w:rsidP="00192534">
            <w:pPr>
              <w:pStyle w:val="ListParagraph"/>
              <w:numPr>
                <w:ilvl w:val="0"/>
                <w:numId w:val="52"/>
              </w:numPr>
              <w:jc w:val="left"/>
              <w:rPr>
                <w:rFonts w:ascii="Arial" w:hAnsi="Arial" w:cs="Arial"/>
                <w:bCs/>
              </w:rPr>
            </w:pPr>
            <w:r w:rsidRPr="00FE3FC4">
              <w:rPr>
                <w:rFonts w:ascii="Arial" w:hAnsi="Arial" w:cs="Arial"/>
                <w:bCs/>
                <w:color w:val="000000"/>
                <w:lang w:val="en-PH"/>
              </w:rPr>
              <w:t xml:space="preserve">Mandatory Instruction markings /Revised </w:t>
            </w:r>
            <w:r w:rsidR="009B0888">
              <w:rPr>
                <w:rFonts w:ascii="Arial" w:hAnsi="Arial" w:cs="Arial"/>
                <w:bCs/>
                <w:color w:val="000000"/>
                <w:lang w:val="en-PH"/>
              </w:rPr>
              <w:t>[MAS]</w:t>
            </w:r>
          </w:p>
        </w:tc>
        <w:tc>
          <w:tcPr>
            <w:tcW w:w="2969" w:type="dxa"/>
          </w:tcPr>
          <w:p w14:paraId="61096D1E" w14:textId="77777777" w:rsidR="00FE3FC4" w:rsidRPr="00FE3FC4" w:rsidRDefault="00FE3FC4" w:rsidP="00192534">
            <w:pPr>
              <w:rPr>
                <w:rFonts w:ascii="Arial" w:hAnsi="Arial" w:cs="Arial"/>
              </w:rPr>
            </w:pPr>
          </w:p>
        </w:tc>
        <w:tc>
          <w:tcPr>
            <w:tcW w:w="3825" w:type="dxa"/>
            <w:vAlign w:val="center"/>
          </w:tcPr>
          <w:p w14:paraId="41AC0CDD" w14:textId="77777777" w:rsidR="00FE3FC4" w:rsidRPr="00FE3FC4" w:rsidRDefault="00FE3FC4" w:rsidP="00192534">
            <w:pPr>
              <w:autoSpaceDE w:val="0"/>
              <w:autoSpaceDN w:val="0"/>
              <w:adjustRightInd w:val="0"/>
              <w:jc w:val="left"/>
              <w:rPr>
                <w:rFonts w:ascii="Arial" w:hAnsi="Arial" w:cs="Arial"/>
              </w:rPr>
            </w:pPr>
          </w:p>
        </w:tc>
        <w:tc>
          <w:tcPr>
            <w:tcW w:w="2556" w:type="dxa"/>
            <w:gridSpan w:val="2"/>
          </w:tcPr>
          <w:p w14:paraId="00764285" w14:textId="77777777" w:rsidR="00FE3FC4" w:rsidRPr="00BC308E" w:rsidRDefault="00FE3FC4" w:rsidP="00192534">
            <w:pPr>
              <w:rPr>
                <w:rFonts w:ascii="MS Gothic" w:eastAsia="MS Gothic" w:hAnsi="MS Gothic" w:cs="MS Gothic"/>
              </w:rPr>
            </w:pPr>
          </w:p>
        </w:tc>
      </w:tr>
      <w:tr w:rsidR="00FE3FC4" w:rsidRPr="00C51C45" w14:paraId="3928E5BA" w14:textId="77777777" w:rsidTr="001D1C66">
        <w:trPr>
          <w:gridAfter w:val="1"/>
          <w:wAfter w:w="10" w:type="dxa"/>
          <w:trHeight w:val="242"/>
        </w:trPr>
        <w:tc>
          <w:tcPr>
            <w:tcW w:w="803" w:type="dxa"/>
          </w:tcPr>
          <w:p w14:paraId="0D84060C" w14:textId="77777777" w:rsidR="00FE3FC4" w:rsidRPr="00544FC7" w:rsidRDefault="00FE3FC4" w:rsidP="00192534">
            <w:pPr>
              <w:widowControl w:val="0"/>
              <w:rPr>
                <w:rFonts w:ascii="Arial" w:hAnsi="Arial" w:cs="Arial"/>
              </w:rPr>
            </w:pPr>
          </w:p>
        </w:tc>
        <w:tc>
          <w:tcPr>
            <w:tcW w:w="1116" w:type="dxa"/>
          </w:tcPr>
          <w:p w14:paraId="1CE8C4B1" w14:textId="7D96C3A5" w:rsidR="00FE3FC4" w:rsidRPr="00FE3FC4" w:rsidRDefault="00FE3FC4" w:rsidP="00192534">
            <w:pPr>
              <w:widowControl w:val="0"/>
              <w:rPr>
                <w:rFonts w:ascii="Arial" w:hAnsi="Arial" w:cs="Arial"/>
              </w:rPr>
            </w:pPr>
          </w:p>
        </w:tc>
        <w:tc>
          <w:tcPr>
            <w:tcW w:w="3675" w:type="dxa"/>
          </w:tcPr>
          <w:p w14:paraId="28CE8079" w14:textId="77777777" w:rsidR="00FE3FC4" w:rsidRPr="00FE3FC4" w:rsidRDefault="00FE3FC4" w:rsidP="00192534">
            <w:pPr>
              <w:jc w:val="left"/>
              <w:rPr>
                <w:rFonts w:ascii="Arial" w:hAnsi="Arial" w:cs="Arial"/>
                <w:bCs/>
                <w:color w:val="000000"/>
                <w:lang w:val="en-PH"/>
              </w:rPr>
            </w:pPr>
          </w:p>
        </w:tc>
        <w:tc>
          <w:tcPr>
            <w:tcW w:w="2969" w:type="dxa"/>
          </w:tcPr>
          <w:p w14:paraId="15236CB3" w14:textId="72003BD4" w:rsidR="00FE3FC4" w:rsidRPr="00FE3FC4" w:rsidRDefault="00FE3FC4" w:rsidP="00192534">
            <w:pPr>
              <w:rPr>
                <w:rFonts w:ascii="Arial" w:hAnsi="Arial" w:cs="Arial"/>
              </w:rPr>
            </w:pPr>
            <w:r w:rsidRPr="00FE3FC4">
              <w:rPr>
                <w:rFonts w:ascii="Arial" w:hAnsi="Arial" w:cs="Arial"/>
              </w:rPr>
              <w:t>N/A</w:t>
            </w:r>
          </w:p>
        </w:tc>
        <w:tc>
          <w:tcPr>
            <w:tcW w:w="3825" w:type="dxa"/>
            <w:vAlign w:val="center"/>
          </w:tcPr>
          <w:p w14:paraId="0B0DDCD8" w14:textId="65ECCF33" w:rsidR="00FE3FC4" w:rsidRPr="00FE3FC4" w:rsidRDefault="00FE3FC4" w:rsidP="00192534">
            <w:pPr>
              <w:pStyle w:val="Default"/>
              <w:numPr>
                <w:ilvl w:val="0"/>
                <w:numId w:val="52"/>
              </w:numPr>
              <w:ind w:left="432" w:hanging="270"/>
              <w:jc w:val="left"/>
              <w:rPr>
                <w:sz w:val="22"/>
                <w:szCs w:val="22"/>
              </w:rPr>
            </w:pPr>
            <w:r w:rsidRPr="00FE3FC4">
              <w:rPr>
                <w:sz w:val="22"/>
                <w:szCs w:val="22"/>
              </w:rPr>
              <w:t xml:space="preserve">Where it is impracticable to install a mandatory instruction sign, a mandatory instruction marking is to be provided on the surface of the pavement. </w:t>
            </w:r>
          </w:p>
        </w:tc>
        <w:tc>
          <w:tcPr>
            <w:tcW w:w="2556" w:type="dxa"/>
            <w:gridSpan w:val="2"/>
          </w:tcPr>
          <w:p w14:paraId="2DDE0314" w14:textId="7D3348C2"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84C4C30" w14:textId="77777777" w:rsidTr="001D1C66">
        <w:trPr>
          <w:gridAfter w:val="1"/>
          <w:wAfter w:w="10" w:type="dxa"/>
          <w:trHeight w:val="242"/>
        </w:trPr>
        <w:tc>
          <w:tcPr>
            <w:tcW w:w="803" w:type="dxa"/>
          </w:tcPr>
          <w:p w14:paraId="5131DAAF" w14:textId="77777777" w:rsidR="00FE3FC4" w:rsidRPr="00544FC7" w:rsidRDefault="00FE3FC4" w:rsidP="00192534">
            <w:pPr>
              <w:widowControl w:val="0"/>
              <w:rPr>
                <w:rFonts w:ascii="Arial" w:hAnsi="Arial" w:cs="Arial"/>
              </w:rPr>
            </w:pPr>
          </w:p>
        </w:tc>
        <w:tc>
          <w:tcPr>
            <w:tcW w:w="1116" w:type="dxa"/>
          </w:tcPr>
          <w:p w14:paraId="009F5E25" w14:textId="1BDC88C1" w:rsidR="00FE3FC4" w:rsidRPr="00FE3FC4" w:rsidRDefault="00FE3FC4" w:rsidP="00192534">
            <w:pPr>
              <w:widowControl w:val="0"/>
              <w:rPr>
                <w:rFonts w:ascii="Arial" w:hAnsi="Arial" w:cs="Arial"/>
              </w:rPr>
            </w:pPr>
          </w:p>
        </w:tc>
        <w:tc>
          <w:tcPr>
            <w:tcW w:w="3675" w:type="dxa"/>
          </w:tcPr>
          <w:p w14:paraId="7CEB5A80" w14:textId="77777777" w:rsidR="00FE3FC4" w:rsidRPr="00FE3FC4" w:rsidRDefault="00FE3FC4" w:rsidP="00192534">
            <w:pPr>
              <w:rPr>
                <w:rFonts w:ascii="Arial" w:hAnsi="Arial" w:cs="Arial"/>
                <w:bCs/>
                <w:color w:val="000000"/>
                <w:lang w:val="en-PH"/>
              </w:rPr>
            </w:pPr>
          </w:p>
        </w:tc>
        <w:tc>
          <w:tcPr>
            <w:tcW w:w="2969" w:type="dxa"/>
          </w:tcPr>
          <w:p w14:paraId="6BFBCF05" w14:textId="77777777" w:rsidR="00FE3FC4" w:rsidRPr="00FE3FC4" w:rsidRDefault="00FE3FC4" w:rsidP="00192534">
            <w:pPr>
              <w:rPr>
                <w:rFonts w:ascii="Arial" w:hAnsi="Arial" w:cs="Arial"/>
              </w:rPr>
            </w:pPr>
          </w:p>
        </w:tc>
        <w:tc>
          <w:tcPr>
            <w:tcW w:w="3825" w:type="dxa"/>
            <w:vAlign w:val="center"/>
          </w:tcPr>
          <w:p w14:paraId="3641D533" w14:textId="5F6B2AA5" w:rsidR="00FE3FC4" w:rsidRPr="00FE3FC4" w:rsidRDefault="00FE3FC4" w:rsidP="00192534">
            <w:pPr>
              <w:pStyle w:val="Default"/>
              <w:numPr>
                <w:ilvl w:val="0"/>
                <w:numId w:val="52"/>
              </w:numPr>
              <w:ind w:left="432" w:hanging="270"/>
              <w:jc w:val="left"/>
              <w:rPr>
                <w:sz w:val="22"/>
                <w:szCs w:val="22"/>
              </w:rPr>
            </w:pPr>
            <w:r w:rsidRPr="00FE3FC4">
              <w:rPr>
                <w:szCs w:val="22"/>
              </w:rPr>
              <w:t xml:space="preserve">A mandatory instruction marking on taxiways where the code letter is A, B, C or D shall be located across the taxiway equally placed about the taxiway centreline and on the holding side of the runway holding position marking. The distance from the nearest edge of the marking and the runway holding position marking or centreline marking shall be not less than 1 m. </w:t>
            </w:r>
          </w:p>
        </w:tc>
        <w:tc>
          <w:tcPr>
            <w:tcW w:w="2556" w:type="dxa"/>
            <w:gridSpan w:val="2"/>
          </w:tcPr>
          <w:p w14:paraId="169CCC0A" w14:textId="22ABC955" w:rsidR="00FE3FC4" w:rsidRPr="00BC308E" w:rsidRDefault="00FE3FC4" w:rsidP="00192534">
            <w:pPr>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727A3158" w14:textId="77777777" w:rsidTr="001D1C66">
        <w:trPr>
          <w:gridAfter w:val="1"/>
          <w:wAfter w:w="10" w:type="dxa"/>
        </w:trPr>
        <w:tc>
          <w:tcPr>
            <w:tcW w:w="803" w:type="dxa"/>
          </w:tcPr>
          <w:p w14:paraId="0D91CAE1" w14:textId="6A932FD3" w:rsidR="00FE3FC4" w:rsidRPr="00C51C45" w:rsidRDefault="00FE3FC4" w:rsidP="00192534">
            <w:pPr>
              <w:widowControl w:val="0"/>
              <w:rPr>
                <w:rFonts w:ascii="Arial" w:hAnsi="Arial" w:cs="Arial"/>
                <w:sz w:val="20"/>
                <w:szCs w:val="20"/>
              </w:rPr>
            </w:pPr>
          </w:p>
        </w:tc>
        <w:tc>
          <w:tcPr>
            <w:tcW w:w="1116" w:type="dxa"/>
          </w:tcPr>
          <w:p w14:paraId="2D20E019" w14:textId="767718AB" w:rsidR="00FE3FC4" w:rsidRPr="00C51C45" w:rsidRDefault="00FE3FC4" w:rsidP="00192534">
            <w:pPr>
              <w:widowControl w:val="0"/>
              <w:rPr>
                <w:rFonts w:ascii="Arial" w:hAnsi="Arial" w:cs="Arial"/>
              </w:rPr>
            </w:pPr>
          </w:p>
        </w:tc>
        <w:tc>
          <w:tcPr>
            <w:tcW w:w="3675" w:type="dxa"/>
          </w:tcPr>
          <w:p w14:paraId="6141E80F"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Wind Direction Indicators</w:t>
            </w:r>
          </w:p>
        </w:tc>
        <w:tc>
          <w:tcPr>
            <w:tcW w:w="2969" w:type="dxa"/>
          </w:tcPr>
          <w:p w14:paraId="38708481" w14:textId="77777777" w:rsidR="00FE3FC4" w:rsidRPr="00C51C45" w:rsidRDefault="00FE3FC4" w:rsidP="00192534">
            <w:pPr>
              <w:widowControl w:val="0"/>
              <w:jc w:val="left"/>
              <w:rPr>
                <w:rFonts w:ascii="Arial" w:hAnsi="Arial" w:cs="Arial"/>
              </w:rPr>
            </w:pPr>
          </w:p>
        </w:tc>
        <w:tc>
          <w:tcPr>
            <w:tcW w:w="3825" w:type="dxa"/>
          </w:tcPr>
          <w:p w14:paraId="4F9828C5" w14:textId="77777777" w:rsidR="00FE3FC4" w:rsidRPr="00C51C45" w:rsidRDefault="00FE3FC4" w:rsidP="00192534">
            <w:pPr>
              <w:widowControl w:val="0"/>
              <w:jc w:val="left"/>
              <w:rPr>
                <w:rFonts w:ascii="Arial" w:hAnsi="Arial" w:cs="Arial"/>
              </w:rPr>
            </w:pPr>
            <w:r w:rsidRPr="00C51C45">
              <w:rPr>
                <w:rFonts w:ascii="Arial" w:hAnsi="Arial" w:cs="Arial"/>
              </w:rPr>
              <w:t>Must be located to be free from the effects of air disturbance caused by buildings or other structures.</w:t>
            </w:r>
          </w:p>
        </w:tc>
        <w:tc>
          <w:tcPr>
            <w:tcW w:w="2556" w:type="dxa"/>
            <w:gridSpan w:val="2"/>
          </w:tcPr>
          <w:p w14:paraId="1B60FA97"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07F685E0" w14:textId="77777777" w:rsidTr="001D1C66">
        <w:trPr>
          <w:gridAfter w:val="1"/>
          <w:wAfter w:w="10" w:type="dxa"/>
        </w:trPr>
        <w:tc>
          <w:tcPr>
            <w:tcW w:w="803" w:type="dxa"/>
          </w:tcPr>
          <w:p w14:paraId="54C3E98A" w14:textId="77777777" w:rsidR="00FE3FC4" w:rsidRPr="00C51C45" w:rsidRDefault="00FE3FC4" w:rsidP="00192534">
            <w:pPr>
              <w:widowControl w:val="0"/>
              <w:rPr>
                <w:rFonts w:ascii="Arial" w:hAnsi="Arial" w:cs="Arial"/>
                <w:sz w:val="20"/>
                <w:szCs w:val="20"/>
              </w:rPr>
            </w:pPr>
          </w:p>
        </w:tc>
        <w:tc>
          <w:tcPr>
            <w:tcW w:w="1116" w:type="dxa"/>
          </w:tcPr>
          <w:p w14:paraId="7AE3349C" w14:textId="51FA600A" w:rsidR="00FE3FC4" w:rsidRPr="00C51C45" w:rsidRDefault="00FE3FC4" w:rsidP="00192534">
            <w:pPr>
              <w:widowControl w:val="0"/>
              <w:rPr>
                <w:rFonts w:ascii="Arial" w:hAnsi="Arial" w:cs="Arial"/>
              </w:rPr>
            </w:pPr>
          </w:p>
        </w:tc>
        <w:tc>
          <w:tcPr>
            <w:tcW w:w="3675" w:type="dxa"/>
          </w:tcPr>
          <w:p w14:paraId="796650EF"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Requirements</w:t>
            </w:r>
          </w:p>
        </w:tc>
        <w:tc>
          <w:tcPr>
            <w:tcW w:w="2969" w:type="dxa"/>
          </w:tcPr>
          <w:p w14:paraId="653BE239" w14:textId="77777777" w:rsidR="00FE3FC4" w:rsidRPr="00C51C45" w:rsidRDefault="00FE3FC4" w:rsidP="00192534">
            <w:pPr>
              <w:pStyle w:val="ListParagraph"/>
              <w:widowControl w:val="0"/>
              <w:ind w:left="326"/>
              <w:jc w:val="left"/>
              <w:rPr>
                <w:rFonts w:ascii="Arial" w:hAnsi="Arial" w:cs="Arial"/>
              </w:rPr>
            </w:pPr>
          </w:p>
        </w:tc>
        <w:tc>
          <w:tcPr>
            <w:tcW w:w="3825" w:type="dxa"/>
          </w:tcPr>
          <w:p w14:paraId="45629938" w14:textId="77777777" w:rsidR="00FE3FC4" w:rsidRPr="00C51C45" w:rsidRDefault="00FE3FC4" w:rsidP="00192534">
            <w:pPr>
              <w:widowControl w:val="0"/>
              <w:jc w:val="left"/>
              <w:rPr>
                <w:rFonts w:ascii="Arial" w:hAnsi="Arial" w:cs="Arial"/>
              </w:rPr>
            </w:pPr>
            <w:r w:rsidRPr="00C51C45">
              <w:rPr>
                <w:rFonts w:ascii="Arial" w:hAnsi="Arial" w:cs="Arial"/>
              </w:rPr>
              <w:t>At least one wind direction indicator at the aerodrome.</w:t>
            </w:r>
          </w:p>
        </w:tc>
        <w:tc>
          <w:tcPr>
            <w:tcW w:w="2556" w:type="dxa"/>
            <w:gridSpan w:val="2"/>
          </w:tcPr>
          <w:p w14:paraId="729CE47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4405F342" w14:textId="77777777" w:rsidTr="001D1C66">
        <w:trPr>
          <w:gridAfter w:val="1"/>
          <w:wAfter w:w="10" w:type="dxa"/>
        </w:trPr>
        <w:tc>
          <w:tcPr>
            <w:tcW w:w="803" w:type="dxa"/>
          </w:tcPr>
          <w:p w14:paraId="177A9C99" w14:textId="77777777" w:rsidR="00FE3FC4" w:rsidRPr="00C51C45" w:rsidRDefault="00FE3FC4" w:rsidP="00192534">
            <w:pPr>
              <w:widowControl w:val="0"/>
              <w:rPr>
                <w:rFonts w:ascii="Arial" w:hAnsi="Arial" w:cs="Arial"/>
                <w:sz w:val="20"/>
                <w:szCs w:val="20"/>
              </w:rPr>
            </w:pPr>
          </w:p>
        </w:tc>
        <w:tc>
          <w:tcPr>
            <w:tcW w:w="1116" w:type="dxa"/>
          </w:tcPr>
          <w:p w14:paraId="55D6523A" w14:textId="0D434CA8" w:rsidR="00FE3FC4" w:rsidRPr="00C51C45" w:rsidRDefault="00FE3FC4" w:rsidP="00192534">
            <w:pPr>
              <w:widowControl w:val="0"/>
              <w:rPr>
                <w:rFonts w:ascii="Arial" w:hAnsi="Arial" w:cs="Arial"/>
              </w:rPr>
            </w:pPr>
          </w:p>
        </w:tc>
        <w:tc>
          <w:tcPr>
            <w:tcW w:w="3675" w:type="dxa"/>
          </w:tcPr>
          <w:p w14:paraId="1A1D6133"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Characteristics</w:t>
            </w:r>
          </w:p>
        </w:tc>
        <w:tc>
          <w:tcPr>
            <w:tcW w:w="2969" w:type="dxa"/>
          </w:tcPr>
          <w:p w14:paraId="7426AB1B" w14:textId="77777777" w:rsidR="00FE3FC4" w:rsidRPr="00C51C45" w:rsidRDefault="00FE3FC4" w:rsidP="00192534">
            <w:pPr>
              <w:pStyle w:val="ListParagraph"/>
              <w:widowControl w:val="0"/>
              <w:ind w:left="326"/>
              <w:jc w:val="left"/>
              <w:rPr>
                <w:rFonts w:ascii="Arial" w:hAnsi="Arial" w:cs="Arial"/>
              </w:rPr>
            </w:pPr>
          </w:p>
        </w:tc>
        <w:tc>
          <w:tcPr>
            <w:tcW w:w="3825" w:type="dxa"/>
          </w:tcPr>
          <w:p w14:paraId="0A7F12E3"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r w:rsidRPr="00C51C45">
              <w:rPr>
                <w:rFonts w:ascii="Arial" w:hAnsi="Arial" w:cs="Arial"/>
              </w:rPr>
              <w:t>must consist of a tapering fabric sleeve attached to a pole 6.5 m above the ground.</w:t>
            </w:r>
          </w:p>
          <w:p w14:paraId="48044D7B"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r w:rsidRPr="00C51C45">
              <w:rPr>
                <w:rFonts w:ascii="Arial" w:hAnsi="Arial" w:cs="Arial"/>
              </w:rPr>
              <w:t>sleeve must be 3.65 m long and taper uniformly from 900 millimetres in diameter to 250 millimetres in diameter.</w:t>
            </w:r>
          </w:p>
        </w:tc>
        <w:tc>
          <w:tcPr>
            <w:tcW w:w="2556" w:type="dxa"/>
            <w:gridSpan w:val="2"/>
          </w:tcPr>
          <w:p w14:paraId="681D384E"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4ADB791" w14:textId="77777777" w:rsidTr="001D1C66">
        <w:trPr>
          <w:gridAfter w:val="1"/>
          <w:wAfter w:w="10" w:type="dxa"/>
        </w:trPr>
        <w:tc>
          <w:tcPr>
            <w:tcW w:w="803" w:type="dxa"/>
          </w:tcPr>
          <w:p w14:paraId="33520C89" w14:textId="77777777" w:rsidR="00FE3FC4" w:rsidRPr="00C51C45" w:rsidRDefault="00FE3FC4" w:rsidP="00192534">
            <w:pPr>
              <w:widowControl w:val="0"/>
              <w:rPr>
                <w:rFonts w:ascii="Arial" w:hAnsi="Arial" w:cs="Arial"/>
                <w:sz w:val="20"/>
                <w:szCs w:val="20"/>
              </w:rPr>
            </w:pPr>
          </w:p>
        </w:tc>
        <w:tc>
          <w:tcPr>
            <w:tcW w:w="1116" w:type="dxa"/>
          </w:tcPr>
          <w:p w14:paraId="6DB7AA46" w14:textId="69E08785" w:rsidR="00FE3FC4" w:rsidRPr="00C51C45" w:rsidRDefault="00FE3FC4" w:rsidP="00192534">
            <w:pPr>
              <w:widowControl w:val="0"/>
              <w:jc w:val="left"/>
              <w:rPr>
                <w:rFonts w:ascii="Arial" w:hAnsi="Arial" w:cs="Arial"/>
              </w:rPr>
            </w:pPr>
          </w:p>
        </w:tc>
        <w:tc>
          <w:tcPr>
            <w:tcW w:w="3675" w:type="dxa"/>
          </w:tcPr>
          <w:p w14:paraId="3A0C3CB6"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Ground</w:t>
            </w:r>
            <w:r w:rsidRPr="00C51C45">
              <w:rPr>
                <w:rFonts w:ascii="Arial" w:hAnsi="Arial" w:cs="Arial"/>
              </w:rPr>
              <w:t xml:space="preserve"> Signals</w:t>
            </w:r>
          </w:p>
        </w:tc>
        <w:tc>
          <w:tcPr>
            <w:tcW w:w="2969" w:type="dxa"/>
          </w:tcPr>
          <w:p w14:paraId="0281E092" w14:textId="77777777" w:rsidR="00FE3FC4" w:rsidRPr="00C51C45" w:rsidRDefault="00FE3FC4" w:rsidP="00192534">
            <w:pPr>
              <w:pStyle w:val="ListParagraph"/>
              <w:widowControl w:val="0"/>
              <w:ind w:left="326"/>
              <w:jc w:val="left"/>
              <w:rPr>
                <w:rFonts w:ascii="Arial" w:hAnsi="Arial" w:cs="Arial"/>
              </w:rPr>
            </w:pPr>
          </w:p>
        </w:tc>
        <w:tc>
          <w:tcPr>
            <w:tcW w:w="3825" w:type="dxa"/>
          </w:tcPr>
          <w:p w14:paraId="4B90FB55" w14:textId="77777777" w:rsidR="00FE3FC4" w:rsidRPr="00C51C45" w:rsidRDefault="00FE3FC4" w:rsidP="00192534">
            <w:pPr>
              <w:pStyle w:val="ListParagraph"/>
              <w:widowControl w:val="0"/>
              <w:numPr>
                <w:ilvl w:val="0"/>
                <w:numId w:val="52"/>
              </w:numPr>
              <w:autoSpaceDE w:val="0"/>
              <w:autoSpaceDN w:val="0"/>
              <w:adjustRightInd w:val="0"/>
              <w:ind w:left="293" w:hanging="180"/>
              <w:jc w:val="left"/>
              <w:rPr>
                <w:rFonts w:ascii="Arial" w:hAnsi="Arial" w:cs="Arial"/>
              </w:rPr>
            </w:pPr>
          </w:p>
        </w:tc>
        <w:tc>
          <w:tcPr>
            <w:tcW w:w="2556" w:type="dxa"/>
            <w:gridSpan w:val="2"/>
          </w:tcPr>
          <w:p w14:paraId="1406D1D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638DFF5" w14:textId="77777777" w:rsidTr="001D1C66">
        <w:trPr>
          <w:gridAfter w:val="1"/>
          <w:wAfter w:w="10" w:type="dxa"/>
        </w:trPr>
        <w:tc>
          <w:tcPr>
            <w:tcW w:w="803" w:type="dxa"/>
          </w:tcPr>
          <w:p w14:paraId="77681CED" w14:textId="77777777" w:rsidR="00FE3FC4" w:rsidRPr="00C51C45" w:rsidRDefault="00FE3FC4" w:rsidP="00192534">
            <w:pPr>
              <w:widowControl w:val="0"/>
              <w:jc w:val="left"/>
              <w:rPr>
                <w:rFonts w:ascii="Arial" w:hAnsi="Arial" w:cs="Arial"/>
                <w:sz w:val="20"/>
                <w:szCs w:val="20"/>
              </w:rPr>
            </w:pPr>
          </w:p>
        </w:tc>
        <w:tc>
          <w:tcPr>
            <w:tcW w:w="1116" w:type="dxa"/>
          </w:tcPr>
          <w:p w14:paraId="702A9579" w14:textId="65BBE5E3" w:rsidR="00FE3FC4" w:rsidRPr="00C51C45" w:rsidRDefault="00FE3FC4" w:rsidP="00192534">
            <w:pPr>
              <w:widowControl w:val="0"/>
              <w:jc w:val="left"/>
              <w:rPr>
                <w:rFonts w:ascii="Arial" w:hAnsi="Arial" w:cs="Arial"/>
              </w:rPr>
            </w:pPr>
          </w:p>
        </w:tc>
        <w:tc>
          <w:tcPr>
            <w:tcW w:w="3675" w:type="dxa"/>
          </w:tcPr>
          <w:p w14:paraId="2CB53A05"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Signal Areas</w:t>
            </w:r>
          </w:p>
        </w:tc>
        <w:tc>
          <w:tcPr>
            <w:tcW w:w="2969" w:type="dxa"/>
          </w:tcPr>
          <w:p w14:paraId="3F7F9D6B" w14:textId="77777777" w:rsidR="00FE3FC4" w:rsidRPr="00C51C45" w:rsidRDefault="00FE3FC4" w:rsidP="00192534">
            <w:pPr>
              <w:pStyle w:val="ListParagraph"/>
              <w:widowControl w:val="0"/>
              <w:ind w:left="326"/>
              <w:jc w:val="left"/>
              <w:rPr>
                <w:rFonts w:ascii="Arial" w:hAnsi="Arial" w:cs="Arial"/>
              </w:rPr>
            </w:pPr>
          </w:p>
        </w:tc>
        <w:tc>
          <w:tcPr>
            <w:tcW w:w="3825" w:type="dxa"/>
          </w:tcPr>
          <w:p w14:paraId="1DC6F647"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A signal area must be:</w:t>
            </w:r>
          </w:p>
          <w:p w14:paraId="74E2C48D"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(a) 9 meters in diameter;</w:t>
            </w:r>
          </w:p>
          <w:p w14:paraId="3A9B4F5B"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(b) black,</w:t>
            </w:r>
          </w:p>
          <w:p w14:paraId="734032E4"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(c) bordered by:</w:t>
            </w:r>
          </w:p>
          <w:p w14:paraId="00ED570F" w14:textId="77777777" w:rsidR="00FE3FC4" w:rsidRPr="00C51C45" w:rsidRDefault="00FE3FC4" w:rsidP="00192534">
            <w:pPr>
              <w:widowControl w:val="0"/>
              <w:autoSpaceDE w:val="0"/>
              <w:autoSpaceDN w:val="0"/>
              <w:adjustRightInd w:val="0"/>
              <w:ind w:left="522" w:hanging="270"/>
              <w:jc w:val="left"/>
              <w:rPr>
                <w:rFonts w:ascii="Arial" w:hAnsi="Arial" w:cs="Arial"/>
              </w:rPr>
            </w:pPr>
            <w:r w:rsidRPr="00C51C45">
              <w:rPr>
                <w:rFonts w:ascii="Arial" w:hAnsi="Arial" w:cs="Arial"/>
              </w:rPr>
              <w:t>(i) a white border 1 meter wide; or</w:t>
            </w:r>
          </w:p>
          <w:p w14:paraId="2C31823D" w14:textId="77777777" w:rsidR="00FE3FC4" w:rsidRPr="00C51C45" w:rsidRDefault="00FE3FC4" w:rsidP="00192534">
            <w:pPr>
              <w:widowControl w:val="0"/>
              <w:autoSpaceDE w:val="0"/>
              <w:autoSpaceDN w:val="0"/>
              <w:adjustRightInd w:val="0"/>
              <w:ind w:left="522" w:right="-108" w:hanging="270"/>
              <w:rPr>
                <w:rFonts w:ascii="Arial" w:hAnsi="Arial" w:cs="Arial"/>
              </w:rPr>
            </w:pPr>
            <w:r w:rsidRPr="00C51C45">
              <w:rPr>
                <w:rFonts w:ascii="Arial" w:hAnsi="Arial" w:cs="Arial"/>
              </w:rPr>
              <w:t>(ii) 6 equally spaced white markers, each with a base not less than 0.75 m in diameter; and</w:t>
            </w:r>
          </w:p>
          <w:p w14:paraId="025E22F3" w14:textId="77777777" w:rsidR="00FE3FC4" w:rsidRPr="00C51C45" w:rsidRDefault="00FE3FC4" w:rsidP="00192534">
            <w:pPr>
              <w:widowControl w:val="0"/>
              <w:autoSpaceDE w:val="0"/>
              <w:autoSpaceDN w:val="0"/>
              <w:adjustRightInd w:val="0"/>
              <w:ind w:left="342" w:hanging="342"/>
              <w:jc w:val="left"/>
              <w:rPr>
                <w:rFonts w:ascii="Arial" w:hAnsi="Arial" w:cs="Arial"/>
              </w:rPr>
            </w:pPr>
            <w:r w:rsidRPr="00C51C45">
              <w:rPr>
                <w:rFonts w:ascii="Arial" w:hAnsi="Arial" w:cs="Arial"/>
              </w:rPr>
              <w:t>(d) not more than 15 m from the wind direction indicator, or, if applicable,</w:t>
            </w:r>
          </w:p>
          <w:p w14:paraId="706F7983" w14:textId="77777777" w:rsidR="00FE3FC4" w:rsidRPr="00C51C45" w:rsidRDefault="00FE3FC4" w:rsidP="00192534">
            <w:pPr>
              <w:widowControl w:val="0"/>
              <w:autoSpaceDE w:val="0"/>
              <w:autoSpaceDN w:val="0"/>
              <w:adjustRightInd w:val="0"/>
              <w:ind w:left="342" w:hanging="342"/>
              <w:rPr>
                <w:rFonts w:ascii="Arial" w:hAnsi="Arial" w:cs="Arial"/>
              </w:rPr>
            </w:pPr>
            <w:r w:rsidRPr="00C51C45">
              <w:rPr>
                <w:rFonts w:ascii="Arial" w:hAnsi="Arial" w:cs="Arial"/>
              </w:rPr>
              <w:t>(e) the primary wind direction indicator. The primary wind direction indicator is located closest to the apron of the aerodrome.</w:t>
            </w:r>
          </w:p>
        </w:tc>
        <w:tc>
          <w:tcPr>
            <w:tcW w:w="2556" w:type="dxa"/>
            <w:gridSpan w:val="2"/>
          </w:tcPr>
          <w:p w14:paraId="7F9585BF"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CD74E04" w14:textId="77777777" w:rsidTr="001D1C66">
        <w:trPr>
          <w:gridAfter w:val="1"/>
          <w:wAfter w:w="10" w:type="dxa"/>
        </w:trPr>
        <w:tc>
          <w:tcPr>
            <w:tcW w:w="803" w:type="dxa"/>
          </w:tcPr>
          <w:p w14:paraId="6EF47F4F" w14:textId="77777777" w:rsidR="00FE3FC4" w:rsidRPr="00C51C45" w:rsidRDefault="00FE3FC4" w:rsidP="00192534">
            <w:pPr>
              <w:widowControl w:val="0"/>
              <w:jc w:val="left"/>
              <w:rPr>
                <w:rFonts w:ascii="Arial" w:hAnsi="Arial" w:cs="Arial"/>
                <w:sz w:val="20"/>
                <w:szCs w:val="20"/>
              </w:rPr>
            </w:pPr>
          </w:p>
        </w:tc>
        <w:tc>
          <w:tcPr>
            <w:tcW w:w="1116" w:type="dxa"/>
          </w:tcPr>
          <w:p w14:paraId="34C4FA94" w14:textId="746F16DE" w:rsidR="00FE3FC4" w:rsidRPr="00C51C45" w:rsidRDefault="00FE3FC4" w:rsidP="00192534">
            <w:pPr>
              <w:widowControl w:val="0"/>
              <w:jc w:val="left"/>
              <w:rPr>
                <w:rFonts w:ascii="Arial" w:hAnsi="Arial" w:cs="Arial"/>
              </w:rPr>
            </w:pPr>
          </w:p>
        </w:tc>
        <w:tc>
          <w:tcPr>
            <w:tcW w:w="3675" w:type="dxa"/>
          </w:tcPr>
          <w:p w14:paraId="03CDC36E"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Ground Signals in Signal Area</w:t>
            </w:r>
          </w:p>
        </w:tc>
        <w:tc>
          <w:tcPr>
            <w:tcW w:w="2969" w:type="dxa"/>
          </w:tcPr>
          <w:p w14:paraId="07CF0744" w14:textId="77777777" w:rsidR="00FE3FC4" w:rsidRPr="00C51C45" w:rsidRDefault="00FE3FC4" w:rsidP="00192534">
            <w:pPr>
              <w:pStyle w:val="ListParagraph"/>
              <w:widowControl w:val="0"/>
              <w:ind w:left="326"/>
              <w:jc w:val="left"/>
              <w:rPr>
                <w:rFonts w:ascii="Arial" w:hAnsi="Arial" w:cs="Arial"/>
              </w:rPr>
            </w:pPr>
          </w:p>
        </w:tc>
        <w:tc>
          <w:tcPr>
            <w:tcW w:w="3825" w:type="dxa"/>
          </w:tcPr>
          <w:p w14:paraId="2C5666F0"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A ‘total unserviceability’ signal must consist of 2 white strips not less than 0.9 m wide and 6 m long, bisecting each other at right angles.</w:t>
            </w:r>
          </w:p>
        </w:tc>
        <w:tc>
          <w:tcPr>
            <w:tcW w:w="2556" w:type="dxa"/>
            <w:gridSpan w:val="2"/>
          </w:tcPr>
          <w:p w14:paraId="09B7D79D"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62A97A8" w14:textId="77777777" w:rsidTr="001D1C66">
        <w:trPr>
          <w:gridAfter w:val="1"/>
          <w:wAfter w:w="10" w:type="dxa"/>
        </w:trPr>
        <w:tc>
          <w:tcPr>
            <w:tcW w:w="803" w:type="dxa"/>
          </w:tcPr>
          <w:p w14:paraId="1AD8E132" w14:textId="77777777" w:rsidR="00FE3FC4" w:rsidRPr="00C51C45" w:rsidRDefault="00FE3FC4" w:rsidP="00192534">
            <w:pPr>
              <w:widowControl w:val="0"/>
              <w:jc w:val="left"/>
              <w:rPr>
                <w:rFonts w:ascii="Arial" w:hAnsi="Arial" w:cs="Arial"/>
                <w:sz w:val="20"/>
                <w:szCs w:val="20"/>
              </w:rPr>
            </w:pPr>
          </w:p>
        </w:tc>
        <w:tc>
          <w:tcPr>
            <w:tcW w:w="1116" w:type="dxa"/>
          </w:tcPr>
          <w:p w14:paraId="0D440AD1" w14:textId="64CD47F2" w:rsidR="00FE3FC4" w:rsidRPr="00C51C45" w:rsidRDefault="00FE3FC4" w:rsidP="00192534">
            <w:pPr>
              <w:widowControl w:val="0"/>
              <w:jc w:val="left"/>
              <w:rPr>
                <w:rFonts w:ascii="Arial" w:hAnsi="Arial" w:cs="Arial"/>
              </w:rPr>
            </w:pPr>
          </w:p>
        </w:tc>
        <w:tc>
          <w:tcPr>
            <w:tcW w:w="3675" w:type="dxa"/>
          </w:tcPr>
          <w:p w14:paraId="065FAAA1"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rPr>
              <w:t>Visual Aids denoting Restricted Use Areas</w:t>
            </w:r>
          </w:p>
        </w:tc>
        <w:tc>
          <w:tcPr>
            <w:tcW w:w="2969" w:type="dxa"/>
          </w:tcPr>
          <w:p w14:paraId="1F218688" w14:textId="77777777" w:rsidR="00FE3FC4" w:rsidRPr="00C51C45" w:rsidRDefault="00FE3FC4" w:rsidP="00192534">
            <w:pPr>
              <w:pStyle w:val="ListParagraph"/>
              <w:widowControl w:val="0"/>
              <w:ind w:left="326"/>
              <w:jc w:val="left"/>
              <w:rPr>
                <w:rFonts w:ascii="Arial" w:hAnsi="Arial" w:cs="Arial"/>
              </w:rPr>
            </w:pPr>
          </w:p>
        </w:tc>
        <w:tc>
          <w:tcPr>
            <w:tcW w:w="3825" w:type="dxa"/>
          </w:tcPr>
          <w:p w14:paraId="6432D10B" w14:textId="77777777" w:rsidR="00FE3FC4" w:rsidRPr="00C51C45" w:rsidRDefault="00FE3FC4" w:rsidP="00192534">
            <w:pPr>
              <w:widowControl w:val="0"/>
              <w:autoSpaceDE w:val="0"/>
              <w:autoSpaceDN w:val="0"/>
              <w:adjustRightInd w:val="0"/>
              <w:jc w:val="left"/>
              <w:rPr>
                <w:rFonts w:ascii="Arial" w:hAnsi="Arial" w:cs="Arial"/>
              </w:rPr>
            </w:pPr>
          </w:p>
        </w:tc>
        <w:tc>
          <w:tcPr>
            <w:tcW w:w="2556" w:type="dxa"/>
            <w:gridSpan w:val="2"/>
          </w:tcPr>
          <w:p w14:paraId="0C8A7156"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319A2E2" w14:textId="77777777" w:rsidTr="001D1C66">
        <w:trPr>
          <w:gridAfter w:val="1"/>
          <w:wAfter w:w="10" w:type="dxa"/>
        </w:trPr>
        <w:tc>
          <w:tcPr>
            <w:tcW w:w="803" w:type="dxa"/>
          </w:tcPr>
          <w:p w14:paraId="1B08D057" w14:textId="77777777" w:rsidR="00FE3FC4" w:rsidRPr="00C51C45" w:rsidRDefault="00FE3FC4" w:rsidP="00192534">
            <w:pPr>
              <w:widowControl w:val="0"/>
              <w:jc w:val="left"/>
              <w:rPr>
                <w:rFonts w:ascii="Arial" w:hAnsi="Arial" w:cs="Arial"/>
                <w:sz w:val="20"/>
                <w:szCs w:val="20"/>
              </w:rPr>
            </w:pPr>
          </w:p>
        </w:tc>
        <w:tc>
          <w:tcPr>
            <w:tcW w:w="1116" w:type="dxa"/>
          </w:tcPr>
          <w:p w14:paraId="3C2D57F2" w14:textId="324DEE26" w:rsidR="00FE3FC4" w:rsidRPr="00C51C45" w:rsidRDefault="00FE3FC4" w:rsidP="00192534">
            <w:pPr>
              <w:widowControl w:val="0"/>
              <w:jc w:val="left"/>
              <w:rPr>
                <w:rFonts w:ascii="Arial" w:hAnsi="Arial" w:cs="Arial"/>
              </w:rPr>
            </w:pPr>
          </w:p>
        </w:tc>
        <w:tc>
          <w:tcPr>
            <w:tcW w:w="3675" w:type="dxa"/>
          </w:tcPr>
          <w:p w14:paraId="3293BD8D"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Closed runways and taxiways or parts thereof</w:t>
            </w:r>
          </w:p>
        </w:tc>
        <w:tc>
          <w:tcPr>
            <w:tcW w:w="2969" w:type="dxa"/>
          </w:tcPr>
          <w:p w14:paraId="68DB8D82" w14:textId="77777777" w:rsidR="00FE3FC4" w:rsidRPr="00C51C45" w:rsidRDefault="00FE3FC4" w:rsidP="00192534">
            <w:pPr>
              <w:pStyle w:val="ListParagraph"/>
              <w:widowControl w:val="0"/>
              <w:ind w:left="326"/>
              <w:jc w:val="left"/>
              <w:rPr>
                <w:rFonts w:ascii="Arial" w:hAnsi="Arial" w:cs="Arial"/>
              </w:rPr>
            </w:pPr>
          </w:p>
        </w:tc>
        <w:tc>
          <w:tcPr>
            <w:tcW w:w="3825" w:type="dxa"/>
          </w:tcPr>
          <w:p w14:paraId="49D09269" w14:textId="05F398AE"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 xml:space="preserve">Closed marking shall be of the form and proportions as detailed in </w:t>
            </w:r>
            <w:r w:rsidR="009B0888">
              <w:rPr>
                <w:rFonts w:ascii="Arial" w:hAnsi="Arial" w:cs="Arial"/>
              </w:rPr>
              <w:t>[MAS]</w:t>
            </w:r>
            <w:r w:rsidRPr="00C51C45">
              <w:rPr>
                <w:rFonts w:ascii="Arial" w:hAnsi="Arial" w:cs="Arial"/>
              </w:rPr>
              <w:t xml:space="preserve"> Figure 8.9-1(a), when displayed on a runway, and shall be of the form and proportions as detailed in Figure 8.9-1(b), when displayed on a taxiway. The marking shall be white when displayed on a runway and shall be yellow when displayed on a taxiway.</w:t>
            </w:r>
          </w:p>
        </w:tc>
        <w:tc>
          <w:tcPr>
            <w:tcW w:w="2556" w:type="dxa"/>
            <w:gridSpan w:val="2"/>
          </w:tcPr>
          <w:p w14:paraId="618DAC5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D951E8E" w14:textId="77777777" w:rsidTr="001D1C66">
        <w:trPr>
          <w:gridAfter w:val="1"/>
          <w:wAfter w:w="10" w:type="dxa"/>
        </w:trPr>
        <w:tc>
          <w:tcPr>
            <w:tcW w:w="803" w:type="dxa"/>
          </w:tcPr>
          <w:p w14:paraId="598A75B1" w14:textId="77777777" w:rsidR="00FE3FC4" w:rsidRPr="00C51C45" w:rsidRDefault="00FE3FC4" w:rsidP="00192534">
            <w:pPr>
              <w:widowControl w:val="0"/>
              <w:jc w:val="left"/>
              <w:rPr>
                <w:rFonts w:ascii="Arial" w:hAnsi="Arial" w:cs="Arial"/>
                <w:sz w:val="20"/>
                <w:szCs w:val="20"/>
              </w:rPr>
            </w:pPr>
          </w:p>
        </w:tc>
        <w:tc>
          <w:tcPr>
            <w:tcW w:w="1116" w:type="dxa"/>
          </w:tcPr>
          <w:p w14:paraId="2FD1ECFB" w14:textId="72B5FC79" w:rsidR="00FE3FC4" w:rsidRPr="00C51C45" w:rsidRDefault="00FE3FC4" w:rsidP="00192534">
            <w:pPr>
              <w:widowControl w:val="0"/>
              <w:jc w:val="left"/>
              <w:rPr>
                <w:rFonts w:ascii="Arial" w:hAnsi="Arial" w:cs="Arial"/>
              </w:rPr>
            </w:pPr>
          </w:p>
        </w:tc>
        <w:tc>
          <w:tcPr>
            <w:tcW w:w="3675" w:type="dxa"/>
          </w:tcPr>
          <w:p w14:paraId="237D1F52"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Non-load-bearing surfaces</w:t>
            </w:r>
          </w:p>
        </w:tc>
        <w:tc>
          <w:tcPr>
            <w:tcW w:w="2969" w:type="dxa"/>
          </w:tcPr>
          <w:p w14:paraId="122740DE" w14:textId="77777777" w:rsidR="00FE3FC4" w:rsidRPr="00C51C45" w:rsidRDefault="00FE3FC4" w:rsidP="00192534">
            <w:pPr>
              <w:pStyle w:val="ListParagraph"/>
              <w:widowControl w:val="0"/>
              <w:ind w:left="326"/>
              <w:jc w:val="left"/>
              <w:rPr>
                <w:rFonts w:ascii="Arial" w:hAnsi="Arial" w:cs="Arial"/>
              </w:rPr>
            </w:pPr>
          </w:p>
        </w:tc>
        <w:tc>
          <w:tcPr>
            <w:tcW w:w="3825" w:type="dxa"/>
          </w:tcPr>
          <w:p w14:paraId="06F04158"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Shoulders for taxiways, runway turn pads, holding bays and aprons and other non-load-bearing surfaces which cannot readily be distinguished from load bearing surfaces and which, if used by aircraft, might result in damage to the aircraft shall have the boundary between such areas and the load-bearing surface marked by a taxi side stripe marking.</w:t>
            </w:r>
          </w:p>
        </w:tc>
        <w:tc>
          <w:tcPr>
            <w:tcW w:w="2556" w:type="dxa"/>
            <w:gridSpan w:val="2"/>
          </w:tcPr>
          <w:p w14:paraId="4A078564"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5C9681AD" w14:textId="77777777" w:rsidTr="001D1C66">
        <w:trPr>
          <w:gridAfter w:val="1"/>
          <w:wAfter w:w="10" w:type="dxa"/>
        </w:trPr>
        <w:tc>
          <w:tcPr>
            <w:tcW w:w="803" w:type="dxa"/>
          </w:tcPr>
          <w:p w14:paraId="7CC1DD29" w14:textId="77777777" w:rsidR="00FE3FC4" w:rsidRPr="00C51C45" w:rsidRDefault="00FE3FC4" w:rsidP="00192534">
            <w:pPr>
              <w:widowControl w:val="0"/>
              <w:jc w:val="left"/>
              <w:rPr>
                <w:rFonts w:ascii="Arial" w:hAnsi="Arial" w:cs="Arial"/>
                <w:sz w:val="20"/>
                <w:szCs w:val="20"/>
              </w:rPr>
            </w:pPr>
          </w:p>
        </w:tc>
        <w:tc>
          <w:tcPr>
            <w:tcW w:w="1116" w:type="dxa"/>
          </w:tcPr>
          <w:p w14:paraId="344E7B36" w14:textId="4AA39189" w:rsidR="00FE3FC4" w:rsidRPr="00C51C45" w:rsidRDefault="00FE3FC4" w:rsidP="00192534">
            <w:pPr>
              <w:widowControl w:val="0"/>
              <w:jc w:val="left"/>
              <w:rPr>
                <w:rFonts w:ascii="Arial" w:hAnsi="Arial" w:cs="Arial"/>
              </w:rPr>
            </w:pPr>
          </w:p>
        </w:tc>
        <w:tc>
          <w:tcPr>
            <w:tcW w:w="3675" w:type="dxa"/>
          </w:tcPr>
          <w:p w14:paraId="41D99046"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Pre-threshold area</w:t>
            </w:r>
          </w:p>
        </w:tc>
        <w:tc>
          <w:tcPr>
            <w:tcW w:w="2969" w:type="dxa"/>
          </w:tcPr>
          <w:p w14:paraId="5280961C" w14:textId="77777777" w:rsidR="00FE3FC4" w:rsidRPr="00C51C45" w:rsidRDefault="00FE3FC4" w:rsidP="00192534">
            <w:pPr>
              <w:pStyle w:val="ListParagraph"/>
              <w:widowControl w:val="0"/>
              <w:ind w:left="326"/>
              <w:jc w:val="left"/>
              <w:rPr>
                <w:rFonts w:ascii="Arial" w:hAnsi="Arial" w:cs="Arial"/>
              </w:rPr>
            </w:pPr>
          </w:p>
        </w:tc>
        <w:tc>
          <w:tcPr>
            <w:tcW w:w="3825" w:type="dxa"/>
          </w:tcPr>
          <w:p w14:paraId="2A0B915B"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 xml:space="preserve">When the surface before a threshold is paved and exceeds 60 m in length and is not suitable for normal use by aircraft, the entire length before the threshold shall be marked with a chevron marking. </w:t>
            </w:r>
          </w:p>
          <w:p w14:paraId="18D41A17" w14:textId="77777777" w:rsidR="00FE3FC4" w:rsidRPr="00C51C45" w:rsidRDefault="00FE3FC4" w:rsidP="00192534">
            <w:pPr>
              <w:widowControl w:val="0"/>
              <w:autoSpaceDE w:val="0"/>
              <w:autoSpaceDN w:val="0"/>
              <w:adjustRightInd w:val="0"/>
              <w:jc w:val="left"/>
              <w:rPr>
                <w:rFonts w:ascii="Arial" w:hAnsi="Arial" w:cs="Arial"/>
              </w:rPr>
            </w:pPr>
          </w:p>
          <w:p w14:paraId="1BF9A984" w14:textId="240D43C5" w:rsidR="00FE3FC4" w:rsidRPr="00C51C45" w:rsidRDefault="00FE3FC4" w:rsidP="00192534">
            <w:pPr>
              <w:autoSpaceDE w:val="0"/>
              <w:autoSpaceDN w:val="0"/>
              <w:adjustRightInd w:val="0"/>
              <w:jc w:val="left"/>
              <w:rPr>
                <w:rFonts w:ascii="Arial" w:hAnsi="Arial" w:cs="Arial"/>
              </w:rPr>
            </w:pPr>
            <w:r w:rsidRPr="00C51C45">
              <w:rPr>
                <w:rFonts w:ascii="Arial" w:hAnsi="Arial" w:cs="Arial"/>
                <w:lang w:val="en-PH"/>
              </w:rPr>
              <w:t xml:space="preserve">A chevron marking shall point in the direction of the runway and be placed as shown in Figure 8.9-2. See also </w:t>
            </w:r>
            <w:r w:rsidR="009B0888">
              <w:rPr>
                <w:rFonts w:ascii="Arial" w:hAnsi="Arial" w:cs="Arial"/>
                <w:lang w:val="en-PH"/>
              </w:rPr>
              <w:t>[MAS]</w:t>
            </w:r>
            <w:r w:rsidRPr="00C51C45">
              <w:rPr>
                <w:rFonts w:ascii="Arial" w:hAnsi="Arial" w:cs="Arial"/>
                <w:lang w:val="en-PH"/>
              </w:rPr>
              <w:t xml:space="preserve"> Figure 8.2–1 for Runway pre-end markings</w:t>
            </w:r>
            <w:r w:rsidRPr="00C51C45">
              <w:rPr>
                <w:rFonts w:ascii="Arial" w:hAnsi="Arial" w:cs="Arial"/>
              </w:rPr>
              <w:t>.</w:t>
            </w:r>
          </w:p>
          <w:p w14:paraId="53E8F987" w14:textId="77777777" w:rsidR="00FE3FC4" w:rsidRPr="00C51C45" w:rsidRDefault="00FE3FC4" w:rsidP="00192534">
            <w:pPr>
              <w:autoSpaceDE w:val="0"/>
              <w:autoSpaceDN w:val="0"/>
              <w:adjustRightInd w:val="0"/>
              <w:jc w:val="left"/>
              <w:rPr>
                <w:rFonts w:ascii="Arial" w:hAnsi="Arial" w:cs="Arial"/>
              </w:rPr>
            </w:pPr>
          </w:p>
          <w:p w14:paraId="2BB9A24F"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A chevron marking shall be of conspicuous color and contrast with the color used for the runway markings; it should preferably be yellow. It should have an overall width of at least 0.9 m.</w:t>
            </w:r>
          </w:p>
        </w:tc>
        <w:tc>
          <w:tcPr>
            <w:tcW w:w="2556" w:type="dxa"/>
            <w:gridSpan w:val="2"/>
          </w:tcPr>
          <w:p w14:paraId="0B948A9E"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03B13B04" w14:textId="77777777" w:rsidTr="001D1C66">
        <w:trPr>
          <w:gridAfter w:val="1"/>
          <w:wAfter w:w="10" w:type="dxa"/>
        </w:trPr>
        <w:tc>
          <w:tcPr>
            <w:tcW w:w="803" w:type="dxa"/>
          </w:tcPr>
          <w:p w14:paraId="14F99F1E" w14:textId="77777777" w:rsidR="00FE3FC4" w:rsidRPr="00C51C45" w:rsidRDefault="00FE3FC4" w:rsidP="00192534">
            <w:pPr>
              <w:widowControl w:val="0"/>
              <w:jc w:val="left"/>
              <w:rPr>
                <w:rFonts w:ascii="Arial" w:hAnsi="Arial" w:cs="Arial"/>
                <w:sz w:val="20"/>
                <w:szCs w:val="20"/>
              </w:rPr>
            </w:pPr>
          </w:p>
        </w:tc>
        <w:tc>
          <w:tcPr>
            <w:tcW w:w="1116" w:type="dxa"/>
          </w:tcPr>
          <w:p w14:paraId="475A1080" w14:textId="00131E0C" w:rsidR="00FE3FC4" w:rsidRPr="00C51C45" w:rsidRDefault="00FE3FC4" w:rsidP="00192534">
            <w:pPr>
              <w:widowControl w:val="0"/>
              <w:jc w:val="left"/>
              <w:rPr>
                <w:rFonts w:ascii="Arial" w:hAnsi="Arial" w:cs="Arial"/>
              </w:rPr>
            </w:pPr>
          </w:p>
        </w:tc>
        <w:tc>
          <w:tcPr>
            <w:tcW w:w="3675" w:type="dxa"/>
          </w:tcPr>
          <w:p w14:paraId="6537C6BB"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Unserviceable areas</w:t>
            </w:r>
          </w:p>
        </w:tc>
        <w:tc>
          <w:tcPr>
            <w:tcW w:w="2969" w:type="dxa"/>
          </w:tcPr>
          <w:p w14:paraId="27CFD1AC" w14:textId="77777777" w:rsidR="00FE3FC4" w:rsidRPr="00C51C45" w:rsidRDefault="00FE3FC4" w:rsidP="00192534">
            <w:pPr>
              <w:pStyle w:val="ListParagraph"/>
              <w:widowControl w:val="0"/>
              <w:ind w:left="326"/>
              <w:jc w:val="left"/>
              <w:rPr>
                <w:rFonts w:ascii="Arial" w:hAnsi="Arial" w:cs="Arial"/>
              </w:rPr>
            </w:pPr>
          </w:p>
        </w:tc>
        <w:tc>
          <w:tcPr>
            <w:tcW w:w="3825" w:type="dxa"/>
          </w:tcPr>
          <w:p w14:paraId="6AAB6FE0" w14:textId="77777777" w:rsidR="00FE3FC4" w:rsidRPr="00C51C45" w:rsidRDefault="00FE3FC4" w:rsidP="00192534">
            <w:pPr>
              <w:autoSpaceDE w:val="0"/>
              <w:autoSpaceDN w:val="0"/>
              <w:adjustRightInd w:val="0"/>
              <w:jc w:val="left"/>
              <w:rPr>
                <w:rFonts w:ascii="Arial" w:hAnsi="Arial" w:cs="Arial"/>
                <w:lang w:val="en-PH"/>
              </w:rPr>
            </w:pPr>
            <w:r w:rsidRPr="00C51C45">
              <w:rPr>
                <w:rFonts w:ascii="Arial" w:hAnsi="Arial" w:cs="Arial"/>
                <w:lang w:val="en-PH"/>
              </w:rPr>
              <w:t>Unserviceability markers shall be displayed wherever any portion of a taxiway, apron or holding bay is unfit for the movement of aircraft but it is still possible for aircraft to bypass the area safely. On a movement area used at night, unserviceability lights shall be used.</w:t>
            </w:r>
          </w:p>
        </w:tc>
        <w:tc>
          <w:tcPr>
            <w:tcW w:w="2556" w:type="dxa"/>
            <w:gridSpan w:val="2"/>
          </w:tcPr>
          <w:p w14:paraId="4DEFCDA6"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F2FB75F" w14:textId="77777777" w:rsidTr="001D1C66">
        <w:trPr>
          <w:gridAfter w:val="1"/>
          <w:wAfter w:w="10" w:type="dxa"/>
        </w:trPr>
        <w:tc>
          <w:tcPr>
            <w:tcW w:w="803" w:type="dxa"/>
          </w:tcPr>
          <w:p w14:paraId="4131B689" w14:textId="77777777" w:rsidR="00FE3FC4" w:rsidRPr="00C51C45" w:rsidRDefault="00FE3FC4" w:rsidP="00192534">
            <w:pPr>
              <w:widowControl w:val="0"/>
              <w:jc w:val="left"/>
              <w:rPr>
                <w:rFonts w:ascii="Arial" w:hAnsi="Arial" w:cs="Arial"/>
                <w:sz w:val="20"/>
                <w:szCs w:val="20"/>
              </w:rPr>
            </w:pPr>
          </w:p>
        </w:tc>
        <w:tc>
          <w:tcPr>
            <w:tcW w:w="1116" w:type="dxa"/>
          </w:tcPr>
          <w:p w14:paraId="2B347472" w14:textId="78746DB3" w:rsidR="00FE3FC4" w:rsidRPr="00C51C45" w:rsidRDefault="00FE3FC4" w:rsidP="00192534">
            <w:pPr>
              <w:widowControl w:val="0"/>
              <w:jc w:val="left"/>
              <w:rPr>
                <w:rFonts w:ascii="Arial" w:hAnsi="Arial" w:cs="Arial"/>
              </w:rPr>
            </w:pPr>
          </w:p>
        </w:tc>
        <w:tc>
          <w:tcPr>
            <w:tcW w:w="3675" w:type="dxa"/>
          </w:tcPr>
          <w:p w14:paraId="1664089E" w14:textId="77777777" w:rsidR="00FE3FC4" w:rsidRPr="00C51C45" w:rsidRDefault="00FE3FC4" w:rsidP="00192534">
            <w:pPr>
              <w:pStyle w:val="ListParagraph"/>
              <w:widowControl w:val="0"/>
              <w:numPr>
                <w:ilvl w:val="0"/>
                <w:numId w:val="52"/>
              </w:numPr>
              <w:jc w:val="left"/>
              <w:rPr>
                <w:rFonts w:ascii="Arial" w:hAnsi="Arial" w:cs="Arial"/>
              </w:rPr>
            </w:pPr>
            <w:r w:rsidRPr="00C51C45">
              <w:rPr>
                <w:rFonts w:ascii="Arial" w:hAnsi="Arial" w:cs="Arial"/>
              </w:rPr>
              <w:t>Works Limit markers</w:t>
            </w:r>
          </w:p>
        </w:tc>
        <w:tc>
          <w:tcPr>
            <w:tcW w:w="2969" w:type="dxa"/>
          </w:tcPr>
          <w:p w14:paraId="16AB48A7" w14:textId="77777777" w:rsidR="00FE3FC4" w:rsidRPr="00C51C45" w:rsidRDefault="00FE3FC4" w:rsidP="00192534">
            <w:pPr>
              <w:pStyle w:val="ListParagraph"/>
              <w:widowControl w:val="0"/>
              <w:ind w:left="326"/>
              <w:jc w:val="left"/>
              <w:rPr>
                <w:rFonts w:ascii="Arial" w:hAnsi="Arial" w:cs="Arial"/>
              </w:rPr>
            </w:pPr>
          </w:p>
        </w:tc>
        <w:tc>
          <w:tcPr>
            <w:tcW w:w="3825" w:type="dxa"/>
          </w:tcPr>
          <w:p w14:paraId="440EEB6F" w14:textId="77777777" w:rsidR="00FE3FC4" w:rsidRPr="00C51C45" w:rsidRDefault="00FE3FC4" w:rsidP="00192534">
            <w:pPr>
              <w:widowControl w:val="0"/>
              <w:autoSpaceDE w:val="0"/>
              <w:autoSpaceDN w:val="0"/>
              <w:adjustRightInd w:val="0"/>
              <w:jc w:val="left"/>
              <w:rPr>
                <w:rFonts w:ascii="Arial" w:hAnsi="Arial" w:cs="Arial"/>
              </w:rPr>
            </w:pPr>
            <w:r w:rsidRPr="00C51C45">
              <w:rPr>
                <w:rFonts w:ascii="Arial" w:hAnsi="Arial" w:cs="Arial"/>
              </w:rPr>
              <w:t>Works limit markers, shown in Figure 8.2-1, where used, must be spaced at intervals marginally less than the smallest track of the plant or vehicles operating within the work area.</w:t>
            </w:r>
          </w:p>
        </w:tc>
        <w:tc>
          <w:tcPr>
            <w:tcW w:w="2556" w:type="dxa"/>
            <w:gridSpan w:val="2"/>
          </w:tcPr>
          <w:p w14:paraId="0B6AE715"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3F1930B9" w14:textId="77777777" w:rsidTr="001D1C66">
        <w:trPr>
          <w:gridAfter w:val="1"/>
          <w:wAfter w:w="10" w:type="dxa"/>
          <w:trHeight w:val="2069"/>
        </w:trPr>
        <w:tc>
          <w:tcPr>
            <w:tcW w:w="803" w:type="dxa"/>
          </w:tcPr>
          <w:p w14:paraId="049A6778" w14:textId="77777777" w:rsidR="00FE3FC4" w:rsidRPr="00C51C45" w:rsidRDefault="00FE3FC4" w:rsidP="00192534">
            <w:pPr>
              <w:widowControl w:val="0"/>
              <w:rPr>
                <w:rFonts w:ascii="Arial" w:hAnsi="Arial" w:cs="Arial"/>
                <w:sz w:val="20"/>
                <w:szCs w:val="20"/>
              </w:rPr>
            </w:pPr>
          </w:p>
        </w:tc>
        <w:tc>
          <w:tcPr>
            <w:tcW w:w="1116" w:type="dxa"/>
          </w:tcPr>
          <w:p w14:paraId="328023A9" w14:textId="25A166D7" w:rsidR="00FE3FC4" w:rsidRPr="00C51C45" w:rsidRDefault="00FE3FC4" w:rsidP="00192534">
            <w:pPr>
              <w:widowControl w:val="0"/>
              <w:rPr>
                <w:rFonts w:ascii="Arial" w:hAnsi="Arial" w:cs="Arial"/>
              </w:rPr>
            </w:pPr>
          </w:p>
        </w:tc>
        <w:tc>
          <w:tcPr>
            <w:tcW w:w="3675" w:type="dxa"/>
          </w:tcPr>
          <w:p w14:paraId="78E4E5A7" w14:textId="77777777" w:rsidR="00FE3FC4" w:rsidRPr="00C51C45" w:rsidRDefault="00FE3FC4" w:rsidP="00DE0603">
            <w:pPr>
              <w:pStyle w:val="ListParagraph"/>
              <w:widowControl w:val="0"/>
              <w:numPr>
                <w:ilvl w:val="0"/>
                <w:numId w:val="262"/>
              </w:numPr>
              <w:ind w:left="455"/>
              <w:jc w:val="left"/>
              <w:rPr>
                <w:rFonts w:ascii="Arial" w:hAnsi="Arial" w:cs="Arial"/>
              </w:rPr>
            </w:pPr>
            <w:r w:rsidRPr="00C51C45">
              <w:rPr>
                <w:rFonts w:ascii="Arial" w:hAnsi="Arial" w:cs="Arial"/>
                <w:bCs/>
              </w:rPr>
              <w:t>Obstacle Markings</w:t>
            </w:r>
          </w:p>
        </w:tc>
        <w:tc>
          <w:tcPr>
            <w:tcW w:w="2969" w:type="dxa"/>
          </w:tcPr>
          <w:p w14:paraId="004B4104" w14:textId="77777777" w:rsidR="00FE3FC4" w:rsidRPr="00C51C45" w:rsidRDefault="00FE3FC4" w:rsidP="00192534">
            <w:pPr>
              <w:widowControl w:val="0"/>
              <w:jc w:val="left"/>
              <w:rPr>
                <w:rFonts w:ascii="Arial" w:hAnsi="Arial" w:cs="Arial"/>
              </w:rPr>
            </w:pPr>
          </w:p>
        </w:tc>
        <w:tc>
          <w:tcPr>
            <w:tcW w:w="3825" w:type="dxa"/>
          </w:tcPr>
          <w:p w14:paraId="6209E7FB"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A structure must be marked when more than 150 m higher than the surrounding terrain.</w:t>
            </w:r>
          </w:p>
          <w:p w14:paraId="3115647F"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Surrounding terrain means the area within 400 m of the structure.</w:t>
            </w:r>
          </w:p>
          <w:p w14:paraId="1CBD3BF9"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Structures above 90 m may need to be marked, and inconspicuous structures 75m above ground level should also be marked.</w:t>
            </w:r>
          </w:p>
          <w:p w14:paraId="22B27F26"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Fixed objects on the aerodrome movement area, such as ILS buildings, must be marked as obstacles.</w:t>
            </w:r>
          </w:p>
          <w:p w14:paraId="34C4976B" w14:textId="77777777" w:rsidR="00FE3FC4" w:rsidRPr="00C51C45" w:rsidRDefault="00FE3FC4" w:rsidP="00192534">
            <w:pPr>
              <w:pStyle w:val="ListParagraph"/>
              <w:widowControl w:val="0"/>
              <w:numPr>
                <w:ilvl w:val="0"/>
                <w:numId w:val="66"/>
              </w:numPr>
              <w:ind w:left="342" w:hanging="270"/>
              <w:jc w:val="left"/>
              <w:rPr>
                <w:rFonts w:ascii="Arial" w:hAnsi="Arial" w:cs="Arial"/>
              </w:rPr>
            </w:pPr>
            <w:r w:rsidRPr="00C51C45">
              <w:rPr>
                <w:rFonts w:ascii="Arial" w:hAnsi="Arial" w:cs="Arial"/>
              </w:rPr>
              <w:t>Orange, white or red are normally used.</w:t>
            </w:r>
          </w:p>
          <w:p w14:paraId="74F1A9B4" w14:textId="3B189780" w:rsidR="00FE3FC4" w:rsidRPr="00C51C45" w:rsidRDefault="00FD218F" w:rsidP="00192534">
            <w:pPr>
              <w:pStyle w:val="ListParagraph"/>
              <w:widowControl w:val="0"/>
              <w:numPr>
                <w:ilvl w:val="0"/>
                <w:numId w:val="66"/>
              </w:numPr>
              <w:ind w:left="342" w:hanging="270"/>
              <w:jc w:val="left"/>
              <w:rPr>
                <w:rFonts w:ascii="Arial" w:hAnsi="Arial" w:cs="Arial"/>
              </w:rPr>
            </w:pPr>
            <w:r>
              <w:rPr>
                <w:rFonts w:ascii="Arial" w:hAnsi="Arial" w:cs="Arial"/>
              </w:rPr>
              <w:t>CAA</w:t>
            </w:r>
            <w:r w:rsidR="00FE3FC4" w:rsidRPr="00C51C45">
              <w:rPr>
                <w:rFonts w:ascii="Arial" w:hAnsi="Arial" w:cs="Arial"/>
              </w:rPr>
              <w:t xml:space="preserve"> may permit obstacles to remain unmarked;</w:t>
            </w:r>
          </w:p>
          <w:p w14:paraId="76084351" w14:textId="77777777" w:rsidR="00FE3FC4" w:rsidRPr="00C51C45" w:rsidRDefault="00FE3FC4" w:rsidP="00192534">
            <w:pPr>
              <w:pStyle w:val="ListParagraph"/>
              <w:widowControl w:val="0"/>
              <w:numPr>
                <w:ilvl w:val="0"/>
                <w:numId w:val="67"/>
              </w:numPr>
              <w:autoSpaceDE w:val="0"/>
              <w:autoSpaceDN w:val="0"/>
              <w:adjustRightInd w:val="0"/>
              <w:ind w:left="563" w:hanging="270"/>
              <w:jc w:val="left"/>
              <w:rPr>
                <w:rFonts w:ascii="Arial" w:hAnsi="Arial" w:cs="Arial"/>
              </w:rPr>
            </w:pPr>
            <w:r w:rsidRPr="00C51C45">
              <w:rPr>
                <w:rFonts w:ascii="Arial" w:hAnsi="Arial" w:cs="Arial"/>
              </w:rPr>
              <w:t>when obstacles are sufficiently conspicuous by their shape, size or colour; or</w:t>
            </w:r>
          </w:p>
          <w:p w14:paraId="360B6E0B" w14:textId="77777777" w:rsidR="00FE3FC4" w:rsidRPr="00C51C45" w:rsidRDefault="00FE3FC4" w:rsidP="00192534">
            <w:pPr>
              <w:pStyle w:val="ListParagraph"/>
              <w:widowControl w:val="0"/>
              <w:numPr>
                <w:ilvl w:val="0"/>
                <w:numId w:val="67"/>
              </w:numPr>
              <w:ind w:left="563" w:hanging="270"/>
              <w:jc w:val="left"/>
              <w:rPr>
                <w:rFonts w:ascii="Arial" w:hAnsi="Arial" w:cs="Arial"/>
              </w:rPr>
            </w:pPr>
            <w:r w:rsidRPr="00C51C45">
              <w:rPr>
                <w:rFonts w:ascii="Arial" w:hAnsi="Arial" w:cs="Arial"/>
              </w:rPr>
              <w:t>when obstacles are shielded by other obstacles already marked; or</w:t>
            </w:r>
          </w:p>
          <w:p w14:paraId="6F8959F6" w14:textId="77777777" w:rsidR="00FE3FC4" w:rsidRPr="00C51C45" w:rsidRDefault="00FE3FC4" w:rsidP="00192534">
            <w:pPr>
              <w:pStyle w:val="ListParagraph"/>
              <w:widowControl w:val="0"/>
              <w:numPr>
                <w:ilvl w:val="0"/>
                <w:numId w:val="67"/>
              </w:numPr>
              <w:ind w:left="563" w:hanging="270"/>
              <w:jc w:val="left"/>
              <w:rPr>
                <w:rFonts w:ascii="Arial" w:hAnsi="Arial" w:cs="Arial"/>
              </w:rPr>
            </w:pPr>
            <w:r w:rsidRPr="00C51C45">
              <w:rPr>
                <w:rFonts w:ascii="Arial" w:hAnsi="Arial" w:cs="Arial"/>
              </w:rPr>
              <w:t>when obstacles are lighted by high intensity obstacle lights by day.</w:t>
            </w:r>
          </w:p>
        </w:tc>
        <w:tc>
          <w:tcPr>
            <w:tcW w:w="2556" w:type="dxa"/>
            <w:gridSpan w:val="2"/>
          </w:tcPr>
          <w:p w14:paraId="034D1487"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9947362" w14:textId="77777777" w:rsidTr="001D1C66">
        <w:trPr>
          <w:gridAfter w:val="1"/>
          <w:wAfter w:w="10" w:type="dxa"/>
          <w:trHeight w:val="539"/>
        </w:trPr>
        <w:tc>
          <w:tcPr>
            <w:tcW w:w="803" w:type="dxa"/>
          </w:tcPr>
          <w:p w14:paraId="446EED18" w14:textId="77777777" w:rsidR="00FE3FC4" w:rsidRPr="00C51C45" w:rsidRDefault="00FE3FC4" w:rsidP="00192534">
            <w:pPr>
              <w:widowControl w:val="0"/>
              <w:rPr>
                <w:rFonts w:ascii="Arial" w:hAnsi="Arial" w:cs="Arial"/>
                <w:sz w:val="20"/>
                <w:szCs w:val="20"/>
              </w:rPr>
            </w:pPr>
          </w:p>
        </w:tc>
        <w:tc>
          <w:tcPr>
            <w:tcW w:w="1116" w:type="dxa"/>
          </w:tcPr>
          <w:p w14:paraId="6E8A91ED" w14:textId="3BF2FC21" w:rsidR="00FE3FC4" w:rsidRPr="00C51C45" w:rsidRDefault="00FE3FC4" w:rsidP="00192534">
            <w:pPr>
              <w:widowControl w:val="0"/>
              <w:jc w:val="left"/>
              <w:rPr>
                <w:rFonts w:ascii="Arial" w:hAnsi="Arial" w:cs="Arial"/>
              </w:rPr>
            </w:pPr>
          </w:p>
        </w:tc>
        <w:tc>
          <w:tcPr>
            <w:tcW w:w="3675" w:type="dxa"/>
          </w:tcPr>
          <w:p w14:paraId="550D13A1" w14:textId="77777777" w:rsidR="00FE3FC4" w:rsidRPr="00C51C45" w:rsidRDefault="00FE3FC4" w:rsidP="00192534">
            <w:pPr>
              <w:widowControl w:val="0"/>
              <w:jc w:val="left"/>
              <w:rPr>
                <w:rFonts w:ascii="Arial" w:hAnsi="Arial" w:cs="Arial"/>
                <w:bCs/>
              </w:rPr>
            </w:pPr>
            <w:r w:rsidRPr="00C51C45">
              <w:rPr>
                <w:rFonts w:ascii="Arial" w:hAnsi="Arial" w:cs="Arial"/>
                <w:bCs/>
              </w:rPr>
              <w:t>Objects to be marked and/or lighted</w:t>
            </w:r>
          </w:p>
        </w:tc>
        <w:tc>
          <w:tcPr>
            <w:tcW w:w="2969" w:type="dxa"/>
          </w:tcPr>
          <w:p w14:paraId="71B6DBEE" w14:textId="77777777" w:rsidR="00FE3FC4" w:rsidRPr="00C51C45" w:rsidRDefault="00FE3FC4" w:rsidP="00192534">
            <w:pPr>
              <w:widowControl w:val="0"/>
              <w:rPr>
                <w:rFonts w:ascii="Arial" w:hAnsi="Arial" w:cs="Arial"/>
              </w:rPr>
            </w:pPr>
          </w:p>
        </w:tc>
        <w:tc>
          <w:tcPr>
            <w:tcW w:w="3825" w:type="dxa"/>
          </w:tcPr>
          <w:p w14:paraId="0F202E81" w14:textId="77777777" w:rsidR="00FE3FC4" w:rsidRPr="00C51C45" w:rsidRDefault="00FE3FC4" w:rsidP="00192534">
            <w:pPr>
              <w:widowControl w:val="0"/>
              <w:rPr>
                <w:rFonts w:ascii="Arial" w:hAnsi="Arial" w:cs="Arial"/>
              </w:rPr>
            </w:pPr>
          </w:p>
        </w:tc>
        <w:tc>
          <w:tcPr>
            <w:tcW w:w="2556" w:type="dxa"/>
            <w:gridSpan w:val="2"/>
          </w:tcPr>
          <w:p w14:paraId="60A4B3D9"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1FD72213" w14:textId="77777777" w:rsidTr="001D1C66">
        <w:trPr>
          <w:gridAfter w:val="1"/>
          <w:wAfter w:w="10" w:type="dxa"/>
          <w:trHeight w:val="539"/>
        </w:trPr>
        <w:tc>
          <w:tcPr>
            <w:tcW w:w="803" w:type="dxa"/>
          </w:tcPr>
          <w:p w14:paraId="3F1B517D" w14:textId="77777777" w:rsidR="00FE3FC4" w:rsidRPr="00C51C45" w:rsidRDefault="00FE3FC4" w:rsidP="00192534">
            <w:pPr>
              <w:widowControl w:val="0"/>
              <w:rPr>
                <w:rFonts w:ascii="Arial" w:hAnsi="Arial" w:cs="Arial"/>
                <w:sz w:val="20"/>
                <w:szCs w:val="20"/>
              </w:rPr>
            </w:pPr>
          </w:p>
        </w:tc>
        <w:tc>
          <w:tcPr>
            <w:tcW w:w="1116" w:type="dxa"/>
          </w:tcPr>
          <w:p w14:paraId="16120EEA" w14:textId="73BF5667" w:rsidR="00FE3FC4" w:rsidRPr="00C51C45" w:rsidRDefault="00FE3FC4" w:rsidP="00192534">
            <w:pPr>
              <w:widowControl w:val="0"/>
              <w:jc w:val="left"/>
              <w:rPr>
                <w:rFonts w:ascii="Arial" w:hAnsi="Arial" w:cs="Arial"/>
              </w:rPr>
            </w:pPr>
          </w:p>
        </w:tc>
        <w:tc>
          <w:tcPr>
            <w:tcW w:w="3675" w:type="dxa"/>
          </w:tcPr>
          <w:p w14:paraId="4DD2ED11" w14:textId="77777777" w:rsidR="00FE3FC4" w:rsidRPr="00C51C45" w:rsidRDefault="00FE3FC4" w:rsidP="00192534">
            <w:pPr>
              <w:widowControl w:val="0"/>
              <w:jc w:val="left"/>
              <w:rPr>
                <w:rFonts w:ascii="Arial" w:hAnsi="Arial" w:cs="Arial"/>
                <w:bCs/>
              </w:rPr>
            </w:pPr>
            <w:r w:rsidRPr="00C51C45">
              <w:rPr>
                <w:rFonts w:ascii="Arial" w:hAnsi="Arial" w:cs="Arial"/>
                <w:bCs/>
              </w:rPr>
              <w:t>Objects within the lateral boundaries of the obstacle limitation surfaces</w:t>
            </w:r>
          </w:p>
        </w:tc>
        <w:tc>
          <w:tcPr>
            <w:tcW w:w="2969" w:type="dxa"/>
          </w:tcPr>
          <w:p w14:paraId="2FDD78A6" w14:textId="77777777" w:rsidR="00FE3FC4" w:rsidRPr="00C51C45" w:rsidRDefault="00FE3FC4" w:rsidP="00192534">
            <w:pPr>
              <w:widowControl w:val="0"/>
              <w:rPr>
                <w:rFonts w:ascii="Arial" w:hAnsi="Arial" w:cs="Arial"/>
              </w:rPr>
            </w:pPr>
          </w:p>
        </w:tc>
        <w:tc>
          <w:tcPr>
            <w:tcW w:w="3825" w:type="dxa"/>
          </w:tcPr>
          <w:p w14:paraId="5E6A391E"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(a) Vehicles and other mobile objects, excluding aircraft, on the movement area of an aerodrome are obstacles and shall be marked and, if the vehicles and aerodrome are used at night or in conditions of low visibility, lighted, except that aircraft servicing equipment and vehicles used only on aprons may be exempt.</w:t>
            </w:r>
          </w:p>
          <w:p w14:paraId="2C1E124F"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(b) Elevated aeronautical ground lights within the movement area shall be marked so as to be conspicuous by day. Obstacle lights shall not be installed on elevated ground lights or signs in the movement area.</w:t>
            </w:r>
          </w:p>
          <w:p w14:paraId="18B13572"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(c) All obstacles within the distance specified in Table 6.4-5, Table 6.4-5(E) or Table 6.4-5(F), from the center line of a taxiway, an apron taxiway or aircraft stand taxilane shall be marked and, if the taxiway, apron taxiway or aircraft stand taxilane is used at night, lighted.</w:t>
            </w:r>
          </w:p>
          <w:p w14:paraId="615C1A99"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(d) A fixed obstacle that extends above a take-off climb surface within 3000 m of the inner edge of the take-off climb surface shall be marked and, if the runway is used at night, lighted, except that:</w:t>
            </w:r>
          </w:p>
          <w:p w14:paraId="257544AA"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such marking and lighting may be omitted when the obstacle is shielded by another fixed obstacle;</w:t>
            </w:r>
          </w:p>
          <w:p w14:paraId="1ED7E282"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5B196A45"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(iii) the marking may be omitted when the obstacle is lighted by high intensity obstacle lights by day; and</w:t>
            </w:r>
          </w:p>
          <w:p w14:paraId="790EB91F"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44E0D538"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(e) A fixed object, other than an obstacle, adjacent to a take-off climb surface shall be marked and, if the runway is used at night, lighted if such marking and lighting is considered necessary to ensure its avoidance, except that the marking may be omitted when:</w:t>
            </w:r>
          </w:p>
          <w:p w14:paraId="0060A209"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the object is lighted by medium-intensity obstacle lights, Type A, by day and its height above the level of the surrounding ground does not exceed 150 m; or</w:t>
            </w:r>
          </w:p>
          <w:p w14:paraId="1634DAD6"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object is lighted by high-intensity obstacle lights by day.</w:t>
            </w:r>
          </w:p>
          <w:p w14:paraId="04BBF3A0"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(f)  A fixed obstacle that extends above an approach surface within 3000 m of the inner edge or above a transitional surface shall be marked and, if the runway is used at night, lighted, except that:</w:t>
            </w:r>
          </w:p>
          <w:p w14:paraId="397E0597"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 such marking and lighting may be omitted when the obstacle is shielded by another fixed obstacle;</w:t>
            </w:r>
          </w:p>
          <w:p w14:paraId="32A9544B"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25139684" w14:textId="3887F1E3" w:rsidR="00FE3FC4" w:rsidRPr="00C51C45" w:rsidRDefault="00FE3FC4" w:rsidP="00192534">
            <w:pPr>
              <w:widowControl w:val="0"/>
              <w:ind w:left="612" w:hanging="270"/>
              <w:jc w:val="left"/>
              <w:rPr>
                <w:rFonts w:ascii="Arial" w:hAnsi="Arial" w:cs="Arial"/>
              </w:rPr>
            </w:pPr>
            <w:r w:rsidRPr="00C51C45">
              <w:rPr>
                <w:rFonts w:ascii="Arial" w:hAnsi="Arial" w:cs="Arial"/>
              </w:rPr>
              <w:t>(iii) the marking may be omitted when the obstacle is lighted by high</w:t>
            </w:r>
            <w:r>
              <w:rPr>
                <w:rFonts w:ascii="Arial" w:hAnsi="Arial" w:cs="Arial"/>
              </w:rPr>
              <w:t xml:space="preserve"> </w:t>
            </w:r>
            <w:r w:rsidRPr="00C51C45">
              <w:rPr>
                <w:rFonts w:ascii="Arial" w:hAnsi="Arial" w:cs="Arial"/>
              </w:rPr>
              <w:t>intensity obstacle lights by day; and</w:t>
            </w:r>
          </w:p>
          <w:p w14:paraId="7B82148D" w14:textId="77777777" w:rsidR="00FE3FC4" w:rsidRPr="00C51C45" w:rsidRDefault="00FE3FC4" w:rsidP="00192534">
            <w:pPr>
              <w:widowControl w:val="0"/>
              <w:ind w:left="61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485B53D1" w14:textId="77777777" w:rsidR="00FE3FC4" w:rsidRPr="00C51C45" w:rsidRDefault="00FE3FC4" w:rsidP="00192534">
            <w:pPr>
              <w:widowControl w:val="0"/>
              <w:ind w:left="432" w:hanging="360"/>
              <w:jc w:val="left"/>
              <w:rPr>
                <w:rFonts w:ascii="Arial" w:hAnsi="Arial" w:cs="Arial"/>
              </w:rPr>
            </w:pPr>
            <w:r w:rsidRPr="00C51C45">
              <w:rPr>
                <w:rFonts w:ascii="Arial" w:hAnsi="Arial" w:cs="Arial"/>
              </w:rPr>
              <w:t>(g) A fixed obstacle that extends above a horizontal surface shall be marked and, if the aerodrome is used at night, lighted, except that:</w:t>
            </w:r>
          </w:p>
          <w:p w14:paraId="72AB56A9"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 such marking and lighting may be omitted when:</w:t>
            </w:r>
          </w:p>
          <w:p w14:paraId="32287427"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the obstacle is shielded by another fixed obstacle; or</w:t>
            </w:r>
          </w:p>
          <w:p w14:paraId="54FCBF3A"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for a circuit extensively obstructed by immovable objects or terrain, procedures have been established to ensure safe vertical clearance below prescribed flight paths; or</w:t>
            </w:r>
          </w:p>
          <w:p w14:paraId="7F4103B6" w14:textId="77777777" w:rsidR="00FE3FC4" w:rsidRPr="00C51C45" w:rsidRDefault="00FE3FC4" w:rsidP="00192534">
            <w:pPr>
              <w:pStyle w:val="ListParagraph"/>
              <w:widowControl w:val="0"/>
              <w:numPr>
                <w:ilvl w:val="0"/>
                <w:numId w:val="106"/>
              </w:numPr>
              <w:ind w:left="882" w:hanging="180"/>
              <w:rPr>
                <w:rFonts w:ascii="Arial" w:hAnsi="Arial" w:cs="Arial"/>
              </w:rPr>
            </w:pPr>
            <w:r w:rsidRPr="00C51C45">
              <w:rPr>
                <w:rFonts w:ascii="Arial" w:hAnsi="Arial" w:cs="Arial"/>
              </w:rPr>
              <w:t>an aeronautical study shows the obstacle not to be of operational significance;</w:t>
            </w:r>
          </w:p>
          <w:p w14:paraId="7C384FAE"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(ii) the marking may be omitted when the obstacle is lighted by medium-intensity obstacle lights, Type A, by day and its height above the level of the surrounding ground does not exceed 150 m;</w:t>
            </w:r>
          </w:p>
          <w:p w14:paraId="1755BC13" w14:textId="2E8D5B1A" w:rsidR="00FE3FC4" w:rsidRPr="00C51C45" w:rsidRDefault="00FE3FC4" w:rsidP="00192534">
            <w:pPr>
              <w:widowControl w:val="0"/>
              <w:ind w:left="702" w:hanging="270"/>
              <w:jc w:val="left"/>
              <w:rPr>
                <w:rFonts w:ascii="Arial" w:hAnsi="Arial" w:cs="Arial"/>
              </w:rPr>
            </w:pPr>
            <w:r w:rsidRPr="00C51C45">
              <w:rPr>
                <w:rFonts w:ascii="Arial" w:hAnsi="Arial" w:cs="Arial"/>
              </w:rPr>
              <w:t>(iii) the marking may be omitted when the obstacle is lighted by high</w:t>
            </w:r>
            <w:r w:rsidR="00EC3483">
              <w:rPr>
                <w:rFonts w:ascii="Arial" w:hAnsi="Arial" w:cs="Arial"/>
              </w:rPr>
              <w:t xml:space="preserve"> </w:t>
            </w:r>
            <w:r w:rsidRPr="00C51C45">
              <w:rPr>
                <w:rFonts w:ascii="Arial" w:hAnsi="Arial" w:cs="Arial"/>
              </w:rPr>
              <w:t>intensity obstacle lights by day; and</w:t>
            </w:r>
          </w:p>
          <w:p w14:paraId="4F1CF41A" w14:textId="77777777" w:rsidR="00FE3FC4" w:rsidRPr="00C51C45" w:rsidRDefault="00FE3FC4" w:rsidP="00192534">
            <w:pPr>
              <w:widowControl w:val="0"/>
              <w:ind w:left="702" w:hanging="270"/>
              <w:jc w:val="left"/>
              <w:rPr>
                <w:rFonts w:ascii="Arial" w:hAnsi="Arial" w:cs="Arial"/>
              </w:rPr>
            </w:pPr>
            <w:r w:rsidRPr="00C51C45">
              <w:rPr>
                <w:rFonts w:ascii="Arial" w:hAnsi="Arial" w:cs="Arial"/>
              </w:rPr>
              <w:t>(iv) the lighting may be omitted where the obstacle is a lighthouse and an aeronautical study indicates the lighthouse light to be sufficient.</w:t>
            </w:r>
          </w:p>
          <w:p w14:paraId="24CD6310" w14:textId="77777777" w:rsidR="00FE3FC4" w:rsidRPr="00C51C45" w:rsidRDefault="00FE3FC4" w:rsidP="00192534">
            <w:pPr>
              <w:widowControl w:val="0"/>
              <w:spacing w:after="240"/>
              <w:ind w:left="342" w:hanging="270"/>
              <w:jc w:val="left"/>
              <w:rPr>
                <w:rFonts w:ascii="Arial" w:hAnsi="Arial" w:cs="Arial"/>
              </w:rPr>
            </w:pPr>
            <w:r w:rsidRPr="00C51C45">
              <w:rPr>
                <w:rFonts w:ascii="Arial" w:hAnsi="Arial" w:cs="Arial"/>
              </w:rPr>
              <w:t>(h) A fixed object that extends above an obstacle protection surface shall be marked and, if the runway is used at night, lighted.</w:t>
            </w:r>
          </w:p>
          <w:p w14:paraId="765E1994" w14:textId="543A41FA" w:rsidR="00FE3FC4" w:rsidRPr="00C51C45" w:rsidRDefault="00FE3FC4" w:rsidP="00192534">
            <w:pPr>
              <w:widowControl w:val="0"/>
              <w:spacing w:after="240"/>
              <w:ind w:left="432" w:hanging="360"/>
              <w:jc w:val="left"/>
              <w:rPr>
                <w:rFonts w:ascii="Arial" w:hAnsi="Arial" w:cs="Arial"/>
                <w:i/>
              </w:rPr>
            </w:pPr>
            <w:r w:rsidRPr="00C51C45">
              <w:rPr>
                <w:rFonts w:ascii="Arial" w:hAnsi="Arial" w:cs="Arial"/>
                <w:i/>
              </w:rPr>
              <w:t xml:space="preserve">Note: - See </w:t>
            </w:r>
            <w:r w:rsidR="009B0888">
              <w:rPr>
                <w:rFonts w:ascii="Arial" w:hAnsi="Arial" w:cs="Arial"/>
                <w:i/>
              </w:rPr>
              <w:t>[MAS]</w:t>
            </w:r>
            <w:r w:rsidRPr="00C51C45">
              <w:rPr>
                <w:rFonts w:ascii="Arial" w:hAnsi="Arial" w:cs="Arial"/>
                <w:i/>
              </w:rPr>
              <w:t xml:space="preserve"> 9.8.2 for information on the obstacle protection surface.</w:t>
            </w:r>
          </w:p>
          <w:p w14:paraId="13082885" w14:textId="77777777" w:rsidR="00FE3FC4" w:rsidRPr="00C51C45" w:rsidRDefault="00FE3FC4" w:rsidP="00192534">
            <w:pPr>
              <w:widowControl w:val="0"/>
              <w:spacing w:after="240"/>
              <w:ind w:left="342" w:hanging="270"/>
              <w:jc w:val="left"/>
              <w:rPr>
                <w:rFonts w:ascii="Arial" w:hAnsi="Arial" w:cs="Arial"/>
              </w:rPr>
            </w:pPr>
            <w:r w:rsidRPr="00C51C45">
              <w:rPr>
                <w:rFonts w:ascii="Arial" w:hAnsi="Arial" w:cs="Arial"/>
              </w:rPr>
              <w:t>(i) Other objects inside the obstacle limitation surfaces shall be marked and/or lighted if an aeronautical study indicates that the object can constitute a hazard to aircraft (this includes objects adjacent to visual routes e.g. waterway or highway).</w:t>
            </w:r>
          </w:p>
          <w:p w14:paraId="3B074391" w14:textId="18886CBD" w:rsidR="00FE3FC4" w:rsidRPr="00C51C45" w:rsidRDefault="00FE3FC4" w:rsidP="00192534">
            <w:pPr>
              <w:widowControl w:val="0"/>
              <w:ind w:left="432" w:hanging="360"/>
              <w:jc w:val="left"/>
              <w:rPr>
                <w:rFonts w:ascii="Arial" w:hAnsi="Arial" w:cs="Arial"/>
                <w:i/>
              </w:rPr>
            </w:pPr>
            <w:r w:rsidRPr="00C51C45">
              <w:rPr>
                <w:rFonts w:ascii="Arial" w:hAnsi="Arial" w:cs="Arial"/>
                <w:i/>
              </w:rPr>
              <w:t xml:space="preserve">Note: - In certain circumstances, objects that do not project above any of the surfaces enumerated in </w:t>
            </w:r>
            <w:r w:rsidR="009B0888">
              <w:rPr>
                <w:rFonts w:ascii="Arial" w:hAnsi="Arial" w:cs="Arial"/>
                <w:i/>
              </w:rPr>
              <w:t>[MAS]</w:t>
            </w:r>
            <w:r w:rsidRPr="00C51C45">
              <w:rPr>
                <w:rFonts w:ascii="Arial" w:hAnsi="Arial" w:cs="Arial"/>
                <w:i/>
              </w:rPr>
              <w:t xml:space="preserve"> 7.3 may constitute a hazard to aeroplanes as, for example, where there are one or more isolated objects in the vicinity of an aerodrome.</w:t>
            </w:r>
          </w:p>
          <w:p w14:paraId="20B7F5EF" w14:textId="77777777" w:rsidR="00FE3FC4" w:rsidRPr="00C51C45" w:rsidRDefault="00FE3FC4" w:rsidP="00192534">
            <w:pPr>
              <w:widowControl w:val="0"/>
              <w:ind w:left="72"/>
              <w:jc w:val="left"/>
              <w:rPr>
                <w:rFonts w:ascii="Arial" w:hAnsi="Arial" w:cs="Arial"/>
              </w:rPr>
            </w:pPr>
            <w:r w:rsidRPr="00C51C45">
              <w:rPr>
                <w:rFonts w:ascii="Arial" w:hAnsi="Arial" w:cs="Arial"/>
              </w:rPr>
              <w:t>(j) Overhead wires, cables, etc., crossing a river, waterway, valley or</w:t>
            </w:r>
          </w:p>
          <w:p w14:paraId="4C6286A6" w14:textId="77777777" w:rsidR="00FE3FC4" w:rsidRPr="00C51C45" w:rsidRDefault="00FE3FC4" w:rsidP="00192534">
            <w:pPr>
              <w:widowControl w:val="0"/>
              <w:ind w:left="72"/>
              <w:jc w:val="left"/>
              <w:rPr>
                <w:rFonts w:ascii="Arial" w:hAnsi="Arial" w:cs="Arial"/>
              </w:rPr>
            </w:pPr>
            <w:r w:rsidRPr="00C51C45">
              <w:rPr>
                <w:rFonts w:ascii="Arial" w:hAnsi="Arial" w:cs="Arial"/>
              </w:rPr>
              <w:t>highway shall be marked and their supporting towers marked and lighted</w:t>
            </w:r>
          </w:p>
          <w:p w14:paraId="7AD46A50" w14:textId="77777777" w:rsidR="00FE3FC4" w:rsidRPr="00C51C45" w:rsidRDefault="00FE3FC4" w:rsidP="00192534">
            <w:pPr>
              <w:widowControl w:val="0"/>
              <w:ind w:left="72"/>
              <w:jc w:val="left"/>
              <w:rPr>
                <w:rFonts w:ascii="Arial" w:hAnsi="Arial" w:cs="Arial"/>
              </w:rPr>
            </w:pPr>
            <w:r w:rsidRPr="00C51C45">
              <w:rPr>
                <w:rFonts w:ascii="Arial" w:hAnsi="Arial" w:cs="Arial"/>
              </w:rPr>
              <w:t>if an aeronautical study indicated that the wires or cables can constitute a</w:t>
            </w:r>
          </w:p>
          <w:p w14:paraId="41FF815D" w14:textId="77777777" w:rsidR="00FE3FC4" w:rsidRPr="00C51C45" w:rsidRDefault="00FE3FC4" w:rsidP="00192534">
            <w:pPr>
              <w:widowControl w:val="0"/>
              <w:ind w:left="72"/>
              <w:jc w:val="left"/>
              <w:rPr>
                <w:rFonts w:ascii="Arial" w:hAnsi="Arial" w:cs="Arial"/>
              </w:rPr>
            </w:pPr>
            <w:r w:rsidRPr="00C51C45">
              <w:rPr>
                <w:rFonts w:ascii="Arial" w:hAnsi="Arial" w:cs="Arial"/>
              </w:rPr>
              <w:t>hazard to aircraft.</w:t>
            </w:r>
          </w:p>
        </w:tc>
        <w:tc>
          <w:tcPr>
            <w:tcW w:w="2556" w:type="dxa"/>
            <w:gridSpan w:val="2"/>
          </w:tcPr>
          <w:p w14:paraId="0212A1D5"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94B708B" w14:textId="77777777" w:rsidTr="001D1C66">
        <w:trPr>
          <w:gridAfter w:val="1"/>
          <w:wAfter w:w="10" w:type="dxa"/>
          <w:trHeight w:val="539"/>
        </w:trPr>
        <w:tc>
          <w:tcPr>
            <w:tcW w:w="803" w:type="dxa"/>
          </w:tcPr>
          <w:p w14:paraId="1B430780" w14:textId="77777777" w:rsidR="00FE3FC4" w:rsidRPr="00C51C45" w:rsidRDefault="00FE3FC4" w:rsidP="00192534">
            <w:pPr>
              <w:widowControl w:val="0"/>
              <w:rPr>
                <w:rFonts w:ascii="Arial" w:hAnsi="Arial" w:cs="Arial"/>
                <w:sz w:val="20"/>
                <w:szCs w:val="20"/>
              </w:rPr>
            </w:pPr>
          </w:p>
        </w:tc>
        <w:tc>
          <w:tcPr>
            <w:tcW w:w="1116" w:type="dxa"/>
          </w:tcPr>
          <w:p w14:paraId="758386C0" w14:textId="0E629426" w:rsidR="00FE3FC4" w:rsidRPr="00C51C45" w:rsidRDefault="00FE3FC4" w:rsidP="00192534">
            <w:pPr>
              <w:widowControl w:val="0"/>
              <w:jc w:val="left"/>
              <w:rPr>
                <w:rFonts w:ascii="Arial" w:hAnsi="Arial" w:cs="Arial"/>
              </w:rPr>
            </w:pPr>
          </w:p>
        </w:tc>
        <w:tc>
          <w:tcPr>
            <w:tcW w:w="3675" w:type="dxa"/>
          </w:tcPr>
          <w:p w14:paraId="51D55801" w14:textId="77777777" w:rsidR="00FE3FC4" w:rsidRPr="00C51C45" w:rsidRDefault="00FE3FC4" w:rsidP="00192534">
            <w:pPr>
              <w:widowControl w:val="0"/>
              <w:jc w:val="left"/>
              <w:rPr>
                <w:rFonts w:ascii="Arial" w:hAnsi="Arial" w:cs="Arial"/>
                <w:bCs/>
              </w:rPr>
            </w:pPr>
            <w:r w:rsidRPr="00C51C45">
              <w:rPr>
                <w:rFonts w:ascii="Arial" w:hAnsi="Arial" w:cs="Arial"/>
                <w:bCs/>
              </w:rPr>
              <w:t>Objects outside the lateral boundaries of the obstacle limitation surfaces</w:t>
            </w:r>
          </w:p>
        </w:tc>
        <w:tc>
          <w:tcPr>
            <w:tcW w:w="2969" w:type="dxa"/>
          </w:tcPr>
          <w:p w14:paraId="009DF9B4" w14:textId="77777777" w:rsidR="00FE3FC4" w:rsidRPr="00C51C45" w:rsidRDefault="00FE3FC4" w:rsidP="00192534">
            <w:pPr>
              <w:widowControl w:val="0"/>
              <w:jc w:val="left"/>
              <w:rPr>
                <w:rFonts w:ascii="Arial" w:hAnsi="Arial" w:cs="Arial"/>
              </w:rPr>
            </w:pPr>
          </w:p>
        </w:tc>
        <w:tc>
          <w:tcPr>
            <w:tcW w:w="3825" w:type="dxa"/>
          </w:tcPr>
          <w:p w14:paraId="478131FA" w14:textId="221FE313" w:rsidR="00FE3FC4" w:rsidRPr="00C51C45" w:rsidRDefault="00FE3FC4" w:rsidP="00192534">
            <w:pPr>
              <w:widowControl w:val="0"/>
              <w:ind w:left="342" w:hanging="342"/>
              <w:jc w:val="left"/>
              <w:rPr>
                <w:rFonts w:ascii="Arial" w:hAnsi="Arial" w:cs="Arial"/>
              </w:rPr>
            </w:pPr>
            <w:r w:rsidRPr="00C51C45">
              <w:rPr>
                <w:rFonts w:ascii="Arial" w:hAnsi="Arial" w:cs="Arial"/>
              </w:rPr>
              <w:t xml:space="preserve">(a) Obstacles in accordance with </w:t>
            </w:r>
            <w:r w:rsidR="009B0888">
              <w:rPr>
                <w:rFonts w:ascii="Arial" w:hAnsi="Arial" w:cs="Arial"/>
              </w:rPr>
              <w:t>[MAS]</w:t>
            </w:r>
            <w:r w:rsidRPr="00C51C45">
              <w:rPr>
                <w:rFonts w:ascii="Arial" w:hAnsi="Arial" w:cs="Arial"/>
              </w:rPr>
              <w:t xml:space="preserve"> 7.1.5.2 shall be marked and lighted, except that the marking may be omitted when the obstacle is lighted by high-intensity obstacle lights by day.</w:t>
            </w:r>
          </w:p>
          <w:p w14:paraId="42671784"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(b) Other objects outside the obstacle limitation surfaces shall be marked and/or lighted if an aeronautical study indicates that the object can constitute a hazard to aircraft (this includes objects adjacent to visual routes e.g. waterway, highway).</w:t>
            </w:r>
          </w:p>
          <w:p w14:paraId="07FE0424"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(c) Overhead wires, cables, etc., crossing a river, waterway, valley or highway shall be marked and their supporting towers marked and lighted if an aeronautical study indicates that the wires or cables could constitute a hazard to aircraft.</w:t>
            </w:r>
          </w:p>
        </w:tc>
        <w:tc>
          <w:tcPr>
            <w:tcW w:w="2556" w:type="dxa"/>
            <w:gridSpan w:val="2"/>
          </w:tcPr>
          <w:p w14:paraId="36F17CBF"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45589263" w14:textId="77777777" w:rsidTr="001D1C66">
        <w:trPr>
          <w:gridAfter w:val="1"/>
          <w:wAfter w:w="10" w:type="dxa"/>
          <w:trHeight w:val="539"/>
        </w:trPr>
        <w:tc>
          <w:tcPr>
            <w:tcW w:w="803" w:type="dxa"/>
          </w:tcPr>
          <w:p w14:paraId="0E297771" w14:textId="77777777" w:rsidR="00FE3FC4" w:rsidRPr="00C51C45" w:rsidRDefault="00FE3FC4" w:rsidP="00192534">
            <w:pPr>
              <w:widowControl w:val="0"/>
              <w:rPr>
                <w:rFonts w:ascii="Arial" w:hAnsi="Arial" w:cs="Arial"/>
                <w:sz w:val="20"/>
                <w:szCs w:val="20"/>
              </w:rPr>
            </w:pPr>
          </w:p>
        </w:tc>
        <w:tc>
          <w:tcPr>
            <w:tcW w:w="1116" w:type="dxa"/>
          </w:tcPr>
          <w:p w14:paraId="67D7CF96" w14:textId="76DA2A7A" w:rsidR="00FE3FC4" w:rsidRPr="00C51C45" w:rsidRDefault="00FE3FC4" w:rsidP="00192534">
            <w:pPr>
              <w:widowControl w:val="0"/>
              <w:jc w:val="left"/>
              <w:rPr>
                <w:rFonts w:ascii="Arial" w:hAnsi="Arial" w:cs="Arial"/>
              </w:rPr>
            </w:pPr>
          </w:p>
        </w:tc>
        <w:tc>
          <w:tcPr>
            <w:tcW w:w="3675" w:type="dxa"/>
          </w:tcPr>
          <w:p w14:paraId="5D43ADC5" w14:textId="77777777" w:rsidR="00FE3FC4" w:rsidRPr="00C51C45" w:rsidRDefault="00FE3FC4" w:rsidP="00192534">
            <w:pPr>
              <w:widowControl w:val="0"/>
              <w:jc w:val="left"/>
              <w:rPr>
                <w:rFonts w:ascii="Arial" w:hAnsi="Arial" w:cs="Arial"/>
                <w:bCs/>
              </w:rPr>
            </w:pPr>
          </w:p>
        </w:tc>
        <w:tc>
          <w:tcPr>
            <w:tcW w:w="2969" w:type="dxa"/>
          </w:tcPr>
          <w:p w14:paraId="086E3736" w14:textId="77777777" w:rsidR="00FE3FC4" w:rsidRPr="00C51C45" w:rsidRDefault="00FE3FC4" w:rsidP="00192534">
            <w:pPr>
              <w:widowControl w:val="0"/>
              <w:jc w:val="left"/>
              <w:rPr>
                <w:rFonts w:ascii="Arial" w:hAnsi="Arial" w:cs="Arial"/>
              </w:rPr>
            </w:pPr>
          </w:p>
        </w:tc>
        <w:tc>
          <w:tcPr>
            <w:tcW w:w="3825" w:type="dxa"/>
          </w:tcPr>
          <w:p w14:paraId="0748C187"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Obstacles other than wires and cables, must be painted in a pattern of contrasting colors which also contrast with the background. Orange and white or red and white are normally used.</w:t>
            </w:r>
          </w:p>
        </w:tc>
        <w:tc>
          <w:tcPr>
            <w:tcW w:w="2556" w:type="dxa"/>
            <w:gridSpan w:val="2"/>
          </w:tcPr>
          <w:p w14:paraId="0D35004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612F4421" w14:textId="77777777" w:rsidTr="001D1C66">
        <w:trPr>
          <w:gridAfter w:val="1"/>
          <w:wAfter w:w="10" w:type="dxa"/>
          <w:trHeight w:val="539"/>
        </w:trPr>
        <w:tc>
          <w:tcPr>
            <w:tcW w:w="803" w:type="dxa"/>
          </w:tcPr>
          <w:p w14:paraId="71F4BDB3" w14:textId="77777777" w:rsidR="00FE3FC4" w:rsidRPr="00C51C45" w:rsidRDefault="00FE3FC4" w:rsidP="00192534">
            <w:pPr>
              <w:widowControl w:val="0"/>
              <w:rPr>
                <w:rFonts w:ascii="Arial" w:hAnsi="Arial" w:cs="Arial"/>
                <w:sz w:val="20"/>
                <w:szCs w:val="20"/>
              </w:rPr>
            </w:pPr>
          </w:p>
        </w:tc>
        <w:tc>
          <w:tcPr>
            <w:tcW w:w="1116" w:type="dxa"/>
          </w:tcPr>
          <w:p w14:paraId="551E5EC8" w14:textId="2A9C7EC3" w:rsidR="00FE3FC4" w:rsidRPr="00C51C45" w:rsidRDefault="00FE3FC4" w:rsidP="00192534">
            <w:pPr>
              <w:widowControl w:val="0"/>
              <w:jc w:val="left"/>
              <w:rPr>
                <w:rFonts w:ascii="Arial" w:hAnsi="Arial" w:cs="Arial"/>
              </w:rPr>
            </w:pPr>
          </w:p>
        </w:tc>
        <w:tc>
          <w:tcPr>
            <w:tcW w:w="3675" w:type="dxa"/>
          </w:tcPr>
          <w:p w14:paraId="09270816" w14:textId="77777777" w:rsidR="00FE3FC4" w:rsidRPr="00C51C45" w:rsidRDefault="00FE3FC4" w:rsidP="00192534">
            <w:pPr>
              <w:widowControl w:val="0"/>
              <w:jc w:val="left"/>
              <w:rPr>
                <w:rFonts w:ascii="Arial" w:hAnsi="Arial" w:cs="Arial"/>
                <w:bCs/>
              </w:rPr>
            </w:pPr>
          </w:p>
        </w:tc>
        <w:tc>
          <w:tcPr>
            <w:tcW w:w="2969" w:type="dxa"/>
          </w:tcPr>
          <w:p w14:paraId="396DD6E9" w14:textId="77777777" w:rsidR="00FE3FC4" w:rsidRPr="00C51C45" w:rsidRDefault="00FE3FC4" w:rsidP="00192534">
            <w:pPr>
              <w:widowControl w:val="0"/>
              <w:jc w:val="left"/>
              <w:rPr>
                <w:rFonts w:ascii="Arial" w:hAnsi="Arial" w:cs="Arial"/>
              </w:rPr>
            </w:pPr>
          </w:p>
        </w:tc>
        <w:tc>
          <w:tcPr>
            <w:tcW w:w="3825" w:type="dxa"/>
          </w:tcPr>
          <w:p w14:paraId="45DA74D9"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Obstacles with any dimension less than 1.5 m, except for masts, poles and towers described in Paragraph 8.10.2.5, must be painted in a solid contrasting color.</w:t>
            </w:r>
          </w:p>
        </w:tc>
        <w:tc>
          <w:tcPr>
            <w:tcW w:w="2556" w:type="dxa"/>
            <w:gridSpan w:val="2"/>
          </w:tcPr>
          <w:p w14:paraId="68C17841"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51C45" w14:paraId="23FB2412" w14:textId="77777777" w:rsidTr="001D1C66">
        <w:trPr>
          <w:gridAfter w:val="1"/>
          <w:wAfter w:w="10" w:type="dxa"/>
          <w:trHeight w:val="539"/>
        </w:trPr>
        <w:tc>
          <w:tcPr>
            <w:tcW w:w="803" w:type="dxa"/>
          </w:tcPr>
          <w:p w14:paraId="6D55A31E" w14:textId="77777777" w:rsidR="00FE3FC4" w:rsidRPr="00C51C45" w:rsidRDefault="00FE3FC4" w:rsidP="00192534">
            <w:pPr>
              <w:widowControl w:val="0"/>
              <w:rPr>
                <w:rFonts w:ascii="Arial" w:hAnsi="Arial" w:cs="Arial"/>
                <w:sz w:val="20"/>
                <w:szCs w:val="20"/>
              </w:rPr>
            </w:pPr>
          </w:p>
        </w:tc>
        <w:tc>
          <w:tcPr>
            <w:tcW w:w="1116" w:type="dxa"/>
          </w:tcPr>
          <w:p w14:paraId="095F9CC7" w14:textId="50B7BCCE" w:rsidR="00FE3FC4" w:rsidRPr="00C51C45" w:rsidRDefault="00FE3FC4" w:rsidP="00192534">
            <w:pPr>
              <w:widowControl w:val="0"/>
              <w:jc w:val="left"/>
              <w:rPr>
                <w:rFonts w:ascii="Arial" w:hAnsi="Arial" w:cs="Arial"/>
              </w:rPr>
            </w:pPr>
          </w:p>
        </w:tc>
        <w:tc>
          <w:tcPr>
            <w:tcW w:w="3675" w:type="dxa"/>
          </w:tcPr>
          <w:p w14:paraId="340E40E8" w14:textId="77777777" w:rsidR="00FE3FC4" w:rsidRPr="00C51C45" w:rsidRDefault="00FE3FC4" w:rsidP="00192534">
            <w:pPr>
              <w:widowControl w:val="0"/>
              <w:jc w:val="left"/>
              <w:rPr>
                <w:rFonts w:ascii="Arial" w:hAnsi="Arial" w:cs="Arial"/>
                <w:bCs/>
              </w:rPr>
            </w:pPr>
          </w:p>
        </w:tc>
        <w:tc>
          <w:tcPr>
            <w:tcW w:w="2969" w:type="dxa"/>
          </w:tcPr>
          <w:p w14:paraId="21DCCA1E" w14:textId="77777777" w:rsidR="00FE3FC4" w:rsidRPr="00C51C45" w:rsidRDefault="00FE3FC4" w:rsidP="00192534">
            <w:pPr>
              <w:widowControl w:val="0"/>
              <w:jc w:val="left"/>
              <w:rPr>
                <w:rFonts w:ascii="Arial" w:hAnsi="Arial" w:cs="Arial"/>
              </w:rPr>
            </w:pPr>
          </w:p>
        </w:tc>
        <w:tc>
          <w:tcPr>
            <w:tcW w:w="3825" w:type="dxa"/>
          </w:tcPr>
          <w:p w14:paraId="2E429F77" w14:textId="77777777" w:rsidR="00FE3FC4" w:rsidRPr="00C51C45" w:rsidRDefault="00FE3FC4" w:rsidP="00192534">
            <w:pPr>
              <w:widowControl w:val="0"/>
              <w:ind w:left="342" w:hanging="342"/>
              <w:jc w:val="left"/>
              <w:rPr>
                <w:rFonts w:ascii="Arial" w:hAnsi="Arial" w:cs="Arial"/>
              </w:rPr>
            </w:pPr>
            <w:r w:rsidRPr="00C51C45">
              <w:rPr>
                <w:rFonts w:ascii="Arial" w:hAnsi="Arial" w:cs="Arial"/>
              </w:rPr>
              <w:t>Masts, poles and towers must be marked in contrasting bands with the darker color at the top, as shown in Figure 8.10-2. The bands must be perpendicular to the longest dimension and have a width approximately 1/7 of the longest dimension or 30 m, whichever is less.</w:t>
            </w:r>
          </w:p>
        </w:tc>
        <w:tc>
          <w:tcPr>
            <w:tcW w:w="2556" w:type="dxa"/>
            <w:gridSpan w:val="2"/>
          </w:tcPr>
          <w:p w14:paraId="4CEC6568" w14:textId="77777777" w:rsidR="00FE3FC4" w:rsidRPr="00BC308E" w:rsidRDefault="00FE3FC4" w:rsidP="00192534">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85F6FE0" w14:textId="77777777" w:rsidTr="001D1C66">
        <w:trPr>
          <w:trHeight w:val="737"/>
        </w:trPr>
        <w:tc>
          <w:tcPr>
            <w:tcW w:w="803" w:type="dxa"/>
            <w:shd w:val="clear" w:color="auto" w:fill="auto"/>
          </w:tcPr>
          <w:p w14:paraId="1E509A08" w14:textId="77777777" w:rsidR="00FE3FC4" w:rsidRPr="00752501" w:rsidRDefault="00FE3FC4" w:rsidP="00192534">
            <w:pPr>
              <w:widowControl w:val="0"/>
              <w:jc w:val="left"/>
              <w:rPr>
                <w:rFonts w:ascii="Arial" w:hAnsi="Arial" w:cs="Arial"/>
                <w:szCs w:val="20"/>
              </w:rPr>
            </w:pPr>
          </w:p>
        </w:tc>
        <w:tc>
          <w:tcPr>
            <w:tcW w:w="1116" w:type="dxa"/>
            <w:shd w:val="clear" w:color="auto" w:fill="auto"/>
          </w:tcPr>
          <w:p w14:paraId="1531E07A" w14:textId="33D30CFE" w:rsidR="00FE3FC4" w:rsidRPr="00FE7EB9" w:rsidRDefault="00FE3FC4" w:rsidP="00192534">
            <w:pPr>
              <w:widowControl w:val="0"/>
              <w:jc w:val="left"/>
              <w:rPr>
                <w:rFonts w:ascii="Arial" w:hAnsi="Arial" w:cs="Arial"/>
                <w:szCs w:val="20"/>
              </w:rPr>
            </w:pPr>
          </w:p>
        </w:tc>
        <w:tc>
          <w:tcPr>
            <w:tcW w:w="3675" w:type="dxa"/>
            <w:shd w:val="clear" w:color="auto" w:fill="auto"/>
          </w:tcPr>
          <w:p w14:paraId="357D6B4F" w14:textId="77777777" w:rsidR="00FE3FC4" w:rsidRPr="00FE7EB9" w:rsidRDefault="00FE3FC4" w:rsidP="00DE0603">
            <w:pPr>
              <w:pStyle w:val="ListParagraph"/>
              <w:widowControl w:val="0"/>
              <w:numPr>
                <w:ilvl w:val="0"/>
                <w:numId w:val="262"/>
              </w:numPr>
              <w:ind w:left="455"/>
              <w:jc w:val="left"/>
              <w:rPr>
                <w:rFonts w:ascii="Arial" w:hAnsi="Arial" w:cs="Arial"/>
                <w:bCs/>
                <w:szCs w:val="20"/>
              </w:rPr>
            </w:pPr>
            <w:r w:rsidRPr="00FE7EB9">
              <w:rPr>
                <w:rFonts w:ascii="Arial" w:hAnsi="Arial" w:cs="Arial"/>
                <w:bCs/>
                <w:szCs w:val="20"/>
              </w:rPr>
              <w:t>Marking of temporary and transient obstacles</w:t>
            </w:r>
          </w:p>
        </w:tc>
        <w:tc>
          <w:tcPr>
            <w:tcW w:w="2969" w:type="dxa"/>
            <w:shd w:val="clear" w:color="auto" w:fill="auto"/>
          </w:tcPr>
          <w:p w14:paraId="278A7803" w14:textId="77777777" w:rsidR="00FE3FC4" w:rsidRPr="00CF3552" w:rsidRDefault="00FE3FC4" w:rsidP="00192534">
            <w:pPr>
              <w:widowControl w:val="0"/>
              <w:jc w:val="left"/>
              <w:rPr>
                <w:rFonts w:ascii="Arial" w:hAnsi="Arial" w:cs="Arial"/>
                <w:sz w:val="20"/>
                <w:szCs w:val="20"/>
              </w:rPr>
            </w:pPr>
          </w:p>
        </w:tc>
        <w:tc>
          <w:tcPr>
            <w:tcW w:w="3843" w:type="dxa"/>
            <w:gridSpan w:val="2"/>
            <w:shd w:val="clear" w:color="auto" w:fill="auto"/>
            <w:vAlign w:val="center"/>
          </w:tcPr>
          <w:p w14:paraId="062ADB6B"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Same as the permanent</w:t>
            </w:r>
          </w:p>
          <w:p w14:paraId="3530408F"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 unserviceability cone markers and/or flags</w:t>
            </w:r>
          </w:p>
          <w:p w14:paraId="172979A1"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Orange</w:t>
            </w:r>
          </w:p>
          <w:p w14:paraId="2D2BDA80"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Or orange and white</w:t>
            </w:r>
          </w:p>
          <w:p w14:paraId="066A1F25" w14:textId="77777777" w:rsidR="00FE3FC4" w:rsidRPr="00752501" w:rsidRDefault="00FE3FC4" w:rsidP="00192534">
            <w:pPr>
              <w:pStyle w:val="ListParagraph"/>
              <w:widowControl w:val="0"/>
              <w:numPr>
                <w:ilvl w:val="0"/>
                <w:numId w:val="68"/>
              </w:numPr>
              <w:ind w:left="323" w:hanging="180"/>
              <w:jc w:val="left"/>
              <w:rPr>
                <w:rFonts w:ascii="Arial" w:hAnsi="Arial" w:cs="Arial"/>
                <w:szCs w:val="20"/>
              </w:rPr>
            </w:pPr>
            <w:r w:rsidRPr="00752501">
              <w:rPr>
                <w:rFonts w:ascii="Arial" w:hAnsi="Arial" w:cs="Arial"/>
                <w:szCs w:val="20"/>
              </w:rPr>
              <w:t>Size not less than 0.6m square</w:t>
            </w:r>
          </w:p>
        </w:tc>
        <w:tc>
          <w:tcPr>
            <w:tcW w:w="2548" w:type="dxa"/>
            <w:gridSpan w:val="2"/>
          </w:tcPr>
          <w:p w14:paraId="30397C39" w14:textId="30A626D1" w:rsidR="00FE3FC4" w:rsidRPr="00CF3552" w:rsidRDefault="00FE3FC4" w:rsidP="00192534">
            <w:pPr>
              <w:pStyle w:val="ListParagraph"/>
              <w:widowControl w:val="0"/>
              <w:ind w:left="72"/>
              <w:jc w:val="left"/>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Pr>
                <w:rFonts w:ascii="Arial" w:hAnsi="Arial" w:cs="Arial"/>
              </w:rPr>
              <w:t xml:space="preserve"> </w:t>
            </w:r>
            <w:r w:rsidRPr="00BC308E">
              <w:rPr>
                <w:rFonts w:ascii="Arial" w:hAnsi="Arial" w:cs="Arial"/>
              </w:rPr>
              <w:t>NS</w:t>
            </w:r>
          </w:p>
        </w:tc>
      </w:tr>
      <w:tr w:rsidR="00FE3FC4" w:rsidRPr="00CF3552" w14:paraId="126E984B" w14:textId="77777777" w:rsidTr="001D1C66">
        <w:tc>
          <w:tcPr>
            <w:tcW w:w="803" w:type="dxa"/>
            <w:shd w:val="clear" w:color="auto" w:fill="auto"/>
          </w:tcPr>
          <w:p w14:paraId="70539DB1" w14:textId="77777777" w:rsidR="00FE3FC4" w:rsidRPr="00752501" w:rsidRDefault="00FE3FC4" w:rsidP="00192534">
            <w:pPr>
              <w:widowControl w:val="0"/>
              <w:jc w:val="left"/>
              <w:rPr>
                <w:rFonts w:ascii="Arial" w:hAnsi="Arial" w:cs="Arial"/>
                <w:szCs w:val="20"/>
              </w:rPr>
            </w:pPr>
          </w:p>
        </w:tc>
        <w:tc>
          <w:tcPr>
            <w:tcW w:w="1116" w:type="dxa"/>
            <w:shd w:val="clear" w:color="auto" w:fill="auto"/>
          </w:tcPr>
          <w:p w14:paraId="52D58DC7" w14:textId="42A6442A" w:rsidR="00FE3FC4" w:rsidRPr="00752501" w:rsidRDefault="00FE3FC4" w:rsidP="00192534">
            <w:pPr>
              <w:widowControl w:val="0"/>
              <w:jc w:val="left"/>
              <w:rPr>
                <w:rFonts w:ascii="Arial" w:hAnsi="Arial" w:cs="Arial"/>
                <w:szCs w:val="20"/>
              </w:rPr>
            </w:pPr>
          </w:p>
        </w:tc>
        <w:tc>
          <w:tcPr>
            <w:tcW w:w="3675" w:type="dxa"/>
            <w:shd w:val="clear" w:color="auto" w:fill="auto"/>
          </w:tcPr>
          <w:p w14:paraId="65ACFC82" w14:textId="77777777" w:rsidR="00FE3FC4" w:rsidRPr="00752501" w:rsidRDefault="00FE3FC4" w:rsidP="00DE0603">
            <w:pPr>
              <w:pStyle w:val="ListParagraph"/>
              <w:widowControl w:val="0"/>
              <w:numPr>
                <w:ilvl w:val="0"/>
                <w:numId w:val="262"/>
              </w:numPr>
              <w:ind w:left="455"/>
              <w:jc w:val="left"/>
              <w:rPr>
                <w:rFonts w:ascii="Arial" w:hAnsi="Arial" w:cs="Arial"/>
                <w:bCs/>
                <w:szCs w:val="20"/>
              </w:rPr>
            </w:pPr>
            <w:r w:rsidRPr="00752501">
              <w:rPr>
                <w:rFonts w:ascii="Arial" w:hAnsi="Arial" w:cs="Arial"/>
                <w:bCs/>
                <w:szCs w:val="20"/>
              </w:rPr>
              <w:t>Marking of Vehicles</w:t>
            </w:r>
          </w:p>
        </w:tc>
        <w:tc>
          <w:tcPr>
            <w:tcW w:w="2969" w:type="dxa"/>
            <w:shd w:val="clear" w:color="auto" w:fill="auto"/>
          </w:tcPr>
          <w:p w14:paraId="385FF2AD"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3ED9C75" w14:textId="77777777" w:rsidR="00FE3FC4" w:rsidRPr="00752501" w:rsidRDefault="00FE3FC4" w:rsidP="00192534">
            <w:pPr>
              <w:pStyle w:val="ListParagraph"/>
              <w:widowControl w:val="0"/>
              <w:numPr>
                <w:ilvl w:val="0"/>
                <w:numId w:val="69"/>
              </w:numPr>
              <w:ind w:left="323" w:hanging="180"/>
              <w:jc w:val="left"/>
              <w:rPr>
                <w:rFonts w:ascii="Arial" w:hAnsi="Arial" w:cs="Arial"/>
                <w:szCs w:val="20"/>
              </w:rPr>
            </w:pPr>
            <w:r w:rsidRPr="00752501">
              <w:rPr>
                <w:rFonts w:ascii="Arial" w:hAnsi="Arial" w:cs="Arial"/>
                <w:szCs w:val="20"/>
              </w:rPr>
              <w:t>Painted a single conspicuous color (yellow or orange)</w:t>
            </w:r>
          </w:p>
          <w:p w14:paraId="5D980487" w14:textId="77777777" w:rsidR="00FE3FC4" w:rsidRPr="00752501" w:rsidRDefault="00FE3FC4" w:rsidP="00192534">
            <w:pPr>
              <w:pStyle w:val="ListParagraph"/>
              <w:widowControl w:val="0"/>
              <w:numPr>
                <w:ilvl w:val="0"/>
                <w:numId w:val="69"/>
              </w:numPr>
              <w:ind w:left="323" w:hanging="180"/>
              <w:jc w:val="left"/>
              <w:rPr>
                <w:rFonts w:ascii="Arial" w:hAnsi="Arial" w:cs="Arial"/>
                <w:szCs w:val="20"/>
              </w:rPr>
            </w:pPr>
            <w:r w:rsidRPr="00752501">
              <w:rPr>
                <w:rFonts w:ascii="Arial" w:hAnsi="Arial" w:cs="Arial"/>
                <w:szCs w:val="20"/>
              </w:rPr>
              <w:t>Using vehicle warning light and flag if not painted yellow or orange.</w:t>
            </w:r>
          </w:p>
        </w:tc>
        <w:tc>
          <w:tcPr>
            <w:tcW w:w="2548" w:type="dxa"/>
            <w:gridSpan w:val="2"/>
          </w:tcPr>
          <w:p w14:paraId="2BF28895" w14:textId="712BE5D5" w:rsidR="00FE3FC4" w:rsidRPr="00BC2553" w:rsidRDefault="00FE3FC4" w:rsidP="00192534">
            <w:pPr>
              <w:widowControl w:val="0"/>
              <w:jc w:val="left"/>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4832D33C" w14:textId="77777777" w:rsidTr="001D1C66">
        <w:tc>
          <w:tcPr>
            <w:tcW w:w="803" w:type="dxa"/>
            <w:shd w:val="clear" w:color="auto" w:fill="auto"/>
          </w:tcPr>
          <w:p w14:paraId="37D538C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9EF3735" w14:textId="7F91DB91" w:rsidR="00FE3FC4" w:rsidRPr="00752501" w:rsidRDefault="00FE3FC4" w:rsidP="00192534">
            <w:pPr>
              <w:widowControl w:val="0"/>
              <w:jc w:val="left"/>
              <w:rPr>
                <w:rFonts w:ascii="Arial" w:hAnsi="Arial" w:cs="Arial"/>
                <w:szCs w:val="20"/>
              </w:rPr>
            </w:pPr>
          </w:p>
        </w:tc>
        <w:tc>
          <w:tcPr>
            <w:tcW w:w="3675" w:type="dxa"/>
            <w:shd w:val="clear" w:color="auto" w:fill="auto"/>
          </w:tcPr>
          <w:p w14:paraId="39259FBB" w14:textId="77777777" w:rsidR="00FE3FC4" w:rsidRPr="00752501" w:rsidRDefault="00FE3FC4" w:rsidP="00DE0603">
            <w:pPr>
              <w:pStyle w:val="ListParagraph"/>
              <w:widowControl w:val="0"/>
              <w:numPr>
                <w:ilvl w:val="0"/>
                <w:numId w:val="262"/>
              </w:numPr>
              <w:ind w:left="455"/>
              <w:jc w:val="left"/>
              <w:rPr>
                <w:rFonts w:ascii="Arial" w:hAnsi="Arial" w:cs="Arial"/>
                <w:szCs w:val="20"/>
              </w:rPr>
            </w:pPr>
            <w:r w:rsidRPr="00752501">
              <w:rPr>
                <w:rFonts w:ascii="Arial" w:hAnsi="Arial" w:cs="Arial"/>
                <w:bCs/>
                <w:szCs w:val="20"/>
              </w:rPr>
              <w:t>Aerodrome Beacons</w:t>
            </w:r>
          </w:p>
        </w:tc>
        <w:tc>
          <w:tcPr>
            <w:tcW w:w="2969" w:type="dxa"/>
            <w:shd w:val="clear" w:color="auto" w:fill="auto"/>
          </w:tcPr>
          <w:p w14:paraId="736D9A9A"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4ED105B3" w14:textId="77777777" w:rsidR="00FE3FC4" w:rsidRPr="00752501" w:rsidRDefault="00FE3FC4" w:rsidP="00192534">
            <w:pPr>
              <w:pStyle w:val="ListParagraph"/>
              <w:widowControl w:val="0"/>
              <w:numPr>
                <w:ilvl w:val="0"/>
                <w:numId w:val="65"/>
              </w:numPr>
              <w:autoSpaceDE w:val="0"/>
              <w:autoSpaceDN w:val="0"/>
              <w:adjustRightInd w:val="0"/>
              <w:ind w:left="323" w:hanging="180"/>
              <w:jc w:val="left"/>
              <w:rPr>
                <w:rFonts w:ascii="Arial" w:hAnsi="Arial" w:cs="Arial"/>
                <w:szCs w:val="20"/>
              </w:rPr>
            </w:pPr>
            <w:r w:rsidRPr="00752501">
              <w:rPr>
                <w:rFonts w:ascii="Arial" w:hAnsi="Arial" w:cs="Arial"/>
                <w:szCs w:val="20"/>
              </w:rPr>
              <w:t>located on or adjacent to the aerodrome in an area of low ambient background lighting.</w:t>
            </w:r>
          </w:p>
        </w:tc>
        <w:tc>
          <w:tcPr>
            <w:tcW w:w="2548" w:type="dxa"/>
            <w:gridSpan w:val="2"/>
          </w:tcPr>
          <w:p w14:paraId="43D47254" w14:textId="0F459B28" w:rsidR="00FE3FC4" w:rsidRPr="00BC2553" w:rsidRDefault="00FE3FC4" w:rsidP="00192534">
            <w:pPr>
              <w:widowControl w:val="0"/>
              <w:autoSpaceDE w:val="0"/>
              <w:autoSpaceDN w:val="0"/>
              <w:adjustRightInd w:val="0"/>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3B3119F2" w14:textId="77777777" w:rsidTr="001D1C66">
        <w:tc>
          <w:tcPr>
            <w:tcW w:w="803" w:type="dxa"/>
            <w:shd w:val="clear" w:color="auto" w:fill="auto"/>
          </w:tcPr>
          <w:p w14:paraId="60DE9304"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55BAE1B6" w14:textId="19A1417D" w:rsidR="00FE3FC4" w:rsidRPr="00752501" w:rsidRDefault="00FE3FC4" w:rsidP="00192534">
            <w:pPr>
              <w:widowControl w:val="0"/>
              <w:jc w:val="left"/>
              <w:rPr>
                <w:rFonts w:ascii="Arial" w:hAnsi="Arial" w:cs="Arial"/>
                <w:szCs w:val="20"/>
              </w:rPr>
            </w:pPr>
          </w:p>
        </w:tc>
        <w:tc>
          <w:tcPr>
            <w:tcW w:w="3675" w:type="dxa"/>
            <w:shd w:val="clear" w:color="auto" w:fill="auto"/>
          </w:tcPr>
          <w:p w14:paraId="7D71D41C" w14:textId="77777777" w:rsidR="00FE3FC4" w:rsidRPr="00752501" w:rsidRDefault="00FE3FC4" w:rsidP="00DE0603">
            <w:pPr>
              <w:pStyle w:val="ListParagraph"/>
              <w:widowControl w:val="0"/>
              <w:numPr>
                <w:ilvl w:val="0"/>
                <w:numId w:val="262"/>
              </w:numPr>
              <w:ind w:left="455"/>
              <w:jc w:val="left"/>
              <w:rPr>
                <w:rFonts w:ascii="Arial" w:hAnsi="Arial" w:cs="Arial"/>
                <w:bCs/>
                <w:szCs w:val="20"/>
              </w:rPr>
            </w:pPr>
            <w:r w:rsidRPr="00752501">
              <w:rPr>
                <w:rFonts w:ascii="Arial" w:hAnsi="Arial" w:cs="Arial"/>
                <w:szCs w:val="20"/>
              </w:rPr>
              <w:t>Precision approach path indicator (PAPI) system</w:t>
            </w:r>
          </w:p>
        </w:tc>
        <w:tc>
          <w:tcPr>
            <w:tcW w:w="2969" w:type="dxa"/>
            <w:shd w:val="clear" w:color="auto" w:fill="auto"/>
          </w:tcPr>
          <w:p w14:paraId="12E343F0"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33B21B24"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Consist of a row, also termed “wing bar”</w:t>
            </w:r>
          </w:p>
          <w:p w14:paraId="52C7FC75"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4 equally spaced sharp transition multi-lamp (or paired single lamp) units.</w:t>
            </w:r>
          </w:p>
          <w:p w14:paraId="5D2D002D" w14:textId="77777777" w:rsidR="00FE3FC4" w:rsidRPr="00752501" w:rsidRDefault="00FE3FC4" w:rsidP="00192534">
            <w:pPr>
              <w:pStyle w:val="ListParagraph"/>
              <w:widowControl w:val="0"/>
              <w:numPr>
                <w:ilvl w:val="0"/>
                <w:numId w:val="65"/>
              </w:numPr>
              <w:ind w:left="323" w:hanging="180"/>
              <w:jc w:val="left"/>
              <w:rPr>
                <w:rFonts w:ascii="Arial" w:hAnsi="Arial" w:cs="Arial"/>
                <w:szCs w:val="20"/>
              </w:rPr>
            </w:pPr>
            <w:r w:rsidRPr="00752501">
              <w:rPr>
                <w:rFonts w:ascii="Arial" w:hAnsi="Arial" w:cs="Arial"/>
                <w:szCs w:val="20"/>
              </w:rPr>
              <w:t>Located on the left side of the runway, unless it is impracticable.</w:t>
            </w:r>
          </w:p>
        </w:tc>
        <w:tc>
          <w:tcPr>
            <w:tcW w:w="2548" w:type="dxa"/>
            <w:gridSpan w:val="2"/>
          </w:tcPr>
          <w:p w14:paraId="226C98DD" w14:textId="7C5E0B7E" w:rsidR="00FE3FC4" w:rsidRPr="00BC2553" w:rsidRDefault="00FE3FC4" w:rsidP="00192534">
            <w:pPr>
              <w:widowControl w:val="0"/>
              <w:jc w:val="left"/>
              <w:rPr>
                <w:rFonts w:ascii="Arial" w:hAnsi="Arial" w:cs="Arial"/>
                <w:sz w:val="20"/>
                <w:szCs w:val="20"/>
              </w:rPr>
            </w:pPr>
            <w:r w:rsidRPr="00BC2553">
              <w:rPr>
                <w:rFonts w:ascii="MS Gothic" w:eastAsia="MS Gothic" w:hAnsi="MS Gothic" w:cs="MS Gothic" w:hint="eastAsia"/>
              </w:rPr>
              <w:t>☐</w:t>
            </w:r>
            <w:r w:rsidRPr="00BC2553">
              <w:rPr>
                <w:rFonts w:ascii="Arial" w:hAnsi="Arial" w:cs="Arial"/>
              </w:rPr>
              <w:t xml:space="preserve">S                     </w:t>
            </w:r>
            <w:r w:rsidRPr="00BC2553">
              <w:rPr>
                <w:rFonts w:ascii="MS Gothic" w:eastAsia="MS Gothic" w:hAnsi="MS Gothic" w:cs="MS Gothic" w:hint="eastAsia"/>
              </w:rPr>
              <w:t>☐</w:t>
            </w:r>
            <w:r w:rsidRPr="00BC2553">
              <w:rPr>
                <w:rFonts w:ascii="Arial" w:hAnsi="Arial" w:cs="Arial"/>
              </w:rPr>
              <w:t xml:space="preserve">  NS</w:t>
            </w:r>
          </w:p>
        </w:tc>
      </w:tr>
      <w:tr w:rsidR="00FE3FC4" w:rsidRPr="00CF3552" w14:paraId="48B30ECB" w14:textId="77777777" w:rsidTr="001D1C66">
        <w:trPr>
          <w:trHeight w:val="548"/>
        </w:trPr>
        <w:tc>
          <w:tcPr>
            <w:tcW w:w="803" w:type="dxa"/>
            <w:shd w:val="clear" w:color="auto" w:fill="DDD9C3" w:themeFill="background2" w:themeFillShade="E6"/>
            <w:vAlign w:val="center"/>
          </w:tcPr>
          <w:p w14:paraId="65BD3393" w14:textId="77777777" w:rsidR="00FE3FC4" w:rsidRPr="00CF3552" w:rsidRDefault="00FE3FC4" w:rsidP="00192534">
            <w:pPr>
              <w:widowControl w:val="0"/>
              <w:rPr>
                <w:rFonts w:ascii="Arial" w:hAnsi="Arial" w:cs="Arial"/>
                <w:sz w:val="20"/>
                <w:szCs w:val="20"/>
              </w:rPr>
            </w:pPr>
            <w:r w:rsidRPr="00CF3552">
              <w:rPr>
                <w:rFonts w:ascii="Arial" w:hAnsi="Arial" w:cs="Arial"/>
                <w:sz w:val="20"/>
                <w:szCs w:val="20"/>
              </w:rPr>
              <w:t>2.)</w:t>
            </w:r>
          </w:p>
        </w:tc>
        <w:tc>
          <w:tcPr>
            <w:tcW w:w="1116" w:type="dxa"/>
            <w:shd w:val="clear" w:color="auto" w:fill="DDD9C3" w:themeFill="background2" w:themeFillShade="E6"/>
          </w:tcPr>
          <w:p w14:paraId="2670865D" w14:textId="77777777" w:rsidR="00FE3FC4" w:rsidRPr="00CF3552" w:rsidRDefault="00FE3FC4" w:rsidP="00192534">
            <w:pPr>
              <w:widowControl w:val="0"/>
              <w:ind w:left="360"/>
              <w:rPr>
                <w:rFonts w:ascii="Arial" w:hAnsi="Arial" w:cs="Arial"/>
                <w:sz w:val="20"/>
                <w:szCs w:val="20"/>
              </w:rPr>
            </w:pPr>
          </w:p>
        </w:tc>
        <w:tc>
          <w:tcPr>
            <w:tcW w:w="3675" w:type="dxa"/>
            <w:shd w:val="clear" w:color="auto" w:fill="DDD9C3" w:themeFill="background2" w:themeFillShade="E6"/>
            <w:vAlign w:val="center"/>
          </w:tcPr>
          <w:p w14:paraId="45DF7035" w14:textId="77777777" w:rsidR="00FE3FC4" w:rsidRPr="00CF3552" w:rsidRDefault="00FE3FC4" w:rsidP="00192534">
            <w:pPr>
              <w:widowControl w:val="0"/>
              <w:jc w:val="left"/>
              <w:rPr>
                <w:rFonts w:ascii="Arial" w:hAnsi="Arial" w:cs="Arial"/>
                <w:b/>
                <w:sz w:val="20"/>
                <w:szCs w:val="20"/>
              </w:rPr>
            </w:pPr>
            <w:r w:rsidRPr="00CF3552">
              <w:rPr>
                <w:rFonts w:ascii="Arial" w:hAnsi="Arial" w:cs="Arial"/>
                <w:b/>
                <w:sz w:val="20"/>
                <w:szCs w:val="20"/>
              </w:rPr>
              <w:t>Aerodrome Facilities</w:t>
            </w:r>
          </w:p>
        </w:tc>
        <w:tc>
          <w:tcPr>
            <w:tcW w:w="2969" w:type="dxa"/>
            <w:shd w:val="clear" w:color="auto" w:fill="DDD9C3" w:themeFill="background2" w:themeFillShade="E6"/>
          </w:tcPr>
          <w:p w14:paraId="27E0739A" w14:textId="77777777" w:rsidR="00FE3FC4" w:rsidRPr="00CF3552" w:rsidRDefault="00FE3FC4" w:rsidP="00192534">
            <w:pPr>
              <w:widowControl w:val="0"/>
              <w:jc w:val="left"/>
              <w:rPr>
                <w:rFonts w:ascii="Arial" w:hAnsi="Arial" w:cs="Arial"/>
                <w:sz w:val="20"/>
                <w:szCs w:val="20"/>
              </w:rPr>
            </w:pPr>
          </w:p>
        </w:tc>
        <w:tc>
          <w:tcPr>
            <w:tcW w:w="3843" w:type="dxa"/>
            <w:gridSpan w:val="2"/>
            <w:shd w:val="clear" w:color="auto" w:fill="DDD9C3" w:themeFill="background2" w:themeFillShade="E6"/>
            <w:vAlign w:val="center"/>
          </w:tcPr>
          <w:p w14:paraId="68BFA652" w14:textId="77777777" w:rsidR="00FE3FC4" w:rsidRPr="00CF3552" w:rsidRDefault="00FE3FC4" w:rsidP="00192534">
            <w:pPr>
              <w:widowControl w:val="0"/>
              <w:jc w:val="left"/>
              <w:rPr>
                <w:rFonts w:ascii="Arial" w:hAnsi="Arial" w:cs="Arial"/>
                <w:sz w:val="20"/>
                <w:szCs w:val="20"/>
              </w:rPr>
            </w:pPr>
          </w:p>
        </w:tc>
        <w:tc>
          <w:tcPr>
            <w:tcW w:w="2548" w:type="dxa"/>
            <w:gridSpan w:val="2"/>
            <w:shd w:val="clear" w:color="auto" w:fill="DDD9C3" w:themeFill="background2" w:themeFillShade="E6"/>
          </w:tcPr>
          <w:p w14:paraId="1B5C8DA7" w14:textId="77777777" w:rsidR="00FE3FC4" w:rsidRPr="00CF3552" w:rsidRDefault="00FE3FC4" w:rsidP="00192534">
            <w:pPr>
              <w:widowControl w:val="0"/>
              <w:rPr>
                <w:rFonts w:ascii="Arial" w:hAnsi="Arial" w:cs="Arial"/>
                <w:sz w:val="20"/>
                <w:szCs w:val="20"/>
              </w:rPr>
            </w:pPr>
          </w:p>
        </w:tc>
      </w:tr>
      <w:tr w:rsidR="00FE3FC4" w:rsidRPr="00CF3552" w14:paraId="3AC1AAF0" w14:textId="77777777" w:rsidTr="001D1C66">
        <w:trPr>
          <w:trHeight w:val="620"/>
        </w:trPr>
        <w:tc>
          <w:tcPr>
            <w:tcW w:w="803" w:type="dxa"/>
            <w:shd w:val="clear" w:color="auto" w:fill="auto"/>
          </w:tcPr>
          <w:p w14:paraId="184B546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CF16795" w14:textId="77777777" w:rsidR="00FE3FC4" w:rsidRPr="00752501" w:rsidRDefault="00FE3FC4" w:rsidP="00192534">
            <w:pPr>
              <w:widowControl w:val="0"/>
              <w:jc w:val="left"/>
              <w:rPr>
                <w:rFonts w:ascii="Arial" w:hAnsi="Arial" w:cs="Arial"/>
                <w:szCs w:val="20"/>
              </w:rPr>
            </w:pPr>
          </w:p>
        </w:tc>
        <w:tc>
          <w:tcPr>
            <w:tcW w:w="3675" w:type="dxa"/>
            <w:shd w:val="clear" w:color="auto" w:fill="auto"/>
          </w:tcPr>
          <w:p w14:paraId="741F7E24" w14:textId="77777777" w:rsidR="00FE3FC4" w:rsidRPr="00752501" w:rsidRDefault="00FE3FC4" w:rsidP="00192534">
            <w:pPr>
              <w:pStyle w:val="ListParagraph"/>
              <w:widowControl w:val="0"/>
              <w:numPr>
                <w:ilvl w:val="0"/>
                <w:numId w:val="70"/>
              </w:numPr>
              <w:jc w:val="left"/>
              <w:rPr>
                <w:rFonts w:ascii="Arial" w:hAnsi="Arial" w:cs="Arial"/>
                <w:szCs w:val="20"/>
              </w:rPr>
            </w:pPr>
            <w:r w:rsidRPr="00752501">
              <w:rPr>
                <w:rFonts w:ascii="Arial" w:hAnsi="Arial" w:cs="Arial"/>
                <w:szCs w:val="20"/>
              </w:rPr>
              <w:t>Power Supply</w:t>
            </w:r>
          </w:p>
        </w:tc>
        <w:tc>
          <w:tcPr>
            <w:tcW w:w="2969" w:type="dxa"/>
            <w:shd w:val="clear" w:color="auto" w:fill="auto"/>
          </w:tcPr>
          <w:p w14:paraId="77372210"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1922AABD" w14:textId="77777777" w:rsidR="00FE3FC4" w:rsidRPr="00752501" w:rsidRDefault="00FE3FC4" w:rsidP="00192534">
            <w:pPr>
              <w:widowControl w:val="0"/>
              <w:jc w:val="left"/>
              <w:rPr>
                <w:rFonts w:ascii="Arial" w:hAnsi="Arial" w:cs="Arial"/>
                <w:szCs w:val="20"/>
              </w:rPr>
            </w:pPr>
          </w:p>
        </w:tc>
        <w:tc>
          <w:tcPr>
            <w:tcW w:w="2548" w:type="dxa"/>
            <w:gridSpan w:val="2"/>
          </w:tcPr>
          <w:p w14:paraId="61FCCFED" w14:textId="77777777" w:rsidR="00FE3FC4" w:rsidRPr="00CF3552" w:rsidRDefault="00FE3FC4" w:rsidP="00192534">
            <w:pPr>
              <w:widowControl w:val="0"/>
              <w:rPr>
                <w:rFonts w:ascii="Arial" w:hAnsi="Arial" w:cs="Arial"/>
                <w:sz w:val="20"/>
                <w:szCs w:val="20"/>
              </w:rPr>
            </w:pPr>
          </w:p>
        </w:tc>
      </w:tr>
      <w:tr w:rsidR="00FE3FC4" w:rsidRPr="00CF3552" w14:paraId="0DCA856A" w14:textId="77777777" w:rsidTr="001D1C66">
        <w:trPr>
          <w:trHeight w:val="620"/>
        </w:trPr>
        <w:tc>
          <w:tcPr>
            <w:tcW w:w="803" w:type="dxa"/>
          </w:tcPr>
          <w:p w14:paraId="32C78BFC" w14:textId="77777777" w:rsidR="00FE3FC4" w:rsidRPr="00CF3552" w:rsidRDefault="00FE3FC4" w:rsidP="00192534">
            <w:pPr>
              <w:widowControl w:val="0"/>
              <w:rPr>
                <w:rFonts w:ascii="Arial" w:hAnsi="Arial" w:cs="Arial"/>
                <w:sz w:val="20"/>
                <w:szCs w:val="20"/>
              </w:rPr>
            </w:pPr>
          </w:p>
        </w:tc>
        <w:tc>
          <w:tcPr>
            <w:tcW w:w="1116" w:type="dxa"/>
          </w:tcPr>
          <w:p w14:paraId="2C52115F" w14:textId="5A5A1CF8" w:rsidR="00FE3FC4" w:rsidRPr="00752501" w:rsidRDefault="00FE3FC4" w:rsidP="00192534">
            <w:pPr>
              <w:widowControl w:val="0"/>
              <w:jc w:val="left"/>
              <w:rPr>
                <w:rFonts w:ascii="Arial" w:hAnsi="Arial" w:cs="Arial"/>
                <w:szCs w:val="20"/>
              </w:rPr>
            </w:pPr>
          </w:p>
        </w:tc>
        <w:tc>
          <w:tcPr>
            <w:tcW w:w="3675" w:type="dxa"/>
          </w:tcPr>
          <w:p w14:paraId="637146A5" w14:textId="77777777" w:rsidR="00FE3FC4" w:rsidRPr="00752501" w:rsidRDefault="00FE3FC4" w:rsidP="00192534">
            <w:pPr>
              <w:pStyle w:val="ListParagraph"/>
              <w:widowControl w:val="0"/>
              <w:numPr>
                <w:ilvl w:val="0"/>
                <w:numId w:val="52"/>
              </w:numPr>
              <w:jc w:val="left"/>
              <w:rPr>
                <w:rFonts w:ascii="Arial" w:hAnsi="Arial" w:cs="Arial"/>
                <w:szCs w:val="20"/>
              </w:rPr>
            </w:pPr>
            <w:r w:rsidRPr="00752501">
              <w:rPr>
                <w:rFonts w:ascii="Arial" w:hAnsi="Arial" w:cs="Arial"/>
                <w:szCs w:val="20"/>
              </w:rPr>
              <w:t>Primary Source</w:t>
            </w:r>
          </w:p>
        </w:tc>
        <w:tc>
          <w:tcPr>
            <w:tcW w:w="2969" w:type="dxa"/>
          </w:tcPr>
          <w:p w14:paraId="0BB01FAE" w14:textId="77777777" w:rsidR="00FE3FC4" w:rsidRPr="00752501" w:rsidRDefault="00FE3FC4" w:rsidP="00192534">
            <w:pPr>
              <w:widowControl w:val="0"/>
              <w:jc w:val="left"/>
              <w:rPr>
                <w:rFonts w:ascii="Arial" w:hAnsi="Arial" w:cs="Arial"/>
                <w:szCs w:val="20"/>
              </w:rPr>
            </w:pPr>
          </w:p>
        </w:tc>
        <w:tc>
          <w:tcPr>
            <w:tcW w:w="3843" w:type="dxa"/>
            <w:gridSpan w:val="2"/>
            <w:vAlign w:val="center"/>
          </w:tcPr>
          <w:p w14:paraId="7EBC13B9"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Must be an electrically connected installation, supplied by the local electricity supply authority.</w:t>
            </w:r>
          </w:p>
        </w:tc>
        <w:tc>
          <w:tcPr>
            <w:tcW w:w="2548" w:type="dxa"/>
            <w:gridSpan w:val="2"/>
          </w:tcPr>
          <w:p w14:paraId="104DA548" w14:textId="1E8736CF"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3C031AD" w14:textId="77777777" w:rsidTr="001D1C66">
        <w:trPr>
          <w:trHeight w:val="431"/>
        </w:trPr>
        <w:tc>
          <w:tcPr>
            <w:tcW w:w="803" w:type="dxa"/>
          </w:tcPr>
          <w:p w14:paraId="2D6CE736" w14:textId="77777777" w:rsidR="00FE3FC4" w:rsidRPr="00CF3552" w:rsidRDefault="00FE3FC4" w:rsidP="00192534">
            <w:pPr>
              <w:widowControl w:val="0"/>
              <w:rPr>
                <w:rFonts w:ascii="Arial" w:hAnsi="Arial" w:cs="Arial"/>
                <w:sz w:val="20"/>
                <w:szCs w:val="20"/>
              </w:rPr>
            </w:pPr>
          </w:p>
        </w:tc>
        <w:tc>
          <w:tcPr>
            <w:tcW w:w="1116" w:type="dxa"/>
          </w:tcPr>
          <w:p w14:paraId="45EEC2D5" w14:textId="4E1637A6" w:rsidR="00FE3FC4" w:rsidRPr="00752501" w:rsidRDefault="00FE3FC4" w:rsidP="00192534">
            <w:pPr>
              <w:widowControl w:val="0"/>
              <w:jc w:val="left"/>
              <w:rPr>
                <w:rFonts w:ascii="Arial" w:hAnsi="Arial" w:cs="Arial"/>
                <w:szCs w:val="20"/>
              </w:rPr>
            </w:pPr>
          </w:p>
        </w:tc>
        <w:tc>
          <w:tcPr>
            <w:tcW w:w="3675" w:type="dxa"/>
          </w:tcPr>
          <w:p w14:paraId="73B53267" w14:textId="77777777" w:rsidR="00FE3FC4" w:rsidRPr="00752501" w:rsidRDefault="00FE3FC4" w:rsidP="00192534">
            <w:pPr>
              <w:pStyle w:val="ListParagraph"/>
              <w:widowControl w:val="0"/>
              <w:numPr>
                <w:ilvl w:val="0"/>
                <w:numId w:val="52"/>
              </w:numPr>
              <w:jc w:val="left"/>
              <w:rPr>
                <w:rFonts w:ascii="Arial" w:hAnsi="Arial" w:cs="Arial"/>
                <w:szCs w:val="20"/>
              </w:rPr>
            </w:pPr>
            <w:r w:rsidRPr="00752501">
              <w:rPr>
                <w:rFonts w:ascii="Arial" w:hAnsi="Arial" w:cs="Arial"/>
                <w:szCs w:val="20"/>
              </w:rPr>
              <w:t>Secondary Power Supply</w:t>
            </w:r>
          </w:p>
        </w:tc>
        <w:tc>
          <w:tcPr>
            <w:tcW w:w="2969" w:type="dxa"/>
          </w:tcPr>
          <w:p w14:paraId="095B8F22" w14:textId="77777777" w:rsidR="00FE3FC4" w:rsidRPr="00752501" w:rsidRDefault="00FE3FC4" w:rsidP="00192534">
            <w:pPr>
              <w:widowControl w:val="0"/>
              <w:jc w:val="left"/>
              <w:rPr>
                <w:rFonts w:ascii="Arial" w:hAnsi="Arial" w:cs="Arial"/>
                <w:szCs w:val="20"/>
              </w:rPr>
            </w:pPr>
          </w:p>
        </w:tc>
        <w:tc>
          <w:tcPr>
            <w:tcW w:w="3843" w:type="dxa"/>
            <w:gridSpan w:val="2"/>
            <w:vAlign w:val="center"/>
          </w:tcPr>
          <w:p w14:paraId="188ECC9E"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May be derived by either of the ff:</w:t>
            </w:r>
          </w:p>
          <w:p w14:paraId="394C84E4"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independent public power, which is a source of power supplying the aerodrome service from a substation other than the normal substation through a transmission line following a route different from the normal power supply route and such that the possibility of a simultaneous failure of the normal and independent public power supplies is extremely remote; or</w:t>
            </w:r>
          </w:p>
          <w:p w14:paraId="47930135"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generators, batteries etc. from which electric power can be obtained.</w:t>
            </w:r>
          </w:p>
        </w:tc>
        <w:tc>
          <w:tcPr>
            <w:tcW w:w="2548" w:type="dxa"/>
            <w:gridSpan w:val="2"/>
          </w:tcPr>
          <w:p w14:paraId="6DA23B0C" w14:textId="444E6A02"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79F7A5A" w14:textId="77777777" w:rsidTr="001D1C66">
        <w:trPr>
          <w:trHeight w:val="431"/>
        </w:trPr>
        <w:tc>
          <w:tcPr>
            <w:tcW w:w="803" w:type="dxa"/>
          </w:tcPr>
          <w:p w14:paraId="7F3E6620" w14:textId="77777777" w:rsidR="00FE3FC4" w:rsidRPr="00CF3552" w:rsidRDefault="00FE3FC4" w:rsidP="00192534">
            <w:pPr>
              <w:widowControl w:val="0"/>
              <w:rPr>
                <w:rFonts w:ascii="Arial" w:hAnsi="Arial" w:cs="Arial"/>
                <w:sz w:val="20"/>
                <w:szCs w:val="20"/>
              </w:rPr>
            </w:pPr>
          </w:p>
        </w:tc>
        <w:tc>
          <w:tcPr>
            <w:tcW w:w="1116" w:type="dxa"/>
          </w:tcPr>
          <w:p w14:paraId="17E0E73E" w14:textId="4561C82D" w:rsidR="00FE3FC4" w:rsidRPr="00752501" w:rsidRDefault="00FE3FC4" w:rsidP="00192534">
            <w:pPr>
              <w:widowControl w:val="0"/>
              <w:jc w:val="left"/>
              <w:rPr>
                <w:rFonts w:ascii="Arial" w:hAnsi="Arial" w:cs="Arial"/>
              </w:rPr>
            </w:pPr>
          </w:p>
        </w:tc>
        <w:tc>
          <w:tcPr>
            <w:tcW w:w="3675" w:type="dxa"/>
          </w:tcPr>
          <w:p w14:paraId="2A13F4B1" w14:textId="77777777" w:rsidR="00FE3FC4" w:rsidRPr="00752501" w:rsidRDefault="00FE3FC4" w:rsidP="00192534">
            <w:pPr>
              <w:pStyle w:val="ListParagraph"/>
              <w:widowControl w:val="0"/>
              <w:numPr>
                <w:ilvl w:val="0"/>
                <w:numId w:val="52"/>
              </w:numPr>
              <w:jc w:val="left"/>
              <w:rPr>
                <w:rFonts w:ascii="Arial" w:hAnsi="Arial" w:cs="Arial"/>
              </w:rPr>
            </w:pPr>
            <w:r w:rsidRPr="00752501">
              <w:rPr>
                <w:rFonts w:ascii="Arial" w:hAnsi="Arial" w:cs="Arial"/>
              </w:rPr>
              <w:t>Switch-over time limits</w:t>
            </w:r>
          </w:p>
        </w:tc>
        <w:tc>
          <w:tcPr>
            <w:tcW w:w="2969" w:type="dxa"/>
          </w:tcPr>
          <w:p w14:paraId="5A9EE27F" w14:textId="77777777" w:rsidR="00FE3FC4" w:rsidRPr="00752501" w:rsidRDefault="00FE3FC4" w:rsidP="00192534">
            <w:pPr>
              <w:widowControl w:val="0"/>
              <w:jc w:val="left"/>
              <w:rPr>
                <w:rFonts w:ascii="Arial" w:hAnsi="Arial" w:cs="Arial"/>
              </w:rPr>
            </w:pPr>
          </w:p>
        </w:tc>
        <w:tc>
          <w:tcPr>
            <w:tcW w:w="3843" w:type="dxa"/>
            <w:gridSpan w:val="2"/>
            <w:vAlign w:val="center"/>
          </w:tcPr>
          <w:p w14:paraId="1C6404D2" w14:textId="77777777" w:rsidR="00FE3FC4" w:rsidRPr="00752501" w:rsidRDefault="00FE3FC4" w:rsidP="00192534">
            <w:pPr>
              <w:widowControl w:val="0"/>
              <w:jc w:val="left"/>
              <w:rPr>
                <w:rFonts w:ascii="Arial" w:hAnsi="Arial" w:cs="Arial"/>
              </w:rPr>
            </w:pPr>
            <w:r w:rsidRPr="00752501">
              <w:rPr>
                <w:rFonts w:ascii="Arial" w:hAnsi="Arial" w:cs="Arial"/>
              </w:rPr>
              <w:t>Time interval bet. failure of the normal source of power to secondary power is not to exceed:</w:t>
            </w:r>
          </w:p>
          <w:p w14:paraId="4419A83B"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Precision Approach Cat I visual aids – 15 seconds.</w:t>
            </w:r>
          </w:p>
          <w:p w14:paraId="2757C54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Precision Approach Cat II and III visual aids;</w:t>
            </w:r>
          </w:p>
          <w:p w14:paraId="6D376F68"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 essential obstacle lights - 15 seconds.</w:t>
            </w:r>
          </w:p>
          <w:p w14:paraId="02B9E158"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(ii) essential taxiway lights - 15 seconds.</w:t>
            </w:r>
          </w:p>
          <w:p w14:paraId="3006AA7C" w14:textId="77777777" w:rsidR="00FE3FC4" w:rsidRPr="00752501" w:rsidRDefault="00FE3FC4" w:rsidP="00192534">
            <w:pPr>
              <w:pStyle w:val="ListParagraph"/>
              <w:widowControl w:val="0"/>
              <w:ind w:left="323"/>
              <w:jc w:val="left"/>
              <w:rPr>
                <w:rFonts w:ascii="Arial" w:hAnsi="Arial" w:cs="Arial"/>
              </w:rPr>
            </w:pPr>
            <w:r w:rsidRPr="00752501">
              <w:rPr>
                <w:rFonts w:ascii="Arial" w:hAnsi="Arial" w:cs="Arial"/>
              </w:rPr>
              <w:t>(iii) all other visual aids - 1 second.</w:t>
            </w:r>
          </w:p>
          <w:p w14:paraId="0AC735C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Runways meant for take-off in RVR conditions less 800 m;</w:t>
            </w:r>
          </w:p>
          <w:p w14:paraId="176634BC" w14:textId="77777777" w:rsidR="00FE3FC4" w:rsidRPr="00752501" w:rsidRDefault="00FE3FC4" w:rsidP="00192534">
            <w:pPr>
              <w:widowControl w:val="0"/>
              <w:ind w:left="323"/>
              <w:jc w:val="left"/>
              <w:rPr>
                <w:rFonts w:ascii="Arial" w:hAnsi="Arial" w:cs="Arial"/>
              </w:rPr>
            </w:pPr>
            <w:r w:rsidRPr="00752501">
              <w:rPr>
                <w:rFonts w:ascii="Arial" w:hAnsi="Arial" w:cs="Arial"/>
              </w:rPr>
              <w:t>(i) essential obstacle lights - 15 seconds.</w:t>
            </w:r>
          </w:p>
          <w:p w14:paraId="4701E14B" w14:textId="77777777" w:rsidR="00FE3FC4" w:rsidRPr="00752501" w:rsidRDefault="00FE3FC4" w:rsidP="00192534">
            <w:pPr>
              <w:widowControl w:val="0"/>
              <w:ind w:left="323"/>
              <w:jc w:val="left"/>
              <w:rPr>
                <w:rFonts w:ascii="Arial" w:hAnsi="Arial" w:cs="Arial"/>
              </w:rPr>
            </w:pPr>
            <w:r w:rsidRPr="00752501">
              <w:rPr>
                <w:rFonts w:ascii="Arial" w:hAnsi="Arial" w:cs="Arial"/>
              </w:rPr>
              <w:t>(ii) essential taxiway lights - 15 seconds.</w:t>
            </w:r>
          </w:p>
          <w:p w14:paraId="2E2CE1A6" w14:textId="77777777" w:rsidR="00FE3FC4" w:rsidRPr="00752501" w:rsidRDefault="00FE3FC4" w:rsidP="00192534">
            <w:pPr>
              <w:widowControl w:val="0"/>
              <w:tabs>
                <w:tab w:val="left" w:pos="593"/>
              </w:tabs>
              <w:ind w:left="593" w:hanging="270"/>
              <w:jc w:val="left"/>
              <w:rPr>
                <w:rFonts w:ascii="Arial" w:hAnsi="Arial" w:cs="Arial"/>
              </w:rPr>
            </w:pPr>
            <w:r w:rsidRPr="00752501">
              <w:rPr>
                <w:rFonts w:ascii="Arial" w:hAnsi="Arial" w:cs="Arial"/>
              </w:rPr>
              <w:t>(iii) runway edge lights, where runway center line lights are provided - 15 seconds.</w:t>
            </w:r>
          </w:p>
          <w:p w14:paraId="0AD96A42" w14:textId="77777777" w:rsidR="00FE3FC4" w:rsidRPr="00752501" w:rsidRDefault="00FE3FC4" w:rsidP="00192534">
            <w:pPr>
              <w:widowControl w:val="0"/>
              <w:ind w:left="593" w:hanging="270"/>
              <w:jc w:val="left"/>
              <w:rPr>
                <w:rFonts w:ascii="Arial" w:hAnsi="Arial" w:cs="Arial"/>
              </w:rPr>
            </w:pPr>
            <w:r w:rsidRPr="00752501">
              <w:rPr>
                <w:rFonts w:ascii="Arial" w:hAnsi="Arial" w:cs="Arial"/>
              </w:rPr>
              <w:t>(iv) runway edge lights, where runway center line lights are not provided - 1 second.</w:t>
            </w:r>
          </w:p>
          <w:p w14:paraId="51CE2E5B" w14:textId="77777777" w:rsidR="00FE3FC4" w:rsidRPr="00752501" w:rsidRDefault="00FE3FC4" w:rsidP="00192534">
            <w:pPr>
              <w:widowControl w:val="0"/>
              <w:ind w:left="323"/>
              <w:jc w:val="left"/>
              <w:rPr>
                <w:rFonts w:ascii="Arial" w:hAnsi="Arial" w:cs="Arial"/>
              </w:rPr>
            </w:pPr>
            <w:r w:rsidRPr="00752501">
              <w:rPr>
                <w:rFonts w:ascii="Arial" w:hAnsi="Arial" w:cs="Arial"/>
              </w:rPr>
              <w:t>(v) runway end lights - 1 second.</w:t>
            </w:r>
          </w:p>
          <w:p w14:paraId="6DD544BA" w14:textId="77777777" w:rsidR="00FE3FC4" w:rsidRPr="00752501" w:rsidRDefault="00FE3FC4" w:rsidP="00192534">
            <w:pPr>
              <w:widowControl w:val="0"/>
              <w:ind w:left="323"/>
              <w:jc w:val="left"/>
              <w:rPr>
                <w:rFonts w:ascii="Arial" w:hAnsi="Arial" w:cs="Arial"/>
              </w:rPr>
            </w:pPr>
            <w:r w:rsidRPr="00752501">
              <w:rPr>
                <w:rFonts w:ascii="Arial" w:hAnsi="Arial" w:cs="Arial"/>
              </w:rPr>
              <w:t>(vi) runway center line lights - 1 second.</w:t>
            </w:r>
          </w:p>
          <w:p w14:paraId="29BA9473" w14:textId="77777777" w:rsidR="00FE3FC4" w:rsidRPr="00752501" w:rsidRDefault="00FE3FC4" w:rsidP="00192534">
            <w:pPr>
              <w:widowControl w:val="0"/>
              <w:ind w:left="323"/>
              <w:jc w:val="left"/>
              <w:rPr>
                <w:rFonts w:ascii="Arial" w:hAnsi="Arial" w:cs="Arial"/>
              </w:rPr>
            </w:pPr>
            <w:r w:rsidRPr="00752501">
              <w:rPr>
                <w:rFonts w:ascii="Arial" w:hAnsi="Arial" w:cs="Arial"/>
              </w:rPr>
              <w:t>(vii) all stop bars - 1 second.</w:t>
            </w:r>
          </w:p>
        </w:tc>
        <w:tc>
          <w:tcPr>
            <w:tcW w:w="2548" w:type="dxa"/>
            <w:gridSpan w:val="2"/>
          </w:tcPr>
          <w:p w14:paraId="75DDC36F" w14:textId="348F2A03" w:rsidR="00FE3FC4" w:rsidRPr="00CF3552" w:rsidRDefault="00FE3FC4" w:rsidP="00192534">
            <w:pPr>
              <w:widowControl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2EC53F3" w14:textId="77777777" w:rsidTr="001D1C66">
        <w:trPr>
          <w:trHeight w:val="431"/>
        </w:trPr>
        <w:tc>
          <w:tcPr>
            <w:tcW w:w="803" w:type="dxa"/>
          </w:tcPr>
          <w:p w14:paraId="1C25A072" w14:textId="77777777" w:rsidR="00FE3FC4" w:rsidRPr="00CF3552" w:rsidRDefault="00FE3FC4" w:rsidP="00192534">
            <w:pPr>
              <w:widowControl w:val="0"/>
              <w:rPr>
                <w:rFonts w:ascii="Arial" w:hAnsi="Arial" w:cs="Arial"/>
                <w:sz w:val="20"/>
                <w:szCs w:val="20"/>
              </w:rPr>
            </w:pPr>
          </w:p>
        </w:tc>
        <w:tc>
          <w:tcPr>
            <w:tcW w:w="1116" w:type="dxa"/>
          </w:tcPr>
          <w:p w14:paraId="6A88EF68" w14:textId="53493D43" w:rsidR="00FE3FC4" w:rsidRPr="00752501" w:rsidRDefault="00FE3FC4" w:rsidP="00192534">
            <w:pPr>
              <w:widowControl w:val="0"/>
              <w:jc w:val="left"/>
              <w:rPr>
                <w:rFonts w:ascii="Arial" w:hAnsi="Arial" w:cs="Arial"/>
              </w:rPr>
            </w:pPr>
          </w:p>
        </w:tc>
        <w:tc>
          <w:tcPr>
            <w:tcW w:w="3675" w:type="dxa"/>
          </w:tcPr>
          <w:p w14:paraId="22555940" w14:textId="77777777" w:rsidR="00FE3FC4" w:rsidRPr="00752501" w:rsidRDefault="00FE3FC4" w:rsidP="00192534">
            <w:pPr>
              <w:pStyle w:val="ListParagraph"/>
              <w:widowControl w:val="0"/>
              <w:numPr>
                <w:ilvl w:val="0"/>
                <w:numId w:val="52"/>
              </w:numPr>
              <w:jc w:val="left"/>
              <w:rPr>
                <w:rFonts w:ascii="Arial" w:hAnsi="Arial" w:cs="Arial"/>
              </w:rPr>
            </w:pPr>
            <w:r w:rsidRPr="00752501">
              <w:rPr>
                <w:rFonts w:ascii="Arial" w:hAnsi="Arial" w:cs="Arial"/>
              </w:rPr>
              <w:t>Standby power supply</w:t>
            </w:r>
          </w:p>
        </w:tc>
        <w:tc>
          <w:tcPr>
            <w:tcW w:w="2969" w:type="dxa"/>
          </w:tcPr>
          <w:p w14:paraId="3F4DB861" w14:textId="77777777" w:rsidR="00FE3FC4" w:rsidRPr="00752501" w:rsidRDefault="00FE3FC4" w:rsidP="00192534">
            <w:pPr>
              <w:widowControl w:val="0"/>
              <w:jc w:val="left"/>
              <w:rPr>
                <w:rFonts w:ascii="Arial" w:hAnsi="Arial" w:cs="Arial"/>
              </w:rPr>
            </w:pPr>
          </w:p>
        </w:tc>
        <w:tc>
          <w:tcPr>
            <w:tcW w:w="3843" w:type="dxa"/>
            <w:gridSpan w:val="2"/>
            <w:vAlign w:val="center"/>
          </w:tcPr>
          <w:p w14:paraId="23A729B2"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may be either secondary power or standby generators which are manually activated.</w:t>
            </w:r>
          </w:p>
          <w:p w14:paraId="5EF75DF1"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Where the activation of the standby power is not automatic, procedures must be established to facilitate the introduction of standby power as soon as possible when the need arises.</w:t>
            </w:r>
          </w:p>
        </w:tc>
        <w:tc>
          <w:tcPr>
            <w:tcW w:w="2548" w:type="dxa"/>
            <w:gridSpan w:val="2"/>
          </w:tcPr>
          <w:p w14:paraId="52DBBCF1" w14:textId="306A2F2B"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12A5D89E" w14:textId="77777777" w:rsidTr="001D1C66">
        <w:trPr>
          <w:trHeight w:val="431"/>
        </w:trPr>
        <w:tc>
          <w:tcPr>
            <w:tcW w:w="803" w:type="dxa"/>
            <w:shd w:val="clear" w:color="auto" w:fill="D9D9D9" w:themeFill="background1" w:themeFillShade="D9"/>
          </w:tcPr>
          <w:p w14:paraId="4F5D686B" w14:textId="77777777" w:rsidR="00FE3FC4" w:rsidRPr="00CF3552" w:rsidRDefault="00FE3FC4" w:rsidP="00192534">
            <w:pPr>
              <w:widowControl w:val="0"/>
              <w:rPr>
                <w:rFonts w:ascii="Arial" w:hAnsi="Arial" w:cs="Arial"/>
                <w:sz w:val="20"/>
                <w:szCs w:val="20"/>
              </w:rPr>
            </w:pPr>
          </w:p>
        </w:tc>
        <w:tc>
          <w:tcPr>
            <w:tcW w:w="1116" w:type="dxa"/>
            <w:shd w:val="clear" w:color="auto" w:fill="D9D9D9" w:themeFill="background1" w:themeFillShade="D9"/>
          </w:tcPr>
          <w:p w14:paraId="4D7BB43A" w14:textId="3BC02827" w:rsidR="00FE3FC4" w:rsidRPr="00752501" w:rsidRDefault="00FE3FC4" w:rsidP="00192534">
            <w:pPr>
              <w:widowControl w:val="0"/>
              <w:jc w:val="left"/>
              <w:rPr>
                <w:rFonts w:ascii="Arial" w:hAnsi="Arial" w:cs="Arial"/>
              </w:rPr>
            </w:pPr>
          </w:p>
        </w:tc>
        <w:tc>
          <w:tcPr>
            <w:tcW w:w="3675" w:type="dxa"/>
            <w:shd w:val="clear" w:color="auto" w:fill="D9D9D9" w:themeFill="background1" w:themeFillShade="D9"/>
          </w:tcPr>
          <w:p w14:paraId="1DBDE95E" w14:textId="77777777" w:rsidR="00FE3FC4" w:rsidRPr="00752501" w:rsidRDefault="00FE3FC4" w:rsidP="00192534">
            <w:pPr>
              <w:pStyle w:val="ListParagraph"/>
              <w:widowControl w:val="0"/>
              <w:numPr>
                <w:ilvl w:val="0"/>
                <w:numId w:val="71"/>
              </w:numPr>
              <w:ind w:left="416"/>
              <w:jc w:val="left"/>
              <w:rPr>
                <w:rFonts w:ascii="Arial" w:hAnsi="Arial" w:cs="Arial"/>
              </w:rPr>
            </w:pPr>
            <w:r w:rsidRPr="00752501">
              <w:rPr>
                <w:rFonts w:ascii="Arial" w:hAnsi="Arial" w:cs="Arial"/>
              </w:rPr>
              <w:t>Aerodrome Lighting</w:t>
            </w:r>
          </w:p>
        </w:tc>
        <w:tc>
          <w:tcPr>
            <w:tcW w:w="2969" w:type="dxa"/>
            <w:shd w:val="clear" w:color="auto" w:fill="D9D9D9" w:themeFill="background1" w:themeFillShade="D9"/>
          </w:tcPr>
          <w:p w14:paraId="19AE7BE4" w14:textId="77777777" w:rsidR="00FE3FC4" w:rsidRPr="00752501" w:rsidRDefault="00FE3FC4" w:rsidP="00192534">
            <w:pPr>
              <w:widowControl w:val="0"/>
              <w:jc w:val="left"/>
              <w:rPr>
                <w:rFonts w:ascii="Arial" w:hAnsi="Arial" w:cs="Arial"/>
              </w:rPr>
            </w:pPr>
          </w:p>
        </w:tc>
        <w:tc>
          <w:tcPr>
            <w:tcW w:w="3843" w:type="dxa"/>
            <w:gridSpan w:val="2"/>
            <w:shd w:val="clear" w:color="auto" w:fill="D9D9D9" w:themeFill="background1" w:themeFillShade="D9"/>
            <w:vAlign w:val="center"/>
          </w:tcPr>
          <w:p w14:paraId="55D38AE8" w14:textId="77777777" w:rsidR="00FE3FC4" w:rsidRPr="00752501" w:rsidRDefault="00FE3FC4" w:rsidP="00192534">
            <w:pPr>
              <w:widowControl w:val="0"/>
              <w:jc w:val="left"/>
              <w:rPr>
                <w:rFonts w:ascii="Arial" w:hAnsi="Arial" w:cs="Arial"/>
              </w:rPr>
            </w:pPr>
          </w:p>
        </w:tc>
        <w:tc>
          <w:tcPr>
            <w:tcW w:w="2548" w:type="dxa"/>
            <w:gridSpan w:val="2"/>
            <w:shd w:val="clear" w:color="auto" w:fill="D9D9D9" w:themeFill="background1" w:themeFillShade="D9"/>
          </w:tcPr>
          <w:p w14:paraId="2F84BF26" w14:textId="77777777" w:rsidR="00FE3FC4" w:rsidRPr="00CF3552" w:rsidRDefault="00FE3FC4" w:rsidP="00192534">
            <w:pPr>
              <w:widowControl w:val="0"/>
              <w:rPr>
                <w:rFonts w:ascii="Arial" w:hAnsi="Arial" w:cs="Arial"/>
                <w:sz w:val="20"/>
                <w:szCs w:val="20"/>
              </w:rPr>
            </w:pPr>
          </w:p>
        </w:tc>
      </w:tr>
      <w:tr w:rsidR="00FE3FC4" w:rsidRPr="00CF3552" w14:paraId="6E5B3055" w14:textId="77777777" w:rsidTr="001D1C66">
        <w:trPr>
          <w:trHeight w:val="431"/>
        </w:trPr>
        <w:tc>
          <w:tcPr>
            <w:tcW w:w="803" w:type="dxa"/>
            <w:shd w:val="clear" w:color="auto" w:fill="auto"/>
          </w:tcPr>
          <w:p w14:paraId="7F73E7A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C8A2192" w14:textId="55D140D3" w:rsidR="00FE3FC4" w:rsidRPr="00752501" w:rsidRDefault="00FE3FC4" w:rsidP="00192534">
            <w:pPr>
              <w:widowControl w:val="0"/>
              <w:jc w:val="left"/>
              <w:rPr>
                <w:rFonts w:ascii="Arial" w:hAnsi="Arial" w:cs="Arial"/>
              </w:rPr>
            </w:pPr>
          </w:p>
        </w:tc>
        <w:tc>
          <w:tcPr>
            <w:tcW w:w="3675" w:type="dxa"/>
            <w:shd w:val="clear" w:color="auto" w:fill="auto"/>
          </w:tcPr>
          <w:p w14:paraId="7A36B148"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Portable Lighting</w:t>
            </w:r>
          </w:p>
        </w:tc>
        <w:tc>
          <w:tcPr>
            <w:tcW w:w="2969" w:type="dxa"/>
            <w:shd w:val="clear" w:color="auto" w:fill="auto"/>
          </w:tcPr>
          <w:p w14:paraId="1F3C0FCB"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E36A34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may comprise liquid fuel-burning flares or lamps, or battery powered electric lights.</w:t>
            </w:r>
          </w:p>
          <w:p w14:paraId="7123C8E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must be kept in a state of readiness and serviceable condition with clean glasses.</w:t>
            </w:r>
          </w:p>
          <w:p w14:paraId="04DEBFB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appropriate persons must be trained such that the lights can be deployed and put into operation without delay, when the need arises.</w:t>
            </w:r>
          </w:p>
          <w:p w14:paraId="706D0D0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The portable lights must be placed at the same spacing as installed lights.</w:t>
            </w:r>
          </w:p>
        </w:tc>
        <w:tc>
          <w:tcPr>
            <w:tcW w:w="2548" w:type="dxa"/>
            <w:gridSpan w:val="2"/>
          </w:tcPr>
          <w:p w14:paraId="22994E3D" w14:textId="734B723B"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1DFB8F5" w14:textId="77777777" w:rsidTr="001D1C66">
        <w:trPr>
          <w:trHeight w:val="431"/>
        </w:trPr>
        <w:tc>
          <w:tcPr>
            <w:tcW w:w="803" w:type="dxa"/>
            <w:shd w:val="clear" w:color="auto" w:fill="auto"/>
          </w:tcPr>
          <w:p w14:paraId="3B5A133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9A09D12" w14:textId="57B0C4A1" w:rsidR="00FE3FC4" w:rsidRPr="00752501" w:rsidRDefault="00FE3FC4" w:rsidP="00192534">
            <w:pPr>
              <w:widowControl w:val="0"/>
              <w:jc w:val="left"/>
              <w:rPr>
                <w:rFonts w:ascii="Arial" w:hAnsi="Arial" w:cs="Arial"/>
              </w:rPr>
            </w:pPr>
          </w:p>
        </w:tc>
        <w:tc>
          <w:tcPr>
            <w:tcW w:w="3675" w:type="dxa"/>
            <w:shd w:val="clear" w:color="auto" w:fill="auto"/>
          </w:tcPr>
          <w:p w14:paraId="71B67ED2"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Light fixtures and supporting structures</w:t>
            </w:r>
          </w:p>
        </w:tc>
        <w:tc>
          <w:tcPr>
            <w:tcW w:w="2969" w:type="dxa"/>
            <w:shd w:val="clear" w:color="auto" w:fill="auto"/>
          </w:tcPr>
          <w:p w14:paraId="012C42D7"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1A0CF206"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All aerodrome light fixtures and supporting structures must be of minimum weight while being fit for the function, and frangible.</w:t>
            </w:r>
          </w:p>
          <w:p w14:paraId="7DAD8155"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Supporting structures for approach lights also need to be of minimum weight and frangible, except that, in that portion of the approach lighting system beyond 300 m from the runway threshold.</w:t>
            </w:r>
          </w:p>
          <w:p w14:paraId="04478538" w14:textId="77777777" w:rsidR="00FE3FC4" w:rsidRPr="00752501" w:rsidRDefault="00FE3FC4" w:rsidP="00192534">
            <w:pPr>
              <w:pStyle w:val="ListParagraph"/>
              <w:widowControl w:val="0"/>
              <w:numPr>
                <w:ilvl w:val="0"/>
                <w:numId w:val="54"/>
              </w:numPr>
              <w:jc w:val="left"/>
              <w:rPr>
                <w:rFonts w:ascii="Arial" w:hAnsi="Arial" w:cs="Arial"/>
              </w:rPr>
            </w:pPr>
            <w:r w:rsidRPr="00752501">
              <w:rPr>
                <w:rFonts w:ascii="Arial" w:hAnsi="Arial" w:cs="Arial"/>
              </w:rPr>
              <w:t>where the height of a supporting structure exceeds 12 m, the frangibility requirement need apply to the top 12 m only; and</w:t>
            </w:r>
          </w:p>
          <w:p w14:paraId="46CE5D6E" w14:textId="77777777" w:rsidR="00FE3FC4" w:rsidRPr="00752501" w:rsidRDefault="00FE3FC4" w:rsidP="00192534">
            <w:pPr>
              <w:pStyle w:val="ListParagraph"/>
              <w:widowControl w:val="0"/>
              <w:numPr>
                <w:ilvl w:val="0"/>
                <w:numId w:val="54"/>
              </w:numPr>
              <w:jc w:val="left"/>
              <w:rPr>
                <w:rFonts w:ascii="Arial" w:hAnsi="Arial" w:cs="Arial"/>
              </w:rPr>
            </w:pPr>
            <w:r w:rsidRPr="00752501">
              <w:rPr>
                <w:rFonts w:ascii="Arial" w:hAnsi="Arial" w:cs="Arial"/>
              </w:rPr>
              <w:t>where a supporting structure is surrounded by non-frangible objects, only that part of the structure that extends above the surrounding objects need be frangible.</w:t>
            </w:r>
          </w:p>
          <w:p w14:paraId="75E3259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light fixture or supporting structure is not in itself sufficiently conspicuous, it is to be suitably marked.</w:t>
            </w:r>
          </w:p>
        </w:tc>
        <w:tc>
          <w:tcPr>
            <w:tcW w:w="2548" w:type="dxa"/>
            <w:gridSpan w:val="2"/>
          </w:tcPr>
          <w:p w14:paraId="26270461" w14:textId="74A04BE0"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4B58E34" w14:textId="77777777" w:rsidTr="001D1C66">
        <w:trPr>
          <w:trHeight w:val="431"/>
        </w:trPr>
        <w:tc>
          <w:tcPr>
            <w:tcW w:w="803" w:type="dxa"/>
            <w:shd w:val="clear" w:color="auto" w:fill="auto"/>
          </w:tcPr>
          <w:p w14:paraId="3EC75FED"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1B7E789" w14:textId="3374367F" w:rsidR="00FE3FC4" w:rsidRPr="00752501" w:rsidRDefault="00FE3FC4" w:rsidP="00192534">
            <w:pPr>
              <w:widowControl w:val="0"/>
              <w:jc w:val="left"/>
              <w:rPr>
                <w:rFonts w:ascii="Arial" w:hAnsi="Arial" w:cs="Arial"/>
              </w:rPr>
            </w:pPr>
          </w:p>
        </w:tc>
        <w:tc>
          <w:tcPr>
            <w:tcW w:w="3675" w:type="dxa"/>
            <w:shd w:val="clear" w:color="auto" w:fill="auto"/>
          </w:tcPr>
          <w:p w14:paraId="073A1D7C"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Elevated and inset lights</w:t>
            </w:r>
          </w:p>
        </w:tc>
        <w:tc>
          <w:tcPr>
            <w:tcW w:w="2969" w:type="dxa"/>
            <w:shd w:val="clear" w:color="auto" w:fill="auto"/>
          </w:tcPr>
          <w:p w14:paraId="5B89BFB1"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4E8BC920" w14:textId="77777777" w:rsidR="00FE3FC4" w:rsidRPr="00752501" w:rsidRDefault="00FE3FC4" w:rsidP="00192534">
            <w:pPr>
              <w:widowControl w:val="0"/>
              <w:autoSpaceDE w:val="0"/>
              <w:autoSpaceDN w:val="0"/>
              <w:adjustRightInd w:val="0"/>
              <w:jc w:val="left"/>
              <w:rPr>
                <w:rFonts w:ascii="Arial" w:hAnsi="Arial" w:cs="Arial"/>
              </w:rPr>
            </w:pPr>
          </w:p>
        </w:tc>
        <w:tc>
          <w:tcPr>
            <w:tcW w:w="2548" w:type="dxa"/>
            <w:gridSpan w:val="2"/>
          </w:tcPr>
          <w:p w14:paraId="63AFA764" w14:textId="77777777" w:rsidR="00FE3FC4" w:rsidRPr="00CF3552" w:rsidRDefault="00FE3FC4" w:rsidP="00192534">
            <w:pPr>
              <w:widowControl w:val="0"/>
              <w:autoSpaceDE w:val="0"/>
              <w:autoSpaceDN w:val="0"/>
              <w:adjustRightInd w:val="0"/>
              <w:rPr>
                <w:rFonts w:ascii="Arial" w:hAnsi="Arial" w:cs="Arial"/>
                <w:sz w:val="20"/>
                <w:szCs w:val="20"/>
              </w:rPr>
            </w:pPr>
          </w:p>
        </w:tc>
      </w:tr>
      <w:tr w:rsidR="00FE3FC4" w:rsidRPr="00CF3552" w14:paraId="1544794B" w14:textId="77777777" w:rsidTr="001D1C66">
        <w:trPr>
          <w:trHeight w:val="431"/>
        </w:trPr>
        <w:tc>
          <w:tcPr>
            <w:tcW w:w="803" w:type="dxa"/>
            <w:shd w:val="clear" w:color="auto" w:fill="auto"/>
          </w:tcPr>
          <w:p w14:paraId="241D49C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2A4AF9D" w14:textId="0C5B7018" w:rsidR="00FE3FC4" w:rsidRPr="00752501" w:rsidRDefault="00FE3FC4" w:rsidP="00192534">
            <w:pPr>
              <w:widowControl w:val="0"/>
              <w:jc w:val="left"/>
              <w:rPr>
                <w:rFonts w:ascii="Arial" w:hAnsi="Arial" w:cs="Arial"/>
              </w:rPr>
            </w:pPr>
          </w:p>
        </w:tc>
        <w:tc>
          <w:tcPr>
            <w:tcW w:w="3675" w:type="dxa"/>
            <w:shd w:val="clear" w:color="auto" w:fill="auto"/>
          </w:tcPr>
          <w:p w14:paraId="52F1DCB8"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Elevated lights</w:t>
            </w:r>
          </w:p>
        </w:tc>
        <w:tc>
          <w:tcPr>
            <w:tcW w:w="2969" w:type="dxa"/>
            <w:shd w:val="clear" w:color="auto" w:fill="auto"/>
          </w:tcPr>
          <w:p w14:paraId="23AD7203"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4FFB978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Elevated lights must be frangible and sufficiently low to preserve clearance for propellers and the engine pods of jet aircraft.</w:t>
            </w:r>
          </w:p>
          <w:p w14:paraId="01F1305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They should not be more than 360 mm above the ground.</w:t>
            </w:r>
          </w:p>
        </w:tc>
        <w:tc>
          <w:tcPr>
            <w:tcW w:w="2548" w:type="dxa"/>
            <w:gridSpan w:val="2"/>
          </w:tcPr>
          <w:p w14:paraId="1CD7938E" w14:textId="67BF174D"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0F4E8A2" w14:textId="77777777" w:rsidTr="001D1C66">
        <w:trPr>
          <w:trHeight w:val="431"/>
        </w:trPr>
        <w:tc>
          <w:tcPr>
            <w:tcW w:w="803" w:type="dxa"/>
            <w:shd w:val="clear" w:color="auto" w:fill="auto"/>
          </w:tcPr>
          <w:p w14:paraId="7EEE006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B920DD8" w14:textId="2AE806E9" w:rsidR="00FE3FC4" w:rsidRPr="00752501" w:rsidRDefault="00FE3FC4" w:rsidP="00192534">
            <w:pPr>
              <w:widowControl w:val="0"/>
              <w:jc w:val="left"/>
              <w:rPr>
                <w:rFonts w:ascii="Arial" w:hAnsi="Arial" w:cs="Arial"/>
              </w:rPr>
            </w:pPr>
          </w:p>
        </w:tc>
        <w:tc>
          <w:tcPr>
            <w:tcW w:w="3675" w:type="dxa"/>
            <w:shd w:val="clear" w:color="auto" w:fill="auto"/>
          </w:tcPr>
          <w:p w14:paraId="7D29C15A"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Inset lights (pavement lights)</w:t>
            </w:r>
          </w:p>
        </w:tc>
        <w:tc>
          <w:tcPr>
            <w:tcW w:w="2969" w:type="dxa"/>
            <w:shd w:val="clear" w:color="auto" w:fill="auto"/>
          </w:tcPr>
          <w:p w14:paraId="45EB8824"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7D29D06"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be constructed with sharp edges;</w:t>
            </w:r>
          </w:p>
          <w:p w14:paraId="65DEE81D"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project more than 25 mm above the surrounding surface at locations where the lights will not normally come into contact with aircraft wheels, such as threshold lights, runway end lights and runway edge lights;</w:t>
            </w:r>
          </w:p>
          <w:p w14:paraId="337B80F8" w14:textId="38BEF993"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project more than 13 mm above the surrounding surface at locations which will normally come into contact with aircraft wheels, such as runway centerline lights, touch down zone lights and taxiway centerline lights.</w:t>
            </w:r>
          </w:p>
        </w:tc>
        <w:tc>
          <w:tcPr>
            <w:tcW w:w="2548" w:type="dxa"/>
            <w:gridSpan w:val="2"/>
          </w:tcPr>
          <w:p w14:paraId="240F7B2B" w14:textId="28EDDFDB"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5E3F6CA" w14:textId="77777777" w:rsidTr="001D1C66">
        <w:trPr>
          <w:trHeight w:val="431"/>
        </w:trPr>
        <w:tc>
          <w:tcPr>
            <w:tcW w:w="803" w:type="dxa"/>
            <w:shd w:val="clear" w:color="auto" w:fill="auto"/>
          </w:tcPr>
          <w:p w14:paraId="4E8D3151"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9A9DF8C" w14:textId="225DE958" w:rsidR="00FE3FC4" w:rsidRPr="00752501" w:rsidRDefault="00FE3FC4" w:rsidP="00192534">
            <w:pPr>
              <w:widowControl w:val="0"/>
              <w:jc w:val="left"/>
              <w:rPr>
                <w:rFonts w:ascii="Arial" w:hAnsi="Arial" w:cs="Arial"/>
              </w:rPr>
            </w:pPr>
          </w:p>
        </w:tc>
        <w:tc>
          <w:tcPr>
            <w:tcW w:w="3675" w:type="dxa"/>
            <w:shd w:val="clear" w:color="auto" w:fill="auto"/>
          </w:tcPr>
          <w:p w14:paraId="24F1CB1D"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Light intensity and control</w:t>
            </w:r>
          </w:p>
        </w:tc>
        <w:tc>
          <w:tcPr>
            <w:tcW w:w="2969" w:type="dxa"/>
            <w:shd w:val="clear" w:color="auto" w:fill="auto"/>
          </w:tcPr>
          <w:p w14:paraId="6B09D56C"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34D91C8" w14:textId="77777777" w:rsidR="00FE3FC4" w:rsidRPr="00752501" w:rsidRDefault="00FE3FC4" w:rsidP="00192534">
            <w:pPr>
              <w:widowControl w:val="0"/>
              <w:jc w:val="left"/>
              <w:rPr>
                <w:rFonts w:ascii="Arial" w:hAnsi="Arial" w:cs="Arial"/>
              </w:rPr>
            </w:pPr>
          </w:p>
        </w:tc>
        <w:tc>
          <w:tcPr>
            <w:tcW w:w="2548" w:type="dxa"/>
            <w:gridSpan w:val="2"/>
          </w:tcPr>
          <w:p w14:paraId="01DEA81C" w14:textId="77777777" w:rsidR="00FE3FC4" w:rsidRPr="00CF3552" w:rsidRDefault="00FE3FC4" w:rsidP="00192534">
            <w:pPr>
              <w:widowControl w:val="0"/>
              <w:rPr>
                <w:rFonts w:ascii="Arial" w:hAnsi="Arial" w:cs="Arial"/>
                <w:sz w:val="20"/>
                <w:szCs w:val="20"/>
              </w:rPr>
            </w:pPr>
          </w:p>
        </w:tc>
      </w:tr>
      <w:tr w:rsidR="00FE3FC4" w:rsidRPr="00CF3552" w14:paraId="634EA0EE" w14:textId="77777777" w:rsidTr="001D1C66">
        <w:trPr>
          <w:trHeight w:val="431"/>
        </w:trPr>
        <w:tc>
          <w:tcPr>
            <w:tcW w:w="803" w:type="dxa"/>
            <w:shd w:val="clear" w:color="auto" w:fill="auto"/>
          </w:tcPr>
          <w:p w14:paraId="257F7B34"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6A63FE0" w14:textId="07CDA080" w:rsidR="00FE3FC4" w:rsidRPr="00752501" w:rsidRDefault="00FE3FC4" w:rsidP="00192534">
            <w:pPr>
              <w:widowControl w:val="0"/>
              <w:jc w:val="left"/>
              <w:rPr>
                <w:rFonts w:ascii="Arial" w:hAnsi="Arial" w:cs="Arial"/>
              </w:rPr>
            </w:pPr>
          </w:p>
        </w:tc>
        <w:tc>
          <w:tcPr>
            <w:tcW w:w="3675" w:type="dxa"/>
            <w:shd w:val="clear" w:color="auto" w:fill="auto"/>
          </w:tcPr>
          <w:p w14:paraId="52ED40E0"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Lighting Systems if Provided</w:t>
            </w:r>
          </w:p>
        </w:tc>
        <w:tc>
          <w:tcPr>
            <w:tcW w:w="2969" w:type="dxa"/>
            <w:shd w:val="clear" w:color="auto" w:fill="auto"/>
          </w:tcPr>
          <w:p w14:paraId="72DEBCAB"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65F8F08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lighting system;</w:t>
            </w:r>
          </w:p>
          <w:p w14:paraId="1A2FF6A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approach slope guidance system;</w:t>
            </w:r>
          </w:p>
          <w:p w14:paraId="3D166ACA"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edge, threshold and end lights;</w:t>
            </w:r>
          </w:p>
          <w:p w14:paraId="200BA678" w14:textId="11793E91"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centerline lights;</w:t>
            </w:r>
          </w:p>
          <w:p w14:paraId="79FE105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runway touchdown zone lights;</w:t>
            </w:r>
          </w:p>
          <w:p w14:paraId="22C52BFA"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taxiway lights.</w:t>
            </w:r>
          </w:p>
        </w:tc>
        <w:tc>
          <w:tcPr>
            <w:tcW w:w="2548" w:type="dxa"/>
            <w:gridSpan w:val="2"/>
          </w:tcPr>
          <w:p w14:paraId="0134D7FC" w14:textId="5D3E2100" w:rsidR="00FE3FC4" w:rsidRPr="00CF3552" w:rsidRDefault="00FE3FC4" w:rsidP="00192534">
            <w:pPr>
              <w:pStyle w:val="ListParagraph"/>
              <w:widowControl w:val="0"/>
              <w:ind w:left="-10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55BF6A48" w14:textId="77777777" w:rsidTr="001D1C66">
        <w:trPr>
          <w:trHeight w:val="431"/>
        </w:trPr>
        <w:tc>
          <w:tcPr>
            <w:tcW w:w="803" w:type="dxa"/>
            <w:shd w:val="clear" w:color="auto" w:fill="auto"/>
          </w:tcPr>
          <w:p w14:paraId="5A80C81E"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1989FD4B" w14:textId="76930592" w:rsidR="00FE3FC4" w:rsidRPr="00752501" w:rsidRDefault="00FE3FC4" w:rsidP="00192534">
            <w:pPr>
              <w:widowControl w:val="0"/>
              <w:jc w:val="left"/>
              <w:rPr>
                <w:rFonts w:ascii="Arial" w:hAnsi="Arial" w:cs="Arial"/>
              </w:rPr>
            </w:pPr>
          </w:p>
        </w:tc>
        <w:tc>
          <w:tcPr>
            <w:tcW w:w="3675" w:type="dxa"/>
            <w:shd w:val="clear" w:color="auto" w:fill="auto"/>
          </w:tcPr>
          <w:p w14:paraId="5DC6EA48"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Intensity</w:t>
            </w:r>
          </w:p>
        </w:tc>
        <w:tc>
          <w:tcPr>
            <w:tcW w:w="2969" w:type="dxa"/>
            <w:shd w:val="clear" w:color="auto" w:fill="auto"/>
          </w:tcPr>
          <w:p w14:paraId="3316A34D"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06837DF8" w14:textId="73121BEC" w:rsidR="00FE3FC4" w:rsidRPr="00752501" w:rsidRDefault="00FE3FC4" w:rsidP="00192534">
            <w:pPr>
              <w:widowControl w:val="0"/>
              <w:jc w:val="left"/>
              <w:rPr>
                <w:rFonts w:ascii="Arial" w:hAnsi="Arial" w:cs="Arial"/>
              </w:rPr>
            </w:pPr>
            <w:r w:rsidRPr="00752501">
              <w:rPr>
                <w:rFonts w:ascii="Arial" w:hAnsi="Arial" w:cs="Arial"/>
              </w:rPr>
              <w:t xml:space="preserve">Refer to </w:t>
            </w:r>
            <w:r w:rsidR="009B0888">
              <w:rPr>
                <w:rFonts w:ascii="Arial" w:hAnsi="Arial" w:cs="Arial"/>
              </w:rPr>
              <w:t>[MAS]</w:t>
            </w:r>
            <w:r w:rsidRPr="00752501">
              <w:rPr>
                <w:rFonts w:ascii="Arial" w:hAnsi="Arial" w:cs="Arial"/>
              </w:rPr>
              <w:t xml:space="preserve"> Table 9.1-1</w:t>
            </w:r>
          </w:p>
        </w:tc>
        <w:tc>
          <w:tcPr>
            <w:tcW w:w="2548" w:type="dxa"/>
            <w:gridSpan w:val="2"/>
          </w:tcPr>
          <w:p w14:paraId="7D844105" w14:textId="77777777" w:rsidR="00FE3FC4" w:rsidRPr="00CF3552" w:rsidRDefault="00FE3FC4" w:rsidP="00192534">
            <w:pPr>
              <w:widowControl w:val="0"/>
              <w:rPr>
                <w:rFonts w:ascii="Arial" w:hAnsi="Arial" w:cs="Arial"/>
                <w:sz w:val="20"/>
                <w:szCs w:val="20"/>
              </w:rPr>
            </w:pPr>
          </w:p>
        </w:tc>
      </w:tr>
      <w:tr w:rsidR="00FE3FC4" w:rsidRPr="00CF3552" w14:paraId="1BD85EDD" w14:textId="77777777" w:rsidTr="001D1C66">
        <w:trPr>
          <w:trHeight w:val="431"/>
        </w:trPr>
        <w:tc>
          <w:tcPr>
            <w:tcW w:w="803" w:type="dxa"/>
            <w:shd w:val="clear" w:color="auto" w:fill="auto"/>
          </w:tcPr>
          <w:p w14:paraId="2B5D2399"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F2B7D73" w14:textId="01499F4A" w:rsidR="00FE3FC4" w:rsidRPr="00752501" w:rsidRDefault="00FE3FC4" w:rsidP="00192534">
            <w:pPr>
              <w:widowControl w:val="0"/>
              <w:jc w:val="left"/>
              <w:rPr>
                <w:rFonts w:ascii="Arial" w:hAnsi="Arial" w:cs="Arial"/>
              </w:rPr>
            </w:pPr>
          </w:p>
        </w:tc>
        <w:tc>
          <w:tcPr>
            <w:tcW w:w="3675" w:type="dxa"/>
            <w:shd w:val="clear" w:color="auto" w:fill="auto"/>
          </w:tcPr>
          <w:p w14:paraId="32786897"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Maintenance performance of aerodrome lighting</w:t>
            </w:r>
          </w:p>
        </w:tc>
        <w:tc>
          <w:tcPr>
            <w:tcW w:w="2969" w:type="dxa"/>
            <w:shd w:val="clear" w:color="auto" w:fill="auto"/>
          </w:tcPr>
          <w:p w14:paraId="50512B17"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4EF0113"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A system of preventive maintenance of visual aids shall be employed to ensure lighting and marking system reliability.</w:t>
            </w:r>
          </w:p>
          <w:p w14:paraId="70090912" w14:textId="77777777" w:rsidR="00FE3FC4" w:rsidRPr="00752501" w:rsidRDefault="00FE3FC4" w:rsidP="00192534">
            <w:pPr>
              <w:pStyle w:val="ListParagraph"/>
              <w:widowControl w:val="0"/>
              <w:numPr>
                <w:ilvl w:val="0"/>
                <w:numId w:val="52"/>
              </w:numPr>
              <w:autoSpaceDE w:val="0"/>
              <w:autoSpaceDN w:val="0"/>
              <w:adjustRightInd w:val="0"/>
              <w:ind w:left="323" w:hanging="180"/>
              <w:jc w:val="left"/>
              <w:rPr>
                <w:rFonts w:ascii="Arial" w:hAnsi="Arial" w:cs="Arial"/>
              </w:rPr>
            </w:pPr>
            <w:r w:rsidRPr="00752501">
              <w:rPr>
                <w:rFonts w:ascii="Arial" w:hAnsi="Arial" w:cs="Arial"/>
              </w:rPr>
              <w:t>In order to provide continuity of guidance an unserviceable light shall not be permitted adjacent to another unserviceable light.</w:t>
            </w:r>
          </w:p>
        </w:tc>
        <w:tc>
          <w:tcPr>
            <w:tcW w:w="2548" w:type="dxa"/>
            <w:gridSpan w:val="2"/>
          </w:tcPr>
          <w:p w14:paraId="25ADE935" w14:textId="3384F483"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CE99B0D" w14:textId="77777777" w:rsidTr="001D1C66">
        <w:trPr>
          <w:trHeight w:val="431"/>
        </w:trPr>
        <w:tc>
          <w:tcPr>
            <w:tcW w:w="803" w:type="dxa"/>
            <w:shd w:val="clear" w:color="auto" w:fill="auto"/>
          </w:tcPr>
          <w:p w14:paraId="56BBF822"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42B24DE" w14:textId="00708712" w:rsidR="00FE3FC4" w:rsidRPr="00752501" w:rsidRDefault="00FE3FC4" w:rsidP="00192534">
            <w:pPr>
              <w:widowControl w:val="0"/>
              <w:jc w:val="left"/>
              <w:rPr>
                <w:rFonts w:ascii="Arial" w:hAnsi="Arial" w:cs="Arial"/>
              </w:rPr>
            </w:pPr>
          </w:p>
        </w:tc>
        <w:tc>
          <w:tcPr>
            <w:tcW w:w="3675" w:type="dxa"/>
            <w:shd w:val="clear" w:color="auto" w:fill="auto"/>
          </w:tcPr>
          <w:p w14:paraId="06321D70" w14:textId="77777777" w:rsidR="00FE3FC4" w:rsidRPr="00752501" w:rsidRDefault="00FE3FC4" w:rsidP="00192534">
            <w:pPr>
              <w:pStyle w:val="ListParagraph"/>
              <w:widowControl w:val="0"/>
              <w:numPr>
                <w:ilvl w:val="0"/>
                <w:numId w:val="72"/>
              </w:numPr>
              <w:jc w:val="left"/>
              <w:rPr>
                <w:rFonts w:ascii="Arial" w:hAnsi="Arial" w:cs="Arial"/>
              </w:rPr>
            </w:pPr>
            <w:r w:rsidRPr="00752501">
              <w:rPr>
                <w:rFonts w:ascii="Arial" w:hAnsi="Arial" w:cs="Arial"/>
              </w:rPr>
              <w:t>Obstacle Lighting</w:t>
            </w:r>
          </w:p>
        </w:tc>
        <w:tc>
          <w:tcPr>
            <w:tcW w:w="2969" w:type="dxa"/>
            <w:shd w:val="clear" w:color="auto" w:fill="auto"/>
          </w:tcPr>
          <w:p w14:paraId="4B9FFB6C"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537D3EBE"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Low Intensity</w:t>
            </w:r>
          </w:p>
          <w:p w14:paraId="06DCD711"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Medium intensity</w:t>
            </w:r>
          </w:p>
          <w:p w14:paraId="61336B0F"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High intensity, or a combination of such light</w:t>
            </w:r>
          </w:p>
        </w:tc>
        <w:tc>
          <w:tcPr>
            <w:tcW w:w="2548" w:type="dxa"/>
            <w:gridSpan w:val="2"/>
          </w:tcPr>
          <w:p w14:paraId="0C9F0E05" w14:textId="0EA51491"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079AC7B" w14:textId="77777777" w:rsidTr="001D1C66">
        <w:trPr>
          <w:trHeight w:val="431"/>
        </w:trPr>
        <w:tc>
          <w:tcPr>
            <w:tcW w:w="803" w:type="dxa"/>
            <w:shd w:val="clear" w:color="auto" w:fill="auto"/>
          </w:tcPr>
          <w:p w14:paraId="38EE154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0B2BFDA" w14:textId="77FA5EF5" w:rsidR="00FE3FC4" w:rsidRPr="00752501" w:rsidRDefault="00FE3FC4" w:rsidP="00192534">
            <w:pPr>
              <w:widowControl w:val="0"/>
              <w:jc w:val="left"/>
              <w:rPr>
                <w:rFonts w:ascii="Arial" w:hAnsi="Arial" w:cs="Arial"/>
              </w:rPr>
            </w:pPr>
          </w:p>
        </w:tc>
        <w:tc>
          <w:tcPr>
            <w:tcW w:w="3675" w:type="dxa"/>
            <w:shd w:val="clear" w:color="auto" w:fill="auto"/>
          </w:tcPr>
          <w:p w14:paraId="0476C220"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Low intensity</w:t>
            </w:r>
          </w:p>
        </w:tc>
        <w:tc>
          <w:tcPr>
            <w:tcW w:w="2969" w:type="dxa"/>
            <w:shd w:val="clear" w:color="auto" w:fill="auto"/>
          </w:tcPr>
          <w:p w14:paraId="5B01F461"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75091443" w14:textId="77777777" w:rsidR="00FE3FC4" w:rsidRPr="00752501" w:rsidRDefault="00FE3FC4" w:rsidP="00192534">
            <w:pPr>
              <w:widowControl w:val="0"/>
              <w:autoSpaceDE w:val="0"/>
              <w:autoSpaceDN w:val="0"/>
              <w:adjustRightInd w:val="0"/>
              <w:jc w:val="left"/>
              <w:rPr>
                <w:rFonts w:ascii="Arial" w:hAnsi="Arial" w:cs="Arial"/>
              </w:rPr>
            </w:pPr>
            <w:r w:rsidRPr="00752501">
              <w:rPr>
                <w:rFonts w:ascii="Arial" w:hAnsi="Arial" w:cs="Arial"/>
              </w:rPr>
              <w:t>Steady red lights and are to be used on non-extensive object whose height above the surrounding ground is less than 45 m.</w:t>
            </w:r>
          </w:p>
        </w:tc>
        <w:tc>
          <w:tcPr>
            <w:tcW w:w="2548" w:type="dxa"/>
            <w:gridSpan w:val="2"/>
          </w:tcPr>
          <w:p w14:paraId="785B452C" w14:textId="6E12C362" w:rsidR="00FE3FC4" w:rsidRPr="00CF3552" w:rsidRDefault="00FE3FC4" w:rsidP="00192534">
            <w:pPr>
              <w:widowControl w:val="0"/>
              <w:autoSpaceDE w:val="0"/>
              <w:autoSpaceDN w:val="0"/>
              <w:adjustRightInd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12E7BD5" w14:textId="77777777" w:rsidTr="001D1C66">
        <w:trPr>
          <w:trHeight w:val="431"/>
        </w:trPr>
        <w:tc>
          <w:tcPr>
            <w:tcW w:w="803" w:type="dxa"/>
            <w:shd w:val="clear" w:color="auto" w:fill="auto"/>
          </w:tcPr>
          <w:p w14:paraId="36DAE27F"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062FE6A0" w14:textId="77777777" w:rsidR="00FE3FC4" w:rsidRPr="00752501" w:rsidRDefault="00FE3FC4" w:rsidP="00192534">
            <w:pPr>
              <w:widowControl w:val="0"/>
              <w:jc w:val="left"/>
              <w:rPr>
                <w:rFonts w:ascii="Arial" w:hAnsi="Arial" w:cs="Arial"/>
              </w:rPr>
            </w:pPr>
          </w:p>
        </w:tc>
        <w:tc>
          <w:tcPr>
            <w:tcW w:w="3675" w:type="dxa"/>
            <w:shd w:val="clear" w:color="auto" w:fill="auto"/>
          </w:tcPr>
          <w:p w14:paraId="76AF3C59"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Medium intensity</w:t>
            </w:r>
          </w:p>
        </w:tc>
        <w:tc>
          <w:tcPr>
            <w:tcW w:w="2969" w:type="dxa"/>
            <w:shd w:val="clear" w:color="auto" w:fill="auto"/>
          </w:tcPr>
          <w:p w14:paraId="3BAB1353"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2D112DB2"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white light- use in environmentally sensitive locations, and near built-up areas.</w:t>
            </w:r>
          </w:p>
          <w:p w14:paraId="0712D7A4"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red light- hazard beacon, suitable for all applications, used to mark terrain obstacles such as high ground.</w:t>
            </w:r>
          </w:p>
          <w:p w14:paraId="78E7571C"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Steady red light- used where there is opposition to the use of a flashing red light.</w:t>
            </w:r>
          </w:p>
        </w:tc>
        <w:tc>
          <w:tcPr>
            <w:tcW w:w="2548" w:type="dxa"/>
            <w:gridSpan w:val="2"/>
          </w:tcPr>
          <w:p w14:paraId="5E05D7A3" w14:textId="60DE7618" w:rsidR="00FE3FC4" w:rsidRPr="00CF3552" w:rsidRDefault="00FE3FC4" w:rsidP="00192534">
            <w:pPr>
              <w:pStyle w:val="ListParagraph"/>
              <w:widowControl w:val="0"/>
              <w:ind w:left="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510E81B" w14:textId="77777777" w:rsidTr="001D1C66">
        <w:trPr>
          <w:trHeight w:val="431"/>
        </w:trPr>
        <w:tc>
          <w:tcPr>
            <w:tcW w:w="803" w:type="dxa"/>
            <w:shd w:val="clear" w:color="auto" w:fill="auto"/>
          </w:tcPr>
          <w:p w14:paraId="0F515846"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3EB42A41" w14:textId="77777777" w:rsidR="00FE3FC4" w:rsidRPr="00752501" w:rsidRDefault="00FE3FC4" w:rsidP="00192534">
            <w:pPr>
              <w:widowControl w:val="0"/>
              <w:jc w:val="left"/>
              <w:rPr>
                <w:rFonts w:ascii="Arial" w:hAnsi="Arial" w:cs="Arial"/>
              </w:rPr>
            </w:pPr>
          </w:p>
        </w:tc>
        <w:tc>
          <w:tcPr>
            <w:tcW w:w="3675" w:type="dxa"/>
            <w:shd w:val="clear" w:color="auto" w:fill="auto"/>
          </w:tcPr>
          <w:p w14:paraId="20C5DBA1" w14:textId="77777777" w:rsidR="00FE3FC4" w:rsidRPr="00752501" w:rsidRDefault="00FE3FC4" w:rsidP="00192534">
            <w:pPr>
              <w:pStyle w:val="ListParagraph"/>
              <w:widowControl w:val="0"/>
              <w:numPr>
                <w:ilvl w:val="0"/>
                <w:numId w:val="73"/>
              </w:numPr>
              <w:ind w:left="1046"/>
              <w:jc w:val="left"/>
              <w:rPr>
                <w:rFonts w:ascii="Arial" w:hAnsi="Arial" w:cs="Arial"/>
              </w:rPr>
            </w:pPr>
            <w:r w:rsidRPr="00752501">
              <w:rPr>
                <w:rFonts w:ascii="Arial" w:hAnsi="Arial" w:cs="Arial"/>
              </w:rPr>
              <w:t>High intensity obstacle lights</w:t>
            </w:r>
          </w:p>
        </w:tc>
        <w:tc>
          <w:tcPr>
            <w:tcW w:w="2969" w:type="dxa"/>
            <w:shd w:val="clear" w:color="auto" w:fill="auto"/>
          </w:tcPr>
          <w:p w14:paraId="6187650F" w14:textId="77777777" w:rsidR="00FE3FC4" w:rsidRPr="00752501" w:rsidRDefault="00FE3FC4" w:rsidP="00192534">
            <w:pPr>
              <w:widowControl w:val="0"/>
              <w:jc w:val="left"/>
              <w:rPr>
                <w:rFonts w:ascii="Arial" w:hAnsi="Arial" w:cs="Arial"/>
              </w:rPr>
            </w:pPr>
          </w:p>
        </w:tc>
        <w:tc>
          <w:tcPr>
            <w:tcW w:w="3843" w:type="dxa"/>
            <w:gridSpan w:val="2"/>
            <w:shd w:val="clear" w:color="auto" w:fill="auto"/>
            <w:vAlign w:val="center"/>
          </w:tcPr>
          <w:p w14:paraId="223CEBC9" w14:textId="77777777" w:rsidR="00FE3FC4" w:rsidRPr="00752501" w:rsidRDefault="00FE3FC4" w:rsidP="00192534">
            <w:pPr>
              <w:pStyle w:val="ListParagraph"/>
              <w:widowControl w:val="0"/>
              <w:numPr>
                <w:ilvl w:val="0"/>
                <w:numId w:val="52"/>
              </w:numPr>
              <w:ind w:left="323" w:hanging="180"/>
              <w:jc w:val="left"/>
              <w:rPr>
                <w:rFonts w:ascii="Arial" w:hAnsi="Arial" w:cs="Arial"/>
              </w:rPr>
            </w:pPr>
            <w:r w:rsidRPr="00752501">
              <w:rPr>
                <w:rFonts w:ascii="Arial" w:hAnsi="Arial" w:cs="Arial"/>
              </w:rPr>
              <w:t>Flashing white lights used on obstacles that are in excess of 150m in height.</w:t>
            </w:r>
          </w:p>
        </w:tc>
        <w:tc>
          <w:tcPr>
            <w:tcW w:w="2548" w:type="dxa"/>
            <w:gridSpan w:val="2"/>
          </w:tcPr>
          <w:p w14:paraId="162E30C0" w14:textId="51655B59"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79C481E" w14:textId="77777777" w:rsidTr="001D1C66">
        <w:trPr>
          <w:trHeight w:val="431"/>
        </w:trPr>
        <w:tc>
          <w:tcPr>
            <w:tcW w:w="803" w:type="dxa"/>
            <w:shd w:val="clear" w:color="auto" w:fill="auto"/>
          </w:tcPr>
          <w:p w14:paraId="74A509AE"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7A71490D" w14:textId="5B19C2CA" w:rsidR="00FE3FC4" w:rsidRPr="00752501" w:rsidRDefault="00FE3FC4" w:rsidP="00192534">
            <w:pPr>
              <w:widowControl w:val="0"/>
              <w:jc w:val="left"/>
              <w:rPr>
                <w:rFonts w:ascii="Arial" w:hAnsi="Arial" w:cs="Arial"/>
                <w:szCs w:val="20"/>
              </w:rPr>
            </w:pPr>
          </w:p>
        </w:tc>
        <w:tc>
          <w:tcPr>
            <w:tcW w:w="3675" w:type="dxa"/>
            <w:shd w:val="clear" w:color="auto" w:fill="auto"/>
          </w:tcPr>
          <w:p w14:paraId="670C66D7" w14:textId="77777777" w:rsidR="00FE3FC4" w:rsidRPr="00752501" w:rsidRDefault="00FE3FC4" w:rsidP="00192534">
            <w:pPr>
              <w:pStyle w:val="ListParagraph"/>
              <w:widowControl w:val="0"/>
              <w:numPr>
                <w:ilvl w:val="0"/>
                <w:numId w:val="72"/>
              </w:numPr>
              <w:jc w:val="left"/>
              <w:rPr>
                <w:rFonts w:ascii="Arial" w:hAnsi="Arial" w:cs="Arial"/>
                <w:szCs w:val="20"/>
              </w:rPr>
            </w:pPr>
            <w:r w:rsidRPr="00752501">
              <w:rPr>
                <w:rFonts w:ascii="Arial" w:hAnsi="Arial" w:cs="Arial"/>
                <w:szCs w:val="20"/>
              </w:rPr>
              <w:t>Illuminated Wind Direction Indicator</w:t>
            </w:r>
          </w:p>
        </w:tc>
        <w:tc>
          <w:tcPr>
            <w:tcW w:w="2969" w:type="dxa"/>
            <w:shd w:val="clear" w:color="auto" w:fill="auto"/>
          </w:tcPr>
          <w:p w14:paraId="61D22E54"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7483FC1"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At an aerodrome intended for night use, at least one wind direction indicator (WDI) is to be lit.</w:t>
            </w:r>
          </w:p>
          <w:p w14:paraId="09C2B6E5" w14:textId="77777777" w:rsidR="00FE3FC4" w:rsidRPr="00752501" w:rsidRDefault="00FE3FC4" w:rsidP="00192534">
            <w:pPr>
              <w:pStyle w:val="ListParagraph"/>
              <w:widowControl w:val="0"/>
              <w:numPr>
                <w:ilvl w:val="0"/>
                <w:numId w:val="52"/>
              </w:numPr>
              <w:autoSpaceDE w:val="0"/>
              <w:autoSpaceDN w:val="0"/>
              <w:adjustRightInd w:val="0"/>
              <w:ind w:left="323" w:hanging="180"/>
              <w:jc w:val="left"/>
              <w:rPr>
                <w:rFonts w:ascii="Arial" w:hAnsi="Arial" w:cs="Arial"/>
                <w:szCs w:val="20"/>
              </w:rPr>
            </w:pPr>
            <w:r w:rsidRPr="00752501">
              <w:rPr>
                <w:rFonts w:ascii="Arial" w:hAnsi="Arial" w:cs="Arial"/>
                <w:szCs w:val="20"/>
              </w:rPr>
              <w:t>The illumination of a wind direction indicator is to be achieved by providing floodlighting from above.</w:t>
            </w:r>
          </w:p>
        </w:tc>
        <w:tc>
          <w:tcPr>
            <w:tcW w:w="2548" w:type="dxa"/>
            <w:gridSpan w:val="2"/>
          </w:tcPr>
          <w:p w14:paraId="0DEF1243" w14:textId="386E3D00" w:rsidR="00FE3FC4" w:rsidRPr="00CF3552" w:rsidRDefault="00FE3FC4" w:rsidP="00192534">
            <w:pPr>
              <w:pStyle w:val="ListParagraph"/>
              <w:widowControl w:val="0"/>
              <w:ind w:left="-18"/>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61D45008" w14:textId="77777777" w:rsidTr="001D1C66">
        <w:trPr>
          <w:trHeight w:val="431"/>
        </w:trPr>
        <w:tc>
          <w:tcPr>
            <w:tcW w:w="803" w:type="dxa"/>
            <w:shd w:val="clear" w:color="auto" w:fill="auto"/>
          </w:tcPr>
          <w:p w14:paraId="31876E15"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3396E489" w14:textId="0652B28D" w:rsidR="00FE3FC4" w:rsidRPr="00752501" w:rsidRDefault="00FE3FC4" w:rsidP="00192534">
            <w:pPr>
              <w:widowControl w:val="0"/>
              <w:jc w:val="left"/>
              <w:rPr>
                <w:rFonts w:ascii="Arial" w:hAnsi="Arial" w:cs="Arial"/>
                <w:szCs w:val="20"/>
              </w:rPr>
            </w:pPr>
          </w:p>
        </w:tc>
        <w:tc>
          <w:tcPr>
            <w:tcW w:w="3675" w:type="dxa"/>
            <w:shd w:val="clear" w:color="auto" w:fill="auto"/>
          </w:tcPr>
          <w:p w14:paraId="3ECA2B7E" w14:textId="77777777" w:rsidR="00FE3FC4" w:rsidRPr="00752501" w:rsidRDefault="00FE3FC4" w:rsidP="00192534">
            <w:pPr>
              <w:pStyle w:val="ListParagraph"/>
              <w:widowControl w:val="0"/>
              <w:numPr>
                <w:ilvl w:val="0"/>
                <w:numId w:val="72"/>
              </w:numPr>
              <w:jc w:val="left"/>
              <w:rPr>
                <w:rFonts w:ascii="Arial" w:hAnsi="Arial" w:cs="Arial"/>
                <w:szCs w:val="20"/>
              </w:rPr>
            </w:pPr>
            <w:r w:rsidRPr="00752501">
              <w:rPr>
                <w:rFonts w:ascii="Arial" w:hAnsi="Arial" w:cs="Arial"/>
                <w:szCs w:val="20"/>
              </w:rPr>
              <w:t>Approach lighting systems</w:t>
            </w:r>
          </w:p>
        </w:tc>
        <w:tc>
          <w:tcPr>
            <w:tcW w:w="2969" w:type="dxa"/>
            <w:shd w:val="clear" w:color="auto" w:fill="auto"/>
          </w:tcPr>
          <w:p w14:paraId="6CF364CD"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06EF91E"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Simple approach lighting system</w:t>
            </w:r>
          </w:p>
          <w:p w14:paraId="4C57DC6C"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Precision approach Category I lighting system</w:t>
            </w:r>
          </w:p>
          <w:p w14:paraId="61B003FB"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Precision Approach Category II and III Lighting System</w:t>
            </w:r>
          </w:p>
        </w:tc>
        <w:tc>
          <w:tcPr>
            <w:tcW w:w="2548" w:type="dxa"/>
            <w:gridSpan w:val="2"/>
          </w:tcPr>
          <w:p w14:paraId="3895B1D7" w14:textId="7826F067"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04A208DB" w14:textId="77777777" w:rsidTr="001D1C66">
        <w:trPr>
          <w:trHeight w:val="431"/>
        </w:trPr>
        <w:tc>
          <w:tcPr>
            <w:tcW w:w="803" w:type="dxa"/>
            <w:shd w:val="clear" w:color="auto" w:fill="auto"/>
          </w:tcPr>
          <w:p w14:paraId="290F3553"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477D72A4" w14:textId="2D9885AB" w:rsidR="00FE3FC4" w:rsidRPr="00752501" w:rsidRDefault="00FE3FC4" w:rsidP="00192534">
            <w:pPr>
              <w:widowControl w:val="0"/>
              <w:jc w:val="left"/>
              <w:rPr>
                <w:rFonts w:ascii="Arial" w:hAnsi="Arial" w:cs="Arial"/>
                <w:szCs w:val="20"/>
              </w:rPr>
            </w:pPr>
          </w:p>
        </w:tc>
        <w:tc>
          <w:tcPr>
            <w:tcW w:w="3675" w:type="dxa"/>
            <w:shd w:val="clear" w:color="auto" w:fill="auto"/>
          </w:tcPr>
          <w:p w14:paraId="32A3CDFA"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Simple approach lighting system</w:t>
            </w:r>
          </w:p>
        </w:tc>
        <w:tc>
          <w:tcPr>
            <w:tcW w:w="2969" w:type="dxa"/>
            <w:shd w:val="clear" w:color="auto" w:fill="auto"/>
          </w:tcPr>
          <w:p w14:paraId="5121C5D6"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17AF90AA" w14:textId="77777777" w:rsidR="00FE3FC4" w:rsidRPr="00752501" w:rsidRDefault="00FE3FC4" w:rsidP="00192534">
            <w:pPr>
              <w:widowControl w:val="0"/>
              <w:autoSpaceDE w:val="0"/>
              <w:autoSpaceDN w:val="0"/>
              <w:adjustRightInd w:val="0"/>
              <w:jc w:val="left"/>
              <w:rPr>
                <w:rFonts w:ascii="Arial" w:hAnsi="Arial" w:cs="Arial"/>
                <w:szCs w:val="20"/>
              </w:rPr>
            </w:pPr>
            <w:r w:rsidRPr="00752501">
              <w:rPr>
                <w:rFonts w:ascii="Arial" w:hAnsi="Arial" w:cs="Arial"/>
                <w:szCs w:val="20"/>
              </w:rPr>
              <w:t>A simple approach lighting system is intended for a non-instrument or a nonprecision</w:t>
            </w:r>
          </w:p>
          <w:p w14:paraId="454D8F24" w14:textId="77777777" w:rsidR="00FE3FC4" w:rsidRPr="00752501" w:rsidRDefault="00FE3FC4" w:rsidP="00192534">
            <w:pPr>
              <w:widowControl w:val="0"/>
              <w:jc w:val="left"/>
              <w:rPr>
                <w:rFonts w:ascii="Arial" w:hAnsi="Arial" w:cs="Arial"/>
                <w:szCs w:val="20"/>
              </w:rPr>
            </w:pPr>
            <w:r w:rsidRPr="00752501">
              <w:rPr>
                <w:rFonts w:ascii="Arial" w:hAnsi="Arial" w:cs="Arial"/>
                <w:szCs w:val="20"/>
              </w:rPr>
              <w:t>approach runway.</w:t>
            </w:r>
          </w:p>
        </w:tc>
        <w:tc>
          <w:tcPr>
            <w:tcW w:w="2548" w:type="dxa"/>
            <w:gridSpan w:val="2"/>
          </w:tcPr>
          <w:p w14:paraId="4B79398F" w14:textId="08E1A398" w:rsidR="00FE3FC4" w:rsidRPr="00CF3552" w:rsidRDefault="00FE3FC4" w:rsidP="00192534">
            <w:pPr>
              <w:widowControl w:val="0"/>
              <w:autoSpaceDE w:val="0"/>
              <w:autoSpaceDN w:val="0"/>
              <w:adjustRightInd w:val="0"/>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367C8C49" w14:textId="77777777" w:rsidTr="001D1C66">
        <w:trPr>
          <w:trHeight w:val="431"/>
        </w:trPr>
        <w:tc>
          <w:tcPr>
            <w:tcW w:w="803" w:type="dxa"/>
            <w:shd w:val="clear" w:color="auto" w:fill="auto"/>
          </w:tcPr>
          <w:p w14:paraId="573A6E3B"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77A3C1DE" w14:textId="4F4CBEAC" w:rsidR="00FE3FC4" w:rsidRPr="00752501" w:rsidRDefault="00FE3FC4" w:rsidP="00192534">
            <w:pPr>
              <w:widowControl w:val="0"/>
              <w:jc w:val="left"/>
              <w:rPr>
                <w:rFonts w:ascii="Arial" w:hAnsi="Arial" w:cs="Arial"/>
                <w:szCs w:val="20"/>
              </w:rPr>
            </w:pPr>
          </w:p>
        </w:tc>
        <w:tc>
          <w:tcPr>
            <w:tcW w:w="3675" w:type="dxa"/>
            <w:shd w:val="clear" w:color="auto" w:fill="auto"/>
          </w:tcPr>
          <w:p w14:paraId="60516C30"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Precision approach Category I lighting system</w:t>
            </w:r>
          </w:p>
        </w:tc>
        <w:tc>
          <w:tcPr>
            <w:tcW w:w="2969" w:type="dxa"/>
            <w:shd w:val="clear" w:color="auto" w:fill="auto"/>
          </w:tcPr>
          <w:p w14:paraId="2EB06819"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409647D2"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To be provided to serve a Category I precision approach runway.</w:t>
            </w:r>
          </w:p>
          <w:p w14:paraId="604E1ABB" w14:textId="7362030F"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Consist of a row of lights on the extended centerline of the runway extending, wherever possible, over a distance of 900 m prior to the threshold, with a row of lights forming a crossbar 30 m in length and at a distance of 300 m from the threshold.</w:t>
            </w:r>
          </w:p>
        </w:tc>
        <w:tc>
          <w:tcPr>
            <w:tcW w:w="2548" w:type="dxa"/>
            <w:gridSpan w:val="2"/>
          </w:tcPr>
          <w:p w14:paraId="2F6450CD" w14:textId="534DC194"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206201B6" w14:textId="77777777" w:rsidTr="001D1C66">
        <w:trPr>
          <w:trHeight w:val="917"/>
        </w:trPr>
        <w:tc>
          <w:tcPr>
            <w:tcW w:w="803" w:type="dxa"/>
            <w:shd w:val="clear" w:color="auto" w:fill="auto"/>
          </w:tcPr>
          <w:p w14:paraId="631E8EC1"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6165AFF4" w14:textId="77777777" w:rsidR="00FE3FC4" w:rsidRPr="00797AE0" w:rsidRDefault="00FE3FC4" w:rsidP="00797AE0">
            <w:pPr>
              <w:rPr>
                <w:rFonts w:ascii="Arial" w:hAnsi="Arial" w:cs="Arial"/>
                <w:szCs w:val="20"/>
              </w:rPr>
            </w:pPr>
          </w:p>
        </w:tc>
        <w:tc>
          <w:tcPr>
            <w:tcW w:w="3675" w:type="dxa"/>
            <w:shd w:val="clear" w:color="auto" w:fill="auto"/>
          </w:tcPr>
          <w:p w14:paraId="03B6CB8E" w14:textId="77777777" w:rsidR="00FE3FC4" w:rsidRPr="00752501" w:rsidRDefault="00FE3FC4" w:rsidP="00192534">
            <w:pPr>
              <w:pStyle w:val="ListParagraph"/>
              <w:widowControl w:val="0"/>
              <w:numPr>
                <w:ilvl w:val="0"/>
                <w:numId w:val="73"/>
              </w:numPr>
              <w:ind w:left="1046"/>
              <w:jc w:val="left"/>
              <w:rPr>
                <w:rFonts w:ascii="Arial" w:hAnsi="Arial" w:cs="Arial"/>
                <w:szCs w:val="20"/>
              </w:rPr>
            </w:pPr>
            <w:r w:rsidRPr="00752501">
              <w:rPr>
                <w:rFonts w:ascii="Arial" w:hAnsi="Arial" w:cs="Arial"/>
                <w:szCs w:val="20"/>
              </w:rPr>
              <w:t>Precision Approach Category II and III Lighting System</w:t>
            </w:r>
          </w:p>
        </w:tc>
        <w:tc>
          <w:tcPr>
            <w:tcW w:w="2969" w:type="dxa"/>
            <w:shd w:val="clear" w:color="auto" w:fill="auto"/>
          </w:tcPr>
          <w:p w14:paraId="16ABAB87" w14:textId="77777777" w:rsidR="00FE3FC4" w:rsidRPr="00752501" w:rsidRDefault="00FE3FC4" w:rsidP="00192534">
            <w:pPr>
              <w:widowControl w:val="0"/>
              <w:jc w:val="left"/>
              <w:rPr>
                <w:rFonts w:ascii="Arial" w:hAnsi="Arial" w:cs="Arial"/>
                <w:szCs w:val="20"/>
              </w:rPr>
            </w:pPr>
          </w:p>
        </w:tc>
        <w:tc>
          <w:tcPr>
            <w:tcW w:w="3843" w:type="dxa"/>
            <w:gridSpan w:val="2"/>
            <w:shd w:val="clear" w:color="auto" w:fill="auto"/>
            <w:vAlign w:val="center"/>
          </w:tcPr>
          <w:p w14:paraId="52E02293"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To be provided to serve a Category II or III precision approach runway.</w:t>
            </w:r>
          </w:p>
          <w:p w14:paraId="7B9B34A5" w14:textId="121C541B"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Consist of a row of lights on the extended centerline of the runway extending, wherever possible, over a distance of 900 m from the runway threshold.</w:t>
            </w:r>
          </w:p>
          <w:p w14:paraId="0C3F9694" w14:textId="77777777" w:rsidR="00FE3FC4" w:rsidRPr="00752501" w:rsidRDefault="00FE3FC4" w:rsidP="00192534">
            <w:pPr>
              <w:pStyle w:val="ListParagraph"/>
              <w:widowControl w:val="0"/>
              <w:numPr>
                <w:ilvl w:val="0"/>
                <w:numId w:val="52"/>
              </w:numPr>
              <w:ind w:left="323" w:hanging="180"/>
              <w:jc w:val="left"/>
              <w:rPr>
                <w:rFonts w:ascii="Arial" w:hAnsi="Arial" w:cs="Arial"/>
                <w:szCs w:val="20"/>
              </w:rPr>
            </w:pPr>
            <w:r w:rsidRPr="00752501">
              <w:rPr>
                <w:rFonts w:ascii="Arial" w:hAnsi="Arial" w:cs="Arial"/>
                <w:szCs w:val="20"/>
              </w:rPr>
              <w:t>The system is to have two side rows of lights, extending 270 m from the threshold, and 2 crossbars, at 150 m and one at 300 m from the threshold.</w:t>
            </w:r>
          </w:p>
        </w:tc>
        <w:tc>
          <w:tcPr>
            <w:tcW w:w="2548" w:type="dxa"/>
            <w:gridSpan w:val="2"/>
          </w:tcPr>
          <w:p w14:paraId="7E807052" w14:textId="69082FEB" w:rsidR="00FE3FC4" w:rsidRPr="00CF3552" w:rsidRDefault="00FE3FC4" w:rsidP="00192534">
            <w:pPr>
              <w:pStyle w:val="ListParagraph"/>
              <w:widowControl w:val="0"/>
              <w:ind w:left="323" w:hanging="323"/>
              <w:rPr>
                <w:rFonts w:ascii="Arial" w:hAnsi="Arial" w:cs="Arial"/>
                <w:sz w:val="20"/>
                <w:szCs w:val="20"/>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r w:rsidR="00FE3FC4" w:rsidRPr="00CF3552" w14:paraId="44AA1CEC" w14:textId="77777777" w:rsidTr="001D1C66">
        <w:trPr>
          <w:trHeight w:val="618"/>
        </w:trPr>
        <w:tc>
          <w:tcPr>
            <w:tcW w:w="803" w:type="dxa"/>
            <w:shd w:val="clear" w:color="auto" w:fill="auto"/>
          </w:tcPr>
          <w:p w14:paraId="3E177F83" w14:textId="77777777" w:rsidR="00FE3FC4" w:rsidRPr="00CF3552" w:rsidRDefault="00FE3FC4" w:rsidP="00192534">
            <w:pPr>
              <w:widowControl w:val="0"/>
              <w:rPr>
                <w:rFonts w:ascii="Arial" w:hAnsi="Arial" w:cs="Arial"/>
                <w:sz w:val="20"/>
                <w:szCs w:val="20"/>
              </w:rPr>
            </w:pPr>
          </w:p>
        </w:tc>
        <w:tc>
          <w:tcPr>
            <w:tcW w:w="1116" w:type="dxa"/>
            <w:shd w:val="clear" w:color="auto" w:fill="auto"/>
          </w:tcPr>
          <w:p w14:paraId="2683A660" w14:textId="151C0127" w:rsidR="00FE3FC4" w:rsidRPr="00752501" w:rsidRDefault="00FE3FC4" w:rsidP="00192534">
            <w:pPr>
              <w:widowControl w:val="0"/>
              <w:jc w:val="left"/>
              <w:rPr>
                <w:rFonts w:ascii="Arial" w:hAnsi="Arial" w:cs="Arial"/>
                <w:szCs w:val="20"/>
              </w:rPr>
            </w:pPr>
          </w:p>
        </w:tc>
        <w:tc>
          <w:tcPr>
            <w:tcW w:w="3675" w:type="dxa"/>
            <w:shd w:val="clear" w:color="auto" w:fill="auto"/>
          </w:tcPr>
          <w:p w14:paraId="239265ED" w14:textId="5D078797" w:rsidR="00FE3FC4" w:rsidRPr="00A7380A" w:rsidRDefault="00FE3FC4" w:rsidP="00192534">
            <w:pPr>
              <w:widowControl w:val="0"/>
              <w:rPr>
                <w:rFonts w:ascii="Arial" w:hAnsi="Arial" w:cs="Arial"/>
                <w:szCs w:val="20"/>
              </w:rPr>
            </w:pPr>
            <w:r>
              <w:rPr>
                <w:rFonts w:ascii="Arial" w:hAnsi="Arial" w:cs="Arial"/>
                <w:szCs w:val="20"/>
              </w:rPr>
              <w:t>Surface Movement Guidance Control System (SMGCS)</w:t>
            </w:r>
          </w:p>
        </w:tc>
        <w:tc>
          <w:tcPr>
            <w:tcW w:w="2969" w:type="dxa"/>
            <w:shd w:val="clear" w:color="auto" w:fill="auto"/>
          </w:tcPr>
          <w:p w14:paraId="425CFFA7" w14:textId="77777777" w:rsidR="00FE3FC4" w:rsidRPr="00752501" w:rsidRDefault="00FE3FC4" w:rsidP="00192534">
            <w:pPr>
              <w:widowControl w:val="0"/>
              <w:rPr>
                <w:rFonts w:ascii="Arial" w:hAnsi="Arial" w:cs="Arial"/>
                <w:szCs w:val="20"/>
              </w:rPr>
            </w:pPr>
          </w:p>
        </w:tc>
        <w:tc>
          <w:tcPr>
            <w:tcW w:w="3843" w:type="dxa"/>
            <w:gridSpan w:val="2"/>
            <w:shd w:val="clear" w:color="auto" w:fill="auto"/>
          </w:tcPr>
          <w:p w14:paraId="1850DF5C" w14:textId="77777777" w:rsidR="00FE3FC4" w:rsidRDefault="00FE3FC4" w:rsidP="00192534">
            <w:pPr>
              <w:widowControl w:val="0"/>
              <w:jc w:val="left"/>
              <w:rPr>
                <w:rFonts w:ascii="Arial" w:hAnsi="Arial" w:cs="Arial"/>
                <w:szCs w:val="20"/>
              </w:rPr>
            </w:pPr>
            <w:r>
              <w:rPr>
                <w:rFonts w:ascii="Arial" w:hAnsi="Arial" w:cs="Arial"/>
                <w:szCs w:val="20"/>
              </w:rPr>
              <w:t>Is the design of SMGCS takes into account the ff:</w:t>
            </w:r>
          </w:p>
          <w:p w14:paraId="691D1108"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Density of air traffic;</w:t>
            </w:r>
          </w:p>
          <w:p w14:paraId="3530FA9B"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Visibility condition;</w:t>
            </w:r>
          </w:p>
          <w:p w14:paraId="4390D876"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Pilot disorientation;</w:t>
            </w:r>
          </w:p>
          <w:p w14:paraId="663FD99D"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Complexity of the aerodrome layout; and,</w:t>
            </w:r>
          </w:p>
          <w:p w14:paraId="1B10B915" w14:textId="77777777" w:rsidR="00FE3FC4" w:rsidRDefault="00FE3FC4" w:rsidP="00DE0603">
            <w:pPr>
              <w:pStyle w:val="ListParagraph"/>
              <w:widowControl w:val="0"/>
              <w:numPr>
                <w:ilvl w:val="0"/>
                <w:numId w:val="248"/>
              </w:numPr>
              <w:ind w:left="342" w:hanging="180"/>
              <w:jc w:val="left"/>
              <w:rPr>
                <w:rFonts w:ascii="Arial" w:hAnsi="Arial" w:cs="Arial"/>
                <w:szCs w:val="20"/>
              </w:rPr>
            </w:pPr>
            <w:r>
              <w:rPr>
                <w:rFonts w:ascii="Arial" w:hAnsi="Arial" w:cs="Arial"/>
                <w:szCs w:val="20"/>
              </w:rPr>
              <w:t>Movement of vehicles</w:t>
            </w:r>
          </w:p>
          <w:p w14:paraId="4965E522" w14:textId="77777777" w:rsidR="00FE3FC4" w:rsidRDefault="00FE3FC4" w:rsidP="00192534">
            <w:pPr>
              <w:widowControl w:val="0"/>
              <w:jc w:val="left"/>
              <w:rPr>
                <w:rFonts w:ascii="Arial" w:hAnsi="Arial" w:cs="Arial"/>
                <w:szCs w:val="20"/>
              </w:rPr>
            </w:pPr>
          </w:p>
          <w:p w14:paraId="127A3B01" w14:textId="54713F3A" w:rsidR="00FE3FC4" w:rsidRDefault="00FE3FC4" w:rsidP="00192534">
            <w:pPr>
              <w:widowControl w:val="0"/>
              <w:jc w:val="left"/>
              <w:rPr>
                <w:rFonts w:ascii="Arial" w:hAnsi="Arial" w:cs="Arial"/>
                <w:szCs w:val="20"/>
              </w:rPr>
            </w:pPr>
            <w:r>
              <w:rPr>
                <w:rFonts w:ascii="Arial" w:hAnsi="Arial" w:cs="Arial"/>
                <w:szCs w:val="20"/>
              </w:rPr>
              <w:t>Is the SMGCS designed to prevent inadvertent incursion of aircraft and vehicles into an active runway or taxiway?</w:t>
            </w:r>
          </w:p>
          <w:p w14:paraId="1EA30E9A" w14:textId="77777777" w:rsidR="00FE3FC4" w:rsidRDefault="00FE3FC4" w:rsidP="00192534">
            <w:pPr>
              <w:widowControl w:val="0"/>
              <w:jc w:val="left"/>
              <w:rPr>
                <w:rFonts w:ascii="Arial" w:hAnsi="Arial" w:cs="Arial"/>
                <w:szCs w:val="20"/>
              </w:rPr>
            </w:pPr>
          </w:p>
          <w:p w14:paraId="04C8793F" w14:textId="2C2AD739" w:rsidR="00FE3FC4" w:rsidRPr="00D46685" w:rsidRDefault="00FE3FC4" w:rsidP="00192534">
            <w:pPr>
              <w:widowControl w:val="0"/>
              <w:jc w:val="left"/>
              <w:rPr>
                <w:rFonts w:ascii="Arial" w:hAnsi="Arial" w:cs="Arial"/>
                <w:szCs w:val="20"/>
              </w:rPr>
            </w:pPr>
            <w:r>
              <w:rPr>
                <w:rFonts w:ascii="Arial" w:hAnsi="Arial" w:cs="Arial"/>
                <w:szCs w:val="20"/>
              </w:rPr>
              <w:t>Is the SMGCS designed to assist in the prevention of collision between aircraft and vehicles or objects, on any part of the movement area?</w:t>
            </w:r>
          </w:p>
        </w:tc>
        <w:tc>
          <w:tcPr>
            <w:tcW w:w="2548" w:type="dxa"/>
            <w:gridSpan w:val="2"/>
          </w:tcPr>
          <w:p w14:paraId="2C7496B2" w14:textId="77777777" w:rsidR="00FE3FC4" w:rsidRDefault="00FE3FC4" w:rsidP="00192534">
            <w:pPr>
              <w:pStyle w:val="ListParagraph"/>
              <w:widowControl w:val="0"/>
              <w:ind w:left="323" w:hanging="323"/>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0FC5EF87" w14:textId="77777777" w:rsidR="00FE3FC4" w:rsidRDefault="00FE3FC4" w:rsidP="00192534">
            <w:pPr>
              <w:pStyle w:val="ListParagraph"/>
              <w:widowControl w:val="0"/>
              <w:ind w:left="323" w:hanging="323"/>
              <w:rPr>
                <w:rFonts w:ascii="Arial" w:hAnsi="Arial" w:cs="Arial"/>
              </w:rPr>
            </w:pPr>
          </w:p>
          <w:p w14:paraId="3782BEBF" w14:textId="77777777" w:rsidR="00FE3FC4" w:rsidRDefault="00FE3FC4" w:rsidP="00192534">
            <w:pPr>
              <w:pStyle w:val="ListParagraph"/>
              <w:widowControl w:val="0"/>
              <w:ind w:left="323" w:hanging="323"/>
              <w:rPr>
                <w:rFonts w:ascii="Arial" w:hAnsi="Arial" w:cs="Arial"/>
              </w:rPr>
            </w:pPr>
          </w:p>
          <w:p w14:paraId="2DDC81C6" w14:textId="77777777" w:rsidR="00FE3FC4" w:rsidRDefault="00FE3FC4" w:rsidP="00192534">
            <w:pPr>
              <w:pStyle w:val="ListParagraph"/>
              <w:widowControl w:val="0"/>
              <w:ind w:left="323" w:hanging="323"/>
              <w:rPr>
                <w:rFonts w:ascii="Arial" w:hAnsi="Arial" w:cs="Arial"/>
              </w:rPr>
            </w:pPr>
          </w:p>
          <w:p w14:paraId="7F6B6157" w14:textId="77777777" w:rsidR="00FE3FC4" w:rsidRDefault="00FE3FC4" w:rsidP="00192534">
            <w:pPr>
              <w:pStyle w:val="ListParagraph"/>
              <w:widowControl w:val="0"/>
              <w:ind w:left="323" w:hanging="323"/>
              <w:rPr>
                <w:rFonts w:ascii="Arial" w:hAnsi="Arial" w:cs="Arial"/>
              </w:rPr>
            </w:pPr>
          </w:p>
          <w:p w14:paraId="558253B2" w14:textId="77777777" w:rsidR="00FE3FC4" w:rsidRDefault="00FE3FC4" w:rsidP="00192534">
            <w:pPr>
              <w:pStyle w:val="ListParagraph"/>
              <w:widowControl w:val="0"/>
              <w:ind w:left="323" w:hanging="323"/>
              <w:rPr>
                <w:rFonts w:ascii="Arial" w:hAnsi="Arial" w:cs="Arial"/>
              </w:rPr>
            </w:pPr>
          </w:p>
          <w:p w14:paraId="03D1AEB5" w14:textId="77777777" w:rsidR="00FE3FC4" w:rsidRDefault="00FE3FC4" w:rsidP="00192534">
            <w:pPr>
              <w:pStyle w:val="ListParagraph"/>
              <w:widowControl w:val="0"/>
              <w:ind w:left="323" w:hanging="323"/>
              <w:rPr>
                <w:rFonts w:ascii="Arial" w:hAnsi="Arial" w:cs="Arial"/>
              </w:rPr>
            </w:pPr>
          </w:p>
          <w:p w14:paraId="1E27FD78" w14:textId="77777777" w:rsidR="00FE3FC4" w:rsidRDefault="00FE3FC4" w:rsidP="00192534">
            <w:pPr>
              <w:pStyle w:val="ListParagraph"/>
              <w:widowControl w:val="0"/>
              <w:ind w:left="323" w:hanging="323"/>
              <w:rPr>
                <w:rFonts w:ascii="Arial" w:hAnsi="Arial" w:cs="Arial"/>
              </w:rPr>
            </w:pPr>
          </w:p>
          <w:p w14:paraId="7F33A268" w14:textId="77777777" w:rsidR="00FE3FC4" w:rsidRDefault="00FE3FC4" w:rsidP="00192534">
            <w:pPr>
              <w:pStyle w:val="ListParagraph"/>
              <w:widowControl w:val="0"/>
              <w:ind w:left="323" w:hanging="323"/>
              <w:rPr>
                <w:rFonts w:ascii="Arial" w:hAnsi="Arial" w:cs="Arial"/>
              </w:rPr>
            </w:pPr>
          </w:p>
          <w:p w14:paraId="3386C23A" w14:textId="77777777" w:rsidR="00FE3FC4" w:rsidRDefault="00FE3FC4" w:rsidP="00192534">
            <w:pPr>
              <w:pStyle w:val="ListParagraph"/>
              <w:widowControl w:val="0"/>
              <w:ind w:left="323" w:hanging="323"/>
              <w:rPr>
                <w:rFonts w:ascii="Arial" w:hAnsi="Arial" w:cs="Arial"/>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p w14:paraId="53D5EFEE" w14:textId="77777777" w:rsidR="00FE3FC4" w:rsidRDefault="00FE3FC4" w:rsidP="00192534">
            <w:pPr>
              <w:pStyle w:val="ListParagraph"/>
              <w:widowControl w:val="0"/>
              <w:ind w:left="323" w:hanging="323"/>
              <w:rPr>
                <w:rFonts w:ascii="Arial" w:hAnsi="Arial" w:cs="Arial"/>
              </w:rPr>
            </w:pPr>
          </w:p>
          <w:p w14:paraId="51625487" w14:textId="77777777" w:rsidR="00FE3FC4" w:rsidRDefault="00FE3FC4" w:rsidP="00192534">
            <w:pPr>
              <w:pStyle w:val="ListParagraph"/>
              <w:widowControl w:val="0"/>
              <w:ind w:left="323" w:hanging="323"/>
              <w:rPr>
                <w:rFonts w:ascii="Arial" w:hAnsi="Arial" w:cs="Arial"/>
              </w:rPr>
            </w:pPr>
          </w:p>
          <w:p w14:paraId="44519B6E" w14:textId="77777777" w:rsidR="00FE3FC4" w:rsidRDefault="00FE3FC4" w:rsidP="00192534">
            <w:pPr>
              <w:pStyle w:val="ListParagraph"/>
              <w:widowControl w:val="0"/>
              <w:ind w:left="323" w:hanging="323"/>
              <w:rPr>
                <w:rFonts w:ascii="Arial" w:hAnsi="Arial" w:cs="Arial"/>
              </w:rPr>
            </w:pPr>
          </w:p>
          <w:p w14:paraId="09C4A361" w14:textId="77777777" w:rsidR="00FE3FC4" w:rsidRDefault="00FE3FC4" w:rsidP="00192534">
            <w:pPr>
              <w:pStyle w:val="ListParagraph"/>
              <w:widowControl w:val="0"/>
              <w:ind w:left="323" w:hanging="323"/>
              <w:rPr>
                <w:rFonts w:ascii="Arial" w:hAnsi="Arial" w:cs="Arial"/>
              </w:rPr>
            </w:pPr>
          </w:p>
          <w:p w14:paraId="19E0159E" w14:textId="57BC809A" w:rsidR="00FE3FC4" w:rsidRPr="00BC308E" w:rsidRDefault="00FE3FC4" w:rsidP="00192534">
            <w:pPr>
              <w:pStyle w:val="ListParagraph"/>
              <w:widowControl w:val="0"/>
              <w:ind w:left="323" w:hanging="323"/>
              <w:rPr>
                <w:rFonts w:ascii="MS Gothic" w:eastAsia="MS Gothic" w:hAnsi="MS Gothic" w:cs="MS Gothic"/>
              </w:rPr>
            </w:pPr>
            <w:r w:rsidRPr="00BC308E">
              <w:rPr>
                <w:rFonts w:ascii="MS Gothic" w:eastAsia="MS Gothic" w:hAnsi="MS Gothic" w:cs="MS Gothic" w:hint="eastAsia"/>
              </w:rPr>
              <w:t>☐</w:t>
            </w:r>
            <w:r w:rsidRPr="00BC308E">
              <w:rPr>
                <w:rFonts w:ascii="Arial" w:hAnsi="Arial" w:cs="Arial"/>
              </w:rPr>
              <w:t xml:space="preserve">S                     </w:t>
            </w:r>
            <w:r w:rsidRPr="00BC308E">
              <w:rPr>
                <w:rFonts w:ascii="MS Gothic" w:eastAsia="MS Gothic" w:hAnsi="MS Gothic" w:cs="MS Gothic" w:hint="eastAsia"/>
              </w:rPr>
              <w:t>☐</w:t>
            </w:r>
            <w:r w:rsidRPr="00BC308E">
              <w:rPr>
                <w:rFonts w:ascii="Arial" w:hAnsi="Arial" w:cs="Arial"/>
              </w:rPr>
              <w:t xml:space="preserve">  NS</w:t>
            </w:r>
          </w:p>
        </w:tc>
      </w:tr>
    </w:tbl>
    <w:p w14:paraId="6AE869C6" w14:textId="3C8059B6" w:rsidR="00452066" w:rsidRDefault="00192534" w:rsidP="00155489">
      <w:pPr>
        <w:widowControl w:val="0"/>
        <w:autoSpaceDE w:val="0"/>
        <w:autoSpaceDN w:val="0"/>
        <w:adjustRightInd w:val="0"/>
        <w:spacing w:before="120" w:after="120"/>
        <w:jc w:val="both"/>
        <w:rPr>
          <w:rFonts w:ascii="Arial" w:hAnsi="Arial" w:cs="Arial"/>
          <w:color w:val="000000"/>
          <w:w w:val="102"/>
          <w:sz w:val="20"/>
          <w:szCs w:val="20"/>
        </w:rPr>
      </w:pPr>
      <w:r>
        <w:rPr>
          <w:rFonts w:ascii="Arial" w:hAnsi="Arial" w:cs="Arial"/>
          <w:color w:val="000000"/>
          <w:w w:val="102"/>
          <w:sz w:val="20"/>
          <w:szCs w:val="20"/>
        </w:rPr>
        <w:br w:type="textWrapping" w:clear="all"/>
      </w:r>
    </w:p>
    <w:p w14:paraId="712EB5C8" w14:textId="77777777" w:rsidR="00D5602B" w:rsidRDefault="00D5602B" w:rsidP="00155489">
      <w:pPr>
        <w:widowControl w:val="0"/>
        <w:autoSpaceDE w:val="0"/>
        <w:autoSpaceDN w:val="0"/>
        <w:adjustRightInd w:val="0"/>
        <w:spacing w:before="120" w:after="120"/>
        <w:jc w:val="both"/>
        <w:rPr>
          <w:rFonts w:ascii="Arial" w:hAnsi="Arial" w:cs="Arial"/>
          <w:color w:val="000000"/>
          <w:w w:val="102"/>
          <w:sz w:val="20"/>
          <w:szCs w:val="20"/>
        </w:rPr>
      </w:pPr>
    </w:p>
    <w:p w14:paraId="2800A661" w14:textId="77777777" w:rsidR="00D5602B" w:rsidRDefault="00D5602B" w:rsidP="00155489">
      <w:pPr>
        <w:widowControl w:val="0"/>
        <w:autoSpaceDE w:val="0"/>
        <w:autoSpaceDN w:val="0"/>
        <w:adjustRightInd w:val="0"/>
        <w:spacing w:before="120" w:after="120"/>
        <w:jc w:val="both"/>
        <w:rPr>
          <w:rFonts w:ascii="Arial" w:hAnsi="Arial" w:cs="Arial"/>
          <w:color w:val="000000"/>
          <w:w w:val="102"/>
          <w:sz w:val="20"/>
          <w:szCs w:val="20"/>
        </w:rPr>
        <w:sectPr w:rsidR="00D5602B" w:rsidSect="00D72F74">
          <w:pgSz w:w="16839" w:h="11907" w:orient="landscape" w:code="9"/>
          <w:pgMar w:top="1152" w:right="1152" w:bottom="1296" w:left="1440" w:header="720" w:footer="720" w:gutter="0"/>
          <w:cols w:space="160"/>
          <w:noEndnote/>
          <w:docGrid w:linePitch="299"/>
        </w:sectPr>
      </w:pPr>
    </w:p>
    <w:p w14:paraId="3BFBA04B" w14:textId="77777777" w:rsidR="00D5602B" w:rsidRPr="00DC2AFD" w:rsidRDefault="00D5602B" w:rsidP="00155489">
      <w:pPr>
        <w:pStyle w:val="Heading2"/>
        <w:keepNext w:val="0"/>
        <w:keepLines w:val="0"/>
        <w:widowControl w:val="0"/>
        <w:numPr>
          <w:ilvl w:val="0"/>
          <w:numId w:val="0"/>
        </w:numPr>
        <w:rPr>
          <w:rFonts w:cs="Arial"/>
          <w:bCs w:val="0"/>
          <w:color w:val="000000"/>
          <w:spacing w:val="-3"/>
          <w:szCs w:val="24"/>
        </w:rPr>
      </w:pPr>
      <w:bookmarkStart w:id="3555" w:name="_Toc484441571"/>
      <w:r w:rsidRPr="007E1620">
        <w:rPr>
          <w:rFonts w:cs="Arial"/>
          <w:bCs w:val="0"/>
          <w:color w:val="000000"/>
          <w:spacing w:val="-3"/>
          <w:szCs w:val="24"/>
        </w:rPr>
        <w:t>Appendix 7B-</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D5602B">
        <w:rPr>
          <w:rFonts w:cs="Arial"/>
          <w:bCs w:val="0"/>
          <w:color w:val="000000"/>
          <w:spacing w:val="-3"/>
          <w:szCs w:val="24"/>
        </w:rPr>
        <w:t>RESCUE AND FIRE-FIGHTING</w:t>
      </w:r>
      <w:r>
        <w:rPr>
          <w:rFonts w:cs="Arial"/>
          <w:bCs w:val="0"/>
          <w:color w:val="000000"/>
          <w:spacing w:val="-3"/>
          <w:szCs w:val="24"/>
        </w:rPr>
        <w:t xml:space="preserve"> </w:t>
      </w:r>
      <w:r w:rsidRPr="00DC2AFD">
        <w:rPr>
          <w:rFonts w:cs="Arial"/>
          <w:bCs w:val="0"/>
          <w:color w:val="000000"/>
          <w:spacing w:val="-3"/>
          <w:szCs w:val="24"/>
        </w:rPr>
        <w:t>FORM AGA-ATI-000</w:t>
      </w:r>
      <w:r>
        <w:rPr>
          <w:rFonts w:cs="Arial"/>
          <w:bCs w:val="0"/>
          <w:color w:val="000000"/>
          <w:spacing w:val="-3"/>
          <w:szCs w:val="24"/>
        </w:rPr>
        <w:t>3</w:t>
      </w:r>
      <w:bookmarkEnd w:id="355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2"/>
        <w:gridCol w:w="3768"/>
        <w:gridCol w:w="1260"/>
        <w:gridCol w:w="3122"/>
      </w:tblGrid>
      <w:tr w:rsidR="00C57C5D" w:rsidRPr="004E1A92" w14:paraId="14460317" w14:textId="77777777" w:rsidTr="00122E86">
        <w:trPr>
          <w:tblHeader/>
        </w:trPr>
        <w:tc>
          <w:tcPr>
            <w:tcW w:w="1362" w:type="dxa"/>
            <w:vMerge w:val="restart"/>
            <w:shd w:val="clear" w:color="auto" w:fill="EEECE1"/>
          </w:tcPr>
          <w:p w14:paraId="67167748"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768" w:type="dxa"/>
            <w:vMerge w:val="restart"/>
            <w:shd w:val="clear" w:color="auto" w:fill="EEECE1"/>
            <w:vAlign w:val="center"/>
          </w:tcPr>
          <w:p w14:paraId="63EAFB17"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382" w:type="dxa"/>
            <w:gridSpan w:val="2"/>
            <w:shd w:val="clear" w:color="auto" w:fill="EEECE1"/>
          </w:tcPr>
          <w:p w14:paraId="48AF9DD0" w14:textId="77777777" w:rsidR="00C57C5D" w:rsidRPr="004E1A92" w:rsidRDefault="00C57C5D" w:rsidP="00122E86">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C57C5D" w:rsidRPr="004E1A92" w14:paraId="517B777D" w14:textId="77777777" w:rsidTr="00122E86">
        <w:trPr>
          <w:tblHeader/>
        </w:trPr>
        <w:tc>
          <w:tcPr>
            <w:tcW w:w="1362" w:type="dxa"/>
            <w:vMerge/>
            <w:shd w:val="clear" w:color="auto" w:fill="EEECE1"/>
          </w:tcPr>
          <w:p w14:paraId="5CF14A9E" w14:textId="77777777" w:rsidR="00C57C5D" w:rsidRPr="004E1A92" w:rsidRDefault="00C57C5D" w:rsidP="00122E86">
            <w:pPr>
              <w:widowControl w:val="0"/>
              <w:jc w:val="center"/>
              <w:rPr>
                <w:rFonts w:ascii="Times New Roman" w:hAnsi="Times New Roman"/>
                <w:b/>
                <w:color w:val="000000"/>
                <w:spacing w:val="-2"/>
                <w:sz w:val="18"/>
                <w:szCs w:val="20"/>
              </w:rPr>
            </w:pPr>
          </w:p>
        </w:tc>
        <w:tc>
          <w:tcPr>
            <w:tcW w:w="3768" w:type="dxa"/>
            <w:vMerge/>
            <w:shd w:val="clear" w:color="auto" w:fill="EEECE1"/>
          </w:tcPr>
          <w:p w14:paraId="2FC87142" w14:textId="77777777" w:rsidR="00C57C5D" w:rsidRPr="004E1A92" w:rsidRDefault="00C57C5D" w:rsidP="00122E86">
            <w:pPr>
              <w:widowControl w:val="0"/>
              <w:jc w:val="center"/>
              <w:rPr>
                <w:rFonts w:ascii="Times New Roman" w:hAnsi="Times New Roman"/>
                <w:b/>
                <w:color w:val="000000"/>
                <w:spacing w:val="-2"/>
                <w:sz w:val="18"/>
                <w:szCs w:val="20"/>
              </w:rPr>
            </w:pPr>
          </w:p>
        </w:tc>
        <w:tc>
          <w:tcPr>
            <w:tcW w:w="1260" w:type="dxa"/>
            <w:shd w:val="clear" w:color="auto" w:fill="EEECE1"/>
            <w:vAlign w:val="center"/>
          </w:tcPr>
          <w:p w14:paraId="37ADACFF" w14:textId="77777777" w:rsidR="00C57C5D" w:rsidRPr="004E1A92" w:rsidRDefault="00C57C5D" w:rsidP="00122E86">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122" w:type="dxa"/>
            <w:shd w:val="clear" w:color="auto" w:fill="EEECE1"/>
          </w:tcPr>
          <w:p w14:paraId="1CD27912" w14:textId="77777777" w:rsidR="00C57C5D" w:rsidRPr="004E1A92" w:rsidRDefault="00C57C5D" w:rsidP="00122E86">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C57C5D" w:rsidRPr="004E1A92" w14:paraId="3BE97828" w14:textId="77777777" w:rsidTr="00122E86">
        <w:tc>
          <w:tcPr>
            <w:tcW w:w="1362" w:type="dxa"/>
            <w:shd w:val="clear" w:color="auto" w:fill="auto"/>
          </w:tcPr>
          <w:p w14:paraId="08A3C8FC" w14:textId="77777777" w:rsidR="00C57C5D" w:rsidRPr="004E1A92" w:rsidRDefault="00C57C5D" w:rsidP="00122E86">
            <w:pPr>
              <w:widowControl w:val="0"/>
              <w:ind w:left="342"/>
              <w:jc w:val="center"/>
              <w:rPr>
                <w:rFonts w:ascii="Times New Roman" w:eastAsia="Times New Roman" w:hAnsi="Times New Roman"/>
                <w:bCs/>
                <w:sz w:val="19"/>
                <w:szCs w:val="19"/>
              </w:rPr>
            </w:pPr>
          </w:p>
        </w:tc>
        <w:tc>
          <w:tcPr>
            <w:tcW w:w="3768" w:type="dxa"/>
            <w:shd w:val="clear" w:color="auto" w:fill="auto"/>
          </w:tcPr>
          <w:p w14:paraId="0E622578" w14:textId="77777777" w:rsidR="00C57C5D" w:rsidRPr="00752501" w:rsidRDefault="00C57C5D" w:rsidP="00122E86">
            <w:pPr>
              <w:widowControl w:val="0"/>
              <w:ind w:left="178" w:hanging="90"/>
              <w:rPr>
                <w:rFonts w:ascii="Arial" w:hAnsi="Arial" w:cs="Arial"/>
                <w:b/>
              </w:rPr>
            </w:pPr>
            <w:r w:rsidRPr="00752501">
              <w:rPr>
                <w:rFonts w:ascii="Arial" w:hAnsi="Arial" w:cs="Arial"/>
                <w:b/>
              </w:rPr>
              <w:t>GENERAL</w:t>
            </w:r>
          </w:p>
        </w:tc>
        <w:tc>
          <w:tcPr>
            <w:tcW w:w="1260" w:type="dxa"/>
            <w:shd w:val="clear" w:color="auto" w:fill="auto"/>
          </w:tcPr>
          <w:p w14:paraId="66442FBA" w14:textId="77777777" w:rsidR="00C57C5D" w:rsidRPr="004E1A92" w:rsidRDefault="00C57C5D" w:rsidP="00122E86">
            <w:pPr>
              <w:widowControl w:val="0"/>
              <w:ind w:left="342"/>
              <w:jc w:val="center"/>
              <w:rPr>
                <w:rFonts w:ascii="Times New Roman" w:hAnsi="Times New Roman"/>
                <w:i/>
                <w:sz w:val="19"/>
                <w:szCs w:val="19"/>
              </w:rPr>
            </w:pPr>
          </w:p>
        </w:tc>
        <w:tc>
          <w:tcPr>
            <w:tcW w:w="3122" w:type="dxa"/>
            <w:shd w:val="clear" w:color="auto" w:fill="FFFFFF"/>
          </w:tcPr>
          <w:p w14:paraId="60E7E92E" w14:textId="77777777" w:rsidR="00C57C5D" w:rsidRPr="004E1A92" w:rsidRDefault="00C57C5D" w:rsidP="00122E86">
            <w:pPr>
              <w:widowControl w:val="0"/>
              <w:ind w:left="342"/>
              <w:jc w:val="center"/>
              <w:rPr>
                <w:rFonts w:ascii="Times New Roman" w:hAnsi="Times New Roman"/>
                <w:i/>
                <w:color w:val="FFFFFF"/>
                <w:sz w:val="19"/>
                <w:szCs w:val="19"/>
              </w:rPr>
            </w:pPr>
          </w:p>
        </w:tc>
      </w:tr>
      <w:tr w:rsidR="00C57C5D" w:rsidRPr="004E1A92" w14:paraId="4EB0E93A" w14:textId="77777777" w:rsidTr="00BC2553">
        <w:tc>
          <w:tcPr>
            <w:tcW w:w="1362" w:type="dxa"/>
            <w:shd w:val="clear" w:color="auto" w:fill="auto"/>
            <w:vAlign w:val="center"/>
          </w:tcPr>
          <w:p w14:paraId="06B36655" w14:textId="6E650304"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2B698F8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rescue and firefighting service provided at certified and registered aerodromes</w:t>
            </w:r>
            <w:r w:rsidRPr="00984931">
              <w:rPr>
                <w:rFonts w:ascii="Arial" w:eastAsia="Times New Roman" w:hAnsi="Arial" w:cs="Arial"/>
                <w:bCs/>
              </w:rPr>
              <w:t>?</w:t>
            </w:r>
          </w:p>
          <w:p w14:paraId="0BB37D1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7FD3AA4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3889C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0BBB90"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7277CC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50EA7C57" w14:textId="77777777" w:rsidR="00C57C5D" w:rsidRPr="00984931" w:rsidRDefault="00C57C5D" w:rsidP="00BC2553">
            <w:pPr>
              <w:widowControl w:val="0"/>
              <w:ind w:left="342"/>
              <w:jc w:val="center"/>
              <w:rPr>
                <w:rFonts w:ascii="Arial" w:hAnsi="Arial" w:cs="Arial"/>
                <w:i/>
                <w:color w:val="FFFFFF"/>
              </w:rPr>
            </w:pPr>
          </w:p>
        </w:tc>
      </w:tr>
      <w:tr w:rsidR="00C57C5D" w:rsidRPr="004E1A92" w14:paraId="3FFE0410" w14:textId="77777777" w:rsidTr="00BC2553">
        <w:tc>
          <w:tcPr>
            <w:tcW w:w="1362" w:type="dxa"/>
            <w:shd w:val="clear" w:color="auto" w:fill="auto"/>
            <w:vAlign w:val="center"/>
          </w:tcPr>
          <w:p w14:paraId="73F024D1" w14:textId="3431A61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EC162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Is there sufficient trained and competent personnel designated to be readily available to ride the rescue and fire fighting vehicles and to operate the equipment at maximum capacity?</w:t>
            </w:r>
          </w:p>
          <w:p w14:paraId="3BEAF826"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403E94E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BE27C1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ABF5DF6"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A849D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CA98FC9" w14:textId="77777777" w:rsidR="00C57C5D" w:rsidRPr="00984931" w:rsidRDefault="00C57C5D" w:rsidP="00BC2553">
            <w:pPr>
              <w:widowControl w:val="0"/>
              <w:ind w:left="342"/>
              <w:jc w:val="center"/>
              <w:rPr>
                <w:rFonts w:ascii="Arial" w:hAnsi="Arial" w:cs="Arial"/>
                <w:i/>
                <w:color w:val="FFFFFF"/>
              </w:rPr>
            </w:pPr>
          </w:p>
        </w:tc>
      </w:tr>
      <w:tr w:rsidR="00C57C5D" w:rsidRPr="004E1A92" w14:paraId="2677D911" w14:textId="77777777" w:rsidTr="00BC2553">
        <w:tc>
          <w:tcPr>
            <w:tcW w:w="1362" w:type="dxa"/>
            <w:shd w:val="clear" w:color="auto" w:fill="auto"/>
            <w:vAlign w:val="center"/>
          </w:tcPr>
          <w:p w14:paraId="0EEE9EFA"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73558308" w14:textId="77777777" w:rsidR="00C57C5D" w:rsidRPr="00984931" w:rsidRDefault="00C57C5D" w:rsidP="00122E86">
            <w:pPr>
              <w:widowControl w:val="0"/>
              <w:ind w:left="178" w:hanging="90"/>
              <w:rPr>
                <w:rFonts w:ascii="Arial" w:hAnsi="Arial" w:cs="Arial"/>
                <w:b/>
              </w:rPr>
            </w:pPr>
            <w:r w:rsidRPr="00984931">
              <w:rPr>
                <w:rFonts w:ascii="Arial" w:hAnsi="Arial" w:cs="Arial"/>
                <w:b/>
              </w:rPr>
              <w:t>LEVEL OF PROTECTION</w:t>
            </w:r>
          </w:p>
        </w:tc>
        <w:tc>
          <w:tcPr>
            <w:tcW w:w="1260" w:type="dxa"/>
            <w:shd w:val="clear" w:color="auto" w:fill="auto"/>
            <w:vAlign w:val="center"/>
          </w:tcPr>
          <w:p w14:paraId="3290BC2C" w14:textId="77777777" w:rsidR="00C57C5D" w:rsidRPr="00984931" w:rsidRDefault="00C57C5D" w:rsidP="00122E86">
            <w:pPr>
              <w:widowControl w:val="0"/>
              <w:ind w:left="342"/>
              <w:rPr>
                <w:rFonts w:ascii="Arial" w:hAnsi="Arial" w:cs="Arial"/>
                <w:i/>
              </w:rPr>
            </w:pPr>
          </w:p>
        </w:tc>
        <w:tc>
          <w:tcPr>
            <w:tcW w:w="3122" w:type="dxa"/>
            <w:shd w:val="clear" w:color="auto" w:fill="FFFFFF"/>
          </w:tcPr>
          <w:p w14:paraId="758FBDF8" w14:textId="77777777" w:rsidR="00C57C5D" w:rsidRPr="00984931" w:rsidRDefault="00C57C5D" w:rsidP="00BC2553">
            <w:pPr>
              <w:widowControl w:val="0"/>
              <w:ind w:left="342"/>
              <w:jc w:val="center"/>
              <w:rPr>
                <w:rFonts w:ascii="Arial" w:hAnsi="Arial" w:cs="Arial"/>
                <w:i/>
                <w:color w:val="FFFFFF"/>
              </w:rPr>
            </w:pPr>
          </w:p>
        </w:tc>
      </w:tr>
      <w:tr w:rsidR="00C57C5D" w:rsidRPr="004E1A92" w14:paraId="61C27198" w14:textId="77777777" w:rsidTr="00BC2553">
        <w:tc>
          <w:tcPr>
            <w:tcW w:w="1362" w:type="dxa"/>
            <w:shd w:val="clear" w:color="auto" w:fill="auto"/>
            <w:vAlign w:val="center"/>
          </w:tcPr>
          <w:p w14:paraId="5ECF3252" w14:textId="6FBDA116"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DCA6920" w14:textId="7FCA9A30"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 xml:space="preserve">Is the level of protection provided at an aerodrome for rescue and firefighting determined from </w:t>
            </w:r>
            <w:r w:rsidR="009B0888">
              <w:rPr>
                <w:rFonts w:ascii="Arial" w:hAnsi="Arial" w:cs="Arial"/>
              </w:rPr>
              <w:t>[MAS]</w:t>
            </w:r>
            <w:r w:rsidRPr="00984931">
              <w:rPr>
                <w:rFonts w:ascii="Arial" w:hAnsi="Arial" w:cs="Arial"/>
              </w:rPr>
              <w:t xml:space="preserve"> Table 14-1 and based on the longest aeroplane normally using the aerodrome and its maximum fuselage width?</w:t>
            </w:r>
          </w:p>
          <w:p w14:paraId="692FDBB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6C0C2B2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9E0822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4EE36A3"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1B2D99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524F8C" w14:textId="77777777" w:rsidR="00C57C5D" w:rsidRPr="00984931" w:rsidRDefault="00C57C5D" w:rsidP="00BC2553">
            <w:pPr>
              <w:widowControl w:val="0"/>
              <w:ind w:left="342"/>
              <w:jc w:val="center"/>
              <w:rPr>
                <w:rFonts w:ascii="Arial" w:hAnsi="Arial" w:cs="Arial"/>
                <w:i/>
                <w:color w:val="FFFFFF"/>
              </w:rPr>
            </w:pPr>
          </w:p>
        </w:tc>
      </w:tr>
      <w:tr w:rsidR="00C57C5D" w:rsidRPr="004E1A92" w14:paraId="047EBF4B" w14:textId="77777777" w:rsidTr="00BC2553">
        <w:tc>
          <w:tcPr>
            <w:tcW w:w="1362" w:type="dxa"/>
            <w:shd w:val="clear" w:color="auto" w:fill="auto"/>
            <w:vAlign w:val="center"/>
          </w:tcPr>
          <w:p w14:paraId="7B8CB5D9" w14:textId="58D9B5F0" w:rsidR="00C57C5D" w:rsidRPr="00984931" w:rsidRDefault="00C57C5D" w:rsidP="00122E86">
            <w:pPr>
              <w:widowControl w:val="0"/>
              <w:ind w:left="342"/>
              <w:jc w:val="center"/>
              <w:rPr>
                <w:rFonts w:ascii="Arial" w:hAnsi="Arial" w:cs="Arial"/>
                <w:i/>
              </w:rPr>
            </w:pPr>
          </w:p>
        </w:tc>
        <w:tc>
          <w:tcPr>
            <w:tcW w:w="3768" w:type="dxa"/>
            <w:shd w:val="clear" w:color="auto" w:fill="auto"/>
          </w:tcPr>
          <w:p w14:paraId="602939A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hAnsi="Arial" w:cs="Arial"/>
              </w:rPr>
              <w:t>Is the changes in the level of protection normally available at an aerodrome for rescue and firefighting notified to the appropriate Air Traffic Service (ATS) unit and Aeronautical Information Service (AIS) unit to enable those units to provide the necessary information to arriving and departing aircraft</w:t>
            </w:r>
            <w:r w:rsidRPr="00984931">
              <w:rPr>
                <w:rFonts w:ascii="Arial" w:eastAsia="Times New Roman" w:hAnsi="Arial" w:cs="Arial"/>
                <w:bCs/>
              </w:rPr>
              <w:t>?</w:t>
            </w:r>
          </w:p>
          <w:p w14:paraId="28964E6F"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94BAEB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77AC41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BC1EB92" w14:textId="77777777" w:rsidR="00C57C5D" w:rsidRPr="00984931" w:rsidRDefault="00C57C5D" w:rsidP="00122E86">
            <w:pPr>
              <w:widowControl w:val="0"/>
              <w:spacing w:after="8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976F68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3DBDB73" w14:textId="77777777" w:rsidR="00C57C5D" w:rsidRPr="00984931" w:rsidRDefault="00C57C5D" w:rsidP="00BC2553">
            <w:pPr>
              <w:widowControl w:val="0"/>
              <w:ind w:left="342"/>
              <w:jc w:val="center"/>
              <w:rPr>
                <w:rFonts w:ascii="Arial" w:hAnsi="Arial" w:cs="Arial"/>
                <w:i/>
                <w:color w:val="FFFFFF"/>
              </w:rPr>
            </w:pPr>
          </w:p>
        </w:tc>
      </w:tr>
      <w:tr w:rsidR="00C57C5D" w:rsidRPr="004E1A92" w14:paraId="37176DF9" w14:textId="77777777" w:rsidTr="00BC2553">
        <w:tc>
          <w:tcPr>
            <w:tcW w:w="1362" w:type="dxa"/>
            <w:shd w:val="clear" w:color="auto" w:fill="auto"/>
            <w:vAlign w:val="center"/>
          </w:tcPr>
          <w:p w14:paraId="0D7D6509"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E99B402"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EXTINGUISHING AGENTS</w:t>
            </w:r>
          </w:p>
        </w:tc>
        <w:tc>
          <w:tcPr>
            <w:tcW w:w="1260" w:type="dxa"/>
            <w:shd w:val="clear" w:color="auto" w:fill="auto"/>
            <w:vAlign w:val="center"/>
          </w:tcPr>
          <w:p w14:paraId="099B6AE0" w14:textId="77777777" w:rsidR="00C57C5D" w:rsidRPr="00984931" w:rsidRDefault="00C57C5D" w:rsidP="00122E86">
            <w:pPr>
              <w:widowControl w:val="0"/>
              <w:rPr>
                <w:rFonts w:ascii="Arial" w:hAnsi="Arial" w:cs="Arial"/>
                <w:i/>
              </w:rPr>
            </w:pPr>
          </w:p>
        </w:tc>
        <w:tc>
          <w:tcPr>
            <w:tcW w:w="3122" w:type="dxa"/>
            <w:shd w:val="clear" w:color="auto" w:fill="FFFFFF"/>
          </w:tcPr>
          <w:p w14:paraId="2A5FC50E" w14:textId="77777777" w:rsidR="00C57C5D" w:rsidRPr="00984931" w:rsidRDefault="00C57C5D" w:rsidP="00BC2553">
            <w:pPr>
              <w:widowControl w:val="0"/>
              <w:ind w:left="342"/>
              <w:jc w:val="center"/>
              <w:rPr>
                <w:rFonts w:ascii="Arial" w:hAnsi="Arial" w:cs="Arial"/>
                <w:i/>
                <w:color w:val="FFFFFF"/>
              </w:rPr>
            </w:pPr>
          </w:p>
        </w:tc>
      </w:tr>
      <w:tr w:rsidR="00C57C5D" w:rsidRPr="004E1A92" w14:paraId="624C701A" w14:textId="77777777" w:rsidTr="00BC2553">
        <w:tc>
          <w:tcPr>
            <w:tcW w:w="1362" w:type="dxa"/>
            <w:shd w:val="clear" w:color="auto" w:fill="auto"/>
            <w:vAlign w:val="center"/>
          </w:tcPr>
          <w:p w14:paraId="18E2B2AA" w14:textId="33259639"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BECE8F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612" w:right="212" w:hanging="450"/>
              <w:rPr>
                <w:rFonts w:ascii="Arial" w:eastAsia="Times New Roman" w:hAnsi="Arial" w:cs="Arial"/>
                <w:bCs/>
              </w:rPr>
            </w:pPr>
            <w:r w:rsidRPr="00984931">
              <w:rPr>
                <w:rFonts w:ascii="Arial" w:eastAsia="Times New Roman" w:hAnsi="Arial" w:cs="Arial"/>
                <w:bCs/>
              </w:rPr>
              <w:t xml:space="preserve">Are </w:t>
            </w:r>
            <w:r w:rsidRPr="00984931">
              <w:rPr>
                <w:rFonts w:ascii="Arial" w:hAnsi="Arial" w:cs="Arial"/>
              </w:rPr>
              <w:t>both principal and complementary agents provided at the aerodrome</w:t>
            </w:r>
            <w:r w:rsidRPr="00984931">
              <w:rPr>
                <w:rFonts w:ascii="Arial" w:eastAsia="Times New Roman" w:hAnsi="Arial" w:cs="Arial"/>
                <w:bCs/>
              </w:rPr>
              <w:t>?</w:t>
            </w:r>
          </w:p>
          <w:p w14:paraId="5AB32BD1"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A4DF1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E0E8FD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FB08D2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323386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936B1B7" w14:textId="77777777" w:rsidR="00C57C5D" w:rsidRPr="00984931" w:rsidRDefault="00C57C5D" w:rsidP="00BC2553">
            <w:pPr>
              <w:widowControl w:val="0"/>
              <w:ind w:left="342"/>
              <w:jc w:val="center"/>
              <w:rPr>
                <w:rFonts w:ascii="Arial" w:hAnsi="Arial" w:cs="Arial"/>
                <w:i/>
                <w:color w:val="FFFFFF"/>
              </w:rPr>
            </w:pPr>
          </w:p>
        </w:tc>
      </w:tr>
      <w:tr w:rsidR="00C57C5D" w:rsidRPr="004E1A92" w14:paraId="793CAA72" w14:textId="77777777" w:rsidTr="00BC2553">
        <w:tc>
          <w:tcPr>
            <w:tcW w:w="1362" w:type="dxa"/>
            <w:shd w:val="clear" w:color="auto" w:fill="auto"/>
            <w:vAlign w:val="center"/>
          </w:tcPr>
          <w:p w14:paraId="29757F3F" w14:textId="4400E0F9"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B9F59A6"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577" w:right="212"/>
              <w:rPr>
                <w:rFonts w:ascii="Arial" w:eastAsia="Times New Roman" w:hAnsi="Arial" w:cs="Arial"/>
                <w:bCs/>
              </w:rPr>
            </w:pPr>
            <w:r w:rsidRPr="00984931">
              <w:rPr>
                <w:rFonts w:ascii="Arial" w:eastAsia="Times New Roman" w:hAnsi="Arial" w:cs="Arial"/>
                <w:bCs/>
              </w:rPr>
              <w:t>Is the principal extinguishing agent meet either of the following?</w:t>
            </w:r>
          </w:p>
          <w:p w14:paraId="4B3EECE7" w14:textId="77777777" w:rsidR="00C57C5D" w:rsidRPr="00984931" w:rsidRDefault="00C57C5D" w:rsidP="00122E86">
            <w:pPr>
              <w:pStyle w:val="ListParagraph"/>
              <w:widowControl w:val="0"/>
              <w:autoSpaceDE w:val="0"/>
              <w:autoSpaceDN w:val="0"/>
              <w:adjustRightInd w:val="0"/>
              <w:spacing w:before="69"/>
              <w:ind w:left="577" w:right="212"/>
              <w:rPr>
                <w:rFonts w:ascii="Arial" w:eastAsia="Times New Roman" w:hAnsi="Arial" w:cs="Arial"/>
                <w:bCs/>
              </w:rPr>
            </w:pPr>
          </w:p>
          <w:p w14:paraId="48132B37"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(a) a foam meeting the minimum performance Level A; or</w:t>
            </w:r>
          </w:p>
          <w:p w14:paraId="226DB9E5"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(b) a foam meeting the minimum performance Level B; or</w:t>
            </w:r>
          </w:p>
          <w:p w14:paraId="668142A8"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(c) a foam meeting the minimum performance Level C; or</w:t>
            </w:r>
          </w:p>
          <w:p w14:paraId="07E71747"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r w:rsidRPr="00984931">
              <w:rPr>
                <w:rFonts w:ascii="Arial" w:eastAsia="Times New Roman" w:hAnsi="Arial" w:cs="Arial"/>
                <w:bCs/>
              </w:rPr>
              <w:t>(d) a combination of these agents;</w:t>
            </w:r>
          </w:p>
          <w:p w14:paraId="4774B604" w14:textId="77777777" w:rsidR="00C57C5D" w:rsidRPr="00984931" w:rsidRDefault="00C57C5D" w:rsidP="00122E86">
            <w:pPr>
              <w:pStyle w:val="ListParagraph"/>
              <w:widowControl w:val="0"/>
              <w:autoSpaceDE w:val="0"/>
              <w:autoSpaceDN w:val="0"/>
              <w:adjustRightInd w:val="0"/>
              <w:spacing w:before="69"/>
              <w:ind w:left="847" w:right="212" w:hanging="270"/>
              <w:rPr>
                <w:rFonts w:ascii="Arial" w:eastAsia="Times New Roman" w:hAnsi="Arial" w:cs="Arial"/>
                <w:bCs/>
              </w:rPr>
            </w:pPr>
          </w:p>
          <w:p w14:paraId="63778C45" w14:textId="77777777" w:rsidR="00C57C5D" w:rsidRPr="00984931" w:rsidRDefault="00C57C5D" w:rsidP="00122E86">
            <w:pPr>
              <w:pStyle w:val="ListParagraph"/>
              <w:widowControl w:val="0"/>
              <w:autoSpaceDE w:val="0"/>
              <w:autoSpaceDN w:val="0"/>
              <w:adjustRightInd w:val="0"/>
              <w:spacing w:before="69"/>
              <w:ind w:left="577" w:right="212"/>
              <w:rPr>
                <w:rFonts w:ascii="Arial" w:eastAsia="Times New Roman" w:hAnsi="Arial" w:cs="Arial"/>
                <w:bCs/>
              </w:rPr>
            </w:pPr>
            <w:r w:rsidRPr="00984931">
              <w:rPr>
                <w:rFonts w:ascii="Arial" w:eastAsia="Times New Roman" w:hAnsi="Arial" w:cs="Arial"/>
                <w:bCs/>
              </w:rPr>
              <w:t>except that the principal extinguishing agent for aerodromes in categories 1 to 3 should preferably meet a performance Level B or C foam.</w:t>
            </w:r>
          </w:p>
          <w:p w14:paraId="7C4D249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3681491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DDACA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347BF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783DC7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8AE7EA1" w14:textId="77777777" w:rsidR="00C57C5D" w:rsidRPr="00984931" w:rsidRDefault="00C57C5D" w:rsidP="00BC2553">
            <w:pPr>
              <w:widowControl w:val="0"/>
              <w:ind w:left="342"/>
              <w:jc w:val="center"/>
              <w:rPr>
                <w:rFonts w:ascii="Arial" w:hAnsi="Arial" w:cs="Arial"/>
                <w:i/>
                <w:color w:val="FFFFFF"/>
              </w:rPr>
            </w:pPr>
          </w:p>
        </w:tc>
      </w:tr>
      <w:tr w:rsidR="00C57C5D" w:rsidRPr="004E1A92" w14:paraId="59003CB7" w14:textId="77777777" w:rsidTr="00BC2553">
        <w:tc>
          <w:tcPr>
            <w:tcW w:w="1362" w:type="dxa"/>
            <w:shd w:val="clear" w:color="auto" w:fill="auto"/>
            <w:vAlign w:val="center"/>
          </w:tcPr>
          <w:p w14:paraId="2763CDF4" w14:textId="70C3893F"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AE0CAE7"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Does the RFFS using dry chemical powder as complementary extinguishing agent suitable for extinguishing hydrocarbon fires?</w:t>
            </w:r>
          </w:p>
          <w:p w14:paraId="5CD4E1C6" w14:textId="77777777" w:rsidR="00C57C5D" w:rsidRPr="00984931" w:rsidRDefault="00C57C5D" w:rsidP="00122E86">
            <w:pPr>
              <w:pStyle w:val="ListParagraph"/>
              <w:widowControl w:val="0"/>
              <w:autoSpaceDE w:val="0"/>
              <w:autoSpaceDN w:val="0"/>
              <w:adjustRightInd w:val="0"/>
              <w:spacing w:before="69"/>
              <w:ind w:right="212"/>
              <w:rPr>
                <w:rFonts w:ascii="Arial" w:eastAsia="Times New Roman" w:hAnsi="Arial" w:cs="Arial"/>
                <w:bCs/>
              </w:rPr>
            </w:pPr>
          </w:p>
        </w:tc>
        <w:tc>
          <w:tcPr>
            <w:tcW w:w="1260" w:type="dxa"/>
            <w:shd w:val="clear" w:color="auto" w:fill="auto"/>
            <w:vAlign w:val="center"/>
          </w:tcPr>
          <w:p w14:paraId="6DE64B4F"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6E4027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4409215"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C31289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4EDFC99" w14:textId="77777777" w:rsidR="00C57C5D" w:rsidRPr="00984931" w:rsidRDefault="00C57C5D" w:rsidP="00BC2553">
            <w:pPr>
              <w:widowControl w:val="0"/>
              <w:ind w:left="342"/>
              <w:jc w:val="center"/>
              <w:rPr>
                <w:rFonts w:ascii="Arial" w:hAnsi="Arial" w:cs="Arial"/>
                <w:i/>
                <w:color w:val="FFFFFF"/>
              </w:rPr>
            </w:pPr>
          </w:p>
        </w:tc>
      </w:tr>
      <w:tr w:rsidR="00C57C5D" w:rsidRPr="004E1A92" w14:paraId="0C75ACD3" w14:textId="77777777" w:rsidTr="00BC2553">
        <w:tc>
          <w:tcPr>
            <w:tcW w:w="1362" w:type="dxa"/>
            <w:vMerge w:val="restart"/>
            <w:shd w:val="clear" w:color="auto" w:fill="auto"/>
            <w:vAlign w:val="center"/>
          </w:tcPr>
          <w:p w14:paraId="79262F17" w14:textId="18751918"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8E973CD"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quantity of foam concentrates separately provided on vehicles for foam production in proportion to the quantity of water provided and the foam concentrate selected?</w:t>
            </w:r>
          </w:p>
          <w:p w14:paraId="3F0C4F6C" w14:textId="77777777" w:rsidR="00C57C5D" w:rsidRPr="00984931" w:rsidRDefault="00C57C5D" w:rsidP="00122E86">
            <w:pPr>
              <w:pStyle w:val="ListParagraph"/>
              <w:widowControl w:val="0"/>
              <w:autoSpaceDE w:val="0"/>
              <w:autoSpaceDN w:val="0"/>
              <w:adjustRightInd w:val="0"/>
              <w:spacing w:before="69"/>
              <w:ind w:right="212"/>
              <w:rPr>
                <w:rFonts w:ascii="Arial" w:eastAsia="Times New Roman" w:hAnsi="Arial" w:cs="Arial"/>
                <w:bCs/>
              </w:rPr>
            </w:pPr>
          </w:p>
        </w:tc>
        <w:tc>
          <w:tcPr>
            <w:tcW w:w="1260" w:type="dxa"/>
            <w:shd w:val="clear" w:color="auto" w:fill="auto"/>
            <w:vAlign w:val="center"/>
          </w:tcPr>
          <w:p w14:paraId="564FB4C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D8231E"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C81F65"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8695C4D"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D06E46A" w14:textId="77777777" w:rsidR="00C57C5D" w:rsidRPr="00984931" w:rsidRDefault="00C57C5D" w:rsidP="00BC2553">
            <w:pPr>
              <w:widowControl w:val="0"/>
              <w:ind w:left="342"/>
              <w:jc w:val="center"/>
              <w:rPr>
                <w:rFonts w:ascii="Arial" w:hAnsi="Arial" w:cs="Arial"/>
                <w:i/>
                <w:color w:val="FFFFFF"/>
              </w:rPr>
            </w:pPr>
          </w:p>
        </w:tc>
      </w:tr>
      <w:tr w:rsidR="00C57C5D" w:rsidRPr="004E1A92" w14:paraId="582578E9" w14:textId="77777777" w:rsidTr="00BC2553">
        <w:tc>
          <w:tcPr>
            <w:tcW w:w="1362" w:type="dxa"/>
            <w:vMerge/>
            <w:shd w:val="clear" w:color="auto" w:fill="auto"/>
            <w:vAlign w:val="center"/>
          </w:tcPr>
          <w:p w14:paraId="1973C6F0"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9A3A61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Is the amount of foam concentrate provided on a vehicle sufficient to produce at least two loads of foam solution?</w:t>
            </w:r>
          </w:p>
          <w:p w14:paraId="66270C47"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tc>
        <w:tc>
          <w:tcPr>
            <w:tcW w:w="1260" w:type="dxa"/>
            <w:shd w:val="clear" w:color="auto" w:fill="auto"/>
            <w:vAlign w:val="center"/>
          </w:tcPr>
          <w:p w14:paraId="030EF6C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01E1B3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E06EE8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AFA01B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420C4A9" w14:textId="77777777" w:rsidR="00C57C5D" w:rsidRPr="00984931" w:rsidRDefault="00C57C5D" w:rsidP="00BC2553">
            <w:pPr>
              <w:widowControl w:val="0"/>
              <w:ind w:left="342"/>
              <w:jc w:val="center"/>
              <w:rPr>
                <w:rFonts w:ascii="Arial" w:hAnsi="Arial" w:cs="Arial"/>
                <w:i/>
                <w:color w:val="FFFFFF"/>
              </w:rPr>
            </w:pPr>
          </w:p>
        </w:tc>
      </w:tr>
      <w:tr w:rsidR="00C57C5D" w:rsidRPr="004E1A92" w14:paraId="0C1F3347" w14:textId="77777777" w:rsidTr="00BC2553">
        <w:tc>
          <w:tcPr>
            <w:tcW w:w="1362" w:type="dxa"/>
            <w:shd w:val="clear" w:color="auto" w:fill="auto"/>
            <w:vAlign w:val="center"/>
          </w:tcPr>
          <w:p w14:paraId="309C639A" w14:textId="5F50741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7AA5E66E" w14:textId="750D0931"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 xml:space="preserve">Is the discharge rate of the foam solution and complementary agent not less than the rates shown in </w:t>
            </w:r>
            <w:r w:rsidR="009B0888">
              <w:rPr>
                <w:rFonts w:ascii="Arial" w:hAnsi="Arial" w:cs="Arial"/>
              </w:rPr>
              <w:t>[MAS]</w:t>
            </w:r>
            <w:r w:rsidRPr="00984931">
              <w:rPr>
                <w:rFonts w:ascii="Arial" w:hAnsi="Arial" w:cs="Arial"/>
              </w:rPr>
              <w:t xml:space="preserve"> Table 14-2?</w:t>
            </w:r>
          </w:p>
        </w:tc>
        <w:tc>
          <w:tcPr>
            <w:tcW w:w="1260" w:type="dxa"/>
            <w:shd w:val="clear" w:color="auto" w:fill="auto"/>
            <w:vAlign w:val="center"/>
          </w:tcPr>
          <w:p w14:paraId="498601D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501AD4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C619FF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84377E9"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5C1F06" w14:textId="77777777" w:rsidR="00C57C5D" w:rsidRPr="00984931" w:rsidRDefault="00C57C5D" w:rsidP="00BC2553">
            <w:pPr>
              <w:widowControl w:val="0"/>
              <w:ind w:left="342"/>
              <w:jc w:val="center"/>
              <w:rPr>
                <w:rFonts w:ascii="Arial" w:hAnsi="Arial" w:cs="Arial"/>
                <w:i/>
                <w:color w:val="FFFFFF"/>
              </w:rPr>
            </w:pPr>
          </w:p>
        </w:tc>
      </w:tr>
      <w:tr w:rsidR="00C57C5D" w:rsidRPr="004E1A92" w14:paraId="36DB3799" w14:textId="77777777" w:rsidTr="00BC2553">
        <w:tc>
          <w:tcPr>
            <w:tcW w:w="1362" w:type="dxa"/>
            <w:shd w:val="clear" w:color="auto" w:fill="auto"/>
            <w:vAlign w:val="center"/>
          </w:tcPr>
          <w:p w14:paraId="23FED548" w14:textId="2C81EC3F"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248DE43"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Does the complementary agents comply with the appropriate specifications of the International Organization for Standardization (ISO)?</w:t>
            </w:r>
          </w:p>
          <w:p w14:paraId="40835F2C"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p w14:paraId="0AE6E29F"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r w:rsidRPr="00984931">
              <w:rPr>
                <w:rFonts w:ascii="Arial" w:hAnsi="Arial" w:cs="Arial"/>
              </w:rPr>
              <w:t>Note: - Guidance on complementary agents is given in ISO Publication 7202 (Powder)</w:t>
            </w:r>
          </w:p>
        </w:tc>
        <w:tc>
          <w:tcPr>
            <w:tcW w:w="1260" w:type="dxa"/>
            <w:shd w:val="clear" w:color="auto" w:fill="auto"/>
            <w:vAlign w:val="center"/>
          </w:tcPr>
          <w:p w14:paraId="5690AAC1"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6F3826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6DEB6E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91AD38A"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532545C" w14:textId="77777777" w:rsidR="00C57C5D" w:rsidRPr="00984931" w:rsidRDefault="00C57C5D" w:rsidP="00BC2553">
            <w:pPr>
              <w:widowControl w:val="0"/>
              <w:ind w:left="342"/>
              <w:jc w:val="center"/>
              <w:rPr>
                <w:rFonts w:ascii="Arial" w:hAnsi="Arial" w:cs="Arial"/>
                <w:i/>
                <w:color w:val="FFFFFF"/>
              </w:rPr>
            </w:pPr>
          </w:p>
        </w:tc>
      </w:tr>
      <w:tr w:rsidR="00C57C5D" w:rsidRPr="004E1A92" w14:paraId="70B37BB5" w14:textId="77777777" w:rsidTr="00BC2553">
        <w:tc>
          <w:tcPr>
            <w:tcW w:w="1362" w:type="dxa"/>
            <w:shd w:val="clear" w:color="auto" w:fill="auto"/>
            <w:vAlign w:val="center"/>
          </w:tcPr>
          <w:p w14:paraId="12F0AAD2"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5D603A5" w14:textId="77777777" w:rsidR="00C57C5D" w:rsidRPr="00984931" w:rsidRDefault="00C57C5D" w:rsidP="00122E86">
            <w:pPr>
              <w:widowControl w:val="0"/>
              <w:ind w:left="178" w:hanging="90"/>
              <w:rPr>
                <w:rFonts w:ascii="Arial" w:hAnsi="Arial" w:cs="Arial"/>
                <w:b/>
              </w:rPr>
            </w:pPr>
            <w:r w:rsidRPr="00984931">
              <w:rPr>
                <w:rFonts w:ascii="Arial" w:hAnsi="Arial" w:cs="Arial"/>
                <w:b/>
              </w:rPr>
              <w:t>RESPONSE</w:t>
            </w:r>
          </w:p>
        </w:tc>
        <w:tc>
          <w:tcPr>
            <w:tcW w:w="1260" w:type="dxa"/>
            <w:shd w:val="clear" w:color="auto" w:fill="auto"/>
            <w:vAlign w:val="center"/>
          </w:tcPr>
          <w:p w14:paraId="6E56A41C" w14:textId="77777777" w:rsidR="00C57C5D" w:rsidRPr="00984931" w:rsidRDefault="00C57C5D" w:rsidP="00122E86">
            <w:pPr>
              <w:widowControl w:val="0"/>
              <w:rPr>
                <w:rFonts w:ascii="Arial" w:hAnsi="Arial" w:cs="Arial"/>
              </w:rPr>
            </w:pPr>
          </w:p>
        </w:tc>
        <w:tc>
          <w:tcPr>
            <w:tcW w:w="3122" w:type="dxa"/>
            <w:shd w:val="clear" w:color="auto" w:fill="FFFFFF"/>
          </w:tcPr>
          <w:p w14:paraId="0CE2B7D7" w14:textId="77777777" w:rsidR="00C57C5D" w:rsidRPr="00984931" w:rsidRDefault="00C57C5D" w:rsidP="00BC2553">
            <w:pPr>
              <w:widowControl w:val="0"/>
              <w:ind w:left="342"/>
              <w:jc w:val="center"/>
              <w:rPr>
                <w:rFonts w:ascii="Arial" w:hAnsi="Arial" w:cs="Arial"/>
                <w:i/>
                <w:color w:val="FFFFFF"/>
              </w:rPr>
            </w:pPr>
          </w:p>
        </w:tc>
      </w:tr>
      <w:tr w:rsidR="00C57C5D" w:rsidRPr="004E1A92" w14:paraId="3FE6217F" w14:textId="77777777" w:rsidTr="00BC2553">
        <w:tc>
          <w:tcPr>
            <w:tcW w:w="1362" w:type="dxa"/>
            <w:shd w:val="clear" w:color="auto" w:fill="auto"/>
            <w:vAlign w:val="center"/>
          </w:tcPr>
          <w:p w14:paraId="309DCF55" w14:textId="0F510395"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127BE0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122"/>
              <w:rPr>
                <w:rFonts w:ascii="Arial" w:eastAsia="Times New Roman" w:hAnsi="Arial" w:cs="Arial"/>
                <w:bCs/>
              </w:rPr>
            </w:pPr>
            <w:r w:rsidRPr="00984931">
              <w:rPr>
                <w:rFonts w:ascii="Arial" w:eastAsia="Times New Roman" w:hAnsi="Arial" w:cs="Arial"/>
                <w:bCs/>
              </w:rPr>
              <w:t>Are the RFF service provided with an up-to-date map of its response area, including the access roads?</w:t>
            </w:r>
          </w:p>
          <w:p w14:paraId="5CB1FDB0" w14:textId="77777777" w:rsidR="00C57C5D" w:rsidRPr="00984931" w:rsidRDefault="00C57C5D" w:rsidP="00122E86">
            <w:pPr>
              <w:pStyle w:val="ListParagraph"/>
              <w:widowControl w:val="0"/>
              <w:autoSpaceDE w:val="0"/>
              <w:autoSpaceDN w:val="0"/>
              <w:adjustRightInd w:val="0"/>
              <w:spacing w:before="69"/>
              <w:ind w:left="612" w:right="122"/>
              <w:rPr>
                <w:rFonts w:ascii="Arial" w:eastAsia="Times New Roman" w:hAnsi="Arial" w:cs="Arial"/>
                <w:bCs/>
              </w:rPr>
            </w:pPr>
          </w:p>
        </w:tc>
        <w:tc>
          <w:tcPr>
            <w:tcW w:w="1260" w:type="dxa"/>
            <w:shd w:val="clear" w:color="auto" w:fill="auto"/>
            <w:vAlign w:val="center"/>
          </w:tcPr>
          <w:p w14:paraId="335E3F6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1B30C90"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CF5C85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C140EF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88E231F" w14:textId="77777777" w:rsidR="00C57C5D" w:rsidRPr="00984931" w:rsidRDefault="00C57C5D" w:rsidP="00BC2553">
            <w:pPr>
              <w:widowControl w:val="0"/>
              <w:ind w:left="342"/>
              <w:jc w:val="center"/>
              <w:rPr>
                <w:rFonts w:ascii="Arial" w:hAnsi="Arial" w:cs="Arial"/>
                <w:i/>
                <w:color w:val="FFFFFF"/>
              </w:rPr>
            </w:pPr>
          </w:p>
        </w:tc>
      </w:tr>
      <w:tr w:rsidR="00C57C5D" w:rsidRPr="004E1A92" w14:paraId="335108F1" w14:textId="77777777" w:rsidTr="00BC2553">
        <w:tc>
          <w:tcPr>
            <w:tcW w:w="1362" w:type="dxa"/>
            <w:shd w:val="clear" w:color="auto" w:fill="auto"/>
            <w:vAlign w:val="center"/>
          </w:tcPr>
          <w:p w14:paraId="7A9FD8AE" w14:textId="320324A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148795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122"/>
              <w:rPr>
                <w:rFonts w:ascii="Arial" w:eastAsia="Times New Roman" w:hAnsi="Arial" w:cs="Arial"/>
                <w:bCs/>
              </w:rPr>
            </w:pPr>
            <w:r w:rsidRPr="00984931">
              <w:rPr>
                <w:rFonts w:ascii="Arial" w:hAnsi="Arial" w:cs="Arial"/>
              </w:rPr>
              <w:t>Does the rescue and firefighting service able to achieve a response time not exceeding three minutes to any other part of the movement area, in optimum visibility and surface conditions</w:t>
            </w:r>
            <w:r w:rsidRPr="00984931">
              <w:rPr>
                <w:rFonts w:ascii="Arial" w:eastAsia="Times New Roman" w:hAnsi="Arial" w:cs="Arial"/>
                <w:bCs/>
              </w:rPr>
              <w:t>?</w:t>
            </w:r>
          </w:p>
          <w:p w14:paraId="34647280" w14:textId="77777777" w:rsidR="00C57C5D" w:rsidRPr="00984931" w:rsidRDefault="00C57C5D" w:rsidP="00122E86">
            <w:pPr>
              <w:pStyle w:val="ListParagraph"/>
              <w:widowControl w:val="0"/>
              <w:autoSpaceDE w:val="0"/>
              <w:autoSpaceDN w:val="0"/>
              <w:adjustRightInd w:val="0"/>
              <w:spacing w:before="69"/>
              <w:ind w:left="612" w:right="122"/>
              <w:rPr>
                <w:rFonts w:ascii="Arial" w:eastAsia="Times New Roman" w:hAnsi="Arial" w:cs="Arial"/>
                <w:bCs/>
              </w:rPr>
            </w:pPr>
          </w:p>
        </w:tc>
        <w:tc>
          <w:tcPr>
            <w:tcW w:w="1260" w:type="dxa"/>
            <w:shd w:val="clear" w:color="auto" w:fill="auto"/>
            <w:vAlign w:val="center"/>
          </w:tcPr>
          <w:p w14:paraId="0C89553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B96179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813A6B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4EF906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5846630" w14:textId="77777777" w:rsidR="00C57C5D" w:rsidRPr="00984931" w:rsidRDefault="00C57C5D" w:rsidP="00BC2553">
            <w:pPr>
              <w:widowControl w:val="0"/>
              <w:ind w:left="342"/>
              <w:jc w:val="center"/>
              <w:rPr>
                <w:rFonts w:ascii="Arial" w:hAnsi="Arial" w:cs="Arial"/>
                <w:i/>
                <w:color w:val="FFFFFF"/>
              </w:rPr>
            </w:pPr>
          </w:p>
        </w:tc>
      </w:tr>
      <w:tr w:rsidR="00C57C5D" w:rsidRPr="004E1A92" w14:paraId="2323FE78" w14:textId="77777777" w:rsidTr="00BC2553">
        <w:tc>
          <w:tcPr>
            <w:tcW w:w="1362" w:type="dxa"/>
            <w:shd w:val="clear" w:color="auto" w:fill="auto"/>
            <w:vAlign w:val="center"/>
          </w:tcPr>
          <w:p w14:paraId="46D0E6A8" w14:textId="3DA2C781"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72DA4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w:t>
            </w:r>
            <w:r w:rsidRPr="00984931">
              <w:rPr>
                <w:rFonts w:ascii="Arial" w:hAnsi="Arial" w:cs="Arial"/>
              </w:rPr>
              <w:t xml:space="preserve"> system of preventive maintenance of rescue and fire fighting vehicles employed to ensure the effectiveness of the equipment and compliance with the specified response time throughout the life of the vehicle</w:t>
            </w:r>
            <w:r w:rsidRPr="00984931">
              <w:rPr>
                <w:rFonts w:ascii="Arial" w:eastAsia="Times New Roman" w:hAnsi="Arial" w:cs="Arial"/>
                <w:bCs/>
              </w:rPr>
              <w:t>?</w:t>
            </w:r>
          </w:p>
          <w:p w14:paraId="0D0AE5CA"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761E1C38"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C2D862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97F8E8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D8AE81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4F5C218" w14:textId="77777777" w:rsidR="00C57C5D" w:rsidRPr="00984931" w:rsidRDefault="00C57C5D" w:rsidP="00BC2553">
            <w:pPr>
              <w:widowControl w:val="0"/>
              <w:ind w:left="342"/>
              <w:jc w:val="center"/>
              <w:rPr>
                <w:rFonts w:ascii="Arial" w:hAnsi="Arial" w:cs="Arial"/>
                <w:i/>
                <w:color w:val="FFFFFF"/>
              </w:rPr>
            </w:pPr>
          </w:p>
        </w:tc>
      </w:tr>
      <w:tr w:rsidR="00C57C5D" w:rsidRPr="004E1A92" w14:paraId="77017007" w14:textId="77777777" w:rsidTr="00BC2553">
        <w:tc>
          <w:tcPr>
            <w:tcW w:w="1362" w:type="dxa"/>
            <w:shd w:val="clear" w:color="auto" w:fill="auto"/>
            <w:vAlign w:val="center"/>
          </w:tcPr>
          <w:p w14:paraId="36E5FCB7"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01CB805"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EMERGENCY ACCESS ROADS</w:t>
            </w:r>
          </w:p>
        </w:tc>
        <w:tc>
          <w:tcPr>
            <w:tcW w:w="1260" w:type="dxa"/>
            <w:shd w:val="clear" w:color="auto" w:fill="auto"/>
            <w:vAlign w:val="center"/>
          </w:tcPr>
          <w:p w14:paraId="58CC72DA" w14:textId="77777777" w:rsidR="00C57C5D" w:rsidRPr="00984931" w:rsidRDefault="00C57C5D" w:rsidP="00122E86">
            <w:pPr>
              <w:widowControl w:val="0"/>
              <w:rPr>
                <w:rFonts w:ascii="Arial" w:hAnsi="Arial" w:cs="Arial"/>
                <w:i/>
              </w:rPr>
            </w:pPr>
          </w:p>
        </w:tc>
        <w:tc>
          <w:tcPr>
            <w:tcW w:w="3122" w:type="dxa"/>
            <w:shd w:val="clear" w:color="auto" w:fill="FFFFFF"/>
          </w:tcPr>
          <w:p w14:paraId="365F09A3" w14:textId="77777777" w:rsidR="00C57C5D" w:rsidRPr="00984931" w:rsidRDefault="00C57C5D" w:rsidP="00BC2553">
            <w:pPr>
              <w:widowControl w:val="0"/>
              <w:ind w:left="342"/>
              <w:jc w:val="center"/>
              <w:rPr>
                <w:rFonts w:ascii="Arial" w:hAnsi="Arial" w:cs="Arial"/>
                <w:i/>
                <w:color w:val="FFFFFF"/>
              </w:rPr>
            </w:pPr>
          </w:p>
        </w:tc>
      </w:tr>
      <w:tr w:rsidR="00C57C5D" w:rsidRPr="004E1A92" w14:paraId="0982FE49" w14:textId="77777777" w:rsidTr="00BC2553">
        <w:tc>
          <w:tcPr>
            <w:tcW w:w="1362" w:type="dxa"/>
            <w:vMerge w:val="restart"/>
            <w:shd w:val="clear" w:color="auto" w:fill="auto"/>
            <w:vAlign w:val="center"/>
          </w:tcPr>
          <w:p w14:paraId="140526C3" w14:textId="77777777" w:rsidR="00C57C5D" w:rsidRPr="00984931" w:rsidRDefault="00C57C5D" w:rsidP="00797AE0">
            <w:pPr>
              <w:widowControl w:val="0"/>
              <w:ind w:left="342"/>
              <w:jc w:val="center"/>
              <w:rPr>
                <w:rFonts w:ascii="Arial" w:eastAsia="Times New Roman" w:hAnsi="Arial" w:cs="Arial"/>
                <w:bCs/>
              </w:rPr>
            </w:pPr>
          </w:p>
        </w:tc>
        <w:tc>
          <w:tcPr>
            <w:tcW w:w="3768" w:type="dxa"/>
            <w:shd w:val="clear" w:color="auto" w:fill="auto"/>
          </w:tcPr>
          <w:p w14:paraId="24ACBC0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emergency access roads provided on an aerodrome where terrain conditions permit their construction so as to facilitate achieving minimum response times</w:t>
            </w:r>
            <w:r w:rsidRPr="00984931">
              <w:rPr>
                <w:rFonts w:ascii="Arial" w:eastAsia="Times New Roman" w:hAnsi="Arial" w:cs="Arial"/>
                <w:bCs/>
              </w:rPr>
              <w:t>?</w:t>
            </w:r>
          </w:p>
          <w:p w14:paraId="11B6A420"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C326F5"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BA5BD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3625B5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5F55F0D7"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F054DB4" w14:textId="77777777" w:rsidR="00C57C5D" w:rsidRPr="00984931" w:rsidRDefault="00C57C5D" w:rsidP="00BC2553">
            <w:pPr>
              <w:widowControl w:val="0"/>
              <w:ind w:left="342"/>
              <w:jc w:val="center"/>
              <w:rPr>
                <w:rFonts w:ascii="Arial" w:hAnsi="Arial" w:cs="Arial"/>
                <w:i/>
                <w:color w:val="FFFFFF"/>
              </w:rPr>
            </w:pPr>
          </w:p>
        </w:tc>
      </w:tr>
      <w:tr w:rsidR="00C57C5D" w:rsidRPr="004E1A92" w14:paraId="45051035" w14:textId="77777777" w:rsidTr="00BC2553">
        <w:tc>
          <w:tcPr>
            <w:tcW w:w="1362" w:type="dxa"/>
            <w:vMerge/>
            <w:shd w:val="clear" w:color="auto" w:fill="auto"/>
            <w:vAlign w:val="center"/>
          </w:tcPr>
          <w:p w14:paraId="0161EECB"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2512A50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Was the need for convenient access to outside areas taken into account where fencing is established?</w:t>
            </w:r>
          </w:p>
          <w:p w14:paraId="57520217"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0271E10"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7B9049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FF2A26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A4C0CAC"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28F0D7C" w14:textId="77777777" w:rsidR="00C57C5D" w:rsidRPr="00984931" w:rsidRDefault="00C57C5D" w:rsidP="00BC2553">
            <w:pPr>
              <w:widowControl w:val="0"/>
              <w:ind w:left="342"/>
              <w:jc w:val="center"/>
              <w:rPr>
                <w:rFonts w:ascii="Arial" w:hAnsi="Arial" w:cs="Arial"/>
                <w:i/>
                <w:color w:val="FFFFFF"/>
              </w:rPr>
            </w:pPr>
          </w:p>
        </w:tc>
      </w:tr>
      <w:tr w:rsidR="00C57C5D" w:rsidRPr="004E1A92" w14:paraId="5DCE8FAD" w14:textId="77777777" w:rsidTr="00BC2553">
        <w:tc>
          <w:tcPr>
            <w:tcW w:w="1362" w:type="dxa"/>
            <w:vMerge w:val="restart"/>
            <w:shd w:val="clear" w:color="auto" w:fill="auto"/>
            <w:vAlign w:val="center"/>
          </w:tcPr>
          <w:p w14:paraId="6E4BAA01" w14:textId="28CC84B8"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7C5D6A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 emergency access roads capable of supporting the heaviest vehicles which will use them and be usable in all weather conditions</w:t>
            </w:r>
            <w:r w:rsidRPr="00984931">
              <w:rPr>
                <w:rFonts w:ascii="Arial" w:eastAsia="Times New Roman" w:hAnsi="Arial" w:cs="Arial"/>
                <w:bCs/>
              </w:rPr>
              <w:t>?</w:t>
            </w:r>
          </w:p>
          <w:p w14:paraId="2BC8D34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25D57DA"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2002DF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BF072E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274489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212297E" w14:textId="77777777" w:rsidR="00C57C5D" w:rsidRPr="00984931" w:rsidRDefault="00C57C5D" w:rsidP="00BC2553">
            <w:pPr>
              <w:widowControl w:val="0"/>
              <w:ind w:left="342"/>
              <w:jc w:val="center"/>
              <w:rPr>
                <w:rFonts w:ascii="Arial" w:hAnsi="Arial" w:cs="Arial"/>
                <w:i/>
                <w:color w:val="FFFFFF"/>
              </w:rPr>
            </w:pPr>
          </w:p>
        </w:tc>
      </w:tr>
      <w:tr w:rsidR="00C57C5D" w:rsidRPr="004E1A92" w14:paraId="1F60B10F" w14:textId="77777777" w:rsidTr="00BC2553">
        <w:tc>
          <w:tcPr>
            <w:tcW w:w="1362" w:type="dxa"/>
            <w:vMerge/>
            <w:shd w:val="clear" w:color="auto" w:fill="auto"/>
            <w:vAlign w:val="center"/>
          </w:tcPr>
          <w:p w14:paraId="586AD5EF"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59E15D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Are roads within 90 m of a runway designed, constructed and maintained to prevent surface erosion and to prevent transfer of debris to an aircraft pavement surface?</w:t>
            </w:r>
          </w:p>
        </w:tc>
        <w:tc>
          <w:tcPr>
            <w:tcW w:w="1260" w:type="dxa"/>
            <w:shd w:val="clear" w:color="auto" w:fill="auto"/>
            <w:vAlign w:val="center"/>
          </w:tcPr>
          <w:p w14:paraId="6CB938D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8C6787C"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108E19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CC2848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D638E8D" w14:textId="77777777" w:rsidR="00C57C5D" w:rsidRPr="00984931" w:rsidRDefault="00C57C5D" w:rsidP="00BC2553">
            <w:pPr>
              <w:widowControl w:val="0"/>
              <w:ind w:left="342"/>
              <w:jc w:val="center"/>
              <w:rPr>
                <w:rFonts w:ascii="Arial" w:hAnsi="Arial" w:cs="Arial"/>
                <w:i/>
                <w:color w:val="FFFFFF"/>
              </w:rPr>
            </w:pPr>
          </w:p>
        </w:tc>
      </w:tr>
      <w:tr w:rsidR="00C57C5D" w:rsidRPr="004E1A92" w14:paraId="6E6E8415" w14:textId="77777777" w:rsidTr="00BC2553">
        <w:tc>
          <w:tcPr>
            <w:tcW w:w="1362" w:type="dxa"/>
            <w:shd w:val="clear" w:color="auto" w:fill="auto"/>
            <w:vAlign w:val="center"/>
          </w:tcPr>
          <w:p w14:paraId="5B754D69" w14:textId="490C4D0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E27A17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there edge markers placed at intervals of about 10 m when the surface of the road is indistinguishable from the surrounding area?</w:t>
            </w:r>
          </w:p>
          <w:p w14:paraId="116B2B47"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76807BA"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CFD489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BD73A93"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7AEEF230"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3BCE2502" w14:textId="77777777" w:rsidR="00C57C5D" w:rsidRPr="00984931" w:rsidRDefault="00C57C5D" w:rsidP="00BC2553">
            <w:pPr>
              <w:widowControl w:val="0"/>
              <w:ind w:left="342"/>
              <w:jc w:val="center"/>
              <w:rPr>
                <w:rFonts w:ascii="Arial" w:hAnsi="Arial" w:cs="Arial"/>
                <w:i/>
                <w:color w:val="FFFFFF"/>
              </w:rPr>
            </w:pPr>
          </w:p>
        </w:tc>
      </w:tr>
      <w:tr w:rsidR="00C57C5D" w:rsidRPr="004E1A92" w14:paraId="25576EFA" w14:textId="77777777" w:rsidTr="00BC2553">
        <w:tc>
          <w:tcPr>
            <w:tcW w:w="1362" w:type="dxa"/>
            <w:shd w:val="clear" w:color="auto" w:fill="auto"/>
            <w:vAlign w:val="center"/>
          </w:tcPr>
          <w:p w14:paraId="20CE08F9"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B3B0F4D"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FIRE STATIONS</w:t>
            </w:r>
          </w:p>
        </w:tc>
        <w:tc>
          <w:tcPr>
            <w:tcW w:w="1260" w:type="dxa"/>
            <w:shd w:val="clear" w:color="auto" w:fill="auto"/>
            <w:vAlign w:val="center"/>
          </w:tcPr>
          <w:p w14:paraId="43C6C474" w14:textId="77777777" w:rsidR="00C57C5D" w:rsidRPr="00984931" w:rsidRDefault="00C57C5D" w:rsidP="00122E86">
            <w:pPr>
              <w:widowControl w:val="0"/>
              <w:rPr>
                <w:rFonts w:ascii="Arial" w:hAnsi="Arial" w:cs="Arial"/>
                <w:i/>
              </w:rPr>
            </w:pPr>
          </w:p>
        </w:tc>
        <w:tc>
          <w:tcPr>
            <w:tcW w:w="3122" w:type="dxa"/>
            <w:shd w:val="clear" w:color="auto" w:fill="FFFFFF"/>
          </w:tcPr>
          <w:p w14:paraId="3B6B7AEB" w14:textId="77777777" w:rsidR="00C57C5D" w:rsidRPr="00984931" w:rsidRDefault="00C57C5D" w:rsidP="00BC2553">
            <w:pPr>
              <w:widowControl w:val="0"/>
              <w:ind w:left="342"/>
              <w:jc w:val="center"/>
              <w:rPr>
                <w:rFonts w:ascii="Arial" w:hAnsi="Arial" w:cs="Arial"/>
                <w:i/>
                <w:color w:val="FFFFFF"/>
              </w:rPr>
            </w:pPr>
          </w:p>
        </w:tc>
      </w:tr>
      <w:tr w:rsidR="00C57C5D" w:rsidRPr="004E1A92" w14:paraId="7C503CAE" w14:textId="77777777" w:rsidTr="00BC2553">
        <w:tc>
          <w:tcPr>
            <w:tcW w:w="1362" w:type="dxa"/>
            <w:vMerge w:val="restart"/>
            <w:shd w:val="clear" w:color="auto" w:fill="auto"/>
            <w:vAlign w:val="center"/>
          </w:tcPr>
          <w:p w14:paraId="26492BFD" w14:textId="77F4CD20"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029411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Are all rescue and firefighting vehicles housed in a fire station?</w:t>
            </w:r>
          </w:p>
          <w:p w14:paraId="29B38B7E"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67FB1CB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7897E4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0BF70C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B5607C4"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E74A7A6" w14:textId="77777777" w:rsidR="00C57C5D" w:rsidRPr="00984931" w:rsidRDefault="00C57C5D" w:rsidP="00BC2553">
            <w:pPr>
              <w:widowControl w:val="0"/>
              <w:ind w:left="342"/>
              <w:jc w:val="center"/>
              <w:rPr>
                <w:rFonts w:ascii="Arial" w:hAnsi="Arial" w:cs="Arial"/>
                <w:i/>
                <w:color w:val="FFFFFF"/>
              </w:rPr>
            </w:pPr>
          </w:p>
        </w:tc>
      </w:tr>
      <w:tr w:rsidR="00C57C5D" w:rsidRPr="004E1A92" w14:paraId="6F8722C1" w14:textId="77777777" w:rsidTr="00BC2553">
        <w:trPr>
          <w:trHeight w:val="3104"/>
        </w:trPr>
        <w:tc>
          <w:tcPr>
            <w:tcW w:w="1362" w:type="dxa"/>
            <w:vMerge/>
            <w:shd w:val="clear" w:color="auto" w:fill="auto"/>
            <w:vAlign w:val="center"/>
          </w:tcPr>
          <w:p w14:paraId="2D34D3F3"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EB3EB1D"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 fire station located so that the access for rescue and firefighting vehicles into the runway area is direct and clear, requiring a minimum number of turns?</w:t>
            </w:r>
          </w:p>
          <w:p w14:paraId="374FAF9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70F4D6F"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11A432F"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1790543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6FAA7D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9063E0C" w14:textId="77777777" w:rsidR="00C57C5D" w:rsidRPr="00984931" w:rsidRDefault="00C57C5D" w:rsidP="00BC2553">
            <w:pPr>
              <w:widowControl w:val="0"/>
              <w:ind w:left="342"/>
              <w:jc w:val="center"/>
              <w:rPr>
                <w:rFonts w:ascii="Arial" w:hAnsi="Arial" w:cs="Arial"/>
                <w:i/>
                <w:color w:val="FFFFFF"/>
              </w:rPr>
            </w:pPr>
          </w:p>
        </w:tc>
      </w:tr>
      <w:tr w:rsidR="00C57C5D" w:rsidRPr="004E1A92" w14:paraId="3D4A6602" w14:textId="77777777" w:rsidTr="00122E86">
        <w:tc>
          <w:tcPr>
            <w:tcW w:w="1362" w:type="dxa"/>
            <w:shd w:val="clear" w:color="auto" w:fill="auto"/>
            <w:vAlign w:val="center"/>
          </w:tcPr>
          <w:p w14:paraId="2E4D427F"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4FCC9B1"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COMMUNICATIONS AND ALERTING SYSTEM</w:t>
            </w:r>
          </w:p>
        </w:tc>
        <w:tc>
          <w:tcPr>
            <w:tcW w:w="1260" w:type="dxa"/>
            <w:shd w:val="clear" w:color="auto" w:fill="auto"/>
            <w:vAlign w:val="center"/>
          </w:tcPr>
          <w:p w14:paraId="50D2770C" w14:textId="77777777" w:rsidR="00C57C5D" w:rsidRPr="00984931" w:rsidRDefault="00C57C5D" w:rsidP="00122E86">
            <w:pPr>
              <w:widowControl w:val="0"/>
              <w:rPr>
                <w:rFonts w:ascii="Arial" w:hAnsi="Arial" w:cs="Arial"/>
                <w:i/>
              </w:rPr>
            </w:pPr>
          </w:p>
        </w:tc>
        <w:tc>
          <w:tcPr>
            <w:tcW w:w="3122" w:type="dxa"/>
            <w:shd w:val="clear" w:color="auto" w:fill="FFFFFF"/>
          </w:tcPr>
          <w:p w14:paraId="352DE8D8" w14:textId="77777777" w:rsidR="00C57C5D" w:rsidRPr="00984931" w:rsidRDefault="00C57C5D" w:rsidP="00122E86">
            <w:pPr>
              <w:widowControl w:val="0"/>
              <w:ind w:left="342"/>
              <w:rPr>
                <w:rFonts w:ascii="Arial" w:hAnsi="Arial" w:cs="Arial"/>
                <w:i/>
                <w:color w:val="FFFFFF"/>
              </w:rPr>
            </w:pPr>
          </w:p>
        </w:tc>
      </w:tr>
      <w:tr w:rsidR="00C57C5D" w:rsidRPr="004E1A92" w14:paraId="02F58863" w14:textId="77777777" w:rsidTr="00BC2553">
        <w:tc>
          <w:tcPr>
            <w:tcW w:w="1362" w:type="dxa"/>
            <w:shd w:val="clear" w:color="auto" w:fill="auto"/>
            <w:vAlign w:val="center"/>
          </w:tcPr>
          <w:p w14:paraId="6A3835C3" w14:textId="056E49ED"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09736E48"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 discrete communication system provided linking a fire station with the control tower, any other fire station on the aerodrome and rescue and firefighting vehicles</w:t>
            </w:r>
            <w:r w:rsidRPr="00984931">
              <w:rPr>
                <w:rFonts w:ascii="Arial" w:eastAsia="Times New Roman" w:hAnsi="Arial" w:cs="Arial"/>
                <w:bCs/>
              </w:rPr>
              <w:t>?</w:t>
            </w:r>
          </w:p>
          <w:p w14:paraId="2C5A7DF9"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69F8DA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520B05F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BF149C0"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42A6FCE1"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400B13" w14:textId="77777777" w:rsidR="00C57C5D" w:rsidRPr="00984931" w:rsidRDefault="00C57C5D" w:rsidP="00BC2553">
            <w:pPr>
              <w:widowControl w:val="0"/>
              <w:ind w:left="342"/>
              <w:jc w:val="center"/>
              <w:rPr>
                <w:rFonts w:ascii="Arial" w:hAnsi="Arial" w:cs="Arial"/>
                <w:i/>
                <w:color w:val="FFFFFF"/>
              </w:rPr>
            </w:pPr>
          </w:p>
        </w:tc>
      </w:tr>
      <w:tr w:rsidR="00C57C5D" w:rsidRPr="004E1A92" w14:paraId="093A7772" w14:textId="77777777" w:rsidTr="00BC2553">
        <w:tc>
          <w:tcPr>
            <w:tcW w:w="1362" w:type="dxa"/>
            <w:vMerge w:val="restart"/>
            <w:shd w:val="clear" w:color="auto" w:fill="auto"/>
            <w:vAlign w:val="center"/>
          </w:tcPr>
          <w:p w14:paraId="207DDF16" w14:textId="7316C1F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7E40D6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Is there an alerting system for rescue and firefighting personnel provided at all fire stations on the aerodrome</w:t>
            </w:r>
            <w:r w:rsidRPr="00984931">
              <w:rPr>
                <w:rFonts w:ascii="Arial" w:eastAsia="Times New Roman" w:hAnsi="Arial" w:cs="Arial"/>
                <w:bCs/>
              </w:rPr>
              <w:t>?</w:t>
            </w:r>
          </w:p>
          <w:p w14:paraId="22E34B6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4CFF16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386DC1F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5B79CC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5006CCB8"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FE898CB" w14:textId="77777777" w:rsidR="00C57C5D" w:rsidRPr="00984931" w:rsidRDefault="00C57C5D" w:rsidP="00BC2553">
            <w:pPr>
              <w:widowControl w:val="0"/>
              <w:ind w:left="342"/>
              <w:jc w:val="center"/>
              <w:rPr>
                <w:rFonts w:ascii="Arial" w:hAnsi="Arial" w:cs="Arial"/>
                <w:i/>
                <w:color w:val="FFFFFF"/>
              </w:rPr>
            </w:pPr>
          </w:p>
        </w:tc>
      </w:tr>
      <w:tr w:rsidR="00C57C5D" w:rsidRPr="004E1A92" w14:paraId="69CEF7C0" w14:textId="77777777" w:rsidTr="00BC2553">
        <w:tc>
          <w:tcPr>
            <w:tcW w:w="1362" w:type="dxa"/>
            <w:vMerge/>
            <w:shd w:val="clear" w:color="auto" w:fill="auto"/>
            <w:vAlign w:val="center"/>
          </w:tcPr>
          <w:p w14:paraId="2304FFC5"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11D4FA9E"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hAnsi="Arial" w:cs="Arial"/>
              </w:rPr>
            </w:pPr>
            <w:r w:rsidRPr="00984931">
              <w:rPr>
                <w:rFonts w:ascii="Arial" w:hAnsi="Arial" w:cs="Arial"/>
              </w:rPr>
              <w:t>Is the alerting system capable of being operated from any fire station on the aerodrome and the aerodrome control tower?</w:t>
            </w:r>
          </w:p>
          <w:p w14:paraId="329F2EE7" w14:textId="77777777" w:rsidR="00C57C5D" w:rsidRPr="00984931" w:rsidRDefault="00C57C5D" w:rsidP="00122E86">
            <w:pPr>
              <w:pStyle w:val="ListParagraph"/>
              <w:widowControl w:val="0"/>
              <w:autoSpaceDE w:val="0"/>
              <w:autoSpaceDN w:val="0"/>
              <w:adjustRightInd w:val="0"/>
              <w:spacing w:before="69"/>
              <w:ind w:right="212"/>
              <w:rPr>
                <w:rFonts w:ascii="Arial" w:hAnsi="Arial" w:cs="Arial"/>
              </w:rPr>
            </w:pPr>
          </w:p>
        </w:tc>
        <w:tc>
          <w:tcPr>
            <w:tcW w:w="1260" w:type="dxa"/>
            <w:shd w:val="clear" w:color="auto" w:fill="auto"/>
            <w:vAlign w:val="center"/>
          </w:tcPr>
          <w:p w14:paraId="1FD733E7"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DEEF28C"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2DB9F3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6E786103"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B2EB47E" w14:textId="77777777" w:rsidR="00C57C5D" w:rsidRPr="00984931" w:rsidRDefault="00C57C5D" w:rsidP="00BC2553">
            <w:pPr>
              <w:widowControl w:val="0"/>
              <w:ind w:left="342"/>
              <w:jc w:val="center"/>
              <w:rPr>
                <w:rFonts w:ascii="Arial" w:hAnsi="Arial" w:cs="Arial"/>
                <w:i/>
                <w:color w:val="FFFFFF"/>
              </w:rPr>
            </w:pPr>
          </w:p>
        </w:tc>
      </w:tr>
      <w:tr w:rsidR="00C57C5D" w:rsidRPr="004E1A92" w14:paraId="52867B20" w14:textId="77777777" w:rsidTr="00BC2553">
        <w:tc>
          <w:tcPr>
            <w:tcW w:w="1362" w:type="dxa"/>
            <w:shd w:val="clear" w:color="auto" w:fill="auto"/>
            <w:vAlign w:val="center"/>
          </w:tcPr>
          <w:p w14:paraId="44036082"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509A3A4F" w14:textId="77777777" w:rsidR="00C57C5D" w:rsidRPr="00984931" w:rsidRDefault="00C57C5D" w:rsidP="00122E86">
            <w:pPr>
              <w:widowControl w:val="0"/>
              <w:ind w:left="178" w:right="212" w:hanging="90"/>
              <w:rPr>
                <w:rFonts w:ascii="Arial" w:hAnsi="Arial" w:cs="Arial"/>
                <w:b/>
              </w:rPr>
            </w:pPr>
            <w:r w:rsidRPr="00984931">
              <w:rPr>
                <w:rFonts w:ascii="Arial" w:hAnsi="Arial" w:cs="Arial"/>
                <w:b/>
              </w:rPr>
              <w:t>RESCUE AND FIREFIGHTING VEHICLES</w:t>
            </w:r>
          </w:p>
        </w:tc>
        <w:tc>
          <w:tcPr>
            <w:tcW w:w="1260" w:type="dxa"/>
            <w:shd w:val="clear" w:color="auto" w:fill="auto"/>
            <w:vAlign w:val="center"/>
          </w:tcPr>
          <w:p w14:paraId="47BBD5CB" w14:textId="77777777" w:rsidR="00C57C5D" w:rsidRPr="00984931" w:rsidRDefault="00C57C5D" w:rsidP="00122E86">
            <w:pPr>
              <w:widowControl w:val="0"/>
              <w:rPr>
                <w:rFonts w:ascii="Arial" w:hAnsi="Arial" w:cs="Arial"/>
                <w:i/>
              </w:rPr>
            </w:pPr>
          </w:p>
        </w:tc>
        <w:tc>
          <w:tcPr>
            <w:tcW w:w="3122" w:type="dxa"/>
            <w:shd w:val="clear" w:color="auto" w:fill="FFFFFF"/>
          </w:tcPr>
          <w:p w14:paraId="0C05B892" w14:textId="77777777" w:rsidR="00C57C5D" w:rsidRPr="00984931" w:rsidRDefault="00C57C5D" w:rsidP="00BC2553">
            <w:pPr>
              <w:widowControl w:val="0"/>
              <w:ind w:left="342"/>
              <w:jc w:val="center"/>
              <w:rPr>
                <w:rFonts w:ascii="Arial" w:hAnsi="Arial" w:cs="Arial"/>
                <w:i/>
                <w:color w:val="FFFFFF"/>
              </w:rPr>
            </w:pPr>
          </w:p>
        </w:tc>
      </w:tr>
      <w:tr w:rsidR="00C57C5D" w:rsidRPr="004E1A92" w14:paraId="0B4871D6" w14:textId="77777777" w:rsidTr="00BC2553">
        <w:tc>
          <w:tcPr>
            <w:tcW w:w="1362" w:type="dxa"/>
            <w:shd w:val="clear" w:color="auto" w:fill="auto"/>
            <w:vAlign w:val="center"/>
          </w:tcPr>
          <w:p w14:paraId="0C2E5C69" w14:textId="4B1C1BC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99BDD31" w14:textId="1C10226D"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hAnsi="Arial" w:cs="Arial"/>
              </w:rPr>
              <w:t xml:space="preserve">Are the minimum number of rescue and firefighting vehicles provided at an aerodrome in accordance with </w:t>
            </w:r>
            <w:r w:rsidR="009B0888">
              <w:rPr>
                <w:rFonts w:ascii="Arial" w:hAnsi="Arial" w:cs="Arial"/>
              </w:rPr>
              <w:t>[MAS]</w:t>
            </w:r>
            <w:r w:rsidRPr="00984931">
              <w:rPr>
                <w:rFonts w:ascii="Arial" w:hAnsi="Arial" w:cs="Arial"/>
              </w:rPr>
              <w:t xml:space="preserve"> Table 14-3</w:t>
            </w:r>
            <w:r w:rsidRPr="00984931">
              <w:rPr>
                <w:rFonts w:ascii="Arial" w:eastAsia="Times New Roman" w:hAnsi="Arial" w:cs="Arial"/>
                <w:bCs/>
              </w:rPr>
              <w:t>?</w:t>
            </w:r>
          </w:p>
          <w:p w14:paraId="1B8191B8"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4C00F6B"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71C51F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44813F41"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2D64883E"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CB6E05" w14:textId="77777777" w:rsidR="00C57C5D" w:rsidRPr="00984931" w:rsidRDefault="00C57C5D" w:rsidP="00BC2553">
            <w:pPr>
              <w:widowControl w:val="0"/>
              <w:ind w:left="342"/>
              <w:jc w:val="center"/>
              <w:rPr>
                <w:rFonts w:ascii="Arial" w:hAnsi="Arial" w:cs="Arial"/>
                <w:i/>
                <w:color w:val="FFFFFF"/>
              </w:rPr>
            </w:pPr>
          </w:p>
        </w:tc>
      </w:tr>
      <w:tr w:rsidR="00C57C5D" w:rsidRPr="004E1A92" w14:paraId="4482B8AA" w14:textId="77777777" w:rsidTr="00BC2553">
        <w:tc>
          <w:tcPr>
            <w:tcW w:w="1362" w:type="dxa"/>
            <w:shd w:val="clear" w:color="auto" w:fill="auto"/>
            <w:vAlign w:val="center"/>
          </w:tcPr>
          <w:p w14:paraId="7543E52C" w14:textId="77777777"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48BBBF4C" w14:textId="77777777" w:rsidR="00C57C5D" w:rsidRPr="00984931" w:rsidRDefault="00C57C5D" w:rsidP="00122E86">
            <w:pPr>
              <w:widowControl w:val="0"/>
              <w:autoSpaceDE w:val="0"/>
              <w:autoSpaceDN w:val="0"/>
              <w:adjustRightInd w:val="0"/>
              <w:spacing w:before="69"/>
              <w:ind w:right="212"/>
              <w:rPr>
                <w:rFonts w:ascii="Arial" w:hAnsi="Arial" w:cs="Arial"/>
                <w:b/>
              </w:rPr>
            </w:pPr>
            <w:r w:rsidRPr="00984931">
              <w:rPr>
                <w:rFonts w:ascii="Arial" w:hAnsi="Arial" w:cs="Arial"/>
                <w:b/>
              </w:rPr>
              <w:t>PERSONNEL</w:t>
            </w:r>
          </w:p>
        </w:tc>
        <w:tc>
          <w:tcPr>
            <w:tcW w:w="1260" w:type="dxa"/>
            <w:shd w:val="clear" w:color="auto" w:fill="auto"/>
            <w:vAlign w:val="center"/>
          </w:tcPr>
          <w:p w14:paraId="65A69941" w14:textId="77777777" w:rsidR="00C57C5D" w:rsidRPr="00984931" w:rsidRDefault="00C57C5D" w:rsidP="00122E86">
            <w:pPr>
              <w:widowControl w:val="0"/>
              <w:spacing w:before="80"/>
              <w:rPr>
                <w:rFonts w:ascii="Arial" w:hAnsi="Arial" w:cs="Arial"/>
              </w:rPr>
            </w:pPr>
          </w:p>
        </w:tc>
        <w:tc>
          <w:tcPr>
            <w:tcW w:w="3122" w:type="dxa"/>
            <w:shd w:val="clear" w:color="auto" w:fill="FFFFFF"/>
          </w:tcPr>
          <w:p w14:paraId="435239DD" w14:textId="77777777" w:rsidR="00C57C5D" w:rsidRPr="00984931" w:rsidRDefault="00C57C5D" w:rsidP="00BC2553">
            <w:pPr>
              <w:widowControl w:val="0"/>
              <w:jc w:val="center"/>
              <w:rPr>
                <w:rFonts w:ascii="Arial" w:eastAsia="MS Gothic" w:hAnsi="Arial" w:cs="Arial"/>
              </w:rPr>
            </w:pPr>
          </w:p>
        </w:tc>
      </w:tr>
      <w:tr w:rsidR="00C57C5D" w:rsidRPr="004E1A92" w14:paraId="39F1B5E2" w14:textId="77777777" w:rsidTr="00BC2553">
        <w:tc>
          <w:tcPr>
            <w:tcW w:w="1362" w:type="dxa"/>
            <w:shd w:val="clear" w:color="auto" w:fill="auto"/>
            <w:vAlign w:val="center"/>
          </w:tcPr>
          <w:p w14:paraId="65F32261" w14:textId="1061EB93"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3B7ACE2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w:t>
            </w:r>
            <w:r w:rsidRPr="00984931">
              <w:rPr>
                <w:rFonts w:ascii="Arial" w:hAnsi="Arial" w:cs="Arial"/>
              </w:rPr>
              <w:t xml:space="preserve"> there sufficient trained and competent personnel designated readily available to ride the rescue and firefighting vehicles and to operate the equipment at maximum capacity</w:t>
            </w:r>
            <w:r w:rsidRPr="00984931">
              <w:rPr>
                <w:rFonts w:ascii="Arial" w:eastAsia="Times New Roman" w:hAnsi="Arial" w:cs="Arial"/>
                <w:bCs/>
              </w:rPr>
              <w:t>?</w:t>
            </w:r>
          </w:p>
          <w:p w14:paraId="7143DC73"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536D14A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ABDFB4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055E680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11C9B11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19B329F" w14:textId="77777777" w:rsidR="00C57C5D" w:rsidRPr="00984931" w:rsidRDefault="00C57C5D" w:rsidP="00BC2553">
            <w:pPr>
              <w:widowControl w:val="0"/>
              <w:ind w:left="342"/>
              <w:jc w:val="center"/>
              <w:rPr>
                <w:rFonts w:ascii="Arial" w:hAnsi="Arial" w:cs="Arial"/>
                <w:i/>
                <w:color w:val="FFFFFF"/>
              </w:rPr>
            </w:pPr>
          </w:p>
        </w:tc>
      </w:tr>
      <w:tr w:rsidR="00C57C5D" w:rsidRPr="004E1A92" w14:paraId="2656F62C" w14:textId="77777777" w:rsidTr="00BC2553">
        <w:tc>
          <w:tcPr>
            <w:tcW w:w="1362" w:type="dxa"/>
            <w:shd w:val="clear" w:color="auto" w:fill="auto"/>
            <w:vAlign w:val="center"/>
          </w:tcPr>
          <w:p w14:paraId="08DB7AD2" w14:textId="179710D1" w:rsidR="00C57C5D" w:rsidRPr="00984931" w:rsidRDefault="00C57C5D" w:rsidP="00122E86">
            <w:pPr>
              <w:widowControl w:val="0"/>
              <w:ind w:left="342"/>
              <w:jc w:val="center"/>
              <w:rPr>
                <w:rFonts w:ascii="Arial" w:eastAsia="Times New Roman" w:hAnsi="Arial" w:cs="Arial"/>
                <w:bCs/>
              </w:rPr>
            </w:pPr>
          </w:p>
        </w:tc>
        <w:tc>
          <w:tcPr>
            <w:tcW w:w="3768" w:type="dxa"/>
            <w:shd w:val="clear" w:color="auto" w:fill="auto"/>
          </w:tcPr>
          <w:p w14:paraId="67036F7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rPr>
                <w:rFonts w:ascii="Arial" w:eastAsia="Times New Roman" w:hAnsi="Arial" w:cs="Arial"/>
                <w:bCs/>
              </w:rPr>
            </w:pPr>
            <w:r w:rsidRPr="00984931">
              <w:rPr>
                <w:rFonts w:ascii="Arial" w:hAnsi="Arial" w:cs="Arial"/>
              </w:rPr>
              <w:t>Are all RFFS personnel trained to properly perform their duties in an efficient manner and participate in live fire drills commensurate with the type of aircraft type of rescue and firefighting equipment in use at the aerodrome, including pressure fed fuel fires</w:t>
            </w:r>
            <w:r w:rsidRPr="00984931">
              <w:rPr>
                <w:rFonts w:ascii="Arial" w:eastAsia="Times New Roman" w:hAnsi="Arial" w:cs="Arial"/>
                <w:bCs/>
              </w:rPr>
              <w:t>?</w:t>
            </w:r>
          </w:p>
          <w:p w14:paraId="09D79294" w14:textId="77777777" w:rsidR="00C57C5D" w:rsidRPr="00984931" w:rsidRDefault="00C57C5D" w:rsidP="00122E86">
            <w:pPr>
              <w:pStyle w:val="ListParagraph"/>
              <w:widowControl w:val="0"/>
              <w:autoSpaceDE w:val="0"/>
              <w:autoSpaceDN w:val="0"/>
              <w:adjustRightInd w:val="0"/>
              <w:spacing w:before="69"/>
              <w:ind w:left="612"/>
              <w:rPr>
                <w:rFonts w:ascii="Arial" w:eastAsia="Times New Roman" w:hAnsi="Arial" w:cs="Arial"/>
                <w:bCs/>
              </w:rPr>
            </w:pPr>
          </w:p>
        </w:tc>
        <w:tc>
          <w:tcPr>
            <w:tcW w:w="1260" w:type="dxa"/>
            <w:shd w:val="clear" w:color="auto" w:fill="auto"/>
            <w:vAlign w:val="center"/>
          </w:tcPr>
          <w:p w14:paraId="2E1EFEA6"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761BF9B2"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A47283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FFFFFF"/>
          </w:tcPr>
          <w:p w14:paraId="06DF6855"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43B232E3" w14:textId="77777777" w:rsidR="00C57C5D" w:rsidRPr="00984931" w:rsidRDefault="00C57C5D" w:rsidP="00BC2553">
            <w:pPr>
              <w:widowControl w:val="0"/>
              <w:jc w:val="center"/>
              <w:rPr>
                <w:rFonts w:ascii="Arial" w:hAnsi="Arial" w:cs="Arial"/>
              </w:rPr>
            </w:pPr>
          </w:p>
        </w:tc>
      </w:tr>
      <w:tr w:rsidR="00C57C5D" w:rsidRPr="004E1A92" w14:paraId="161475B8" w14:textId="77777777" w:rsidTr="00BC2553">
        <w:tc>
          <w:tcPr>
            <w:tcW w:w="1362" w:type="dxa"/>
            <w:shd w:val="clear" w:color="auto" w:fill="auto"/>
            <w:vAlign w:val="center"/>
          </w:tcPr>
          <w:p w14:paraId="712EC94D" w14:textId="196CCE10"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2AED8E9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rPr>
                <w:rFonts w:ascii="Arial" w:eastAsia="Times New Roman" w:hAnsi="Arial" w:cs="Arial"/>
                <w:bCs/>
              </w:rPr>
            </w:pPr>
            <w:r w:rsidRPr="00984931">
              <w:rPr>
                <w:rFonts w:ascii="Arial" w:hAnsi="Arial" w:cs="Arial"/>
              </w:rPr>
              <w:t>Is there a task resource analysis completed in determining the minimum number of rescue and firefighting personnel required and the level of staffing documented in the Aerodrome Manual?</w:t>
            </w:r>
          </w:p>
        </w:tc>
        <w:tc>
          <w:tcPr>
            <w:tcW w:w="1260" w:type="dxa"/>
            <w:shd w:val="clear" w:color="auto" w:fill="auto"/>
            <w:vAlign w:val="center"/>
          </w:tcPr>
          <w:p w14:paraId="76838420"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2E70C0F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6A717E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434CA26E"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6E002190" w14:textId="77777777" w:rsidR="00C57C5D" w:rsidRPr="00984931" w:rsidRDefault="00C57C5D" w:rsidP="00BC2553">
            <w:pPr>
              <w:widowControl w:val="0"/>
              <w:jc w:val="center"/>
              <w:rPr>
                <w:rFonts w:ascii="Arial" w:hAnsi="Arial" w:cs="Arial"/>
              </w:rPr>
            </w:pPr>
          </w:p>
        </w:tc>
      </w:tr>
      <w:tr w:rsidR="00C57C5D" w:rsidRPr="004E1A92" w14:paraId="7CB54D9E" w14:textId="77777777" w:rsidTr="00BC2553">
        <w:tc>
          <w:tcPr>
            <w:tcW w:w="1362" w:type="dxa"/>
            <w:shd w:val="clear" w:color="auto" w:fill="auto"/>
            <w:vAlign w:val="center"/>
          </w:tcPr>
          <w:p w14:paraId="29F4D69B" w14:textId="7E29EEC3"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30D9CC14"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a</w:t>
            </w:r>
            <w:r w:rsidRPr="00984931">
              <w:rPr>
                <w:rFonts w:ascii="Arial" w:hAnsi="Arial" w:cs="Arial"/>
              </w:rPr>
              <w:t>ll responding RFFS personnel provided with protective clothing and respiratory equipment to enable them to perform their duties in an effective manner</w:t>
            </w:r>
            <w:r w:rsidRPr="00984931">
              <w:rPr>
                <w:rFonts w:ascii="Arial" w:eastAsia="Times New Roman" w:hAnsi="Arial" w:cs="Arial"/>
                <w:bCs/>
              </w:rPr>
              <w:t>?</w:t>
            </w:r>
          </w:p>
          <w:p w14:paraId="2E76F7F4"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5131991"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8C8A5EB"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749204D4"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20D03EC4"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7004A185" w14:textId="77777777" w:rsidR="00C57C5D" w:rsidRPr="00984931" w:rsidRDefault="00C57C5D" w:rsidP="00BC2553">
            <w:pPr>
              <w:widowControl w:val="0"/>
              <w:jc w:val="center"/>
              <w:rPr>
                <w:rFonts w:ascii="Arial" w:hAnsi="Arial" w:cs="Arial"/>
              </w:rPr>
            </w:pPr>
          </w:p>
        </w:tc>
      </w:tr>
      <w:tr w:rsidR="00C57C5D" w:rsidRPr="004E1A92" w14:paraId="216BAFAF" w14:textId="77777777" w:rsidTr="00BC2553">
        <w:tc>
          <w:tcPr>
            <w:tcW w:w="1362" w:type="dxa"/>
            <w:vMerge w:val="restart"/>
            <w:shd w:val="clear" w:color="auto" w:fill="auto"/>
            <w:vAlign w:val="center"/>
          </w:tcPr>
          <w:p w14:paraId="22231F01" w14:textId="29B99C76"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38691C2A"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there a grid map of the aerodrome and its immediate vicinity provided for the use of the aerodrome services concerned?</w:t>
            </w:r>
          </w:p>
          <w:p w14:paraId="336A56F1"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119633AB"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4A48F1F9"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6B77C8E7"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D6331E3"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7DC7EE" w14:textId="77777777" w:rsidR="00C57C5D" w:rsidRPr="00984931" w:rsidRDefault="00C57C5D" w:rsidP="00BC2553">
            <w:pPr>
              <w:widowControl w:val="0"/>
              <w:jc w:val="center"/>
              <w:rPr>
                <w:rFonts w:ascii="Arial" w:hAnsi="Arial" w:cs="Arial"/>
              </w:rPr>
            </w:pPr>
          </w:p>
        </w:tc>
      </w:tr>
      <w:tr w:rsidR="00C57C5D" w:rsidRPr="004E1A92" w14:paraId="6D9434A6" w14:textId="77777777" w:rsidTr="00BC2553">
        <w:tc>
          <w:tcPr>
            <w:tcW w:w="1362" w:type="dxa"/>
            <w:vMerge/>
            <w:shd w:val="clear" w:color="auto" w:fill="auto"/>
            <w:vAlign w:val="center"/>
          </w:tcPr>
          <w:p w14:paraId="3B3F8538" w14:textId="77777777"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EE69B79"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Is the grid map conspicuously posted in the control tower and fire station, and available on the rescue and fire fighting vehicles and such other supporting vehicles required to respond to an aircraft accident or incident?</w:t>
            </w:r>
          </w:p>
          <w:p w14:paraId="3FE73A89"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24BD81D9"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152B20C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32951596"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1C69E42D"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25634D2B" w14:textId="77777777" w:rsidR="00C57C5D" w:rsidRPr="00984931" w:rsidRDefault="00C57C5D" w:rsidP="00BC2553">
            <w:pPr>
              <w:widowControl w:val="0"/>
              <w:jc w:val="center"/>
              <w:rPr>
                <w:rFonts w:ascii="Arial" w:hAnsi="Arial" w:cs="Arial"/>
              </w:rPr>
            </w:pPr>
          </w:p>
        </w:tc>
      </w:tr>
      <w:tr w:rsidR="00C57C5D" w:rsidRPr="004E1A92" w14:paraId="5489EABC" w14:textId="77777777" w:rsidTr="00BC2553">
        <w:tc>
          <w:tcPr>
            <w:tcW w:w="1362" w:type="dxa"/>
            <w:shd w:val="clear" w:color="auto" w:fill="auto"/>
            <w:vAlign w:val="center"/>
          </w:tcPr>
          <w:p w14:paraId="53CA24AB" w14:textId="50B42AD1"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CED86FF"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right="212"/>
              <w:rPr>
                <w:rFonts w:ascii="Arial" w:eastAsia="Times New Roman" w:hAnsi="Arial" w:cs="Arial"/>
                <w:bCs/>
              </w:rPr>
            </w:pPr>
            <w:r w:rsidRPr="00984931">
              <w:rPr>
                <w:rFonts w:ascii="Arial" w:eastAsia="Times New Roman" w:hAnsi="Arial" w:cs="Arial"/>
                <w:bCs/>
              </w:rPr>
              <w:t>Are there suitable rescue equipment and services available at an aerodrome where the area to be covered by the service includes water, swampy areas or other difficult environment that cannot be fully served by conventional wheeled vehicles?</w:t>
            </w:r>
          </w:p>
          <w:p w14:paraId="0F609412" w14:textId="77777777" w:rsidR="00C57C5D" w:rsidRPr="00984931" w:rsidRDefault="00C57C5D" w:rsidP="00122E86">
            <w:pPr>
              <w:pStyle w:val="ListParagraph"/>
              <w:widowControl w:val="0"/>
              <w:autoSpaceDE w:val="0"/>
              <w:autoSpaceDN w:val="0"/>
              <w:adjustRightInd w:val="0"/>
              <w:spacing w:before="69"/>
              <w:ind w:left="612" w:right="212"/>
              <w:rPr>
                <w:rFonts w:ascii="Arial" w:eastAsia="Times New Roman" w:hAnsi="Arial" w:cs="Arial"/>
                <w:bCs/>
              </w:rPr>
            </w:pPr>
          </w:p>
        </w:tc>
        <w:tc>
          <w:tcPr>
            <w:tcW w:w="1260" w:type="dxa"/>
            <w:shd w:val="clear" w:color="auto" w:fill="auto"/>
            <w:vAlign w:val="center"/>
          </w:tcPr>
          <w:p w14:paraId="071D2932"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04C20E8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23B4F138"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F96BB72"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04A1F6E9" w14:textId="77777777" w:rsidR="00C57C5D" w:rsidRPr="00984931" w:rsidRDefault="00C57C5D" w:rsidP="00BC2553">
            <w:pPr>
              <w:widowControl w:val="0"/>
              <w:jc w:val="center"/>
              <w:rPr>
                <w:rFonts w:ascii="Arial" w:hAnsi="Arial" w:cs="Arial"/>
              </w:rPr>
            </w:pPr>
          </w:p>
        </w:tc>
      </w:tr>
      <w:tr w:rsidR="00C57C5D" w:rsidRPr="004E1A92" w14:paraId="773A2D6F" w14:textId="77777777" w:rsidTr="00BC2553">
        <w:tc>
          <w:tcPr>
            <w:tcW w:w="1362" w:type="dxa"/>
            <w:shd w:val="clear" w:color="auto" w:fill="auto"/>
            <w:vAlign w:val="center"/>
          </w:tcPr>
          <w:p w14:paraId="5B9F6D94" w14:textId="2ADB6680" w:rsidR="00C57C5D" w:rsidRPr="00984931" w:rsidRDefault="00C57C5D" w:rsidP="00122E86">
            <w:pPr>
              <w:widowControl w:val="0"/>
              <w:jc w:val="center"/>
              <w:rPr>
                <w:rFonts w:ascii="Arial" w:eastAsia="Times New Roman" w:hAnsi="Arial" w:cs="Arial"/>
                <w:bCs/>
              </w:rPr>
            </w:pPr>
          </w:p>
        </w:tc>
        <w:tc>
          <w:tcPr>
            <w:tcW w:w="3768" w:type="dxa"/>
            <w:shd w:val="clear" w:color="auto" w:fill="auto"/>
          </w:tcPr>
          <w:p w14:paraId="0E3BB12B" w14:textId="77777777" w:rsidR="00C57C5D" w:rsidRPr="00984931" w:rsidRDefault="00C57C5D" w:rsidP="00DD663D">
            <w:pPr>
              <w:pStyle w:val="ListParagraph"/>
              <w:widowControl w:val="0"/>
              <w:numPr>
                <w:ilvl w:val="0"/>
                <w:numId w:val="74"/>
              </w:numPr>
              <w:autoSpaceDE w:val="0"/>
              <w:autoSpaceDN w:val="0"/>
              <w:adjustRightInd w:val="0"/>
              <w:spacing w:before="69" w:line="276" w:lineRule="auto"/>
              <w:ind w:left="397" w:right="212"/>
              <w:rPr>
                <w:rFonts w:ascii="Arial" w:eastAsia="Times New Roman" w:hAnsi="Arial" w:cs="Arial"/>
                <w:bCs/>
              </w:rPr>
            </w:pPr>
            <w:r w:rsidRPr="00984931">
              <w:rPr>
                <w:rFonts w:ascii="Arial" w:eastAsia="Times New Roman" w:hAnsi="Arial" w:cs="Arial"/>
                <w:bCs/>
              </w:rPr>
              <w:t>Are the authorities responsible for the operation of vehicles on the movement area ensure that the operators are properly qualified?</w:t>
            </w:r>
          </w:p>
          <w:p w14:paraId="23086F67"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p>
          <w:p w14:paraId="15A67F6A"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r w:rsidRPr="00984931">
              <w:rPr>
                <w:rFonts w:ascii="Arial" w:eastAsia="Times New Roman" w:hAnsi="Arial" w:cs="Arial"/>
                <w:bCs/>
              </w:rPr>
              <w:t xml:space="preserve"> This includes, as appropriate to the driver’s function, knowledge of:</w:t>
            </w:r>
          </w:p>
          <w:p w14:paraId="2F72B371"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a) the geography of the aerodrome;</w:t>
            </w:r>
          </w:p>
          <w:p w14:paraId="5E5AB6CA"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b) aerodrome signs, markings and lights;</w:t>
            </w:r>
          </w:p>
          <w:p w14:paraId="59233AD3"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c) radiotelephone operating procedures;</w:t>
            </w:r>
          </w:p>
          <w:p w14:paraId="37948985"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d) terms and phrases used in aerodrome control including the ICAO spelling alphabet;</w:t>
            </w:r>
          </w:p>
          <w:p w14:paraId="586C7720"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e) rules of air traffic services as they relate to ground operations;</w:t>
            </w:r>
          </w:p>
          <w:p w14:paraId="5422EF39"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f) airport rules and procedures; and</w:t>
            </w:r>
          </w:p>
          <w:p w14:paraId="5B404D6C" w14:textId="77777777" w:rsidR="00C57C5D" w:rsidRPr="00984931" w:rsidRDefault="00C57C5D" w:rsidP="00122E86">
            <w:pPr>
              <w:pStyle w:val="ListParagraph"/>
              <w:widowControl w:val="0"/>
              <w:autoSpaceDE w:val="0"/>
              <w:autoSpaceDN w:val="0"/>
              <w:adjustRightInd w:val="0"/>
              <w:spacing w:before="69"/>
              <w:ind w:left="667" w:right="212" w:hanging="270"/>
              <w:rPr>
                <w:rFonts w:ascii="Arial" w:eastAsia="Times New Roman" w:hAnsi="Arial" w:cs="Arial"/>
                <w:bCs/>
              </w:rPr>
            </w:pPr>
            <w:r w:rsidRPr="00984931">
              <w:rPr>
                <w:rFonts w:ascii="Arial" w:eastAsia="Times New Roman" w:hAnsi="Arial" w:cs="Arial"/>
                <w:bCs/>
              </w:rPr>
              <w:t>g) specialist functions as required, for example, in rescue and firefighting.?</w:t>
            </w:r>
          </w:p>
          <w:p w14:paraId="4CE721C5" w14:textId="77777777" w:rsidR="00C57C5D" w:rsidRPr="00984931" w:rsidRDefault="00C57C5D" w:rsidP="00122E86">
            <w:pPr>
              <w:pStyle w:val="ListParagraph"/>
              <w:widowControl w:val="0"/>
              <w:autoSpaceDE w:val="0"/>
              <w:autoSpaceDN w:val="0"/>
              <w:adjustRightInd w:val="0"/>
              <w:spacing w:before="69"/>
              <w:ind w:left="397" w:right="212"/>
              <w:rPr>
                <w:rFonts w:ascii="Arial" w:eastAsia="Times New Roman" w:hAnsi="Arial" w:cs="Arial"/>
                <w:bCs/>
              </w:rPr>
            </w:pPr>
          </w:p>
        </w:tc>
        <w:tc>
          <w:tcPr>
            <w:tcW w:w="1260" w:type="dxa"/>
            <w:shd w:val="clear" w:color="auto" w:fill="auto"/>
            <w:vAlign w:val="center"/>
          </w:tcPr>
          <w:p w14:paraId="5A074DDE" w14:textId="77777777" w:rsidR="00C57C5D" w:rsidRPr="00984931" w:rsidRDefault="00C57C5D" w:rsidP="00122E86">
            <w:pPr>
              <w:widowControl w:val="0"/>
              <w:spacing w:before="80"/>
              <w:rPr>
                <w:rFonts w:ascii="Arial" w:hAnsi="Arial" w:cs="Arial"/>
              </w:rPr>
            </w:pPr>
            <w:r w:rsidRPr="00984931">
              <w:rPr>
                <w:rFonts w:ascii="Arial" w:hAnsi="Arial" w:cs="Arial"/>
              </w:rPr>
              <w:t>[</w:t>
            </w:r>
            <w:r w:rsidRPr="00984931">
              <w:rPr>
                <w:rFonts w:ascii="Arial" w:hAnsi="Arial" w:cs="Arial"/>
                <w:b/>
                <w:color w:val="00B050"/>
              </w:rPr>
              <w:sym w:font="Wingdings 2" w:char="F020"/>
            </w:r>
            <w:r w:rsidRPr="00984931">
              <w:rPr>
                <w:rFonts w:ascii="Arial" w:hAnsi="Arial" w:cs="Arial"/>
              </w:rPr>
              <w:t>] Yes</w:t>
            </w:r>
          </w:p>
          <w:p w14:paraId="65432C8A"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color w:val="FF0000"/>
              </w:rPr>
              <w:sym w:font="Wingdings 2" w:char="F020"/>
            </w:r>
            <w:r w:rsidRPr="00984931">
              <w:rPr>
                <w:rFonts w:ascii="Arial" w:hAnsi="Arial" w:cs="Arial"/>
              </w:rPr>
              <w:t>] No</w:t>
            </w:r>
          </w:p>
          <w:p w14:paraId="5D10A3BD" w14:textId="77777777" w:rsidR="00C57C5D" w:rsidRPr="00984931" w:rsidRDefault="00C57C5D" w:rsidP="00122E86">
            <w:pPr>
              <w:widowControl w:val="0"/>
              <w:rPr>
                <w:rFonts w:ascii="Arial" w:hAnsi="Arial" w:cs="Arial"/>
              </w:rPr>
            </w:pPr>
            <w:r w:rsidRPr="00984931">
              <w:rPr>
                <w:rFonts w:ascii="Arial" w:hAnsi="Arial" w:cs="Arial"/>
              </w:rPr>
              <w:t>[</w:t>
            </w:r>
            <w:r w:rsidRPr="00984931">
              <w:rPr>
                <w:rFonts w:ascii="Arial" w:hAnsi="Arial" w:cs="Arial"/>
                <w:b/>
              </w:rPr>
              <w:sym w:font="Wingdings 2" w:char="F020"/>
            </w:r>
            <w:r w:rsidRPr="00984931">
              <w:rPr>
                <w:rFonts w:ascii="Arial" w:hAnsi="Arial" w:cs="Arial"/>
              </w:rPr>
              <w:t>] N/A</w:t>
            </w:r>
          </w:p>
        </w:tc>
        <w:tc>
          <w:tcPr>
            <w:tcW w:w="3122" w:type="dxa"/>
            <w:shd w:val="clear" w:color="auto" w:fill="auto"/>
          </w:tcPr>
          <w:p w14:paraId="6266824B" w14:textId="77777777" w:rsidR="00C57C5D" w:rsidRPr="00984931" w:rsidRDefault="00C57C5D" w:rsidP="00BC2553">
            <w:pPr>
              <w:widowControl w:val="0"/>
              <w:jc w:val="center"/>
              <w:rPr>
                <w:rFonts w:ascii="Arial" w:hAnsi="Arial" w:cs="Arial"/>
              </w:rPr>
            </w:pPr>
            <w:r w:rsidRPr="00984931">
              <w:rPr>
                <w:rFonts w:ascii="MS Gothic" w:eastAsia="MS Gothic" w:hAnsi="MS Gothic" w:cs="MS Gothic" w:hint="eastAsia"/>
              </w:rPr>
              <w:t>☐</w:t>
            </w:r>
            <w:r w:rsidRPr="00984931">
              <w:rPr>
                <w:rFonts w:ascii="Arial" w:hAnsi="Arial" w:cs="Arial"/>
              </w:rPr>
              <w:t xml:space="preserve">S                     </w:t>
            </w:r>
            <w:r w:rsidRPr="00984931">
              <w:rPr>
                <w:rFonts w:ascii="MS Gothic" w:eastAsia="MS Gothic" w:hAnsi="MS Gothic" w:cs="MS Gothic" w:hint="eastAsia"/>
              </w:rPr>
              <w:t>☐</w:t>
            </w:r>
            <w:r w:rsidRPr="00984931">
              <w:rPr>
                <w:rFonts w:ascii="Arial" w:hAnsi="Arial" w:cs="Arial"/>
              </w:rPr>
              <w:t xml:space="preserve">  NS</w:t>
            </w:r>
          </w:p>
          <w:p w14:paraId="11A16206" w14:textId="77777777" w:rsidR="00C57C5D" w:rsidRPr="00984931" w:rsidRDefault="00C57C5D" w:rsidP="00BC2553">
            <w:pPr>
              <w:widowControl w:val="0"/>
              <w:jc w:val="center"/>
              <w:rPr>
                <w:rFonts w:ascii="Arial" w:hAnsi="Arial" w:cs="Arial"/>
              </w:rPr>
            </w:pPr>
          </w:p>
        </w:tc>
      </w:tr>
    </w:tbl>
    <w:p w14:paraId="578884BC" w14:textId="2C22087F" w:rsidR="00265C7D" w:rsidRDefault="00265C7D" w:rsidP="00155489">
      <w:pPr>
        <w:widowControl w:val="0"/>
        <w:autoSpaceDE w:val="0"/>
        <w:autoSpaceDN w:val="0"/>
        <w:adjustRightInd w:val="0"/>
        <w:spacing w:before="120" w:after="120"/>
        <w:jc w:val="both"/>
        <w:rPr>
          <w:rFonts w:ascii="Arial" w:hAnsi="Arial" w:cs="Arial"/>
          <w:color w:val="000000"/>
          <w:w w:val="102"/>
          <w:sz w:val="20"/>
          <w:szCs w:val="20"/>
        </w:rPr>
      </w:pPr>
    </w:p>
    <w:p w14:paraId="30ACB958" w14:textId="77777777" w:rsidR="00265C7D" w:rsidRDefault="00265C7D">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8D124CE" w14:textId="77777777" w:rsidR="00CB466E" w:rsidRPr="00DC2AFD" w:rsidRDefault="00CB466E" w:rsidP="00155489">
      <w:pPr>
        <w:pStyle w:val="Heading2"/>
        <w:keepNext w:val="0"/>
        <w:keepLines w:val="0"/>
        <w:widowControl w:val="0"/>
        <w:numPr>
          <w:ilvl w:val="0"/>
          <w:numId w:val="0"/>
        </w:numPr>
        <w:rPr>
          <w:rFonts w:cs="Arial"/>
          <w:bCs w:val="0"/>
          <w:color w:val="000000"/>
          <w:spacing w:val="-3"/>
          <w:szCs w:val="24"/>
        </w:rPr>
      </w:pPr>
      <w:bookmarkStart w:id="3556" w:name="_Toc484441572"/>
      <w:r w:rsidRPr="007E1620">
        <w:rPr>
          <w:rFonts w:cs="Arial"/>
          <w:bCs w:val="0"/>
          <w:color w:val="000000"/>
          <w:spacing w:val="-3"/>
          <w:szCs w:val="24"/>
        </w:rPr>
        <w:t>Appendix 7B-</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CB466E">
        <w:rPr>
          <w:rFonts w:cs="Arial"/>
          <w:bCs w:val="0"/>
          <w:color w:val="000000"/>
          <w:spacing w:val="-3"/>
          <w:szCs w:val="24"/>
        </w:rPr>
        <w:t>WILDLIFE HAZARD MANAGEMENT</w:t>
      </w:r>
      <w:r w:rsidRPr="00DC2AFD">
        <w:rPr>
          <w:rFonts w:cs="Arial"/>
          <w:bCs w:val="0"/>
          <w:color w:val="000000"/>
          <w:spacing w:val="-3"/>
          <w:szCs w:val="24"/>
        </w:rPr>
        <w:t xml:space="preserve"> FORM AGA-ATI-000</w:t>
      </w:r>
      <w:r>
        <w:rPr>
          <w:rFonts w:cs="Arial"/>
          <w:bCs w:val="0"/>
          <w:color w:val="000000"/>
          <w:spacing w:val="-3"/>
          <w:szCs w:val="24"/>
        </w:rPr>
        <w:t>4</w:t>
      </w:r>
      <w:bookmarkEnd w:id="3556"/>
    </w:p>
    <w:tbl>
      <w:tblPr>
        <w:tblStyle w:val="TableGrid"/>
        <w:tblW w:w="0" w:type="auto"/>
        <w:tblInd w:w="-162" w:type="dxa"/>
        <w:tblLook w:val="04A0" w:firstRow="1" w:lastRow="0" w:firstColumn="1" w:lastColumn="0" w:noHBand="0" w:noVBand="1"/>
      </w:tblPr>
      <w:tblGrid>
        <w:gridCol w:w="1577"/>
        <w:gridCol w:w="3867"/>
        <w:gridCol w:w="967"/>
        <w:gridCol w:w="69"/>
        <w:gridCol w:w="2925"/>
      </w:tblGrid>
      <w:tr w:rsidR="00C57C5D" w:rsidRPr="00DD52A0" w14:paraId="195B4F60" w14:textId="77777777" w:rsidTr="00BC2553">
        <w:trPr>
          <w:tblHeader/>
        </w:trPr>
        <w:tc>
          <w:tcPr>
            <w:tcW w:w="1577" w:type="dxa"/>
            <w:vMerge w:val="restart"/>
            <w:shd w:val="clear" w:color="auto" w:fill="EEECE1" w:themeFill="background2"/>
            <w:vAlign w:val="center"/>
          </w:tcPr>
          <w:p w14:paraId="4E5ED617" w14:textId="77777777" w:rsidR="00C57C5D" w:rsidRPr="00DD52A0" w:rsidRDefault="00C57C5D" w:rsidP="00122E86">
            <w:pPr>
              <w:widowControl w:val="0"/>
              <w:rPr>
                <w:rFonts w:cs="Times New Roman"/>
                <w:b/>
                <w:color w:val="000000"/>
                <w:spacing w:val="-2"/>
                <w:sz w:val="18"/>
                <w:szCs w:val="20"/>
              </w:rPr>
            </w:pPr>
            <w:r>
              <w:rPr>
                <w:rFonts w:cs="Times New Roman"/>
                <w:b/>
                <w:color w:val="000000"/>
                <w:spacing w:val="-2"/>
                <w:sz w:val="18"/>
                <w:szCs w:val="20"/>
              </w:rPr>
              <w:t>REFERENCE NO.</w:t>
            </w:r>
          </w:p>
        </w:tc>
        <w:tc>
          <w:tcPr>
            <w:tcW w:w="3867" w:type="dxa"/>
            <w:vMerge w:val="restart"/>
            <w:shd w:val="clear" w:color="auto" w:fill="EEECE1" w:themeFill="background2"/>
            <w:vAlign w:val="center"/>
          </w:tcPr>
          <w:p w14:paraId="27481450" w14:textId="77777777" w:rsidR="00C57C5D" w:rsidRPr="00AE7038" w:rsidRDefault="00C57C5D" w:rsidP="00122E86">
            <w:pPr>
              <w:widowControl w:val="0"/>
              <w:ind w:left="178" w:hanging="90"/>
              <w:jc w:val="left"/>
              <w:rPr>
                <w:rFonts w:cs="Times New Roman"/>
                <w:b/>
              </w:rPr>
            </w:pPr>
            <w:r w:rsidRPr="00AE7038">
              <w:rPr>
                <w:rFonts w:cs="Times New Roman"/>
                <w:b/>
              </w:rPr>
              <w:t>QUESTIONS</w:t>
            </w:r>
          </w:p>
        </w:tc>
        <w:tc>
          <w:tcPr>
            <w:tcW w:w="3961" w:type="dxa"/>
            <w:gridSpan w:val="3"/>
            <w:shd w:val="clear" w:color="auto" w:fill="EEECE1" w:themeFill="background2"/>
          </w:tcPr>
          <w:p w14:paraId="13400061" w14:textId="77777777" w:rsidR="00C57C5D" w:rsidRPr="00DD52A0" w:rsidRDefault="00C57C5D" w:rsidP="00122E86">
            <w:pPr>
              <w:widowControl w:val="0"/>
              <w:rPr>
                <w:rFonts w:cs="Times New Roman"/>
                <w:b/>
                <w:sz w:val="18"/>
                <w:szCs w:val="20"/>
              </w:rPr>
            </w:pPr>
            <w:r w:rsidRPr="00DD52A0">
              <w:rPr>
                <w:rFonts w:cs="Times New Roman"/>
                <w:b/>
                <w:sz w:val="18"/>
                <w:szCs w:val="20"/>
              </w:rPr>
              <w:t>REVIEW BY AERODROME INSPECTOR/S</w:t>
            </w:r>
          </w:p>
        </w:tc>
      </w:tr>
      <w:tr w:rsidR="00C57C5D" w:rsidRPr="00DD52A0" w14:paraId="7E42A21F" w14:textId="77777777" w:rsidTr="00BC2553">
        <w:trPr>
          <w:tblHeader/>
        </w:trPr>
        <w:tc>
          <w:tcPr>
            <w:tcW w:w="1577" w:type="dxa"/>
            <w:vMerge/>
            <w:shd w:val="clear" w:color="auto" w:fill="EEECE1" w:themeFill="background2"/>
          </w:tcPr>
          <w:p w14:paraId="5F00C9F3" w14:textId="77777777" w:rsidR="00C57C5D" w:rsidRPr="00DD52A0" w:rsidRDefault="00C57C5D" w:rsidP="00122E86">
            <w:pPr>
              <w:widowControl w:val="0"/>
              <w:rPr>
                <w:rFonts w:cs="Times New Roman"/>
                <w:b/>
                <w:color w:val="000000"/>
                <w:spacing w:val="-2"/>
                <w:sz w:val="18"/>
                <w:szCs w:val="20"/>
              </w:rPr>
            </w:pPr>
          </w:p>
        </w:tc>
        <w:tc>
          <w:tcPr>
            <w:tcW w:w="3867" w:type="dxa"/>
            <w:vMerge/>
            <w:shd w:val="clear" w:color="auto" w:fill="EEECE1" w:themeFill="background2"/>
          </w:tcPr>
          <w:p w14:paraId="3C505255" w14:textId="77777777" w:rsidR="00C57C5D" w:rsidRPr="00DD52A0" w:rsidRDefault="00C57C5D" w:rsidP="00122E86">
            <w:pPr>
              <w:widowControl w:val="0"/>
              <w:rPr>
                <w:rFonts w:cs="Times New Roman"/>
                <w:b/>
                <w:color w:val="000000"/>
                <w:spacing w:val="-2"/>
                <w:sz w:val="18"/>
                <w:szCs w:val="20"/>
              </w:rPr>
            </w:pPr>
          </w:p>
        </w:tc>
        <w:tc>
          <w:tcPr>
            <w:tcW w:w="967" w:type="dxa"/>
            <w:shd w:val="clear" w:color="auto" w:fill="EEECE1" w:themeFill="background2"/>
            <w:vAlign w:val="center"/>
          </w:tcPr>
          <w:p w14:paraId="707365A9" w14:textId="77777777" w:rsidR="00C57C5D" w:rsidRPr="00DD52A0" w:rsidRDefault="00C57C5D" w:rsidP="00122E8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2994" w:type="dxa"/>
            <w:gridSpan w:val="2"/>
            <w:shd w:val="clear" w:color="auto" w:fill="EEECE1" w:themeFill="background2"/>
          </w:tcPr>
          <w:p w14:paraId="160FFBFC" w14:textId="77777777" w:rsidR="00C57C5D" w:rsidRPr="00DD52A0" w:rsidRDefault="00C57C5D" w:rsidP="00122E86">
            <w:pPr>
              <w:widowControl w:val="0"/>
              <w:contextualSpacing/>
              <w:rPr>
                <w:rFonts w:cs="Times New Roman"/>
                <w:b/>
                <w:sz w:val="18"/>
                <w:szCs w:val="20"/>
              </w:rPr>
            </w:pPr>
            <w:r w:rsidRPr="00DD52A0">
              <w:rPr>
                <w:rFonts w:cs="Times New Roman"/>
                <w:b/>
                <w:sz w:val="18"/>
                <w:szCs w:val="20"/>
              </w:rPr>
              <w:t xml:space="preserve">REMARKS </w:t>
            </w:r>
          </w:p>
        </w:tc>
      </w:tr>
      <w:tr w:rsidR="00C57C5D" w:rsidRPr="00DD52A0" w14:paraId="42E7D36C" w14:textId="77777777" w:rsidTr="00BC2553">
        <w:tc>
          <w:tcPr>
            <w:tcW w:w="9405" w:type="dxa"/>
            <w:gridSpan w:val="5"/>
            <w:shd w:val="clear" w:color="auto" w:fill="D6E3BC" w:themeFill="accent3" w:themeFillTint="66"/>
          </w:tcPr>
          <w:p w14:paraId="5D528C93" w14:textId="77777777" w:rsidR="00C57C5D" w:rsidRPr="00752501" w:rsidRDefault="00C57C5D" w:rsidP="00122E86">
            <w:pPr>
              <w:widowControl w:val="0"/>
              <w:rPr>
                <w:rFonts w:ascii="Arial" w:hAnsi="Arial" w:cs="Arial"/>
              </w:rPr>
            </w:pPr>
            <w:r w:rsidRPr="00752501">
              <w:rPr>
                <w:rFonts w:ascii="Arial" w:hAnsi="Arial" w:cs="Arial"/>
                <w:b/>
                <w:sz w:val="20"/>
                <w:szCs w:val="20"/>
              </w:rPr>
              <w:t>1. 4 WILDLIFE HAZARD MANAGEMENT</w:t>
            </w:r>
          </w:p>
        </w:tc>
      </w:tr>
      <w:tr w:rsidR="00C57C5D" w:rsidRPr="0097212A" w14:paraId="3178C6BB" w14:textId="77777777" w:rsidTr="00BC2553">
        <w:tc>
          <w:tcPr>
            <w:tcW w:w="1577" w:type="dxa"/>
          </w:tcPr>
          <w:p w14:paraId="52A69EEA"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5D2B5830"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have a problem of wildlife/bird strikes?</w:t>
            </w:r>
          </w:p>
        </w:tc>
        <w:tc>
          <w:tcPr>
            <w:tcW w:w="1036" w:type="dxa"/>
            <w:gridSpan w:val="2"/>
            <w:vAlign w:val="center"/>
          </w:tcPr>
          <w:p w14:paraId="62E319D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0537600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62C58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91963118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1410BB6"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150793911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76B1106" w14:textId="77777777" w:rsidR="00C57C5D" w:rsidRPr="00241F81" w:rsidRDefault="002F1A91" w:rsidP="00BC2553">
            <w:pPr>
              <w:rPr>
                <w:rFonts w:ascii="Arial" w:hAnsi="Arial" w:cs="Arial"/>
              </w:rPr>
            </w:pPr>
            <w:sdt>
              <w:sdtPr>
                <w:rPr>
                  <w:rFonts w:ascii="Arial" w:hAnsi="Arial" w:cs="Arial"/>
                </w:rPr>
                <w:id w:val="-169722566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03067851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DD1ED23" w14:textId="77777777" w:rsidTr="00BC2553">
        <w:tc>
          <w:tcPr>
            <w:tcW w:w="1577" w:type="dxa"/>
            <w:vAlign w:val="center"/>
          </w:tcPr>
          <w:p w14:paraId="016CCC94"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5F0F8AC"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there any measures taken for reducing wildlife/bird strikes?</w:t>
            </w:r>
          </w:p>
        </w:tc>
        <w:tc>
          <w:tcPr>
            <w:tcW w:w="1036" w:type="dxa"/>
            <w:gridSpan w:val="2"/>
            <w:vAlign w:val="center"/>
          </w:tcPr>
          <w:p w14:paraId="4880AD1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6068891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B7CF8B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18285194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45D4DA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851437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A78F815" w14:textId="77777777" w:rsidR="00C57C5D" w:rsidRPr="00241F81" w:rsidRDefault="002F1A91" w:rsidP="00BC2553">
            <w:pPr>
              <w:rPr>
                <w:rFonts w:ascii="Arial" w:hAnsi="Arial" w:cs="Arial"/>
              </w:rPr>
            </w:pPr>
            <w:sdt>
              <w:sdtPr>
                <w:rPr>
                  <w:rFonts w:ascii="Arial" w:hAnsi="Arial" w:cs="Arial"/>
                </w:rPr>
                <w:id w:val="-175619612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5174827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70262A9" w14:textId="77777777" w:rsidTr="00BC2553">
        <w:trPr>
          <w:trHeight w:val="1511"/>
        </w:trPr>
        <w:tc>
          <w:tcPr>
            <w:tcW w:w="1577" w:type="dxa"/>
            <w:vMerge w:val="restart"/>
            <w:tcBorders>
              <w:right w:val="single" w:sz="4" w:space="0" w:color="auto"/>
            </w:tcBorders>
            <w:vAlign w:val="center"/>
          </w:tcPr>
          <w:p w14:paraId="69831155" w14:textId="3DF7F66C"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left w:val="single" w:sz="4" w:space="0" w:color="auto"/>
              <w:bottom w:val="single" w:sz="4" w:space="0" w:color="auto"/>
            </w:tcBorders>
          </w:tcPr>
          <w:p w14:paraId="643CDDD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serviceability inspection include:</w:t>
            </w:r>
          </w:p>
          <w:p w14:paraId="0E186E62"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5A4F6C2F"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The condition of aerodrome fencing, particular in critical areas;</w:t>
            </w:r>
          </w:p>
          <w:p w14:paraId="33F624F6"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bottom w:val="single" w:sz="4" w:space="0" w:color="auto"/>
            </w:tcBorders>
            <w:vAlign w:val="center"/>
          </w:tcPr>
          <w:p w14:paraId="04F4BBB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1315083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BD17CB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5495188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EA99B1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10669365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bottom w:val="single" w:sz="4" w:space="0" w:color="auto"/>
            </w:tcBorders>
          </w:tcPr>
          <w:p w14:paraId="7BB0C1A9" w14:textId="77777777" w:rsidR="00C57C5D" w:rsidRPr="00241F81" w:rsidRDefault="002F1A91" w:rsidP="00BC2553">
            <w:pPr>
              <w:rPr>
                <w:rFonts w:ascii="Arial" w:hAnsi="Arial" w:cs="Arial"/>
              </w:rPr>
            </w:pPr>
            <w:sdt>
              <w:sdtPr>
                <w:rPr>
                  <w:rFonts w:ascii="Arial" w:hAnsi="Arial" w:cs="Arial"/>
                </w:rPr>
                <w:id w:val="16403795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2706835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D169D49" w14:textId="77777777" w:rsidTr="00BC2553">
        <w:trPr>
          <w:trHeight w:val="1283"/>
        </w:trPr>
        <w:tc>
          <w:tcPr>
            <w:tcW w:w="1577" w:type="dxa"/>
            <w:vMerge/>
            <w:tcBorders>
              <w:right w:val="single" w:sz="4" w:space="0" w:color="auto"/>
            </w:tcBorders>
            <w:vAlign w:val="center"/>
          </w:tcPr>
          <w:p w14:paraId="418FC762"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E0DA36"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Climatic or seasonal considerations, such as the presence of birds at certain times of the year, or related to the depth of water in drainage ponding areas;</w:t>
            </w:r>
          </w:p>
        </w:tc>
        <w:tc>
          <w:tcPr>
            <w:tcW w:w="1036" w:type="dxa"/>
            <w:gridSpan w:val="2"/>
            <w:tcBorders>
              <w:top w:val="single" w:sz="4" w:space="0" w:color="auto"/>
              <w:bottom w:val="single" w:sz="4" w:space="0" w:color="auto"/>
            </w:tcBorders>
            <w:vAlign w:val="center"/>
          </w:tcPr>
          <w:p w14:paraId="24201AC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22432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EAFA02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5209348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2A0C96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3836051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D5BFD70" w14:textId="77777777" w:rsidR="00C57C5D" w:rsidRPr="00241F81" w:rsidRDefault="002F1A91" w:rsidP="00BC2553">
            <w:pPr>
              <w:rPr>
                <w:rFonts w:ascii="Arial" w:hAnsi="Arial" w:cs="Arial"/>
              </w:rPr>
            </w:pPr>
            <w:sdt>
              <w:sdtPr>
                <w:rPr>
                  <w:rFonts w:ascii="Arial" w:hAnsi="Arial" w:cs="Arial"/>
                </w:rPr>
                <w:id w:val="-37192963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6671167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999F6A0" w14:textId="77777777" w:rsidTr="00BC2553">
        <w:tc>
          <w:tcPr>
            <w:tcW w:w="1577" w:type="dxa"/>
            <w:vMerge/>
            <w:tcBorders>
              <w:bottom w:val="single" w:sz="4" w:space="0" w:color="auto"/>
              <w:right w:val="single" w:sz="4" w:space="0" w:color="auto"/>
            </w:tcBorders>
            <w:vAlign w:val="center"/>
          </w:tcPr>
          <w:p w14:paraId="579CCD10"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3573CCF5"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Possible shelter provided by aerodrome infrastructure such as buildings, equipment and gable markers;</w:t>
            </w:r>
          </w:p>
          <w:p w14:paraId="368AAD4B"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0126EB5E"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018336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D2035D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70971677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7BD3D0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6659208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61DB6AB8" w14:textId="77777777" w:rsidR="00C57C5D" w:rsidRPr="00241F81" w:rsidRDefault="002F1A91" w:rsidP="00BC2553">
            <w:pPr>
              <w:rPr>
                <w:rFonts w:ascii="Arial" w:hAnsi="Arial" w:cs="Arial"/>
              </w:rPr>
            </w:pPr>
            <w:sdt>
              <w:sdtPr>
                <w:rPr>
                  <w:rFonts w:ascii="Arial" w:hAnsi="Arial" w:cs="Arial"/>
                </w:rPr>
                <w:id w:val="164662592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5698694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B8BAF0D" w14:textId="77777777" w:rsidTr="00BC2553">
        <w:trPr>
          <w:trHeight w:val="1142"/>
        </w:trPr>
        <w:tc>
          <w:tcPr>
            <w:tcW w:w="1577" w:type="dxa"/>
            <w:vMerge/>
            <w:tcBorders>
              <w:top w:val="single" w:sz="4" w:space="0" w:color="auto"/>
              <w:right w:val="single" w:sz="4" w:space="0" w:color="auto"/>
            </w:tcBorders>
            <w:vAlign w:val="center"/>
          </w:tcPr>
          <w:p w14:paraId="62973389"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5DA0FFAF"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Wildlife hazard  mitigating procedures incorporated in the environmental management procedures for the aerodrome;</w:t>
            </w:r>
          </w:p>
          <w:p w14:paraId="047DD28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6A01C1AE"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60477692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070251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35570126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4C17B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143730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7365C9D" w14:textId="77777777" w:rsidR="00C57C5D" w:rsidRPr="00241F81" w:rsidRDefault="002F1A91" w:rsidP="00BC2553">
            <w:pPr>
              <w:rPr>
                <w:rFonts w:ascii="Arial" w:hAnsi="Arial" w:cs="Arial"/>
              </w:rPr>
            </w:pPr>
            <w:sdt>
              <w:sdtPr>
                <w:rPr>
                  <w:rFonts w:ascii="Arial" w:hAnsi="Arial" w:cs="Arial"/>
                </w:rPr>
                <w:id w:val="16009903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178474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E424463" w14:textId="77777777" w:rsidTr="00BC2553">
        <w:trPr>
          <w:trHeight w:val="1275"/>
        </w:trPr>
        <w:tc>
          <w:tcPr>
            <w:tcW w:w="1577" w:type="dxa"/>
            <w:vMerge/>
            <w:tcBorders>
              <w:top w:val="single" w:sz="4" w:space="0" w:color="auto"/>
              <w:right w:val="single" w:sz="4" w:space="0" w:color="auto"/>
            </w:tcBorders>
            <w:vAlign w:val="center"/>
          </w:tcPr>
          <w:p w14:paraId="48C7728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6812844"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Off-airport attractors like animal sale yards, picnic areas, aeration facilities and waste disposal or landfill area, and</w:t>
            </w:r>
          </w:p>
        </w:tc>
        <w:tc>
          <w:tcPr>
            <w:tcW w:w="1036" w:type="dxa"/>
            <w:gridSpan w:val="2"/>
            <w:tcBorders>
              <w:top w:val="single" w:sz="4" w:space="0" w:color="auto"/>
              <w:bottom w:val="single" w:sz="4" w:space="0" w:color="auto"/>
            </w:tcBorders>
            <w:vAlign w:val="center"/>
          </w:tcPr>
          <w:p w14:paraId="43F28B4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981936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AD5DCB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5320841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811B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59203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390D4CA6" w14:textId="77777777" w:rsidR="00C57C5D" w:rsidRPr="00241F81" w:rsidRDefault="002F1A91" w:rsidP="00BC2553">
            <w:pPr>
              <w:rPr>
                <w:rFonts w:ascii="Arial" w:hAnsi="Arial" w:cs="Arial"/>
              </w:rPr>
            </w:pPr>
            <w:sdt>
              <w:sdtPr>
                <w:rPr>
                  <w:rFonts w:ascii="Arial" w:hAnsi="Arial" w:cs="Arial"/>
                </w:rPr>
                <w:id w:val="-31895816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5034611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FF392AA" w14:textId="77777777" w:rsidTr="00BC2553">
        <w:trPr>
          <w:trHeight w:val="1691"/>
        </w:trPr>
        <w:tc>
          <w:tcPr>
            <w:tcW w:w="1577" w:type="dxa"/>
            <w:vMerge/>
            <w:tcBorders>
              <w:top w:val="single" w:sz="4" w:space="0" w:color="auto"/>
              <w:right w:val="single" w:sz="4" w:space="0" w:color="auto"/>
            </w:tcBorders>
            <w:vAlign w:val="center"/>
          </w:tcPr>
          <w:p w14:paraId="5F4659C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8EE78D7" w14:textId="77777777" w:rsidR="00C57C5D" w:rsidRPr="00241F81" w:rsidRDefault="00C57C5D" w:rsidP="00DD663D">
            <w:pPr>
              <w:pStyle w:val="ListParagraph"/>
              <w:widowControl w:val="0"/>
              <w:numPr>
                <w:ilvl w:val="0"/>
                <w:numId w:val="135"/>
              </w:numPr>
              <w:autoSpaceDE w:val="0"/>
              <w:autoSpaceDN w:val="0"/>
              <w:adjustRightInd w:val="0"/>
              <w:spacing w:before="69" w:line="195" w:lineRule="exact"/>
              <w:jc w:val="left"/>
              <w:rPr>
                <w:rFonts w:ascii="Arial" w:hAnsi="Arial" w:cs="Arial"/>
              </w:rPr>
            </w:pPr>
            <w:r w:rsidRPr="00241F81">
              <w:rPr>
                <w:rFonts w:ascii="Arial" w:hAnsi="Arial" w:cs="Arial"/>
              </w:rPr>
              <w:t>Use of harassment procedures where appropriate?</w:t>
            </w:r>
          </w:p>
        </w:tc>
        <w:tc>
          <w:tcPr>
            <w:tcW w:w="1036" w:type="dxa"/>
            <w:gridSpan w:val="2"/>
            <w:tcBorders>
              <w:top w:val="single" w:sz="4" w:space="0" w:color="auto"/>
              <w:bottom w:val="single" w:sz="4" w:space="0" w:color="auto"/>
            </w:tcBorders>
            <w:vAlign w:val="center"/>
          </w:tcPr>
          <w:p w14:paraId="5F9E924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8950411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15E237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8546411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382F06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744141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14E9D42" w14:textId="77777777" w:rsidR="00C57C5D" w:rsidRPr="00241F81" w:rsidRDefault="002F1A91" w:rsidP="00BC2553">
            <w:pPr>
              <w:rPr>
                <w:rFonts w:ascii="Arial" w:hAnsi="Arial" w:cs="Arial"/>
              </w:rPr>
            </w:pPr>
            <w:sdt>
              <w:sdtPr>
                <w:rPr>
                  <w:rFonts w:ascii="Arial" w:hAnsi="Arial" w:cs="Arial"/>
                </w:rPr>
                <w:id w:val="177644504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1933931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766C006" w14:textId="77777777" w:rsidTr="00BC2553">
        <w:trPr>
          <w:trHeight w:val="1691"/>
        </w:trPr>
        <w:tc>
          <w:tcPr>
            <w:tcW w:w="1577" w:type="dxa"/>
            <w:tcBorders>
              <w:top w:val="single" w:sz="4" w:space="0" w:color="auto"/>
              <w:right w:val="single" w:sz="4" w:space="0" w:color="auto"/>
            </w:tcBorders>
            <w:vAlign w:val="center"/>
          </w:tcPr>
          <w:p w14:paraId="21831B89" w14:textId="6CB5505E" w:rsidR="00C57C5D" w:rsidRPr="00A31ABA"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3DC424EC" w14:textId="77777777" w:rsidR="00C57C5D" w:rsidRPr="00A31ABA"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A31ABA">
              <w:rPr>
                <w:rFonts w:ascii="Arial" w:hAnsi="Arial" w:cs="Arial"/>
              </w:rPr>
              <w:t>Does the serviceability inspection check damaged fences, open gates, and signs of attempted entry by either animals or humans?</w:t>
            </w:r>
          </w:p>
        </w:tc>
        <w:tc>
          <w:tcPr>
            <w:tcW w:w="1036" w:type="dxa"/>
            <w:gridSpan w:val="2"/>
            <w:tcBorders>
              <w:top w:val="single" w:sz="4" w:space="0" w:color="auto"/>
              <w:bottom w:val="single" w:sz="4" w:space="0" w:color="auto"/>
            </w:tcBorders>
            <w:vAlign w:val="center"/>
          </w:tcPr>
          <w:p w14:paraId="28C93685" w14:textId="77777777" w:rsidR="00C57C5D" w:rsidRPr="00A31ABA" w:rsidRDefault="00C57C5D" w:rsidP="00A31ABA">
            <w:pPr>
              <w:widowControl w:val="0"/>
              <w:spacing w:before="80"/>
              <w:jc w:val="left"/>
              <w:rPr>
                <w:rFonts w:ascii="Arial" w:hAnsi="Arial" w:cs="Arial"/>
              </w:rPr>
            </w:pPr>
            <w:r w:rsidRPr="00A31ABA">
              <w:rPr>
                <w:rFonts w:ascii="Arial" w:hAnsi="Arial" w:cs="Arial"/>
              </w:rPr>
              <w:t>[</w:t>
            </w:r>
            <w:sdt>
              <w:sdtPr>
                <w:rPr>
                  <w:rFonts w:ascii="Arial" w:hAnsi="Arial" w:cs="Arial"/>
                  <w:b/>
                  <w:color w:val="00B050"/>
                </w:rPr>
                <w:id w:val="324018805"/>
                <w14:checkbox>
                  <w14:checked w14:val="0"/>
                  <w14:checkedState w14:val="0050" w14:font="Kunstler Script"/>
                  <w14:uncheckedState w14:val="0020" w14:font="Kunstler Script"/>
                </w14:checkbox>
              </w:sdtPr>
              <w:sdtEndPr/>
              <w:sdtContent>
                <w:r w:rsidRPr="00A31ABA">
                  <w:rPr>
                    <w:rFonts w:ascii="Arial" w:hAnsi="Arial" w:cs="Arial"/>
                    <w:b/>
                    <w:color w:val="00B050"/>
                  </w:rPr>
                  <w:sym w:font="Wingdings 2" w:char="F020"/>
                </w:r>
              </w:sdtContent>
            </w:sdt>
            <w:r w:rsidRPr="00A31ABA">
              <w:rPr>
                <w:rFonts w:ascii="Arial" w:hAnsi="Arial" w:cs="Arial"/>
              </w:rPr>
              <w:t>] Yes</w:t>
            </w:r>
          </w:p>
          <w:p w14:paraId="4A3D5C6A" w14:textId="77777777" w:rsidR="00C57C5D" w:rsidRPr="00A31ABA" w:rsidRDefault="00C57C5D" w:rsidP="00A31ABA">
            <w:pPr>
              <w:widowControl w:val="0"/>
              <w:jc w:val="left"/>
              <w:rPr>
                <w:rFonts w:ascii="Arial" w:hAnsi="Arial" w:cs="Arial"/>
              </w:rPr>
            </w:pPr>
            <w:r w:rsidRPr="00A31ABA">
              <w:rPr>
                <w:rFonts w:ascii="Arial" w:hAnsi="Arial" w:cs="Arial"/>
              </w:rPr>
              <w:t>[</w:t>
            </w:r>
            <w:sdt>
              <w:sdtPr>
                <w:rPr>
                  <w:rFonts w:ascii="Arial" w:hAnsi="Arial" w:cs="Arial"/>
                  <w:b/>
                  <w:color w:val="FF0000"/>
                </w:rPr>
                <w:id w:val="998394672"/>
                <w14:checkbox>
                  <w14:checked w14:val="0"/>
                  <w14:checkedState w14:val="0050" w14:font="Kunstler Script"/>
                  <w14:uncheckedState w14:val="0020" w14:font="Kunstler Script"/>
                </w14:checkbox>
              </w:sdtPr>
              <w:sdtEndPr/>
              <w:sdtContent>
                <w:r w:rsidRPr="00A31ABA">
                  <w:rPr>
                    <w:rFonts w:ascii="Arial" w:hAnsi="Arial" w:cs="Arial"/>
                    <w:b/>
                    <w:color w:val="FF0000"/>
                  </w:rPr>
                  <w:sym w:font="Wingdings 2" w:char="F020"/>
                </w:r>
              </w:sdtContent>
            </w:sdt>
            <w:r w:rsidRPr="00A31ABA">
              <w:rPr>
                <w:rFonts w:ascii="Arial" w:hAnsi="Arial" w:cs="Arial"/>
              </w:rPr>
              <w:t>] No</w:t>
            </w:r>
          </w:p>
          <w:p w14:paraId="2F0F2F04" w14:textId="77777777" w:rsidR="00C57C5D" w:rsidRPr="00A31ABA" w:rsidRDefault="00C57C5D" w:rsidP="00A31ABA">
            <w:pPr>
              <w:widowControl w:val="0"/>
              <w:jc w:val="left"/>
              <w:rPr>
                <w:rFonts w:ascii="Arial" w:hAnsi="Arial" w:cs="Arial"/>
              </w:rPr>
            </w:pPr>
            <w:r w:rsidRPr="00A31ABA">
              <w:rPr>
                <w:rFonts w:ascii="Arial" w:hAnsi="Arial" w:cs="Arial"/>
              </w:rPr>
              <w:t>[</w:t>
            </w:r>
            <w:sdt>
              <w:sdtPr>
                <w:rPr>
                  <w:rFonts w:ascii="Arial" w:hAnsi="Arial" w:cs="Arial"/>
                  <w:b/>
                </w:rPr>
                <w:id w:val="-1160305580"/>
                <w14:checkbox>
                  <w14:checked w14:val="0"/>
                  <w14:checkedState w14:val="0050" w14:font="Kunstler Script"/>
                  <w14:uncheckedState w14:val="0020" w14:font="Kunstler Script"/>
                </w14:checkbox>
              </w:sdtPr>
              <w:sdtEndPr/>
              <w:sdtContent>
                <w:r w:rsidRPr="00A31ABA">
                  <w:rPr>
                    <w:rFonts w:ascii="Arial" w:hAnsi="Arial" w:cs="Arial"/>
                    <w:b/>
                  </w:rPr>
                  <w:sym w:font="Wingdings 2" w:char="F020"/>
                </w:r>
              </w:sdtContent>
            </w:sdt>
            <w:r w:rsidRPr="00A31ABA">
              <w:rPr>
                <w:rFonts w:ascii="Arial" w:hAnsi="Arial" w:cs="Arial"/>
              </w:rPr>
              <w:t>] N/A</w:t>
            </w:r>
          </w:p>
        </w:tc>
        <w:tc>
          <w:tcPr>
            <w:tcW w:w="2925" w:type="dxa"/>
            <w:tcBorders>
              <w:top w:val="single" w:sz="4" w:space="0" w:color="auto"/>
              <w:bottom w:val="single" w:sz="4" w:space="0" w:color="auto"/>
            </w:tcBorders>
          </w:tcPr>
          <w:p w14:paraId="748B847E" w14:textId="77777777" w:rsidR="00C57C5D" w:rsidRPr="00A31ABA" w:rsidRDefault="002F1A91" w:rsidP="00BC2553">
            <w:pPr>
              <w:rPr>
                <w:rFonts w:ascii="Arial" w:hAnsi="Arial" w:cs="Arial"/>
              </w:rPr>
            </w:pPr>
            <w:sdt>
              <w:sdtPr>
                <w:rPr>
                  <w:rFonts w:ascii="Arial" w:hAnsi="Arial" w:cs="Arial"/>
                </w:rPr>
                <w:id w:val="-1023166243"/>
                <w14:checkbox>
                  <w14:checked w14:val="0"/>
                  <w14:checkedState w14:val="0052" w14:font="Kunstler Script"/>
                  <w14:uncheckedState w14:val="2610" w14:font="MS Gothic"/>
                </w14:checkbox>
              </w:sdtPr>
              <w:sdtEndPr/>
              <w:sdtContent>
                <w:r w:rsidR="00C57C5D" w:rsidRPr="00A31ABA">
                  <w:rPr>
                    <w:rFonts w:ascii="MS Gothic" w:eastAsia="MS Gothic" w:hAnsi="MS Gothic" w:cs="MS Gothic" w:hint="eastAsia"/>
                  </w:rPr>
                  <w:t>☐</w:t>
                </w:r>
              </w:sdtContent>
            </w:sdt>
            <w:r w:rsidR="00C57C5D" w:rsidRPr="00A31ABA">
              <w:rPr>
                <w:rFonts w:ascii="Arial" w:hAnsi="Arial" w:cs="Arial"/>
              </w:rPr>
              <w:t xml:space="preserve">S                     </w:t>
            </w:r>
            <w:sdt>
              <w:sdtPr>
                <w:rPr>
                  <w:rFonts w:ascii="Arial" w:hAnsi="Arial" w:cs="Arial"/>
                </w:rPr>
                <w:id w:val="1540633691"/>
                <w14:checkbox>
                  <w14:checked w14:val="0"/>
                  <w14:checkedState w14:val="0052" w14:font="Kunstler Script"/>
                  <w14:uncheckedState w14:val="2610" w14:font="MS Gothic"/>
                </w14:checkbox>
              </w:sdtPr>
              <w:sdtEndPr/>
              <w:sdtContent>
                <w:r w:rsidR="00C57C5D" w:rsidRPr="00A31ABA">
                  <w:rPr>
                    <w:rFonts w:ascii="MS Gothic" w:eastAsia="MS Gothic" w:hAnsi="MS Gothic" w:cs="MS Gothic" w:hint="eastAsia"/>
                  </w:rPr>
                  <w:t>☐</w:t>
                </w:r>
              </w:sdtContent>
            </w:sdt>
            <w:r w:rsidR="00C57C5D" w:rsidRPr="00A31ABA">
              <w:rPr>
                <w:rFonts w:ascii="Arial" w:hAnsi="Arial" w:cs="Arial"/>
              </w:rPr>
              <w:t xml:space="preserve">  NS</w:t>
            </w:r>
          </w:p>
        </w:tc>
      </w:tr>
      <w:tr w:rsidR="00C57C5D" w:rsidRPr="0097212A" w14:paraId="253EA302" w14:textId="77777777" w:rsidTr="00BC2553">
        <w:trPr>
          <w:trHeight w:val="1360"/>
        </w:trPr>
        <w:tc>
          <w:tcPr>
            <w:tcW w:w="1577" w:type="dxa"/>
            <w:vMerge w:val="restart"/>
            <w:tcBorders>
              <w:top w:val="single" w:sz="4" w:space="0" w:color="auto"/>
              <w:right w:val="single" w:sz="4" w:space="0" w:color="auto"/>
            </w:tcBorders>
            <w:vAlign w:val="center"/>
          </w:tcPr>
          <w:p w14:paraId="2BE16F89" w14:textId="02D91CC4"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0280ADF2"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r w:rsidRPr="00241F81">
              <w:rPr>
                <w:rFonts w:ascii="Arial" w:hAnsi="Arial" w:cs="Arial"/>
              </w:rPr>
              <w:t>Does the aerodrome operator has a procedure describing the actions taken for discouraging the presence of wildlife, including:</w:t>
            </w:r>
          </w:p>
          <w:p w14:paraId="1D9DC1DB"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4822B717"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Who is in charge of those actions and what their training is;</w:t>
            </w:r>
          </w:p>
          <w:p w14:paraId="76D6D79A"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2B1A1E84" w14:textId="2B63A22C"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0737196"/>
                <w14:checkbox>
                  <w14:checked w14:val="0"/>
                  <w14:checkedState w14:val="0050" w14:font="Kunstler Script"/>
                  <w14:uncheckedState w14:val="0020" w14:font="Kunstler Script"/>
                </w14:checkbox>
              </w:sdtPr>
              <w:sdtEndPr/>
              <w:sdtContent>
                <w:r w:rsidR="00A31ABA">
                  <w:rPr>
                    <w:rFonts w:ascii="Arial" w:hAnsi="Arial" w:cs="Arial"/>
                    <w:b/>
                    <w:color w:val="00B050"/>
                  </w:rPr>
                  <w:sym w:font="Wingdings 2" w:char="F020"/>
                </w:r>
              </w:sdtContent>
            </w:sdt>
            <w:r w:rsidRPr="00241F81">
              <w:rPr>
                <w:rFonts w:ascii="Arial" w:hAnsi="Arial" w:cs="Arial"/>
              </w:rPr>
              <w:t>] Yes</w:t>
            </w:r>
          </w:p>
          <w:p w14:paraId="24117344"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5555395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C7FAB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1546600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8F0B438" w14:textId="77777777" w:rsidR="00C57C5D" w:rsidRPr="00241F81" w:rsidRDefault="002F1A91" w:rsidP="00BC2553">
            <w:pPr>
              <w:rPr>
                <w:rFonts w:ascii="Arial" w:hAnsi="Arial" w:cs="Arial"/>
              </w:rPr>
            </w:pPr>
            <w:sdt>
              <w:sdtPr>
                <w:rPr>
                  <w:rFonts w:ascii="Arial" w:hAnsi="Arial" w:cs="Arial"/>
                </w:rPr>
                <w:id w:val="-84053747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524383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731C79C2" w14:textId="77777777" w:rsidTr="00BC2553">
        <w:trPr>
          <w:trHeight w:val="1151"/>
        </w:trPr>
        <w:tc>
          <w:tcPr>
            <w:tcW w:w="1577" w:type="dxa"/>
            <w:vMerge/>
            <w:tcBorders>
              <w:right w:val="single" w:sz="4" w:space="0" w:color="auto"/>
            </w:tcBorders>
            <w:vAlign w:val="center"/>
          </w:tcPr>
          <w:p w14:paraId="6F005552"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7AD62392"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041F90C1"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How and when these actions are carried out, including reporting and filing of these actions;</w:t>
            </w:r>
          </w:p>
          <w:p w14:paraId="4A00E13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1ECC5E5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7340347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14CBA6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9400857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798BA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0923079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93C2320" w14:textId="77777777" w:rsidR="00C57C5D" w:rsidRPr="00241F81" w:rsidRDefault="002F1A91" w:rsidP="00BC2553">
            <w:pPr>
              <w:rPr>
                <w:rFonts w:ascii="Arial" w:hAnsi="Arial" w:cs="Arial"/>
              </w:rPr>
            </w:pPr>
            <w:sdt>
              <w:sdtPr>
                <w:rPr>
                  <w:rFonts w:ascii="Arial" w:hAnsi="Arial" w:cs="Arial"/>
                </w:rPr>
                <w:id w:val="90997482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71086883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B001D98" w14:textId="77777777" w:rsidTr="00BC2553">
        <w:trPr>
          <w:trHeight w:val="740"/>
        </w:trPr>
        <w:tc>
          <w:tcPr>
            <w:tcW w:w="1577" w:type="dxa"/>
            <w:vMerge/>
            <w:tcBorders>
              <w:right w:val="single" w:sz="4" w:space="0" w:color="auto"/>
            </w:tcBorders>
            <w:vAlign w:val="center"/>
          </w:tcPr>
          <w:p w14:paraId="2678005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64B1BCA1"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119E6114"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What equipment is used to conduct these actions;</w:t>
            </w:r>
          </w:p>
          <w:p w14:paraId="03FF0806"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69E373C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85803759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DE13A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5799759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A3DC0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73539540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003C0E60" w14:textId="77777777" w:rsidR="00C57C5D" w:rsidRPr="00241F81" w:rsidRDefault="002F1A91" w:rsidP="00BC2553">
            <w:pPr>
              <w:rPr>
                <w:rFonts w:ascii="Arial" w:hAnsi="Arial" w:cs="Arial"/>
              </w:rPr>
            </w:pPr>
            <w:sdt>
              <w:sdtPr>
                <w:rPr>
                  <w:rFonts w:ascii="Arial" w:hAnsi="Arial" w:cs="Arial"/>
                </w:rPr>
                <w:id w:val="-93821591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52528409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89A0D79" w14:textId="77777777" w:rsidTr="00BC2553">
        <w:trPr>
          <w:trHeight w:val="1040"/>
        </w:trPr>
        <w:tc>
          <w:tcPr>
            <w:tcW w:w="1577" w:type="dxa"/>
            <w:vMerge/>
            <w:tcBorders>
              <w:right w:val="single" w:sz="4" w:space="0" w:color="auto"/>
            </w:tcBorders>
            <w:vAlign w:val="center"/>
          </w:tcPr>
          <w:p w14:paraId="6E7C03D8"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6AC6377"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3E709895"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Analyzes of the aerodrome vicinity and the preventive actions to be taken subsequently to discourage wildlife;</w:t>
            </w:r>
          </w:p>
          <w:p w14:paraId="009A697E"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3ECDC6B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2989691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74C2574"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61448638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F45BE7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037708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71A7ACB8" w14:textId="77777777" w:rsidR="00C57C5D" w:rsidRPr="00241F81" w:rsidRDefault="002F1A91" w:rsidP="00BC2553">
            <w:pPr>
              <w:rPr>
                <w:rFonts w:ascii="Arial" w:hAnsi="Arial" w:cs="Arial"/>
              </w:rPr>
            </w:pPr>
            <w:sdt>
              <w:sdtPr>
                <w:rPr>
                  <w:rFonts w:ascii="Arial" w:hAnsi="Arial" w:cs="Arial"/>
                </w:rPr>
                <w:id w:val="-102401879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5305621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CE3160E" w14:textId="77777777" w:rsidTr="00BC2553">
        <w:trPr>
          <w:trHeight w:val="1223"/>
        </w:trPr>
        <w:tc>
          <w:tcPr>
            <w:tcW w:w="1577" w:type="dxa"/>
            <w:vMerge/>
            <w:tcBorders>
              <w:right w:val="single" w:sz="4" w:space="0" w:color="auto"/>
            </w:tcBorders>
            <w:vAlign w:val="center"/>
          </w:tcPr>
          <w:p w14:paraId="5903B3E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7E19495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B1F265C"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Monitoring of these actions, including, where applicable, the conduct of appropriate wildlife assessments; and</w:t>
            </w:r>
          </w:p>
          <w:p w14:paraId="650F6139"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1A11C4B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85215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B36CE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4400528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C64BE8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1239102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FEDB26E" w14:textId="77777777" w:rsidR="00C57C5D" w:rsidRPr="00241F81" w:rsidRDefault="002F1A91" w:rsidP="00BC2553">
            <w:pPr>
              <w:rPr>
                <w:rFonts w:ascii="Arial" w:hAnsi="Arial" w:cs="Arial"/>
              </w:rPr>
            </w:pPr>
            <w:sdt>
              <w:sdtPr>
                <w:rPr>
                  <w:rFonts w:ascii="Arial" w:hAnsi="Arial" w:cs="Arial"/>
                </w:rPr>
                <w:id w:val="-100227896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786270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29840F5" w14:textId="77777777" w:rsidTr="00BC2553">
        <w:trPr>
          <w:trHeight w:val="1052"/>
        </w:trPr>
        <w:tc>
          <w:tcPr>
            <w:tcW w:w="1577" w:type="dxa"/>
            <w:vMerge/>
            <w:tcBorders>
              <w:right w:val="single" w:sz="4" w:space="0" w:color="auto"/>
            </w:tcBorders>
            <w:vAlign w:val="center"/>
          </w:tcPr>
          <w:p w14:paraId="6ED1E6BB"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058D975D"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3F46EFA" w14:textId="77777777" w:rsidR="00C57C5D" w:rsidRPr="00241F81" w:rsidRDefault="00C57C5D" w:rsidP="00DD663D">
            <w:pPr>
              <w:pStyle w:val="ListParagraph"/>
              <w:widowControl w:val="0"/>
              <w:numPr>
                <w:ilvl w:val="0"/>
                <w:numId w:val="78"/>
              </w:numPr>
              <w:autoSpaceDE w:val="0"/>
              <w:autoSpaceDN w:val="0"/>
              <w:adjustRightInd w:val="0"/>
              <w:spacing w:before="69" w:line="195" w:lineRule="exact"/>
              <w:jc w:val="left"/>
              <w:rPr>
                <w:rFonts w:ascii="Arial" w:hAnsi="Arial" w:cs="Arial"/>
              </w:rPr>
            </w:pPr>
            <w:r w:rsidRPr="00241F81">
              <w:rPr>
                <w:rFonts w:ascii="Arial" w:hAnsi="Arial" w:cs="Arial"/>
              </w:rPr>
              <w:t>Coordination with ATS.</w:t>
            </w:r>
          </w:p>
          <w:p w14:paraId="73523C64"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34E3C4C9"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2101219F"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3417217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37398F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6161278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4C1260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4438141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40DBFD7B" w14:textId="77777777" w:rsidR="00C57C5D" w:rsidRPr="00241F81" w:rsidRDefault="002F1A91" w:rsidP="00BC2553">
            <w:pPr>
              <w:rPr>
                <w:rFonts w:ascii="Arial" w:hAnsi="Arial" w:cs="Arial"/>
              </w:rPr>
            </w:pPr>
            <w:sdt>
              <w:sdtPr>
                <w:rPr>
                  <w:rFonts w:ascii="Arial" w:hAnsi="Arial" w:cs="Arial"/>
                </w:rPr>
                <w:id w:val="7297331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611552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6DDB9205" w14:textId="77777777" w:rsidTr="00BC2553">
        <w:trPr>
          <w:trHeight w:val="1691"/>
        </w:trPr>
        <w:tc>
          <w:tcPr>
            <w:tcW w:w="1577" w:type="dxa"/>
            <w:vMerge w:val="restart"/>
            <w:tcBorders>
              <w:top w:val="single" w:sz="4" w:space="0" w:color="auto"/>
              <w:right w:val="single" w:sz="4" w:space="0" w:color="auto"/>
            </w:tcBorders>
            <w:vAlign w:val="center"/>
          </w:tcPr>
          <w:p w14:paraId="3600D8B6" w14:textId="5E312CFF"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tcBorders>
          </w:tcPr>
          <w:p w14:paraId="5986928F"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1AB16CFD" w14:textId="77777777" w:rsidR="00C57C5D" w:rsidRPr="00241F81" w:rsidRDefault="00C57C5D" w:rsidP="001D1C66">
            <w:pPr>
              <w:pStyle w:val="ListParagraph"/>
              <w:widowControl w:val="0"/>
              <w:autoSpaceDE w:val="0"/>
              <w:autoSpaceDN w:val="0"/>
              <w:adjustRightInd w:val="0"/>
              <w:spacing w:before="69" w:line="195" w:lineRule="exact"/>
              <w:ind w:left="182"/>
              <w:jc w:val="left"/>
              <w:rPr>
                <w:rFonts w:ascii="Arial" w:hAnsi="Arial" w:cs="Arial"/>
              </w:rPr>
            </w:pPr>
            <w:r w:rsidRPr="00241F81">
              <w:rPr>
                <w:rFonts w:ascii="Arial" w:hAnsi="Arial" w:cs="Arial"/>
              </w:rPr>
              <w:t>Does the aerodrome operator has a procedure to:</w:t>
            </w:r>
          </w:p>
          <w:p w14:paraId="23AEF51D"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09FE0CCA" w14:textId="2038A3DA" w:rsidR="00C57C5D" w:rsidRPr="001D1C66"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1D1C66">
              <w:rPr>
                <w:rFonts w:ascii="Arial" w:hAnsi="Arial" w:cs="Arial"/>
              </w:rPr>
              <w:t>Record and analyze the incidents involving animals;</w:t>
            </w:r>
          </w:p>
          <w:p w14:paraId="723D5E26"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p w14:paraId="3751BD8F"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p w14:paraId="55E1E433"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55FC5CC8" w14:textId="77777777" w:rsidR="00C57C5D" w:rsidRPr="00241F81" w:rsidRDefault="00C57C5D" w:rsidP="00122E86">
            <w:pPr>
              <w:pStyle w:val="ListParagraph"/>
              <w:widowControl w:val="0"/>
              <w:autoSpaceDE w:val="0"/>
              <w:autoSpaceDN w:val="0"/>
              <w:adjustRightInd w:val="0"/>
              <w:spacing w:before="69" w:line="195" w:lineRule="exact"/>
              <w:ind w:left="1242"/>
              <w:jc w:val="left"/>
              <w:rPr>
                <w:rFonts w:ascii="Arial" w:hAnsi="Arial" w:cs="Arial"/>
              </w:rPr>
            </w:pPr>
          </w:p>
        </w:tc>
        <w:tc>
          <w:tcPr>
            <w:tcW w:w="1036" w:type="dxa"/>
            <w:gridSpan w:val="2"/>
            <w:tcBorders>
              <w:top w:val="single" w:sz="4" w:space="0" w:color="auto"/>
            </w:tcBorders>
            <w:vAlign w:val="center"/>
          </w:tcPr>
          <w:p w14:paraId="4D803FD8"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715294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C1E1D7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7881484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A5DD39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6939781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tcBorders>
          </w:tcPr>
          <w:p w14:paraId="3C8C4FBB" w14:textId="77777777" w:rsidR="00C57C5D" w:rsidRPr="00241F81" w:rsidRDefault="002F1A91" w:rsidP="00BC2553">
            <w:pPr>
              <w:rPr>
                <w:rFonts w:ascii="Arial" w:hAnsi="Arial" w:cs="Arial"/>
              </w:rPr>
            </w:pPr>
            <w:sdt>
              <w:sdtPr>
                <w:rPr>
                  <w:rFonts w:ascii="Arial" w:hAnsi="Arial" w:cs="Arial"/>
                </w:rPr>
                <w:id w:val="-85973612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40198054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3E6929A" w14:textId="77777777" w:rsidTr="00BC2553">
        <w:trPr>
          <w:trHeight w:val="1691"/>
        </w:trPr>
        <w:tc>
          <w:tcPr>
            <w:tcW w:w="1577" w:type="dxa"/>
            <w:vMerge/>
            <w:tcBorders>
              <w:right w:val="single" w:sz="4" w:space="0" w:color="auto"/>
            </w:tcBorders>
            <w:vAlign w:val="center"/>
          </w:tcPr>
          <w:p w14:paraId="1B7DC8E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90D56E"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p w14:paraId="2658A771" w14:textId="77777777" w:rsidR="00C57C5D" w:rsidRPr="00241F81" w:rsidRDefault="00C57C5D" w:rsidP="00DD663D">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Collect the animals’ remains;</w:t>
            </w:r>
          </w:p>
          <w:p w14:paraId="321C62A8" w14:textId="77777777" w:rsidR="00C57C5D" w:rsidRPr="00241F81" w:rsidRDefault="00C57C5D" w:rsidP="00122E86">
            <w:pPr>
              <w:pStyle w:val="ListParagraph"/>
              <w:widowControl w:val="0"/>
              <w:autoSpaceDE w:val="0"/>
              <w:autoSpaceDN w:val="0"/>
              <w:adjustRightInd w:val="0"/>
              <w:spacing w:before="69" w:line="195" w:lineRule="exact"/>
              <w:ind w:left="882"/>
              <w:jc w:val="left"/>
              <w:rPr>
                <w:rFonts w:ascii="Arial" w:hAnsi="Arial" w:cs="Arial"/>
              </w:rPr>
            </w:pPr>
          </w:p>
        </w:tc>
        <w:tc>
          <w:tcPr>
            <w:tcW w:w="1036" w:type="dxa"/>
            <w:gridSpan w:val="2"/>
            <w:tcBorders>
              <w:top w:val="single" w:sz="4" w:space="0" w:color="auto"/>
              <w:bottom w:val="single" w:sz="4" w:space="0" w:color="auto"/>
            </w:tcBorders>
            <w:vAlign w:val="center"/>
          </w:tcPr>
          <w:p w14:paraId="0601A14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6586597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793BC0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9601258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9A1906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2656997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562E28F8" w14:textId="77777777" w:rsidR="00C57C5D" w:rsidRPr="00241F81" w:rsidRDefault="002F1A91" w:rsidP="00BC2553">
            <w:pPr>
              <w:rPr>
                <w:rFonts w:ascii="Arial" w:hAnsi="Arial" w:cs="Arial"/>
              </w:rPr>
            </w:pPr>
            <w:sdt>
              <w:sdtPr>
                <w:rPr>
                  <w:rFonts w:ascii="Arial" w:hAnsi="Arial" w:cs="Arial"/>
                </w:rPr>
                <w:id w:val="-177532478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4811340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4A553570" w14:textId="77777777" w:rsidTr="00BC2553">
        <w:trPr>
          <w:trHeight w:val="90"/>
        </w:trPr>
        <w:tc>
          <w:tcPr>
            <w:tcW w:w="1577" w:type="dxa"/>
            <w:vMerge/>
            <w:tcBorders>
              <w:right w:val="single" w:sz="4" w:space="0" w:color="auto"/>
            </w:tcBorders>
            <w:vAlign w:val="center"/>
          </w:tcPr>
          <w:p w14:paraId="7F92F5FC"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43F3AECC" w14:textId="77777777" w:rsidR="00C57C5D" w:rsidRPr="00241F81" w:rsidRDefault="00C57C5D" w:rsidP="00122E86">
            <w:pPr>
              <w:pStyle w:val="ListParagraph"/>
              <w:widowControl w:val="0"/>
              <w:autoSpaceDE w:val="0"/>
              <w:autoSpaceDN w:val="0"/>
              <w:adjustRightInd w:val="0"/>
              <w:spacing w:before="69" w:line="195" w:lineRule="exact"/>
              <w:ind w:left="577" w:firstLine="665"/>
              <w:jc w:val="left"/>
              <w:rPr>
                <w:rFonts w:ascii="Arial" w:hAnsi="Arial" w:cs="Arial"/>
              </w:rPr>
            </w:pPr>
          </w:p>
          <w:p w14:paraId="76859176" w14:textId="77777777" w:rsidR="00C57C5D" w:rsidRPr="00241F81"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Monitor the corrective actions to be taken subsequently; and</w:t>
            </w:r>
          </w:p>
          <w:p w14:paraId="7D2A5566"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p w14:paraId="5C1B1BDF"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1709108F"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70907507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CCE98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1894564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28E1D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2889864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646D25EF" w14:textId="77777777" w:rsidR="00C57C5D" w:rsidRPr="00241F81" w:rsidRDefault="002F1A91" w:rsidP="00BC2553">
            <w:pPr>
              <w:rPr>
                <w:rFonts w:ascii="Arial" w:hAnsi="Arial" w:cs="Arial"/>
              </w:rPr>
            </w:pPr>
            <w:sdt>
              <w:sdtPr>
                <w:rPr>
                  <w:rFonts w:ascii="Arial" w:hAnsi="Arial" w:cs="Arial"/>
                </w:rPr>
                <w:id w:val="-16646091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2812096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E703560" w14:textId="77777777" w:rsidTr="00BC2553">
        <w:trPr>
          <w:trHeight w:val="90"/>
        </w:trPr>
        <w:tc>
          <w:tcPr>
            <w:tcW w:w="1577" w:type="dxa"/>
            <w:vMerge/>
            <w:tcBorders>
              <w:right w:val="single" w:sz="4" w:space="0" w:color="auto"/>
            </w:tcBorders>
            <w:vAlign w:val="center"/>
          </w:tcPr>
          <w:p w14:paraId="41EFEDF1"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Borders>
              <w:top w:val="single" w:sz="4" w:space="0" w:color="auto"/>
              <w:left w:val="single" w:sz="4" w:space="0" w:color="auto"/>
              <w:bottom w:val="single" w:sz="4" w:space="0" w:color="auto"/>
            </w:tcBorders>
          </w:tcPr>
          <w:p w14:paraId="2C8811BD"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p w14:paraId="7B1D5BAB" w14:textId="6DECEFD1" w:rsidR="00C57C5D" w:rsidRPr="00241F81" w:rsidRDefault="00C57C5D" w:rsidP="001D1C66">
            <w:pPr>
              <w:pStyle w:val="ListParagraph"/>
              <w:widowControl w:val="0"/>
              <w:numPr>
                <w:ilvl w:val="0"/>
                <w:numId w:val="138"/>
              </w:numPr>
              <w:autoSpaceDE w:val="0"/>
              <w:autoSpaceDN w:val="0"/>
              <w:adjustRightInd w:val="0"/>
              <w:spacing w:before="69" w:line="195" w:lineRule="exact"/>
              <w:ind w:left="937"/>
              <w:jc w:val="left"/>
              <w:rPr>
                <w:rFonts w:ascii="Arial" w:hAnsi="Arial" w:cs="Arial"/>
              </w:rPr>
            </w:pPr>
            <w:r w:rsidRPr="00241F81">
              <w:rPr>
                <w:rFonts w:ascii="Arial" w:hAnsi="Arial" w:cs="Arial"/>
              </w:rPr>
              <w:t xml:space="preserve">Report to </w:t>
            </w:r>
            <w:r w:rsidR="00FD218F">
              <w:rPr>
                <w:rFonts w:ascii="Arial" w:hAnsi="Arial" w:cs="Arial"/>
              </w:rPr>
              <w:t>CAA</w:t>
            </w:r>
            <w:r w:rsidRPr="00241F81">
              <w:rPr>
                <w:rFonts w:ascii="Arial" w:hAnsi="Arial" w:cs="Arial"/>
              </w:rPr>
              <w:t xml:space="preserve"> incidents involving wildlife</w:t>
            </w:r>
          </w:p>
          <w:p w14:paraId="3052B16C" w14:textId="77777777" w:rsidR="00C57C5D" w:rsidRPr="00241F81" w:rsidRDefault="00C57C5D" w:rsidP="00122E86">
            <w:pPr>
              <w:widowControl w:val="0"/>
              <w:autoSpaceDE w:val="0"/>
              <w:autoSpaceDN w:val="0"/>
              <w:adjustRightInd w:val="0"/>
              <w:spacing w:before="69" w:line="195" w:lineRule="exact"/>
              <w:jc w:val="left"/>
              <w:rPr>
                <w:rFonts w:ascii="Arial" w:hAnsi="Arial" w:cs="Arial"/>
              </w:rPr>
            </w:pPr>
          </w:p>
        </w:tc>
        <w:tc>
          <w:tcPr>
            <w:tcW w:w="1036" w:type="dxa"/>
            <w:gridSpan w:val="2"/>
            <w:tcBorders>
              <w:top w:val="single" w:sz="4" w:space="0" w:color="auto"/>
              <w:bottom w:val="single" w:sz="4" w:space="0" w:color="auto"/>
            </w:tcBorders>
            <w:vAlign w:val="center"/>
          </w:tcPr>
          <w:p w14:paraId="6F6D5147"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433028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FD3F0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21432280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CBAFF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5270865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Borders>
              <w:top w:val="single" w:sz="4" w:space="0" w:color="auto"/>
              <w:bottom w:val="single" w:sz="4" w:space="0" w:color="auto"/>
            </w:tcBorders>
          </w:tcPr>
          <w:p w14:paraId="712974BC" w14:textId="77777777" w:rsidR="00C57C5D" w:rsidRPr="00241F81" w:rsidRDefault="002F1A91" w:rsidP="00BC2553">
            <w:pPr>
              <w:rPr>
                <w:rFonts w:ascii="Arial" w:hAnsi="Arial" w:cs="Arial"/>
              </w:rPr>
            </w:pPr>
            <w:sdt>
              <w:sdtPr>
                <w:rPr>
                  <w:rFonts w:ascii="Arial" w:hAnsi="Arial" w:cs="Arial"/>
                </w:rPr>
                <w:id w:val="7167827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2967486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3CF64E0" w14:textId="77777777" w:rsidTr="00BC2553">
        <w:trPr>
          <w:trHeight w:val="1619"/>
        </w:trPr>
        <w:tc>
          <w:tcPr>
            <w:tcW w:w="1577" w:type="dxa"/>
            <w:vMerge w:val="restart"/>
            <w:vAlign w:val="center"/>
          </w:tcPr>
          <w:p w14:paraId="076364D4" w14:textId="1F980969"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0B1FCE9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aerodrome operator monitor and record, on a regular basis, the presence of birds or animals on or in the vicinity of the aerodrome?</w:t>
            </w:r>
          </w:p>
        </w:tc>
        <w:tc>
          <w:tcPr>
            <w:tcW w:w="1036" w:type="dxa"/>
            <w:gridSpan w:val="2"/>
            <w:vAlign w:val="center"/>
          </w:tcPr>
          <w:p w14:paraId="5E454BD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808887"/>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37AB6B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32888328"/>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5C16FB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9431356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p w14:paraId="58E881E5" w14:textId="77777777" w:rsidR="00C57C5D" w:rsidRPr="00241F81" w:rsidRDefault="00C57C5D" w:rsidP="00A31ABA">
            <w:pPr>
              <w:widowControl w:val="0"/>
              <w:jc w:val="left"/>
              <w:rPr>
                <w:rFonts w:ascii="Arial" w:hAnsi="Arial" w:cs="Arial"/>
              </w:rPr>
            </w:pPr>
          </w:p>
        </w:tc>
        <w:tc>
          <w:tcPr>
            <w:tcW w:w="2925" w:type="dxa"/>
          </w:tcPr>
          <w:p w14:paraId="6ACC1F08" w14:textId="77777777" w:rsidR="00C57C5D" w:rsidRPr="00241F81" w:rsidRDefault="002F1A91" w:rsidP="00BC2553">
            <w:pPr>
              <w:rPr>
                <w:rFonts w:ascii="Arial" w:hAnsi="Arial" w:cs="Arial"/>
              </w:rPr>
            </w:pPr>
            <w:sdt>
              <w:sdtPr>
                <w:rPr>
                  <w:rFonts w:ascii="Arial" w:hAnsi="Arial" w:cs="Arial"/>
                </w:rPr>
                <w:id w:val="95182638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1975669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6DA2D0CC" w14:textId="77777777" w:rsidTr="00BC2553">
        <w:trPr>
          <w:trHeight w:val="90"/>
        </w:trPr>
        <w:tc>
          <w:tcPr>
            <w:tcW w:w="1577" w:type="dxa"/>
            <w:vMerge/>
            <w:vAlign w:val="center"/>
          </w:tcPr>
          <w:p w14:paraId="365DBFAA" w14:textId="77777777" w:rsidR="00C57C5D" w:rsidRPr="00241F81" w:rsidRDefault="00C57C5D" w:rsidP="00122E86">
            <w:pPr>
              <w:widowControl w:val="0"/>
              <w:autoSpaceDE w:val="0"/>
              <w:autoSpaceDN w:val="0"/>
              <w:adjustRightInd w:val="0"/>
              <w:spacing w:before="69" w:line="195" w:lineRule="exact"/>
              <w:ind w:left="162"/>
              <w:rPr>
                <w:rFonts w:ascii="Arial" w:hAnsi="Arial" w:cs="Arial"/>
                <w:noProof/>
              </w:rPr>
            </w:pPr>
          </w:p>
        </w:tc>
        <w:tc>
          <w:tcPr>
            <w:tcW w:w="3867" w:type="dxa"/>
          </w:tcPr>
          <w:p w14:paraId="458EB1E0"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0E4AC56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the monitoring personnel suitably trained for this purpose?</w:t>
            </w:r>
          </w:p>
        </w:tc>
        <w:tc>
          <w:tcPr>
            <w:tcW w:w="1036" w:type="dxa"/>
            <w:gridSpan w:val="2"/>
            <w:vAlign w:val="center"/>
          </w:tcPr>
          <w:p w14:paraId="6583D0E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13517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CF197D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11527296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B59F05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158616389"/>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p w14:paraId="3466E58B" w14:textId="77777777" w:rsidR="00C57C5D" w:rsidRPr="00241F81" w:rsidRDefault="00C57C5D" w:rsidP="00A31ABA">
            <w:pPr>
              <w:widowControl w:val="0"/>
              <w:jc w:val="left"/>
              <w:rPr>
                <w:rFonts w:ascii="Arial" w:hAnsi="Arial" w:cs="Arial"/>
              </w:rPr>
            </w:pPr>
          </w:p>
        </w:tc>
        <w:tc>
          <w:tcPr>
            <w:tcW w:w="2925" w:type="dxa"/>
          </w:tcPr>
          <w:p w14:paraId="6A80E374" w14:textId="77777777" w:rsidR="00C57C5D" w:rsidRPr="00241F81" w:rsidRDefault="002F1A91" w:rsidP="00BC2553">
            <w:pPr>
              <w:rPr>
                <w:rFonts w:ascii="Arial" w:hAnsi="Arial" w:cs="Arial"/>
              </w:rPr>
            </w:pPr>
            <w:sdt>
              <w:sdtPr>
                <w:rPr>
                  <w:rFonts w:ascii="Arial" w:hAnsi="Arial" w:cs="Arial"/>
                </w:rPr>
                <w:id w:val="12319722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0691794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A5DB018" w14:textId="77777777" w:rsidTr="00BC2553">
        <w:tc>
          <w:tcPr>
            <w:tcW w:w="1577" w:type="dxa"/>
            <w:vAlign w:val="center"/>
          </w:tcPr>
          <w:p w14:paraId="6A74036E" w14:textId="61151DD9"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7FB48333" w14:textId="1A849828"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regular monitoring confirms existence of a bird or animal hazard to aircraft operations, or when </w:t>
            </w:r>
            <w:r w:rsidR="00FD218F">
              <w:rPr>
                <w:rFonts w:ascii="Arial" w:hAnsi="Arial" w:cs="Arial"/>
              </w:rPr>
              <w:t>CAA</w:t>
            </w:r>
            <w:r w:rsidRPr="00241F81">
              <w:rPr>
                <w:rFonts w:ascii="Arial" w:hAnsi="Arial" w:cs="Arial"/>
              </w:rPr>
              <w:t xml:space="preserve"> so directs,  is the aerodrome operator produce a bird or animal hazard management plan, which would be included as part of the Aerodrome Manual?</w:t>
            </w:r>
          </w:p>
        </w:tc>
        <w:tc>
          <w:tcPr>
            <w:tcW w:w="1036" w:type="dxa"/>
            <w:gridSpan w:val="2"/>
            <w:vAlign w:val="center"/>
          </w:tcPr>
          <w:p w14:paraId="4B1A3F7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7740593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9020037"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01754181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6CCF1019"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05375404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EA99248" w14:textId="77777777" w:rsidR="00C57C5D" w:rsidRPr="00241F81" w:rsidRDefault="002F1A91" w:rsidP="00BC2553">
            <w:pPr>
              <w:rPr>
                <w:rFonts w:ascii="Arial" w:hAnsi="Arial" w:cs="Arial"/>
              </w:rPr>
            </w:pPr>
            <w:sdt>
              <w:sdtPr>
                <w:rPr>
                  <w:rFonts w:ascii="Arial" w:hAnsi="Arial" w:cs="Arial"/>
                </w:rPr>
                <w:id w:val="-166994495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65079355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96B0F80" w14:textId="77777777" w:rsidTr="00BC2553">
        <w:tc>
          <w:tcPr>
            <w:tcW w:w="1577" w:type="dxa"/>
            <w:vAlign w:val="center"/>
          </w:tcPr>
          <w:p w14:paraId="1ECC0208" w14:textId="26ADB24D"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13769F43"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8C88337"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4F5E9F7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96591967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C183A7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43372253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8880E2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8979282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26947C23" w14:textId="77777777" w:rsidR="00C57C5D" w:rsidRPr="00241F81" w:rsidRDefault="002F1A91" w:rsidP="00BC2553">
            <w:pPr>
              <w:rPr>
                <w:rFonts w:ascii="Arial" w:hAnsi="Arial" w:cs="Arial"/>
              </w:rPr>
            </w:pPr>
            <w:sdt>
              <w:sdtPr>
                <w:rPr>
                  <w:rFonts w:ascii="Arial" w:hAnsi="Arial" w:cs="Arial"/>
                </w:rPr>
                <w:id w:val="-16366356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31757571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278EFD0" w14:textId="77777777" w:rsidTr="00BC2553">
        <w:tc>
          <w:tcPr>
            <w:tcW w:w="1577" w:type="dxa"/>
            <w:vAlign w:val="center"/>
          </w:tcPr>
          <w:p w14:paraId="7598DB16" w14:textId="709DED71"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419D966" w14:textId="54F347C5"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If directed by the </w:t>
            </w:r>
            <w:r w:rsidR="00FD218F">
              <w:rPr>
                <w:rFonts w:ascii="Arial" w:hAnsi="Arial" w:cs="Arial"/>
              </w:rPr>
              <w:t>CAA</w:t>
            </w:r>
            <w:r w:rsidRPr="00241F81">
              <w:rPr>
                <w:rFonts w:ascii="Arial" w:hAnsi="Arial" w:cs="Arial"/>
              </w:rPr>
              <w:t>, is the WHMP prepared by a suitably qualified person such as an ornithologist or a biologist, etc.?</w:t>
            </w:r>
          </w:p>
          <w:p w14:paraId="6EB5E203"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2AC83A0"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3731390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F4278C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09181493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41F3F9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87103565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DD7FFB0" w14:textId="77777777" w:rsidR="00C57C5D" w:rsidRPr="00241F81" w:rsidRDefault="002F1A91" w:rsidP="00BC2553">
            <w:pPr>
              <w:rPr>
                <w:rFonts w:ascii="Arial" w:hAnsi="Arial" w:cs="Arial"/>
              </w:rPr>
            </w:pPr>
            <w:sdt>
              <w:sdtPr>
                <w:rPr>
                  <w:rFonts w:ascii="Arial" w:hAnsi="Arial" w:cs="Arial"/>
                </w:rPr>
                <w:id w:val="-149580460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51372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CF098B5" w14:textId="77777777" w:rsidTr="00BC2553">
        <w:tc>
          <w:tcPr>
            <w:tcW w:w="1577" w:type="dxa"/>
            <w:vMerge w:val="restart"/>
            <w:vAlign w:val="center"/>
          </w:tcPr>
          <w:p w14:paraId="1711C039" w14:textId="75AAEE1A" w:rsidR="00C57C5D" w:rsidRPr="00241F81" w:rsidRDefault="00C57C5D" w:rsidP="00122E86">
            <w:pPr>
              <w:widowControl w:val="0"/>
              <w:autoSpaceDE w:val="0"/>
              <w:autoSpaceDN w:val="0"/>
              <w:adjustRightInd w:val="0"/>
              <w:spacing w:before="69" w:line="195" w:lineRule="exact"/>
              <w:rPr>
                <w:rFonts w:ascii="Arial" w:hAnsi="Arial" w:cs="Arial"/>
                <w:color w:val="FF0000"/>
              </w:rPr>
            </w:pPr>
          </w:p>
        </w:tc>
        <w:tc>
          <w:tcPr>
            <w:tcW w:w="3867" w:type="dxa"/>
          </w:tcPr>
          <w:p w14:paraId="1F0800E2"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WHMP address: </w:t>
            </w:r>
          </w:p>
          <w:p w14:paraId="11169E18"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2BBBB6D7"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hazard assessment, including monitoring action and analysis;</w:t>
            </w:r>
          </w:p>
          <w:p w14:paraId="5B6231D1"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611E055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78677242"/>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7C0332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5676443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377106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80059454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9BCD97F" w14:textId="77777777" w:rsidR="00C57C5D" w:rsidRPr="00241F81" w:rsidRDefault="002F1A91" w:rsidP="00BC2553">
            <w:pPr>
              <w:rPr>
                <w:rFonts w:ascii="Arial" w:hAnsi="Arial" w:cs="Arial"/>
              </w:rPr>
            </w:pPr>
            <w:sdt>
              <w:sdtPr>
                <w:rPr>
                  <w:rFonts w:ascii="Arial" w:hAnsi="Arial" w:cs="Arial"/>
                </w:rPr>
                <w:id w:val="17705009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020256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3DD7ED8B" w14:textId="77777777" w:rsidTr="00BC2553">
        <w:tc>
          <w:tcPr>
            <w:tcW w:w="1577" w:type="dxa"/>
            <w:vMerge/>
            <w:vAlign w:val="center"/>
          </w:tcPr>
          <w:p w14:paraId="251F1ABE"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3551AD56"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pilot notification; </w:t>
            </w:r>
          </w:p>
          <w:p w14:paraId="19738C91"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00E465B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453006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51F5C3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80739474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F22C84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29220096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4697C71" w14:textId="77777777" w:rsidR="00C57C5D" w:rsidRPr="00241F81" w:rsidRDefault="002F1A91" w:rsidP="00BC2553">
            <w:pPr>
              <w:rPr>
                <w:rFonts w:ascii="Arial" w:hAnsi="Arial" w:cs="Arial"/>
              </w:rPr>
            </w:pPr>
            <w:sdt>
              <w:sdtPr>
                <w:rPr>
                  <w:rFonts w:ascii="Arial" w:hAnsi="Arial" w:cs="Arial"/>
                </w:rPr>
                <w:id w:val="-577363201"/>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8628161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D0F5B4D" w14:textId="77777777" w:rsidTr="00BC2553">
        <w:tc>
          <w:tcPr>
            <w:tcW w:w="1577" w:type="dxa"/>
            <w:vMerge/>
            <w:vAlign w:val="center"/>
          </w:tcPr>
          <w:p w14:paraId="1FC0B5F4"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3F111DEB"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liaison and working relationships with land use planning authorities;</w:t>
            </w:r>
          </w:p>
          <w:p w14:paraId="0EB596C4"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6765A13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21238738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40E7784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2789447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AFF055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72621974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47C3BCF" w14:textId="77777777" w:rsidR="00C57C5D" w:rsidRPr="00241F81" w:rsidRDefault="002F1A91" w:rsidP="00BC2553">
            <w:pPr>
              <w:rPr>
                <w:rFonts w:ascii="Arial" w:hAnsi="Arial" w:cs="Arial"/>
              </w:rPr>
            </w:pPr>
            <w:sdt>
              <w:sdtPr>
                <w:rPr>
                  <w:rFonts w:ascii="Arial" w:hAnsi="Arial" w:cs="Arial"/>
                </w:rPr>
                <w:id w:val="-122197015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9009286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0E382AEF" w14:textId="77777777" w:rsidTr="00BC2553">
        <w:trPr>
          <w:trHeight w:val="1259"/>
        </w:trPr>
        <w:tc>
          <w:tcPr>
            <w:tcW w:w="1577" w:type="dxa"/>
            <w:vMerge w:val="restart"/>
            <w:vAlign w:val="center"/>
          </w:tcPr>
          <w:p w14:paraId="312E706A"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5D9B6B5F"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on-airport bird and animal attractors which provide food, water or shelter; </w:t>
            </w:r>
          </w:p>
          <w:p w14:paraId="2E7305B0"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0DADF32D"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00493992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556CEB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37705957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E44A28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86194345"/>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A1D399E" w14:textId="77777777" w:rsidR="00C57C5D" w:rsidRPr="00241F81" w:rsidRDefault="002F1A91" w:rsidP="00BC2553">
            <w:pPr>
              <w:rPr>
                <w:rFonts w:ascii="Arial" w:hAnsi="Arial" w:cs="Arial"/>
              </w:rPr>
            </w:pPr>
            <w:sdt>
              <w:sdtPr>
                <w:rPr>
                  <w:rFonts w:ascii="Arial" w:hAnsi="Arial" w:cs="Arial"/>
                </w:rPr>
                <w:id w:val="-81156116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59552123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AA3833B" w14:textId="77777777" w:rsidTr="00BC2553">
        <w:trPr>
          <w:trHeight w:val="1259"/>
        </w:trPr>
        <w:tc>
          <w:tcPr>
            <w:tcW w:w="1577" w:type="dxa"/>
            <w:vMerge/>
            <w:vAlign w:val="center"/>
          </w:tcPr>
          <w:p w14:paraId="1BD3BFB5"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256E5507"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 xml:space="preserve">suitable harassment methods; and </w:t>
            </w:r>
          </w:p>
          <w:p w14:paraId="14C0B1F5"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3F77B143" w14:textId="400F6341"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44412537"/>
                <w14:checkbox>
                  <w14:checked w14:val="0"/>
                  <w14:checkedState w14:val="0050" w14:font="Kunstler Script"/>
                  <w14:uncheckedState w14:val="0020" w14:font="Kunstler Script"/>
                </w14:checkbox>
              </w:sdtPr>
              <w:sdtEndPr/>
              <w:sdtContent>
                <w:r w:rsidR="00A31ABA">
                  <w:rPr>
                    <w:rFonts w:ascii="Arial" w:hAnsi="Arial" w:cs="Arial"/>
                    <w:b/>
                    <w:color w:val="00B050"/>
                  </w:rPr>
                  <w:sym w:font="Wingdings 2" w:char="F020"/>
                </w:r>
              </w:sdtContent>
            </w:sdt>
            <w:r w:rsidRPr="00241F81">
              <w:rPr>
                <w:rFonts w:ascii="Arial" w:hAnsi="Arial" w:cs="Arial"/>
              </w:rPr>
              <w:t>] Yes</w:t>
            </w:r>
          </w:p>
          <w:p w14:paraId="6DD82616" w14:textId="0C5A92D1"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540104342"/>
                <w14:checkbox>
                  <w14:checked w14:val="0"/>
                  <w14:checkedState w14:val="0050" w14:font="Kunstler Script"/>
                  <w14:uncheckedState w14:val="0020" w14:font="Kunstler Script"/>
                </w14:checkbox>
              </w:sdtPr>
              <w:sdtEndPr/>
              <w:sdtContent>
                <w:r w:rsidR="00A31ABA">
                  <w:rPr>
                    <w:rFonts w:ascii="Arial" w:hAnsi="Arial" w:cs="Arial"/>
                    <w:b/>
                    <w:color w:val="FF0000"/>
                  </w:rPr>
                  <w:sym w:font="Wingdings 2" w:char="F020"/>
                </w:r>
              </w:sdtContent>
            </w:sdt>
            <w:r w:rsidRPr="00241F81">
              <w:rPr>
                <w:rFonts w:ascii="Arial" w:hAnsi="Arial" w:cs="Arial"/>
              </w:rPr>
              <w:t>] No</w:t>
            </w:r>
          </w:p>
          <w:p w14:paraId="183A1687"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30259494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77EE854" w14:textId="77777777" w:rsidR="00C57C5D" w:rsidRPr="00241F81" w:rsidRDefault="002F1A91" w:rsidP="00BC2553">
            <w:pPr>
              <w:rPr>
                <w:rFonts w:ascii="Arial" w:hAnsi="Arial" w:cs="Arial"/>
              </w:rPr>
            </w:pPr>
            <w:sdt>
              <w:sdtPr>
                <w:rPr>
                  <w:rFonts w:ascii="Arial" w:hAnsi="Arial" w:cs="Arial"/>
                </w:rPr>
                <w:id w:val="111463454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1174164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53F0138F" w14:textId="77777777" w:rsidTr="00BC2553">
        <w:tc>
          <w:tcPr>
            <w:tcW w:w="1577" w:type="dxa"/>
            <w:vMerge/>
            <w:vAlign w:val="center"/>
          </w:tcPr>
          <w:p w14:paraId="5DEE486C" w14:textId="77777777" w:rsidR="00C57C5D" w:rsidRPr="00241F81" w:rsidRDefault="00C57C5D" w:rsidP="00122E86">
            <w:pPr>
              <w:widowControl w:val="0"/>
              <w:autoSpaceDE w:val="0"/>
              <w:autoSpaceDN w:val="0"/>
              <w:adjustRightInd w:val="0"/>
              <w:spacing w:before="69" w:line="195" w:lineRule="exact"/>
              <w:rPr>
                <w:rFonts w:ascii="Arial" w:hAnsi="Arial" w:cs="Arial"/>
              </w:rPr>
            </w:pPr>
          </w:p>
        </w:tc>
        <w:tc>
          <w:tcPr>
            <w:tcW w:w="3867" w:type="dxa"/>
          </w:tcPr>
          <w:p w14:paraId="195D36D8" w14:textId="77777777" w:rsidR="00C57C5D" w:rsidRPr="00241F81" w:rsidRDefault="00C57C5D" w:rsidP="00DD663D">
            <w:pPr>
              <w:pStyle w:val="ListParagraph"/>
              <w:widowControl w:val="0"/>
              <w:numPr>
                <w:ilvl w:val="0"/>
                <w:numId w:val="136"/>
              </w:numPr>
              <w:autoSpaceDE w:val="0"/>
              <w:autoSpaceDN w:val="0"/>
              <w:adjustRightInd w:val="0"/>
              <w:spacing w:before="69" w:line="195" w:lineRule="exact"/>
              <w:jc w:val="left"/>
              <w:rPr>
                <w:rFonts w:ascii="Arial" w:hAnsi="Arial" w:cs="Arial"/>
              </w:rPr>
            </w:pPr>
            <w:r w:rsidRPr="00241F81">
              <w:rPr>
                <w:rFonts w:ascii="Arial" w:hAnsi="Arial" w:cs="Arial"/>
              </w:rPr>
              <w:t>an ongoing strategy for bird and animal hazard reduction, including provision of appropriate fencing?</w:t>
            </w:r>
          </w:p>
          <w:p w14:paraId="280DCD9E"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3495F560"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77F32895"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p w14:paraId="4668CB9F" w14:textId="77777777" w:rsidR="00C57C5D" w:rsidRPr="00241F81" w:rsidRDefault="00C57C5D" w:rsidP="00122E86">
            <w:pPr>
              <w:pStyle w:val="ListParagraph"/>
              <w:widowControl w:val="0"/>
              <w:autoSpaceDE w:val="0"/>
              <w:autoSpaceDN w:val="0"/>
              <w:adjustRightInd w:val="0"/>
              <w:spacing w:before="69" w:line="195" w:lineRule="exact"/>
              <w:ind w:left="972"/>
              <w:jc w:val="left"/>
              <w:rPr>
                <w:rFonts w:ascii="Arial" w:hAnsi="Arial" w:cs="Arial"/>
              </w:rPr>
            </w:pPr>
          </w:p>
        </w:tc>
        <w:tc>
          <w:tcPr>
            <w:tcW w:w="1036" w:type="dxa"/>
            <w:gridSpan w:val="2"/>
            <w:vAlign w:val="center"/>
          </w:tcPr>
          <w:p w14:paraId="3D58776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8957614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5E90F0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50825712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8F1140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9261548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39AC7CF" w14:textId="77777777" w:rsidR="00C57C5D" w:rsidRPr="00241F81" w:rsidRDefault="002F1A91" w:rsidP="00BC2553">
            <w:pPr>
              <w:rPr>
                <w:rFonts w:ascii="Arial" w:hAnsi="Arial" w:cs="Arial"/>
              </w:rPr>
            </w:pPr>
            <w:sdt>
              <w:sdtPr>
                <w:rPr>
                  <w:rFonts w:ascii="Arial" w:hAnsi="Arial" w:cs="Arial"/>
                </w:rPr>
                <w:id w:val="-19370443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8271458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222A595E" w14:textId="77777777" w:rsidTr="00BC2553">
        <w:tc>
          <w:tcPr>
            <w:tcW w:w="1577" w:type="dxa"/>
            <w:vAlign w:val="center"/>
          </w:tcPr>
          <w:p w14:paraId="6160D986" w14:textId="397D4492"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B85E0F7"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Does the bird and animal hazard management plan reviewed for effectiveness, on a regular basis, at least as part of each technical inspection? </w:t>
            </w:r>
          </w:p>
        </w:tc>
        <w:tc>
          <w:tcPr>
            <w:tcW w:w="1036" w:type="dxa"/>
            <w:gridSpan w:val="2"/>
            <w:vAlign w:val="center"/>
          </w:tcPr>
          <w:p w14:paraId="3A14442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6435203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687D05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07100379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35014E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47525609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023E114D" w14:textId="77777777" w:rsidR="00C57C5D" w:rsidRPr="00241F81" w:rsidRDefault="002F1A91" w:rsidP="00BC2553">
            <w:pPr>
              <w:rPr>
                <w:rFonts w:ascii="Arial" w:hAnsi="Arial" w:cs="Arial"/>
              </w:rPr>
            </w:pPr>
            <w:sdt>
              <w:sdtPr>
                <w:rPr>
                  <w:rFonts w:ascii="Arial" w:hAnsi="Arial" w:cs="Arial"/>
                </w:rPr>
                <w:id w:val="-99686762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26961424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97212A" w14:paraId="114A5BA2" w14:textId="77777777" w:rsidTr="00BC2553">
        <w:tc>
          <w:tcPr>
            <w:tcW w:w="1577" w:type="dxa"/>
            <w:vAlign w:val="center"/>
          </w:tcPr>
          <w:p w14:paraId="6DCFD019" w14:textId="15BC68E3"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86F31E9" w14:textId="0BAF61F5"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Where the presence of birds or animals is assessed as constituting an ongoing hazard to aircraft, does the aerodrome operator notify the </w:t>
            </w:r>
            <w:r w:rsidR="00FD218F">
              <w:rPr>
                <w:rFonts w:ascii="Arial" w:hAnsi="Arial" w:cs="Arial"/>
              </w:rPr>
              <w:t>CAA</w:t>
            </w:r>
            <w:r w:rsidRPr="00241F81">
              <w:rPr>
                <w:rFonts w:ascii="Arial" w:hAnsi="Arial" w:cs="Arial"/>
              </w:rPr>
              <w:t xml:space="preserve"> in writing, and include a warning notice for publication in the AIP? </w:t>
            </w:r>
          </w:p>
        </w:tc>
        <w:tc>
          <w:tcPr>
            <w:tcW w:w="1036" w:type="dxa"/>
            <w:gridSpan w:val="2"/>
            <w:vAlign w:val="center"/>
          </w:tcPr>
          <w:p w14:paraId="3CDAA7F6"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690798299"/>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B6A6CE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485072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CE16A6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63850271"/>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EBCEFDA" w14:textId="77777777" w:rsidR="00C57C5D" w:rsidRPr="00241F81" w:rsidRDefault="002F1A91" w:rsidP="00BC2553">
            <w:pPr>
              <w:rPr>
                <w:rFonts w:ascii="Arial" w:hAnsi="Arial" w:cs="Arial"/>
              </w:rPr>
            </w:pPr>
            <w:sdt>
              <w:sdtPr>
                <w:rPr>
                  <w:rFonts w:ascii="Arial" w:hAnsi="Arial" w:cs="Arial"/>
                </w:rPr>
                <w:id w:val="85923824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96103926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406134A" w14:textId="77777777" w:rsidTr="00BC2553">
        <w:tc>
          <w:tcPr>
            <w:tcW w:w="1577" w:type="dxa"/>
            <w:vAlign w:val="center"/>
          </w:tcPr>
          <w:p w14:paraId="551D2BB1" w14:textId="781089C1" w:rsidR="00C57C5D" w:rsidRPr="00241F81" w:rsidRDefault="00C57C5D" w:rsidP="00122E86">
            <w:pPr>
              <w:widowControl w:val="0"/>
              <w:autoSpaceDE w:val="0"/>
              <w:autoSpaceDN w:val="0"/>
              <w:adjustRightInd w:val="0"/>
              <w:spacing w:before="69" w:line="195" w:lineRule="exact"/>
              <w:ind w:left="162"/>
              <w:rPr>
                <w:rFonts w:ascii="Arial" w:hAnsi="Arial" w:cs="Arial"/>
                <w:color w:val="FF0000"/>
              </w:rPr>
            </w:pPr>
          </w:p>
        </w:tc>
        <w:tc>
          <w:tcPr>
            <w:tcW w:w="3867" w:type="dxa"/>
          </w:tcPr>
          <w:p w14:paraId="5B220595"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Where a bird or animal hazard is assessed as acute, of short term or seasonal nature, are additional warning given to pilots by NOTAM?</w:t>
            </w:r>
          </w:p>
        </w:tc>
        <w:tc>
          <w:tcPr>
            <w:tcW w:w="1036" w:type="dxa"/>
            <w:gridSpan w:val="2"/>
            <w:vAlign w:val="center"/>
          </w:tcPr>
          <w:p w14:paraId="433D0EA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587694765"/>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86706B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6958779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37A48B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3382473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454570D2" w14:textId="77777777" w:rsidR="00C57C5D" w:rsidRPr="00241F81" w:rsidRDefault="002F1A91" w:rsidP="00BC2553">
            <w:pPr>
              <w:rPr>
                <w:rFonts w:ascii="Arial" w:hAnsi="Arial" w:cs="Arial"/>
              </w:rPr>
            </w:pPr>
            <w:sdt>
              <w:sdtPr>
                <w:rPr>
                  <w:rFonts w:ascii="Arial" w:hAnsi="Arial" w:cs="Arial"/>
                </w:rPr>
                <w:id w:val="117445085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38268793"/>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319F6AA" w14:textId="77777777" w:rsidTr="00BC2553">
        <w:tc>
          <w:tcPr>
            <w:tcW w:w="1577" w:type="dxa"/>
            <w:vAlign w:val="center"/>
          </w:tcPr>
          <w:p w14:paraId="5EBA4EBF" w14:textId="2D81A148"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2C6BCCA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 xml:space="preserve">Do airport operators, local government units (LGUs), and other stakeholders assist in identifying and managing wildlife issues at the aerodrome? </w:t>
            </w:r>
          </w:p>
          <w:p w14:paraId="3E97FA24"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6764032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308909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2D8F0D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31902000"/>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79C388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69605912"/>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F3082E3" w14:textId="77777777" w:rsidR="00C57C5D" w:rsidRPr="00241F81" w:rsidRDefault="002F1A91" w:rsidP="00BC2553">
            <w:pPr>
              <w:rPr>
                <w:rFonts w:ascii="Arial" w:hAnsi="Arial" w:cs="Arial"/>
              </w:rPr>
            </w:pPr>
            <w:sdt>
              <w:sdtPr>
                <w:rPr>
                  <w:rFonts w:ascii="Arial" w:hAnsi="Arial" w:cs="Arial"/>
                </w:rPr>
                <w:id w:val="-436841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38583798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081A28A" w14:textId="77777777" w:rsidTr="00BC2553">
        <w:trPr>
          <w:trHeight w:val="1889"/>
        </w:trPr>
        <w:tc>
          <w:tcPr>
            <w:tcW w:w="1577" w:type="dxa"/>
            <w:vAlign w:val="center"/>
          </w:tcPr>
          <w:p w14:paraId="501DFA15"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290FCBB3"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wildlife strike hazard on, or in the vicinity of, an aerodrome assessed through:</w:t>
            </w:r>
          </w:p>
          <w:p w14:paraId="5E066439"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p w14:paraId="363FC283"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the establishment of a national procedure for recording and reporting wildlife strikes to aircraft;</w:t>
            </w:r>
          </w:p>
          <w:p w14:paraId="4715F355"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3024D241"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19823606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0FA2E14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403271356"/>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6AA3111"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11856176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A29612B" w14:textId="77777777" w:rsidR="00C57C5D" w:rsidRPr="00241F81" w:rsidRDefault="002F1A91" w:rsidP="00BC2553">
            <w:pPr>
              <w:rPr>
                <w:rFonts w:ascii="Arial" w:hAnsi="Arial" w:cs="Arial"/>
              </w:rPr>
            </w:pPr>
            <w:sdt>
              <w:sdtPr>
                <w:rPr>
                  <w:rFonts w:ascii="Arial" w:hAnsi="Arial" w:cs="Arial"/>
                </w:rPr>
                <w:id w:val="43533012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64902586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43876374" w14:textId="77777777" w:rsidTr="00BC2553">
        <w:tc>
          <w:tcPr>
            <w:tcW w:w="1577" w:type="dxa"/>
            <w:vAlign w:val="center"/>
          </w:tcPr>
          <w:p w14:paraId="28453B9C"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30CA159"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the collection of information from aircraft operators, aerodrome personnel and other sources on the presence of wildlife on or around the aerodrome constituting a potential hazard to aircraft operations; and</w:t>
            </w:r>
          </w:p>
          <w:p w14:paraId="1696865C"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27AD45A7"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58124989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D55D41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704918839"/>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0B52CB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76105682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618196E9" w14:textId="77777777" w:rsidR="00C57C5D" w:rsidRPr="00241F81" w:rsidRDefault="002F1A91" w:rsidP="00BC2553">
            <w:pPr>
              <w:rPr>
                <w:rFonts w:ascii="Arial" w:hAnsi="Arial" w:cs="Arial"/>
              </w:rPr>
            </w:pPr>
            <w:sdt>
              <w:sdtPr>
                <w:rPr>
                  <w:rFonts w:ascii="Arial" w:hAnsi="Arial" w:cs="Arial"/>
                </w:rPr>
                <w:id w:val="732815109"/>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064140754"/>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06FB2B75" w14:textId="77777777" w:rsidTr="00BC2553">
        <w:tc>
          <w:tcPr>
            <w:tcW w:w="1577" w:type="dxa"/>
            <w:vAlign w:val="center"/>
          </w:tcPr>
          <w:p w14:paraId="3BFF27D1"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6A74C20" w14:textId="77777777" w:rsidR="00C57C5D" w:rsidRPr="00241F81" w:rsidRDefault="00C57C5D" w:rsidP="00DD663D">
            <w:pPr>
              <w:pStyle w:val="ListParagraph"/>
              <w:widowControl w:val="0"/>
              <w:numPr>
                <w:ilvl w:val="0"/>
                <w:numId w:val="137"/>
              </w:numPr>
              <w:autoSpaceDE w:val="0"/>
              <w:autoSpaceDN w:val="0"/>
              <w:adjustRightInd w:val="0"/>
              <w:spacing w:before="69" w:line="195" w:lineRule="exact"/>
              <w:ind w:left="725"/>
              <w:jc w:val="left"/>
              <w:rPr>
                <w:rFonts w:ascii="Arial" w:hAnsi="Arial" w:cs="Arial"/>
              </w:rPr>
            </w:pPr>
            <w:r w:rsidRPr="00241F81">
              <w:rPr>
                <w:rFonts w:ascii="Arial" w:hAnsi="Arial" w:cs="Arial"/>
              </w:rPr>
              <w:t>an ongoing evaluation of the wildlife hazard by competent personnel?</w:t>
            </w:r>
          </w:p>
          <w:p w14:paraId="1B20413E" w14:textId="77777777" w:rsidR="00C57C5D" w:rsidRPr="00241F81" w:rsidRDefault="00C57C5D" w:rsidP="00122E86">
            <w:pPr>
              <w:pStyle w:val="ListParagraph"/>
              <w:widowControl w:val="0"/>
              <w:autoSpaceDE w:val="0"/>
              <w:autoSpaceDN w:val="0"/>
              <w:adjustRightInd w:val="0"/>
              <w:spacing w:before="69" w:line="195" w:lineRule="exact"/>
              <w:ind w:left="725"/>
              <w:jc w:val="left"/>
              <w:rPr>
                <w:rFonts w:ascii="Arial" w:hAnsi="Arial" w:cs="Arial"/>
              </w:rPr>
            </w:pPr>
          </w:p>
        </w:tc>
        <w:tc>
          <w:tcPr>
            <w:tcW w:w="1036" w:type="dxa"/>
            <w:gridSpan w:val="2"/>
            <w:vAlign w:val="center"/>
          </w:tcPr>
          <w:p w14:paraId="3F73A44A"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039412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27290A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252791275"/>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10238A52"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23821273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E7E1BBE" w14:textId="77777777" w:rsidR="00C57C5D" w:rsidRPr="00241F81" w:rsidRDefault="002F1A91" w:rsidP="00BC2553">
            <w:pPr>
              <w:rPr>
                <w:rFonts w:ascii="Arial" w:hAnsi="Arial" w:cs="Arial"/>
              </w:rPr>
            </w:pPr>
            <w:sdt>
              <w:sdtPr>
                <w:rPr>
                  <w:rFonts w:ascii="Arial" w:hAnsi="Arial" w:cs="Arial"/>
                </w:rPr>
                <w:id w:val="-25258960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76275918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0D1E359" w14:textId="77777777" w:rsidTr="00BC2553">
        <w:tc>
          <w:tcPr>
            <w:tcW w:w="1577" w:type="dxa"/>
            <w:vAlign w:val="center"/>
          </w:tcPr>
          <w:p w14:paraId="16D8A6F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10896E4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wildlife strike reports collected and forwarded to ICAO for inclusion in the ICAO Bird Strike Information System (IBIS) database?</w:t>
            </w:r>
          </w:p>
          <w:p w14:paraId="03595864"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15A0B4B2"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7629313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5140C54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60060182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DC88D0"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07932981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379557F" w14:textId="77777777" w:rsidR="00C57C5D" w:rsidRPr="00241F81" w:rsidRDefault="002F1A91" w:rsidP="00BC2553">
            <w:pPr>
              <w:rPr>
                <w:rFonts w:ascii="Arial" w:hAnsi="Arial" w:cs="Arial"/>
              </w:rPr>
            </w:pPr>
            <w:sdt>
              <w:sdtPr>
                <w:rPr>
                  <w:rFonts w:ascii="Arial" w:hAnsi="Arial" w:cs="Arial"/>
                </w:rPr>
                <w:id w:val="73883036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55060752"/>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23B19095" w14:textId="77777777" w:rsidTr="00BC2553">
        <w:tc>
          <w:tcPr>
            <w:tcW w:w="1577" w:type="dxa"/>
            <w:vAlign w:val="center"/>
          </w:tcPr>
          <w:p w14:paraId="75B51BF7"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3FFED269"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an action taken to decrease the risk to aircraft operations by adopting measures to minimize the likelihood of collisions between wildlife and aircraft?</w:t>
            </w:r>
          </w:p>
          <w:p w14:paraId="2DDACD67"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3E06B84B"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04736497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2D8E0DA"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41118984"/>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7536C93C"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763221027"/>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1D2EBEC" w14:textId="77777777" w:rsidR="00C57C5D" w:rsidRPr="00241F81" w:rsidRDefault="002F1A91" w:rsidP="00BC2553">
            <w:pPr>
              <w:rPr>
                <w:rFonts w:ascii="Arial" w:hAnsi="Arial" w:cs="Arial"/>
              </w:rPr>
            </w:pPr>
            <w:sdt>
              <w:sdtPr>
                <w:rPr>
                  <w:rFonts w:ascii="Arial" w:hAnsi="Arial" w:cs="Arial"/>
                </w:rPr>
                <w:id w:val="55096782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448847395"/>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9B37290" w14:textId="77777777" w:rsidTr="00BC2553">
        <w:tc>
          <w:tcPr>
            <w:tcW w:w="1577" w:type="dxa"/>
            <w:vAlign w:val="center"/>
          </w:tcPr>
          <w:p w14:paraId="3D97F453"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0984F410"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lang w:val="en-PH"/>
              </w:rPr>
              <w:t>Does a  bird/wildlife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planting, ploughing, establishment of land or water features, hunting, etc., that might attract birds/wildlife)?</w:t>
            </w:r>
          </w:p>
          <w:p w14:paraId="4C93D078"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DB17072"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114814030"/>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7B33B1FB"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66398119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093FF1F5"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995800763"/>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531FC92" w14:textId="77777777" w:rsidR="00C57C5D" w:rsidRPr="00241F81" w:rsidRDefault="002F1A91" w:rsidP="00BC2553">
            <w:pPr>
              <w:rPr>
                <w:rFonts w:ascii="Arial" w:hAnsi="Arial" w:cs="Arial"/>
              </w:rPr>
            </w:pPr>
            <w:sdt>
              <w:sdtPr>
                <w:rPr>
                  <w:rFonts w:ascii="Arial" w:hAnsi="Arial" w:cs="Arial"/>
                </w:rPr>
                <w:id w:val="-2063775816"/>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09956532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0DB23BA8" w14:textId="77777777" w:rsidTr="00BC2553">
        <w:tc>
          <w:tcPr>
            <w:tcW w:w="1577" w:type="dxa"/>
            <w:vMerge w:val="restart"/>
            <w:vAlign w:val="center"/>
          </w:tcPr>
          <w:p w14:paraId="3CD7DFFD"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40B8CBEB"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0C73DC80" w14:textId="77777777" w:rsidR="00C57C5D" w:rsidRPr="00241F81" w:rsidRDefault="00C57C5D" w:rsidP="00122E86">
            <w:pPr>
              <w:pStyle w:val="ListParagraph"/>
              <w:widowControl w:val="0"/>
              <w:autoSpaceDE w:val="0"/>
              <w:autoSpaceDN w:val="0"/>
              <w:adjustRightInd w:val="0"/>
              <w:spacing w:before="69" w:line="195" w:lineRule="exact"/>
              <w:ind w:left="612"/>
              <w:jc w:val="left"/>
              <w:rPr>
                <w:rFonts w:ascii="Arial" w:hAnsi="Arial" w:cs="Arial"/>
              </w:rPr>
            </w:pPr>
          </w:p>
        </w:tc>
        <w:tc>
          <w:tcPr>
            <w:tcW w:w="1036" w:type="dxa"/>
            <w:gridSpan w:val="2"/>
            <w:vAlign w:val="center"/>
          </w:tcPr>
          <w:p w14:paraId="53DEE41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749109394"/>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8E0BB5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67292063"/>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507FDDE8"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27806118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470FD4C" w14:textId="77777777" w:rsidR="00C57C5D" w:rsidRPr="00241F81" w:rsidRDefault="002F1A91" w:rsidP="00BC2553">
            <w:pPr>
              <w:rPr>
                <w:rFonts w:ascii="Arial" w:hAnsi="Arial" w:cs="Arial"/>
              </w:rPr>
            </w:pPr>
            <w:sdt>
              <w:sdtPr>
                <w:rPr>
                  <w:rFonts w:ascii="Arial" w:hAnsi="Arial" w:cs="Arial"/>
                </w:rPr>
                <w:id w:val="-110680351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78980884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CA3E0C" w14:paraId="18FDC395" w14:textId="77777777" w:rsidTr="00BC2553">
        <w:tc>
          <w:tcPr>
            <w:tcW w:w="1577" w:type="dxa"/>
            <w:vMerge/>
            <w:vAlign w:val="center"/>
          </w:tcPr>
          <w:p w14:paraId="09A756DB"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73BBB339"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Invite relevant external stakeholders to quarterly Runway Safety meetings to assist with wildlife management at off airport sites?</w:t>
            </w:r>
          </w:p>
        </w:tc>
        <w:tc>
          <w:tcPr>
            <w:tcW w:w="1036" w:type="dxa"/>
            <w:gridSpan w:val="2"/>
            <w:vAlign w:val="center"/>
          </w:tcPr>
          <w:p w14:paraId="02D77D3C"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322626833"/>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1FEC0D16"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17747161"/>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BED7D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1324434864"/>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5D6C2614" w14:textId="77777777" w:rsidR="00C57C5D" w:rsidRPr="00241F81" w:rsidRDefault="002F1A91" w:rsidP="00BC2553">
            <w:pPr>
              <w:rPr>
                <w:rFonts w:ascii="Arial" w:hAnsi="Arial" w:cs="Arial"/>
              </w:rPr>
            </w:pPr>
            <w:sdt>
              <w:sdtPr>
                <w:rPr>
                  <w:rFonts w:ascii="Arial" w:hAnsi="Arial" w:cs="Arial"/>
                </w:rPr>
                <w:id w:val="196499715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88437718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31D7BF95" w14:textId="77777777" w:rsidTr="00BC2553">
        <w:tc>
          <w:tcPr>
            <w:tcW w:w="1577" w:type="dxa"/>
            <w:shd w:val="clear" w:color="auto" w:fill="auto"/>
            <w:vAlign w:val="center"/>
          </w:tcPr>
          <w:p w14:paraId="5A44D756" w14:textId="77777777" w:rsidR="00C57C5D" w:rsidRPr="00241F81" w:rsidRDefault="00C57C5D" w:rsidP="00122E86">
            <w:pPr>
              <w:widowControl w:val="0"/>
              <w:autoSpaceDE w:val="0"/>
              <w:autoSpaceDN w:val="0"/>
              <w:adjustRightInd w:val="0"/>
              <w:spacing w:before="69" w:line="195" w:lineRule="exact"/>
              <w:ind w:left="162"/>
              <w:rPr>
                <w:rFonts w:ascii="Arial" w:hAnsi="Arial" w:cs="Arial"/>
              </w:rPr>
            </w:pPr>
          </w:p>
        </w:tc>
        <w:tc>
          <w:tcPr>
            <w:tcW w:w="3867" w:type="dxa"/>
          </w:tcPr>
          <w:p w14:paraId="1E05DE87"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operator maintaining records?</w:t>
            </w:r>
          </w:p>
          <w:p w14:paraId="6236A42D" w14:textId="77777777" w:rsidR="00C57C5D" w:rsidRPr="00241F81" w:rsidRDefault="00C57C5D" w:rsidP="00122E86">
            <w:pPr>
              <w:tabs>
                <w:tab w:val="left" w:pos="3380"/>
              </w:tabs>
              <w:jc w:val="left"/>
              <w:rPr>
                <w:rFonts w:ascii="Arial" w:hAnsi="Arial" w:cs="Arial"/>
                <w:highlight w:val="yellow"/>
              </w:rPr>
            </w:pPr>
            <w:r w:rsidRPr="00241F81">
              <w:rPr>
                <w:rFonts w:ascii="Arial" w:hAnsi="Arial" w:cs="Arial"/>
              </w:rPr>
              <w:tab/>
            </w:r>
          </w:p>
        </w:tc>
        <w:tc>
          <w:tcPr>
            <w:tcW w:w="1036" w:type="dxa"/>
            <w:gridSpan w:val="2"/>
            <w:vAlign w:val="center"/>
          </w:tcPr>
          <w:p w14:paraId="654548F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253981408"/>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2E0CCD7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1382574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C328494"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120547906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914E666" w14:textId="77777777" w:rsidR="00C57C5D" w:rsidRPr="00241F81" w:rsidRDefault="002F1A91" w:rsidP="00BC2553">
            <w:pPr>
              <w:rPr>
                <w:rFonts w:ascii="Arial" w:hAnsi="Arial" w:cs="Arial"/>
              </w:rPr>
            </w:pPr>
            <w:sdt>
              <w:sdtPr>
                <w:rPr>
                  <w:rFonts w:ascii="Arial" w:hAnsi="Arial" w:cs="Arial"/>
                </w:rPr>
                <w:id w:val="-114958980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82019421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12CD8047" w14:textId="77777777" w:rsidTr="00BC2553">
        <w:tc>
          <w:tcPr>
            <w:tcW w:w="1577" w:type="dxa"/>
            <w:vAlign w:val="center"/>
          </w:tcPr>
          <w:p w14:paraId="3CDD7997"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178E741E"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Is the staff aware of safety requirements related to bird and animals hazards?</w:t>
            </w:r>
          </w:p>
        </w:tc>
        <w:tc>
          <w:tcPr>
            <w:tcW w:w="1036" w:type="dxa"/>
            <w:gridSpan w:val="2"/>
            <w:vAlign w:val="center"/>
          </w:tcPr>
          <w:p w14:paraId="4F0969B5"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1461460791"/>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729112E"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943299612"/>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3D84F60A" w14:textId="77777777" w:rsidR="00C57C5D" w:rsidRPr="00241F81" w:rsidRDefault="00C57C5D" w:rsidP="00A31ABA">
            <w:pPr>
              <w:widowControl w:val="0"/>
              <w:jc w:val="left"/>
              <w:rPr>
                <w:rFonts w:ascii="Arial" w:hAnsi="Arial" w:cs="Arial"/>
                <w:highlight w:val="yellow"/>
              </w:rPr>
            </w:pPr>
            <w:r w:rsidRPr="00241F81">
              <w:rPr>
                <w:rFonts w:ascii="Arial" w:hAnsi="Arial" w:cs="Arial"/>
              </w:rPr>
              <w:t>[</w:t>
            </w:r>
            <w:sdt>
              <w:sdtPr>
                <w:rPr>
                  <w:rFonts w:ascii="Arial" w:hAnsi="Arial" w:cs="Arial"/>
                  <w:b/>
                </w:rPr>
                <w:id w:val="2009024206"/>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30DFBFCA" w14:textId="77777777" w:rsidR="00C57C5D" w:rsidRPr="00241F81" w:rsidRDefault="002F1A91" w:rsidP="00BC2553">
            <w:pPr>
              <w:rPr>
                <w:rFonts w:ascii="Arial" w:hAnsi="Arial" w:cs="Arial"/>
              </w:rPr>
            </w:pPr>
            <w:sdt>
              <w:sdtPr>
                <w:rPr>
                  <w:rFonts w:ascii="Arial" w:hAnsi="Arial" w:cs="Arial"/>
                </w:rPr>
                <w:id w:val="12762169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14627217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BA6B8D" w14:paraId="51118E3B" w14:textId="77777777" w:rsidTr="00BC2553">
        <w:tc>
          <w:tcPr>
            <w:tcW w:w="1577" w:type="dxa"/>
            <w:vAlign w:val="center"/>
          </w:tcPr>
          <w:p w14:paraId="70BED9BD"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64B41F78" w14:textId="77777777" w:rsidR="00C57C5D" w:rsidRPr="00241F81" w:rsidRDefault="00C57C5D" w:rsidP="00DD663D">
            <w:pPr>
              <w:pStyle w:val="ListParagraph"/>
              <w:widowControl w:val="0"/>
              <w:numPr>
                <w:ilvl w:val="0"/>
                <w:numId w:val="76"/>
              </w:numPr>
              <w:autoSpaceDE w:val="0"/>
              <w:autoSpaceDN w:val="0"/>
              <w:adjustRightInd w:val="0"/>
              <w:spacing w:before="69" w:line="195" w:lineRule="exact"/>
              <w:ind w:left="612" w:hanging="450"/>
              <w:jc w:val="left"/>
              <w:rPr>
                <w:rFonts w:ascii="Arial" w:hAnsi="Arial" w:cs="Arial"/>
              </w:rPr>
            </w:pPr>
            <w:r w:rsidRPr="00241F81">
              <w:rPr>
                <w:rFonts w:ascii="Arial" w:hAnsi="Arial" w:cs="Arial"/>
              </w:rPr>
              <w:t>Are bird and animal hazard related incidents noted, reported and followed up?</w:t>
            </w:r>
          </w:p>
        </w:tc>
        <w:tc>
          <w:tcPr>
            <w:tcW w:w="1036" w:type="dxa"/>
            <w:gridSpan w:val="2"/>
            <w:vAlign w:val="center"/>
          </w:tcPr>
          <w:p w14:paraId="6D282984"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477692364"/>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38CD8E83"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86835711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40E0FE3F"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655732608"/>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12869BBE" w14:textId="77777777" w:rsidR="00C57C5D" w:rsidRPr="00241F81" w:rsidRDefault="002F1A91" w:rsidP="00BC2553">
            <w:pPr>
              <w:rPr>
                <w:rFonts w:ascii="Arial" w:hAnsi="Arial" w:cs="Arial"/>
              </w:rPr>
            </w:pPr>
            <w:sdt>
              <w:sdtPr>
                <w:rPr>
                  <w:rFonts w:ascii="Arial" w:hAnsi="Arial" w:cs="Arial"/>
                </w:rPr>
                <w:id w:val="-76005857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281039037"/>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r w:rsidR="00C57C5D" w:rsidRPr="00103667" w14:paraId="662DA598" w14:textId="77777777" w:rsidTr="00BC2553">
        <w:trPr>
          <w:trHeight w:val="3230"/>
        </w:trPr>
        <w:tc>
          <w:tcPr>
            <w:tcW w:w="1577" w:type="dxa"/>
            <w:vAlign w:val="center"/>
          </w:tcPr>
          <w:p w14:paraId="298A4ED8" w14:textId="77777777" w:rsidR="00C57C5D" w:rsidRPr="00241F81" w:rsidRDefault="00C57C5D" w:rsidP="00122E86">
            <w:pPr>
              <w:widowControl w:val="0"/>
              <w:autoSpaceDE w:val="0"/>
              <w:autoSpaceDN w:val="0"/>
              <w:adjustRightInd w:val="0"/>
              <w:spacing w:before="69" w:line="195" w:lineRule="exact"/>
              <w:ind w:left="162"/>
              <w:rPr>
                <w:rFonts w:ascii="Arial" w:hAnsi="Arial" w:cs="Arial"/>
                <w:highlight w:val="yellow"/>
              </w:rPr>
            </w:pPr>
          </w:p>
        </w:tc>
        <w:tc>
          <w:tcPr>
            <w:tcW w:w="3867" w:type="dxa"/>
          </w:tcPr>
          <w:p w14:paraId="39FF6D0A" w14:textId="77777777" w:rsidR="00C57C5D" w:rsidRPr="00241F81" w:rsidRDefault="00C57C5D" w:rsidP="00DD663D">
            <w:pPr>
              <w:pStyle w:val="ListParagraph"/>
              <w:widowControl w:val="0"/>
              <w:numPr>
                <w:ilvl w:val="0"/>
                <w:numId w:val="76"/>
              </w:numPr>
              <w:autoSpaceDE w:val="0"/>
              <w:autoSpaceDN w:val="0"/>
              <w:adjustRightInd w:val="0"/>
              <w:spacing w:before="120" w:after="120"/>
              <w:ind w:left="619" w:hanging="450"/>
              <w:contextualSpacing w:val="0"/>
              <w:jc w:val="left"/>
              <w:rPr>
                <w:rFonts w:ascii="Arial" w:hAnsi="Arial" w:cs="Arial"/>
              </w:rPr>
            </w:pPr>
            <w:r w:rsidRPr="00241F81">
              <w:rPr>
                <w:rFonts w:ascii="Arial" w:hAnsi="Arial" w:cs="Arial"/>
              </w:rPr>
              <w:t>List of documents checked.</w:t>
            </w:r>
          </w:p>
          <w:p w14:paraId="1706F7CB" w14:textId="73A50182" w:rsidR="00C57C5D" w:rsidRPr="00241F81" w:rsidRDefault="00C57C5D" w:rsidP="00A31ABA">
            <w:pPr>
              <w:pStyle w:val="ListParagraph"/>
              <w:widowControl w:val="0"/>
              <w:autoSpaceDE w:val="0"/>
              <w:autoSpaceDN w:val="0"/>
              <w:adjustRightInd w:val="0"/>
              <w:spacing w:before="120" w:after="120"/>
              <w:ind w:left="619"/>
              <w:contextualSpacing w:val="0"/>
              <w:jc w:val="left"/>
              <w:rPr>
                <w:rFonts w:ascii="Arial" w:hAnsi="Arial" w:cs="Arial"/>
              </w:rPr>
            </w:pPr>
            <w:r w:rsidRPr="00241F81">
              <w:rPr>
                <w:rFonts w:ascii="Arial" w:hAnsi="Arial" w:cs="Arial"/>
              </w:rPr>
              <w:t>If yes, what are the documents checked?</w:t>
            </w:r>
          </w:p>
        </w:tc>
        <w:tc>
          <w:tcPr>
            <w:tcW w:w="1036" w:type="dxa"/>
            <w:gridSpan w:val="2"/>
            <w:vAlign w:val="center"/>
          </w:tcPr>
          <w:p w14:paraId="015CF473" w14:textId="77777777" w:rsidR="00C57C5D" w:rsidRPr="00241F81" w:rsidRDefault="00C57C5D" w:rsidP="00A31ABA">
            <w:pPr>
              <w:widowControl w:val="0"/>
              <w:spacing w:before="80"/>
              <w:jc w:val="left"/>
              <w:rPr>
                <w:rFonts w:ascii="Arial" w:hAnsi="Arial" w:cs="Arial"/>
              </w:rPr>
            </w:pPr>
            <w:r w:rsidRPr="00241F81">
              <w:rPr>
                <w:rFonts w:ascii="Arial" w:hAnsi="Arial" w:cs="Arial"/>
              </w:rPr>
              <w:t>[</w:t>
            </w:r>
            <w:sdt>
              <w:sdtPr>
                <w:rPr>
                  <w:rFonts w:ascii="Arial" w:hAnsi="Arial" w:cs="Arial"/>
                  <w:b/>
                  <w:color w:val="00B050"/>
                </w:rPr>
                <w:id w:val="910353916"/>
                <w14:checkbox>
                  <w14:checked w14:val="0"/>
                  <w14:checkedState w14:val="0050" w14:font="Kunstler Script"/>
                  <w14:uncheckedState w14:val="0020" w14:font="Kunstler Script"/>
                </w14:checkbox>
              </w:sdtPr>
              <w:sdtEndPr/>
              <w:sdtContent>
                <w:r w:rsidRPr="00241F81">
                  <w:rPr>
                    <w:rFonts w:ascii="Arial" w:hAnsi="Arial" w:cs="Arial"/>
                    <w:b/>
                    <w:color w:val="00B050"/>
                  </w:rPr>
                  <w:sym w:font="Wingdings 2" w:char="F020"/>
                </w:r>
              </w:sdtContent>
            </w:sdt>
            <w:r w:rsidRPr="00241F81">
              <w:rPr>
                <w:rFonts w:ascii="Arial" w:hAnsi="Arial" w:cs="Arial"/>
              </w:rPr>
              <w:t>] Yes</w:t>
            </w:r>
          </w:p>
          <w:p w14:paraId="661AA11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color w:val="FF0000"/>
                </w:rPr>
                <w:id w:val="1360864707"/>
                <w14:checkbox>
                  <w14:checked w14:val="0"/>
                  <w14:checkedState w14:val="0050" w14:font="Kunstler Script"/>
                  <w14:uncheckedState w14:val="0020" w14:font="Kunstler Script"/>
                </w14:checkbox>
              </w:sdtPr>
              <w:sdtEndPr/>
              <w:sdtContent>
                <w:r w:rsidRPr="00241F81">
                  <w:rPr>
                    <w:rFonts w:ascii="Arial" w:hAnsi="Arial" w:cs="Arial"/>
                    <w:b/>
                    <w:color w:val="FF0000"/>
                  </w:rPr>
                  <w:sym w:font="Wingdings 2" w:char="F020"/>
                </w:r>
              </w:sdtContent>
            </w:sdt>
            <w:r w:rsidRPr="00241F81">
              <w:rPr>
                <w:rFonts w:ascii="Arial" w:hAnsi="Arial" w:cs="Arial"/>
              </w:rPr>
              <w:t>] No</w:t>
            </w:r>
          </w:p>
          <w:p w14:paraId="26A3BE5D" w14:textId="77777777" w:rsidR="00C57C5D" w:rsidRPr="00241F81" w:rsidRDefault="00C57C5D" w:rsidP="00A31ABA">
            <w:pPr>
              <w:widowControl w:val="0"/>
              <w:jc w:val="left"/>
              <w:rPr>
                <w:rFonts w:ascii="Arial" w:hAnsi="Arial" w:cs="Arial"/>
              </w:rPr>
            </w:pPr>
            <w:r w:rsidRPr="00241F81">
              <w:rPr>
                <w:rFonts w:ascii="Arial" w:hAnsi="Arial" w:cs="Arial"/>
              </w:rPr>
              <w:t>[</w:t>
            </w:r>
            <w:sdt>
              <w:sdtPr>
                <w:rPr>
                  <w:rFonts w:ascii="Arial" w:hAnsi="Arial" w:cs="Arial"/>
                  <w:b/>
                </w:rPr>
                <w:id w:val="-406224170"/>
                <w14:checkbox>
                  <w14:checked w14:val="0"/>
                  <w14:checkedState w14:val="0050" w14:font="Kunstler Script"/>
                  <w14:uncheckedState w14:val="0020" w14:font="Kunstler Script"/>
                </w14:checkbox>
              </w:sdtPr>
              <w:sdtEndPr/>
              <w:sdtContent>
                <w:r w:rsidRPr="00241F81">
                  <w:rPr>
                    <w:rFonts w:ascii="Arial" w:hAnsi="Arial" w:cs="Arial"/>
                    <w:b/>
                  </w:rPr>
                  <w:sym w:font="Wingdings 2" w:char="F020"/>
                </w:r>
              </w:sdtContent>
            </w:sdt>
            <w:r w:rsidRPr="00241F81">
              <w:rPr>
                <w:rFonts w:ascii="Arial" w:hAnsi="Arial" w:cs="Arial"/>
              </w:rPr>
              <w:t>] N/A</w:t>
            </w:r>
          </w:p>
        </w:tc>
        <w:tc>
          <w:tcPr>
            <w:tcW w:w="2925" w:type="dxa"/>
          </w:tcPr>
          <w:p w14:paraId="72CAB925" w14:textId="77777777" w:rsidR="00C57C5D" w:rsidRPr="00241F81" w:rsidRDefault="002F1A91" w:rsidP="00BC2553">
            <w:pPr>
              <w:rPr>
                <w:rFonts w:ascii="Arial" w:hAnsi="Arial" w:cs="Arial"/>
              </w:rPr>
            </w:pPr>
            <w:sdt>
              <w:sdtPr>
                <w:rPr>
                  <w:rFonts w:ascii="Arial" w:hAnsi="Arial" w:cs="Arial"/>
                </w:rPr>
                <w:id w:val="-1453936878"/>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S                     </w:t>
            </w:r>
            <w:sdt>
              <w:sdtPr>
                <w:rPr>
                  <w:rFonts w:ascii="Arial" w:hAnsi="Arial" w:cs="Arial"/>
                </w:rPr>
                <w:id w:val="-1188213850"/>
                <w14:checkbox>
                  <w14:checked w14:val="0"/>
                  <w14:checkedState w14:val="0052" w14:font="Kunstler Script"/>
                  <w14:uncheckedState w14:val="2610" w14:font="MS Gothic"/>
                </w14:checkbox>
              </w:sdtPr>
              <w:sdtEndPr/>
              <w:sdtContent>
                <w:r w:rsidR="00C57C5D" w:rsidRPr="00241F81">
                  <w:rPr>
                    <w:rFonts w:ascii="MS Gothic" w:eastAsia="MS Gothic" w:hAnsi="MS Gothic" w:cs="MS Gothic" w:hint="eastAsia"/>
                  </w:rPr>
                  <w:t>☐</w:t>
                </w:r>
              </w:sdtContent>
            </w:sdt>
            <w:r w:rsidR="00C57C5D" w:rsidRPr="00241F81">
              <w:rPr>
                <w:rFonts w:ascii="Arial" w:hAnsi="Arial" w:cs="Arial"/>
              </w:rPr>
              <w:t xml:space="preserve">  NS</w:t>
            </w:r>
          </w:p>
        </w:tc>
      </w:tr>
    </w:tbl>
    <w:p w14:paraId="00CF978E" w14:textId="2E351A96" w:rsidR="000A2479" w:rsidRPr="001D1C66" w:rsidRDefault="000A2479" w:rsidP="001D1C66">
      <w:pPr>
        <w:spacing w:after="200" w:line="276" w:lineRule="auto"/>
        <w:rPr>
          <w:rFonts w:ascii="Arial" w:hAnsi="Arial" w:cs="Arial"/>
          <w:color w:val="000000"/>
          <w:w w:val="102"/>
          <w:sz w:val="20"/>
          <w:szCs w:val="20"/>
        </w:rPr>
        <w:sectPr w:rsidR="000A2479" w:rsidRPr="001D1C66" w:rsidSect="00923D5A">
          <w:pgSz w:w="11907" w:h="16839" w:code="9"/>
          <w:pgMar w:top="1440" w:right="1152" w:bottom="1152" w:left="1296" w:header="720" w:footer="720" w:gutter="0"/>
          <w:cols w:space="160"/>
          <w:noEndnote/>
          <w:docGrid w:linePitch="299"/>
        </w:sectPr>
      </w:pPr>
    </w:p>
    <w:p w14:paraId="55694991" w14:textId="77777777" w:rsidR="00291070" w:rsidRDefault="00291070" w:rsidP="00155489">
      <w:pPr>
        <w:pStyle w:val="Heading2"/>
        <w:keepNext w:val="0"/>
        <w:keepLines w:val="0"/>
        <w:widowControl w:val="0"/>
        <w:numPr>
          <w:ilvl w:val="0"/>
          <w:numId w:val="0"/>
        </w:numPr>
        <w:rPr>
          <w:rFonts w:ascii="Arial Bold" w:hAnsi="Arial Bold" w:cs="Arial Bold"/>
          <w:b w:val="0"/>
          <w:bCs w:val="0"/>
          <w:color w:val="000000"/>
          <w:spacing w:val="-3"/>
          <w:szCs w:val="24"/>
        </w:rPr>
      </w:pPr>
      <w:bookmarkStart w:id="3557" w:name="_Toc484441573"/>
      <w:r w:rsidRPr="000160E2">
        <w:rPr>
          <w:rFonts w:ascii="Arial Bold" w:hAnsi="Arial Bold" w:cs="Arial Bold"/>
          <w:b w:val="0"/>
          <w:bCs w:val="0"/>
          <w:color w:val="000000"/>
          <w:spacing w:val="-3"/>
          <w:szCs w:val="24"/>
        </w:rPr>
        <w:t>Appendix 7C</w:t>
      </w:r>
      <w:r w:rsidR="000160E2">
        <w:rPr>
          <w:rFonts w:ascii="Arial Bold" w:hAnsi="Arial Bold" w:cs="Arial Bold"/>
          <w:b w:val="0"/>
          <w:bCs w:val="0"/>
          <w:color w:val="000000"/>
          <w:spacing w:val="-3"/>
          <w:szCs w:val="24"/>
        </w:rPr>
        <w:t>:</w:t>
      </w:r>
      <w:r w:rsidR="000160E2">
        <w:rPr>
          <w:rFonts w:ascii="Arial Bold" w:hAnsi="Arial Bold" w:cs="Arial Bold"/>
          <w:b w:val="0"/>
          <w:bCs w:val="0"/>
          <w:color w:val="000000"/>
          <w:spacing w:val="-3"/>
          <w:szCs w:val="24"/>
        </w:rPr>
        <w:tab/>
      </w:r>
      <w:r w:rsidR="000160E2">
        <w:rPr>
          <w:rFonts w:ascii="Arial Bold" w:hAnsi="Arial Bold" w:cs="Arial Bold"/>
          <w:b w:val="0"/>
          <w:bCs w:val="0"/>
          <w:color w:val="000000"/>
          <w:spacing w:val="-3"/>
          <w:szCs w:val="24"/>
        </w:rPr>
        <w:tab/>
      </w:r>
      <w:r w:rsidRPr="000160E2">
        <w:rPr>
          <w:rFonts w:ascii="Arial Bold" w:hAnsi="Arial Bold" w:cs="Arial Bold"/>
          <w:b w:val="0"/>
          <w:bCs w:val="0"/>
          <w:color w:val="000000"/>
          <w:spacing w:val="-3"/>
          <w:szCs w:val="24"/>
        </w:rPr>
        <w:t>On</w:t>
      </w:r>
      <w:r w:rsidR="000160E2">
        <w:rPr>
          <w:rFonts w:ascii="Arial Bold" w:hAnsi="Arial Bold" w:cs="Arial Bold"/>
          <w:b w:val="0"/>
          <w:bCs w:val="0"/>
          <w:color w:val="000000"/>
          <w:spacing w:val="-3"/>
          <w:szCs w:val="24"/>
        </w:rPr>
        <w:t>-</w:t>
      </w:r>
      <w:r w:rsidRPr="000160E2">
        <w:rPr>
          <w:rFonts w:ascii="Arial Bold" w:hAnsi="Arial Bold" w:cs="Arial Bold"/>
          <w:b w:val="0"/>
          <w:bCs w:val="0"/>
          <w:color w:val="000000"/>
          <w:spacing w:val="-3"/>
          <w:szCs w:val="24"/>
        </w:rPr>
        <w:t xml:space="preserve">site </w:t>
      </w:r>
      <w:r w:rsidR="000160E2" w:rsidRPr="000160E2">
        <w:rPr>
          <w:rFonts w:ascii="Arial Bold" w:hAnsi="Arial Bold" w:cs="Arial Bold"/>
          <w:b w:val="0"/>
          <w:bCs w:val="0"/>
          <w:color w:val="000000"/>
          <w:spacing w:val="-3"/>
          <w:szCs w:val="24"/>
        </w:rPr>
        <w:t>Verification Checklist</w:t>
      </w:r>
      <w:bookmarkEnd w:id="3557"/>
      <w:r w:rsidR="000160E2" w:rsidRPr="000160E2">
        <w:rPr>
          <w:rFonts w:ascii="Arial Bold" w:hAnsi="Arial Bold" w:cs="Arial Bold"/>
          <w:b w:val="0"/>
          <w:bCs w:val="0"/>
          <w:color w:val="000000"/>
          <w:spacing w:val="-3"/>
          <w:szCs w:val="24"/>
        </w:rPr>
        <w:t xml:space="preserve"> </w:t>
      </w:r>
    </w:p>
    <w:p w14:paraId="43381AF0"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558" w:name="_Toc484441574"/>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AERODROME REPORTING</w:t>
      </w:r>
      <w:bookmarkEnd w:id="3558"/>
      <w:r w:rsidRPr="00DC2AFD">
        <w:rPr>
          <w:rFonts w:cs="Arial"/>
          <w:bCs w:val="0"/>
          <w:color w:val="000000"/>
          <w:spacing w:val="-3"/>
          <w:szCs w:val="24"/>
        </w:rPr>
        <w:t xml:space="preserve"> </w:t>
      </w:r>
    </w:p>
    <w:p w14:paraId="465C4619" w14:textId="77777777" w:rsidR="007747C1" w:rsidRDefault="007747C1" w:rsidP="00155489">
      <w:pPr>
        <w:widowControl w:val="0"/>
        <w:autoSpaceDE w:val="0"/>
        <w:autoSpaceDN w:val="0"/>
        <w:adjustRightInd w:val="0"/>
        <w:spacing w:before="120" w:after="120"/>
        <w:jc w:val="both"/>
        <w:rPr>
          <w:rFonts w:ascii="Arial" w:hAnsi="Arial" w:cs="Arial"/>
          <w:color w:val="000000"/>
          <w:w w:val="102"/>
          <w:sz w:val="20"/>
          <w:szCs w:val="20"/>
        </w:rPr>
      </w:pPr>
    </w:p>
    <w:tbl>
      <w:tblPr>
        <w:tblW w:w="989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3524"/>
        <w:gridCol w:w="1066"/>
        <w:gridCol w:w="3685"/>
      </w:tblGrid>
      <w:tr w:rsidR="00122E86" w:rsidRPr="00CB2D04" w14:paraId="768A1DA6" w14:textId="77777777" w:rsidTr="00122E86">
        <w:trPr>
          <w:tblHeader/>
        </w:trPr>
        <w:tc>
          <w:tcPr>
            <w:tcW w:w="1620" w:type="dxa"/>
            <w:vMerge w:val="restart"/>
            <w:shd w:val="clear" w:color="auto" w:fill="EEECE1"/>
            <w:vAlign w:val="center"/>
          </w:tcPr>
          <w:p w14:paraId="160D2827"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REFERENCE NO.</w:t>
            </w:r>
          </w:p>
        </w:tc>
        <w:tc>
          <w:tcPr>
            <w:tcW w:w="3524" w:type="dxa"/>
            <w:vMerge w:val="restart"/>
            <w:shd w:val="clear" w:color="auto" w:fill="EEECE1"/>
            <w:vAlign w:val="center"/>
          </w:tcPr>
          <w:p w14:paraId="11CA22B5"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QUESTIONS</w:t>
            </w:r>
          </w:p>
        </w:tc>
        <w:tc>
          <w:tcPr>
            <w:tcW w:w="4751" w:type="dxa"/>
            <w:gridSpan w:val="2"/>
            <w:shd w:val="clear" w:color="auto" w:fill="EEECE1"/>
          </w:tcPr>
          <w:p w14:paraId="12A246FD" w14:textId="77777777" w:rsidR="00122E86" w:rsidRPr="00CB2D04" w:rsidRDefault="00122E86" w:rsidP="00122E86">
            <w:pPr>
              <w:widowControl w:val="0"/>
              <w:jc w:val="center"/>
              <w:rPr>
                <w:rFonts w:ascii="Times New Roman" w:hAnsi="Times New Roman"/>
                <w:b/>
                <w:sz w:val="18"/>
                <w:szCs w:val="20"/>
              </w:rPr>
            </w:pPr>
            <w:r w:rsidRPr="00CB2D04">
              <w:rPr>
                <w:rFonts w:ascii="Times New Roman" w:hAnsi="Times New Roman"/>
                <w:b/>
                <w:sz w:val="18"/>
                <w:szCs w:val="20"/>
              </w:rPr>
              <w:t>REVIEW BY AERODROME INSPECTOR/S</w:t>
            </w:r>
          </w:p>
        </w:tc>
      </w:tr>
      <w:tr w:rsidR="00122E86" w:rsidRPr="00CB2D04" w14:paraId="2C007C27" w14:textId="77777777" w:rsidTr="00122E86">
        <w:trPr>
          <w:trHeight w:val="512"/>
          <w:tblHeader/>
        </w:trPr>
        <w:tc>
          <w:tcPr>
            <w:tcW w:w="1620" w:type="dxa"/>
            <w:vMerge/>
            <w:shd w:val="clear" w:color="auto" w:fill="EEECE1"/>
          </w:tcPr>
          <w:p w14:paraId="2BA04F1D" w14:textId="77777777" w:rsidR="00122E86" w:rsidRPr="00CB2D04" w:rsidRDefault="00122E86" w:rsidP="00122E86">
            <w:pPr>
              <w:widowControl w:val="0"/>
              <w:jc w:val="center"/>
              <w:rPr>
                <w:rFonts w:ascii="Times New Roman" w:hAnsi="Times New Roman"/>
                <w:b/>
                <w:color w:val="000000"/>
                <w:spacing w:val="-2"/>
                <w:sz w:val="18"/>
                <w:szCs w:val="20"/>
              </w:rPr>
            </w:pPr>
          </w:p>
        </w:tc>
        <w:tc>
          <w:tcPr>
            <w:tcW w:w="3524" w:type="dxa"/>
            <w:vMerge/>
            <w:shd w:val="clear" w:color="auto" w:fill="EEECE1"/>
          </w:tcPr>
          <w:p w14:paraId="4007E779" w14:textId="77777777" w:rsidR="00122E86" w:rsidRPr="00CB2D04" w:rsidRDefault="00122E86" w:rsidP="00122E86">
            <w:pPr>
              <w:widowControl w:val="0"/>
              <w:tabs>
                <w:tab w:val="left" w:pos="483"/>
              </w:tabs>
              <w:ind w:left="139"/>
              <w:jc w:val="center"/>
              <w:rPr>
                <w:rFonts w:ascii="Times New Roman" w:hAnsi="Times New Roman"/>
                <w:b/>
                <w:color w:val="000000"/>
                <w:spacing w:val="-2"/>
                <w:sz w:val="18"/>
                <w:szCs w:val="20"/>
              </w:rPr>
            </w:pPr>
          </w:p>
        </w:tc>
        <w:tc>
          <w:tcPr>
            <w:tcW w:w="1066" w:type="dxa"/>
            <w:shd w:val="clear" w:color="auto" w:fill="EEECE1"/>
            <w:vAlign w:val="center"/>
          </w:tcPr>
          <w:p w14:paraId="0A47E1EE" w14:textId="77777777" w:rsidR="00122E86" w:rsidRPr="00CB2D04" w:rsidRDefault="00122E86" w:rsidP="00122E86">
            <w:pPr>
              <w:widowControl w:val="0"/>
              <w:jc w:val="center"/>
              <w:rPr>
                <w:rFonts w:ascii="Times New Roman" w:hAnsi="Times New Roman"/>
                <w:b/>
                <w:color w:val="000000"/>
                <w:spacing w:val="-2"/>
                <w:sz w:val="18"/>
                <w:szCs w:val="20"/>
              </w:rPr>
            </w:pPr>
            <w:r w:rsidRPr="00CB2D04">
              <w:rPr>
                <w:rFonts w:ascii="Times New Roman" w:hAnsi="Times New Roman"/>
                <w:b/>
                <w:color w:val="000000"/>
                <w:spacing w:val="-2"/>
                <w:sz w:val="18"/>
                <w:szCs w:val="20"/>
              </w:rPr>
              <w:t>STATUS</w:t>
            </w:r>
          </w:p>
        </w:tc>
        <w:tc>
          <w:tcPr>
            <w:tcW w:w="3685" w:type="dxa"/>
            <w:shd w:val="clear" w:color="auto" w:fill="EEECE1"/>
            <w:vAlign w:val="center"/>
          </w:tcPr>
          <w:p w14:paraId="02B31A31" w14:textId="77777777" w:rsidR="00122E86" w:rsidRPr="00CB2D04" w:rsidRDefault="00122E86" w:rsidP="00122E86">
            <w:pPr>
              <w:widowControl w:val="0"/>
              <w:contextualSpacing/>
              <w:jc w:val="center"/>
              <w:rPr>
                <w:rFonts w:ascii="Times New Roman" w:hAnsi="Times New Roman"/>
                <w:b/>
                <w:sz w:val="18"/>
                <w:szCs w:val="20"/>
              </w:rPr>
            </w:pPr>
            <w:r w:rsidRPr="00CB2D04">
              <w:rPr>
                <w:rFonts w:ascii="Times New Roman" w:hAnsi="Times New Roman"/>
                <w:b/>
                <w:sz w:val="18"/>
                <w:szCs w:val="20"/>
              </w:rPr>
              <w:t>REMARKS</w:t>
            </w:r>
          </w:p>
        </w:tc>
      </w:tr>
      <w:tr w:rsidR="00122E86" w:rsidRPr="00CB2D04" w14:paraId="59985676" w14:textId="77777777" w:rsidTr="00122E86">
        <w:tc>
          <w:tcPr>
            <w:tcW w:w="1620" w:type="dxa"/>
            <w:shd w:val="clear" w:color="auto" w:fill="92D050"/>
          </w:tcPr>
          <w:p w14:paraId="29A7C069" w14:textId="77777777" w:rsidR="00122E86" w:rsidRPr="00CB2D04" w:rsidRDefault="00122E86" w:rsidP="00122E86">
            <w:pPr>
              <w:widowControl w:val="0"/>
              <w:ind w:left="342"/>
              <w:jc w:val="center"/>
              <w:rPr>
                <w:i/>
              </w:rPr>
            </w:pPr>
          </w:p>
        </w:tc>
        <w:tc>
          <w:tcPr>
            <w:tcW w:w="3524" w:type="dxa"/>
            <w:shd w:val="clear" w:color="auto" w:fill="92D050"/>
          </w:tcPr>
          <w:p w14:paraId="238D3744" w14:textId="77777777" w:rsidR="00122E86" w:rsidRPr="00A31ABA" w:rsidRDefault="00122E86" w:rsidP="00122E86">
            <w:pPr>
              <w:widowControl w:val="0"/>
              <w:tabs>
                <w:tab w:val="left" w:pos="483"/>
              </w:tabs>
              <w:ind w:left="139"/>
              <w:rPr>
                <w:b/>
                <w:i/>
              </w:rPr>
            </w:pPr>
            <w:r w:rsidRPr="00A31ABA">
              <w:rPr>
                <w:rFonts w:ascii="Arial" w:eastAsia="Times New Roman" w:hAnsi="Arial" w:cs="Arial"/>
                <w:b/>
                <w:bCs/>
                <w:color w:val="000000"/>
                <w:spacing w:val="-3"/>
                <w:szCs w:val="24"/>
              </w:rPr>
              <w:t>4.1</w:t>
            </w:r>
            <w:r w:rsidRPr="00A31ABA">
              <w:rPr>
                <w:rFonts w:ascii="Arial" w:eastAsia="Times New Roman" w:hAnsi="Arial" w:cs="Arial"/>
                <w:b/>
                <w:bCs/>
                <w:color w:val="000000"/>
                <w:spacing w:val="-3"/>
                <w:szCs w:val="24"/>
              </w:rPr>
              <w:tab/>
              <w:t>AERODROME REPORTING</w:t>
            </w:r>
          </w:p>
        </w:tc>
        <w:tc>
          <w:tcPr>
            <w:tcW w:w="1066" w:type="dxa"/>
            <w:shd w:val="clear" w:color="auto" w:fill="92D050"/>
          </w:tcPr>
          <w:p w14:paraId="7B8DEB3D" w14:textId="77777777" w:rsidR="00122E86" w:rsidRPr="00CB2D04" w:rsidRDefault="00122E86" w:rsidP="00122E86">
            <w:pPr>
              <w:widowControl w:val="0"/>
              <w:ind w:left="342"/>
              <w:jc w:val="center"/>
            </w:pPr>
          </w:p>
        </w:tc>
        <w:tc>
          <w:tcPr>
            <w:tcW w:w="3685" w:type="dxa"/>
            <w:shd w:val="clear" w:color="auto" w:fill="92D050"/>
          </w:tcPr>
          <w:p w14:paraId="0E868491" w14:textId="77777777" w:rsidR="00122E86" w:rsidRPr="00CB2D04" w:rsidRDefault="00122E86" w:rsidP="00122E86">
            <w:pPr>
              <w:widowControl w:val="0"/>
              <w:ind w:left="342"/>
              <w:jc w:val="center"/>
            </w:pPr>
          </w:p>
        </w:tc>
      </w:tr>
      <w:tr w:rsidR="00122E86" w:rsidRPr="001C1307" w14:paraId="59A45E7D" w14:textId="77777777" w:rsidTr="00BC2553">
        <w:trPr>
          <w:trHeight w:val="2474"/>
        </w:trPr>
        <w:tc>
          <w:tcPr>
            <w:tcW w:w="1620" w:type="dxa"/>
            <w:tcBorders>
              <w:bottom w:val="single" w:sz="4" w:space="0" w:color="auto"/>
            </w:tcBorders>
            <w:shd w:val="clear" w:color="auto" w:fill="auto"/>
          </w:tcPr>
          <w:p w14:paraId="4439D804" w14:textId="0226EDBF"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shd w:val="clear" w:color="auto" w:fill="auto"/>
          </w:tcPr>
          <w:p w14:paraId="7A20E18C" w14:textId="77777777" w:rsidR="00122E86" w:rsidRPr="001C1307" w:rsidRDefault="00122E86" w:rsidP="00DD663D">
            <w:pPr>
              <w:numPr>
                <w:ilvl w:val="0"/>
                <w:numId w:val="139"/>
              </w:numPr>
              <w:spacing w:line="276" w:lineRule="auto"/>
              <w:ind w:left="342" w:hanging="342"/>
              <w:rPr>
                <w:rFonts w:ascii="Arial" w:eastAsia="MS Gothic" w:hAnsi="Arial" w:cs="Arial"/>
              </w:rPr>
            </w:pPr>
            <w:r w:rsidRPr="001C1307">
              <w:rPr>
                <w:rFonts w:ascii="Arial" w:hAnsi="Arial" w:cs="Arial"/>
              </w:rPr>
              <w:t xml:space="preserve">Are aerodrome-related aeronautical data determined and reported in accordance with the accuracy and integrity requirements set forth in the Manual of Standards for Aerodromes? </w:t>
            </w:r>
          </w:p>
        </w:tc>
        <w:tc>
          <w:tcPr>
            <w:tcW w:w="1066" w:type="dxa"/>
            <w:tcBorders>
              <w:bottom w:val="single" w:sz="4" w:space="0" w:color="auto"/>
            </w:tcBorders>
            <w:shd w:val="clear" w:color="auto" w:fill="auto"/>
          </w:tcPr>
          <w:p w14:paraId="5A79BEBB" w14:textId="77777777" w:rsidR="00122E86" w:rsidRPr="001C1307" w:rsidRDefault="00122E86" w:rsidP="00122E86">
            <w:pPr>
              <w:widowControl w:val="0"/>
              <w:rPr>
                <w:rFonts w:ascii="Arial" w:hAnsi="Arial" w:cs="Arial"/>
              </w:rPr>
            </w:pPr>
            <w:r w:rsidRPr="001C1307">
              <w:rPr>
                <w:rFonts w:ascii="Arial" w:hAnsi="Arial" w:cs="Arial"/>
              </w:rPr>
              <w:t>[  ]  Yes</w:t>
            </w:r>
          </w:p>
          <w:p w14:paraId="0B96E3FA" w14:textId="77777777" w:rsidR="00122E86" w:rsidRPr="001C1307" w:rsidRDefault="00122E86" w:rsidP="00122E86">
            <w:pPr>
              <w:widowControl w:val="0"/>
              <w:rPr>
                <w:rFonts w:ascii="Arial" w:hAnsi="Arial" w:cs="Arial"/>
              </w:rPr>
            </w:pPr>
            <w:r w:rsidRPr="001C1307">
              <w:rPr>
                <w:rFonts w:ascii="Arial" w:hAnsi="Arial" w:cs="Arial"/>
              </w:rPr>
              <w:t>[  ]  No</w:t>
            </w:r>
          </w:p>
          <w:p w14:paraId="36B4B1B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shd w:val="clear" w:color="auto" w:fill="auto"/>
          </w:tcPr>
          <w:p w14:paraId="4D1235F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EACE39A" w14:textId="77777777" w:rsidR="00122E86" w:rsidRPr="001C1307" w:rsidRDefault="00122E86" w:rsidP="00BC2553">
            <w:pPr>
              <w:widowControl w:val="0"/>
              <w:jc w:val="center"/>
              <w:rPr>
                <w:rFonts w:ascii="Arial" w:hAnsi="Arial" w:cs="Arial"/>
              </w:rPr>
            </w:pPr>
          </w:p>
        </w:tc>
      </w:tr>
      <w:tr w:rsidR="00122E86" w:rsidRPr="001C1307" w14:paraId="6929A804" w14:textId="77777777" w:rsidTr="00BC2553">
        <w:trPr>
          <w:trHeight w:val="1313"/>
        </w:trPr>
        <w:tc>
          <w:tcPr>
            <w:tcW w:w="1620" w:type="dxa"/>
            <w:tcBorders>
              <w:top w:val="single" w:sz="4" w:space="0" w:color="auto"/>
              <w:bottom w:val="single" w:sz="4" w:space="0" w:color="auto"/>
            </w:tcBorders>
            <w:shd w:val="clear" w:color="auto" w:fill="auto"/>
          </w:tcPr>
          <w:p w14:paraId="11C9CF8F" w14:textId="2A7B58A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62C54E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established quality system procedure to maintain the data quality?</w:t>
            </w:r>
          </w:p>
        </w:tc>
        <w:tc>
          <w:tcPr>
            <w:tcW w:w="1066" w:type="dxa"/>
            <w:tcBorders>
              <w:top w:val="single" w:sz="4" w:space="0" w:color="auto"/>
              <w:bottom w:val="single" w:sz="4" w:space="0" w:color="auto"/>
            </w:tcBorders>
            <w:shd w:val="clear" w:color="auto" w:fill="auto"/>
          </w:tcPr>
          <w:p w14:paraId="6DC0EA7E" w14:textId="77777777" w:rsidR="00122E86" w:rsidRPr="001C1307" w:rsidRDefault="00122E86" w:rsidP="00122E86">
            <w:pPr>
              <w:widowControl w:val="0"/>
              <w:rPr>
                <w:rFonts w:ascii="Arial" w:hAnsi="Arial" w:cs="Arial"/>
              </w:rPr>
            </w:pPr>
            <w:r w:rsidRPr="001C1307">
              <w:rPr>
                <w:rFonts w:ascii="Arial" w:hAnsi="Arial" w:cs="Arial"/>
              </w:rPr>
              <w:t>[  ]  Yes</w:t>
            </w:r>
          </w:p>
          <w:p w14:paraId="1CF0CACD" w14:textId="77777777" w:rsidR="00122E86" w:rsidRPr="001C1307" w:rsidRDefault="00122E86" w:rsidP="00122E86">
            <w:pPr>
              <w:widowControl w:val="0"/>
              <w:rPr>
                <w:rFonts w:ascii="Arial" w:hAnsi="Arial" w:cs="Arial"/>
              </w:rPr>
            </w:pPr>
            <w:r w:rsidRPr="001C1307">
              <w:rPr>
                <w:rFonts w:ascii="Arial" w:hAnsi="Arial" w:cs="Arial"/>
              </w:rPr>
              <w:t>[  ]  No</w:t>
            </w:r>
          </w:p>
          <w:p w14:paraId="5CA0EB0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46502C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228253E" w14:textId="77777777" w:rsidR="00122E86" w:rsidRPr="001C1307" w:rsidRDefault="00122E86" w:rsidP="00BC2553">
            <w:pPr>
              <w:widowControl w:val="0"/>
              <w:jc w:val="center"/>
              <w:rPr>
                <w:rFonts w:ascii="Arial" w:hAnsi="Arial" w:cs="Arial"/>
              </w:rPr>
            </w:pPr>
          </w:p>
        </w:tc>
      </w:tr>
      <w:tr w:rsidR="00122E86" w:rsidRPr="001C1307" w14:paraId="422FC571" w14:textId="77777777" w:rsidTr="00BC2553">
        <w:trPr>
          <w:trHeight w:val="6830"/>
        </w:trPr>
        <w:tc>
          <w:tcPr>
            <w:tcW w:w="1620" w:type="dxa"/>
            <w:tcBorders>
              <w:top w:val="single" w:sz="4" w:space="0" w:color="auto"/>
              <w:bottom w:val="single" w:sz="4" w:space="0" w:color="auto"/>
            </w:tcBorders>
            <w:shd w:val="clear" w:color="auto" w:fill="auto"/>
          </w:tcPr>
          <w:p w14:paraId="7E1FA240" w14:textId="5905F011"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EA07AA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monitoring the conditions of the movement area and operational status of related facilities such as:</w:t>
            </w:r>
          </w:p>
          <w:p w14:paraId="0D8ED10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construction or maintenance work; </w:t>
            </w:r>
          </w:p>
          <w:p w14:paraId="3AF6E53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rough or broken surfaces on a runway, a taxiway or an apron; </w:t>
            </w:r>
          </w:p>
          <w:p w14:paraId="2CC56F97"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water on a runway, a taxiway or an apron; </w:t>
            </w:r>
          </w:p>
          <w:p w14:paraId="2D56B532"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other contaminants on a runway, taxiway or apron; </w:t>
            </w:r>
          </w:p>
          <w:p w14:paraId="7272019F"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 xml:space="preserve">other temporary hazards, including parked aircraft; </w:t>
            </w:r>
          </w:p>
          <w:p w14:paraId="1AB53563"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failure or irregular operation of part or all of the aerodrome visual aids; and</w:t>
            </w:r>
          </w:p>
          <w:p w14:paraId="34CDDDEC"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failure of the normal or secondary power supply?</w:t>
            </w:r>
          </w:p>
        </w:tc>
        <w:tc>
          <w:tcPr>
            <w:tcW w:w="1066" w:type="dxa"/>
            <w:tcBorders>
              <w:top w:val="single" w:sz="4" w:space="0" w:color="auto"/>
              <w:bottom w:val="single" w:sz="4" w:space="0" w:color="auto"/>
            </w:tcBorders>
            <w:shd w:val="clear" w:color="auto" w:fill="auto"/>
          </w:tcPr>
          <w:p w14:paraId="58C78119" w14:textId="77777777" w:rsidR="00122E86" w:rsidRPr="001C1307" w:rsidRDefault="00122E86" w:rsidP="00122E86">
            <w:pPr>
              <w:widowControl w:val="0"/>
              <w:rPr>
                <w:rFonts w:ascii="Arial" w:hAnsi="Arial" w:cs="Arial"/>
              </w:rPr>
            </w:pPr>
            <w:r w:rsidRPr="001C1307">
              <w:rPr>
                <w:rFonts w:ascii="Arial" w:hAnsi="Arial" w:cs="Arial"/>
              </w:rPr>
              <w:t>[  ]  Yes</w:t>
            </w:r>
          </w:p>
          <w:p w14:paraId="78B0782A" w14:textId="77777777" w:rsidR="00122E86" w:rsidRPr="001C1307" w:rsidRDefault="00122E86" w:rsidP="00122E86">
            <w:pPr>
              <w:widowControl w:val="0"/>
              <w:rPr>
                <w:rFonts w:ascii="Arial" w:hAnsi="Arial" w:cs="Arial"/>
              </w:rPr>
            </w:pPr>
            <w:r w:rsidRPr="001C1307">
              <w:rPr>
                <w:rFonts w:ascii="Arial" w:hAnsi="Arial" w:cs="Arial"/>
              </w:rPr>
              <w:t>[  ]  No</w:t>
            </w:r>
          </w:p>
          <w:p w14:paraId="24FEEC8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2C4C7E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2354F4B" w14:textId="77777777" w:rsidR="00122E86" w:rsidRPr="001C1307" w:rsidRDefault="00122E86" w:rsidP="00BC2553">
            <w:pPr>
              <w:widowControl w:val="0"/>
              <w:jc w:val="center"/>
              <w:rPr>
                <w:rFonts w:ascii="Arial" w:hAnsi="Arial" w:cs="Arial"/>
              </w:rPr>
            </w:pPr>
          </w:p>
        </w:tc>
      </w:tr>
      <w:tr w:rsidR="00122E86" w:rsidRPr="001C1307" w14:paraId="65C1C4CB" w14:textId="77777777" w:rsidTr="00BC2553">
        <w:trPr>
          <w:trHeight w:val="2330"/>
        </w:trPr>
        <w:tc>
          <w:tcPr>
            <w:tcW w:w="1620" w:type="dxa"/>
            <w:tcBorders>
              <w:top w:val="single" w:sz="4" w:space="0" w:color="auto"/>
              <w:bottom w:val="single" w:sz="4" w:space="0" w:color="auto"/>
            </w:tcBorders>
            <w:shd w:val="clear" w:color="auto" w:fill="auto"/>
          </w:tcPr>
          <w:p w14:paraId="3DB647AF" w14:textId="53D79963" w:rsidR="00122E86" w:rsidRPr="001C1307" w:rsidRDefault="00122E86" w:rsidP="00122E86">
            <w:pPr>
              <w:widowControl w:val="0"/>
              <w:autoSpaceDE w:val="0"/>
              <w:autoSpaceDN w:val="0"/>
              <w:adjustRightInd w:val="0"/>
              <w:rPr>
                <w:rFonts w:ascii="Arial" w:hAnsi="Arial" w:cs="Arial"/>
              </w:rPr>
            </w:pPr>
          </w:p>
        </w:tc>
        <w:tc>
          <w:tcPr>
            <w:tcW w:w="3524" w:type="dxa"/>
            <w:tcBorders>
              <w:top w:val="single" w:sz="4" w:space="0" w:color="auto"/>
              <w:bottom w:val="single" w:sz="4" w:space="0" w:color="auto"/>
            </w:tcBorders>
            <w:shd w:val="clear" w:color="auto" w:fill="auto"/>
          </w:tcPr>
          <w:p w14:paraId="14E8D0E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provide the appropriate aeronautical information service unit information regarding condition of the movement area and the operational status of related facilities?</w:t>
            </w:r>
          </w:p>
        </w:tc>
        <w:tc>
          <w:tcPr>
            <w:tcW w:w="1066" w:type="dxa"/>
            <w:tcBorders>
              <w:top w:val="single" w:sz="4" w:space="0" w:color="auto"/>
              <w:bottom w:val="single" w:sz="4" w:space="0" w:color="auto"/>
            </w:tcBorders>
            <w:shd w:val="clear" w:color="auto" w:fill="auto"/>
          </w:tcPr>
          <w:p w14:paraId="42A3F175" w14:textId="77777777" w:rsidR="00122E86" w:rsidRPr="001C1307" w:rsidRDefault="00122E86" w:rsidP="00122E86">
            <w:pPr>
              <w:widowControl w:val="0"/>
              <w:rPr>
                <w:rFonts w:ascii="Arial" w:hAnsi="Arial" w:cs="Arial"/>
              </w:rPr>
            </w:pPr>
            <w:r w:rsidRPr="001C1307">
              <w:rPr>
                <w:rFonts w:ascii="Arial" w:hAnsi="Arial" w:cs="Arial"/>
              </w:rPr>
              <w:t>[  ]  Yes</w:t>
            </w:r>
          </w:p>
          <w:p w14:paraId="2672FBC8" w14:textId="77777777" w:rsidR="00122E86" w:rsidRPr="001C1307" w:rsidRDefault="00122E86" w:rsidP="00122E86">
            <w:pPr>
              <w:widowControl w:val="0"/>
              <w:rPr>
                <w:rFonts w:ascii="Arial" w:hAnsi="Arial" w:cs="Arial"/>
              </w:rPr>
            </w:pPr>
            <w:r w:rsidRPr="001C1307">
              <w:rPr>
                <w:rFonts w:ascii="Arial" w:hAnsi="Arial" w:cs="Arial"/>
              </w:rPr>
              <w:t>[  ]  No</w:t>
            </w:r>
          </w:p>
          <w:p w14:paraId="2431FF2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D171AD2"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A6CA9FA" w14:textId="77777777" w:rsidR="00122E86" w:rsidRPr="001C1307" w:rsidRDefault="00122E86" w:rsidP="00BC2553">
            <w:pPr>
              <w:widowControl w:val="0"/>
              <w:jc w:val="center"/>
              <w:rPr>
                <w:rFonts w:ascii="Arial" w:hAnsi="Arial" w:cs="Arial"/>
              </w:rPr>
            </w:pPr>
          </w:p>
        </w:tc>
      </w:tr>
      <w:tr w:rsidR="00122E86" w:rsidRPr="001C1307" w14:paraId="3632EEDF" w14:textId="77777777" w:rsidTr="00BC2553">
        <w:trPr>
          <w:trHeight w:val="2447"/>
        </w:trPr>
        <w:tc>
          <w:tcPr>
            <w:tcW w:w="1620" w:type="dxa"/>
            <w:tcBorders>
              <w:top w:val="single" w:sz="4" w:space="0" w:color="auto"/>
              <w:bottom w:val="single" w:sz="4" w:space="0" w:color="auto"/>
            </w:tcBorders>
            <w:shd w:val="clear" w:color="auto" w:fill="auto"/>
          </w:tcPr>
          <w:p w14:paraId="55A78BF1" w14:textId="1124434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7B0817B"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provide the appropriate air traffic service unit information regarding the condition of the movement area and the operational status of related facilities that has significance to aircraft operation?</w:t>
            </w:r>
          </w:p>
        </w:tc>
        <w:tc>
          <w:tcPr>
            <w:tcW w:w="1066" w:type="dxa"/>
            <w:tcBorders>
              <w:top w:val="single" w:sz="4" w:space="0" w:color="auto"/>
              <w:bottom w:val="single" w:sz="4" w:space="0" w:color="auto"/>
            </w:tcBorders>
            <w:shd w:val="clear" w:color="auto" w:fill="auto"/>
          </w:tcPr>
          <w:p w14:paraId="696418DC" w14:textId="77777777" w:rsidR="00122E86" w:rsidRPr="001C1307" w:rsidRDefault="00122E86" w:rsidP="00122E86">
            <w:pPr>
              <w:widowControl w:val="0"/>
              <w:rPr>
                <w:rFonts w:ascii="Arial" w:hAnsi="Arial" w:cs="Arial"/>
              </w:rPr>
            </w:pPr>
            <w:r w:rsidRPr="001C1307">
              <w:rPr>
                <w:rFonts w:ascii="Arial" w:hAnsi="Arial" w:cs="Arial"/>
              </w:rPr>
              <w:t>[  ]  Yes</w:t>
            </w:r>
          </w:p>
          <w:p w14:paraId="401A8D35" w14:textId="77777777" w:rsidR="00122E86" w:rsidRPr="001C1307" w:rsidRDefault="00122E86" w:rsidP="00122E86">
            <w:pPr>
              <w:widowControl w:val="0"/>
              <w:rPr>
                <w:rFonts w:ascii="Arial" w:hAnsi="Arial" w:cs="Arial"/>
              </w:rPr>
            </w:pPr>
            <w:r w:rsidRPr="001C1307">
              <w:rPr>
                <w:rFonts w:ascii="Arial" w:hAnsi="Arial" w:cs="Arial"/>
              </w:rPr>
              <w:t>[  ]  No</w:t>
            </w:r>
          </w:p>
          <w:p w14:paraId="55A8099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A83B4F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9C1ADBD" w14:textId="77777777" w:rsidR="00122E86" w:rsidRPr="001C1307" w:rsidRDefault="00122E86" w:rsidP="00BC2553">
            <w:pPr>
              <w:widowControl w:val="0"/>
              <w:jc w:val="center"/>
              <w:rPr>
                <w:rFonts w:ascii="Arial" w:hAnsi="Arial" w:cs="Arial"/>
              </w:rPr>
            </w:pPr>
          </w:p>
        </w:tc>
      </w:tr>
      <w:tr w:rsidR="00122E86" w:rsidRPr="001C1307" w14:paraId="3CAE22FB" w14:textId="77777777" w:rsidTr="00BC2553">
        <w:trPr>
          <w:trHeight w:val="1385"/>
        </w:trPr>
        <w:tc>
          <w:tcPr>
            <w:tcW w:w="1620" w:type="dxa"/>
            <w:tcBorders>
              <w:top w:val="single" w:sz="4" w:space="0" w:color="auto"/>
              <w:bottom w:val="single" w:sz="4" w:space="0" w:color="auto"/>
            </w:tcBorders>
            <w:shd w:val="clear" w:color="auto" w:fill="auto"/>
          </w:tcPr>
          <w:p w14:paraId="5B02B83A" w14:textId="3736E718"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262736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timely provision of such information to arriving and departing aircraft?</w:t>
            </w:r>
          </w:p>
        </w:tc>
        <w:tc>
          <w:tcPr>
            <w:tcW w:w="1066" w:type="dxa"/>
            <w:tcBorders>
              <w:top w:val="single" w:sz="4" w:space="0" w:color="auto"/>
              <w:bottom w:val="single" w:sz="4" w:space="0" w:color="auto"/>
            </w:tcBorders>
            <w:shd w:val="clear" w:color="auto" w:fill="auto"/>
          </w:tcPr>
          <w:p w14:paraId="65F1B9DD" w14:textId="77777777" w:rsidR="00122E86" w:rsidRPr="001C1307" w:rsidRDefault="00122E86" w:rsidP="00122E86">
            <w:pPr>
              <w:widowControl w:val="0"/>
              <w:rPr>
                <w:rFonts w:ascii="Arial" w:hAnsi="Arial" w:cs="Arial"/>
              </w:rPr>
            </w:pPr>
            <w:r w:rsidRPr="001C1307">
              <w:rPr>
                <w:rFonts w:ascii="Arial" w:hAnsi="Arial" w:cs="Arial"/>
              </w:rPr>
              <w:t>[  ]  Yes</w:t>
            </w:r>
          </w:p>
          <w:p w14:paraId="05743AC4" w14:textId="77777777" w:rsidR="00122E86" w:rsidRPr="001C1307" w:rsidRDefault="00122E86" w:rsidP="00122E86">
            <w:pPr>
              <w:widowControl w:val="0"/>
              <w:rPr>
                <w:rFonts w:ascii="Arial" w:hAnsi="Arial" w:cs="Arial"/>
              </w:rPr>
            </w:pPr>
            <w:r w:rsidRPr="001C1307">
              <w:rPr>
                <w:rFonts w:ascii="Arial" w:hAnsi="Arial" w:cs="Arial"/>
              </w:rPr>
              <w:t>[  ]  No</w:t>
            </w:r>
          </w:p>
          <w:p w14:paraId="56FF1EC2"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44BE31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E542221" w14:textId="77777777" w:rsidR="00122E86" w:rsidRPr="001C1307" w:rsidRDefault="00122E86" w:rsidP="00BC2553">
            <w:pPr>
              <w:widowControl w:val="0"/>
              <w:jc w:val="center"/>
              <w:rPr>
                <w:rFonts w:ascii="Arial" w:hAnsi="Arial" w:cs="Arial"/>
              </w:rPr>
            </w:pPr>
          </w:p>
        </w:tc>
      </w:tr>
      <w:tr w:rsidR="00122E86" w:rsidRPr="001C1307" w14:paraId="04CB956C" w14:textId="77777777" w:rsidTr="00BC2553">
        <w:trPr>
          <w:trHeight w:val="1169"/>
        </w:trPr>
        <w:tc>
          <w:tcPr>
            <w:tcW w:w="1620" w:type="dxa"/>
            <w:tcBorders>
              <w:top w:val="single" w:sz="4" w:space="0" w:color="auto"/>
              <w:bottom w:val="single" w:sz="4" w:space="0" w:color="auto"/>
            </w:tcBorders>
            <w:shd w:val="clear" w:color="auto" w:fill="auto"/>
          </w:tcPr>
          <w:p w14:paraId="7F80CC99" w14:textId="504C62CD"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B360C7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the above-mentioned information is kept up to date?</w:t>
            </w:r>
          </w:p>
        </w:tc>
        <w:tc>
          <w:tcPr>
            <w:tcW w:w="1066" w:type="dxa"/>
            <w:tcBorders>
              <w:top w:val="single" w:sz="4" w:space="0" w:color="auto"/>
              <w:bottom w:val="single" w:sz="4" w:space="0" w:color="auto"/>
            </w:tcBorders>
            <w:shd w:val="clear" w:color="auto" w:fill="auto"/>
          </w:tcPr>
          <w:p w14:paraId="3389B11D" w14:textId="77777777" w:rsidR="00122E86" w:rsidRPr="001C1307" w:rsidRDefault="00122E86" w:rsidP="00122E86">
            <w:pPr>
              <w:widowControl w:val="0"/>
              <w:rPr>
                <w:rFonts w:ascii="Arial" w:hAnsi="Arial" w:cs="Arial"/>
              </w:rPr>
            </w:pPr>
            <w:r w:rsidRPr="001C1307">
              <w:rPr>
                <w:rFonts w:ascii="Arial" w:hAnsi="Arial" w:cs="Arial"/>
              </w:rPr>
              <w:t>[  ]  Yes</w:t>
            </w:r>
          </w:p>
          <w:p w14:paraId="445C64A0" w14:textId="77777777" w:rsidR="00122E86" w:rsidRPr="001C1307" w:rsidRDefault="00122E86" w:rsidP="00122E86">
            <w:pPr>
              <w:widowControl w:val="0"/>
              <w:rPr>
                <w:rFonts w:ascii="Arial" w:hAnsi="Arial" w:cs="Arial"/>
              </w:rPr>
            </w:pPr>
            <w:r w:rsidRPr="001C1307">
              <w:rPr>
                <w:rFonts w:ascii="Arial" w:hAnsi="Arial" w:cs="Arial"/>
              </w:rPr>
              <w:t>[  ]  No</w:t>
            </w:r>
          </w:p>
          <w:p w14:paraId="278D25B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CECC44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232E016" w14:textId="77777777" w:rsidR="00122E86" w:rsidRPr="001C1307" w:rsidRDefault="00122E86" w:rsidP="00BC2553">
            <w:pPr>
              <w:widowControl w:val="0"/>
              <w:jc w:val="center"/>
              <w:rPr>
                <w:rFonts w:ascii="Arial" w:hAnsi="Arial" w:cs="Arial"/>
              </w:rPr>
            </w:pPr>
          </w:p>
        </w:tc>
      </w:tr>
      <w:tr w:rsidR="00122E86" w:rsidRPr="001C1307" w14:paraId="250A311D" w14:textId="77777777" w:rsidTr="00BC2553">
        <w:trPr>
          <w:trHeight w:val="1700"/>
        </w:trPr>
        <w:tc>
          <w:tcPr>
            <w:tcW w:w="1620" w:type="dxa"/>
            <w:tcBorders>
              <w:top w:val="single" w:sz="4" w:space="0" w:color="auto"/>
              <w:bottom w:val="single" w:sz="4" w:space="0" w:color="auto"/>
            </w:tcBorders>
            <w:shd w:val="clear" w:color="auto" w:fill="auto"/>
          </w:tcPr>
          <w:p w14:paraId="112FF327" w14:textId="1D773F92"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78FEB5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 Does the arrangement ensure any changes on the above information are reported immediately to the appropriate authority?</w:t>
            </w:r>
          </w:p>
        </w:tc>
        <w:tc>
          <w:tcPr>
            <w:tcW w:w="1066" w:type="dxa"/>
            <w:tcBorders>
              <w:top w:val="single" w:sz="4" w:space="0" w:color="auto"/>
              <w:bottom w:val="single" w:sz="4" w:space="0" w:color="auto"/>
            </w:tcBorders>
            <w:shd w:val="clear" w:color="auto" w:fill="auto"/>
          </w:tcPr>
          <w:p w14:paraId="67456AEF" w14:textId="77777777" w:rsidR="00122E86" w:rsidRPr="001C1307" w:rsidRDefault="00122E86" w:rsidP="00122E86">
            <w:pPr>
              <w:widowControl w:val="0"/>
              <w:rPr>
                <w:rFonts w:ascii="Arial" w:hAnsi="Arial" w:cs="Arial"/>
              </w:rPr>
            </w:pPr>
            <w:r w:rsidRPr="001C1307">
              <w:rPr>
                <w:rFonts w:ascii="Arial" w:hAnsi="Arial" w:cs="Arial"/>
              </w:rPr>
              <w:t>[  ]  Yes</w:t>
            </w:r>
          </w:p>
          <w:p w14:paraId="6D244157" w14:textId="77777777" w:rsidR="00122E86" w:rsidRPr="001C1307" w:rsidRDefault="00122E86" w:rsidP="00122E86">
            <w:pPr>
              <w:widowControl w:val="0"/>
              <w:rPr>
                <w:rFonts w:ascii="Arial" w:hAnsi="Arial" w:cs="Arial"/>
              </w:rPr>
            </w:pPr>
            <w:r w:rsidRPr="001C1307">
              <w:rPr>
                <w:rFonts w:ascii="Arial" w:hAnsi="Arial" w:cs="Arial"/>
              </w:rPr>
              <w:t>[  ]  No</w:t>
            </w:r>
          </w:p>
          <w:p w14:paraId="22EBA3B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4F54A5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13122A1" w14:textId="77777777" w:rsidR="00122E86" w:rsidRPr="001C1307" w:rsidRDefault="00122E86" w:rsidP="00BC2553">
            <w:pPr>
              <w:widowControl w:val="0"/>
              <w:jc w:val="center"/>
              <w:rPr>
                <w:rFonts w:ascii="Arial" w:hAnsi="Arial" w:cs="Arial"/>
              </w:rPr>
            </w:pPr>
          </w:p>
        </w:tc>
      </w:tr>
      <w:tr w:rsidR="00122E86" w:rsidRPr="001C1307" w14:paraId="3359A838" w14:textId="77777777" w:rsidTr="00BC2553">
        <w:trPr>
          <w:trHeight w:val="190"/>
        </w:trPr>
        <w:tc>
          <w:tcPr>
            <w:tcW w:w="1620" w:type="dxa"/>
            <w:tcBorders>
              <w:top w:val="single" w:sz="4" w:space="0" w:color="auto"/>
              <w:bottom w:val="single" w:sz="4" w:space="0" w:color="auto"/>
            </w:tcBorders>
            <w:shd w:val="clear" w:color="auto" w:fill="auto"/>
          </w:tcPr>
          <w:p w14:paraId="130AE8F9" w14:textId="02CE89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4985E38" w14:textId="56BA7B64"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Does the aerodrome operator have means or arrangement to ensure that the personnel assessing and reporting runway surface conditions are trained and competent to meet criteria set by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046341F2" w14:textId="77777777" w:rsidR="00122E86" w:rsidRPr="001C1307" w:rsidRDefault="00122E86" w:rsidP="00122E86">
            <w:pPr>
              <w:widowControl w:val="0"/>
              <w:rPr>
                <w:rFonts w:ascii="Arial" w:hAnsi="Arial" w:cs="Arial"/>
              </w:rPr>
            </w:pPr>
            <w:r w:rsidRPr="001C1307">
              <w:rPr>
                <w:rFonts w:ascii="Arial" w:hAnsi="Arial" w:cs="Arial"/>
              </w:rPr>
              <w:t>[  ]  Yes</w:t>
            </w:r>
          </w:p>
          <w:p w14:paraId="6EE58BD8" w14:textId="77777777" w:rsidR="00122E86" w:rsidRPr="001C1307" w:rsidRDefault="00122E86" w:rsidP="00122E86">
            <w:pPr>
              <w:widowControl w:val="0"/>
              <w:rPr>
                <w:rFonts w:ascii="Arial" w:hAnsi="Arial" w:cs="Arial"/>
              </w:rPr>
            </w:pPr>
            <w:r w:rsidRPr="001C1307">
              <w:rPr>
                <w:rFonts w:ascii="Arial" w:hAnsi="Arial" w:cs="Arial"/>
              </w:rPr>
              <w:t>[  ]  No</w:t>
            </w:r>
          </w:p>
          <w:p w14:paraId="7732E0B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5E4BBD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3078A83" w14:textId="77777777" w:rsidR="00122E86" w:rsidRPr="001C1307" w:rsidRDefault="00122E86" w:rsidP="00BC2553">
            <w:pPr>
              <w:widowControl w:val="0"/>
              <w:jc w:val="center"/>
              <w:rPr>
                <w:rFonts w:ascii="Arial" w:hAnsi="Arial" w:cs="Arial"/>
              </w:rPr>
            </w:pPr>
          </w:p>
        </w:tc>
      </w:tr>
      <w:tr w:rsidR="00122E86" w:rsidRPr="001C1307" w14:paraId="7F649C02" w14:textId="77777777" w:rsidTr="00BC2553">
        <w:trPr>
          <w:trHeight w:val="2537"/>
        </w:trPr>
        <w:tc>
          <w:tcPr>
            <w:tcW w:w="1620" w:type="dxa"/>
            <w:tcBorders>
              <w:top w:val="single" w:sz="4" w:space="0" w:color="auto"/>
              <w:bottom w:val="single" w:sz="4" w:space="0" w:color="auto"/>
            </w:tcBorders>
            <w:shd w:val="clear" w:color="auto" w:fill="auto"/>
          </w:tcPr>
          <w:p w14:paraId="11974403" w14:textId="487DB596"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318EE7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 runway surface condition reported through a runway condition code (RWYCC) and described using the following terms?</w:t>
            </w:r>
          </w:p>
          <w:p w14:paraId="1E825BF3" w14:textId="77777777" w:rsidR="00122E86" w:rsidRPr="001C1307" w:rsidRDefault="00122E86" w:rsidP="00122E86">
            <w:pPr>
              <w:ind w:left="342"/>
              <w:rPr>
                <w:rFonts w:ascii="Arial" w:hAnsi="Arial" w:cs="Arial"/>
              </w:rPr>
            </w:pPr>
            <w:r w:rsidRPr="001C1307">
              <w:rPr>
                <w:rFonts w:ascii="Arial" w:hAnsi="Arial" w:cs="Arial"/>
              </w:rPr>
              <w:t>DRY</w:t>
            </w:r>
          </w:p>
          <w:p w14:paraId="0A0E3CA4" w14:textId="77777777" w:rsidR="00122E86" w:rsidRPr="001C1307" w:rsidRDefault="00122E86" w:rsidP="00122E86">
            <w:pPr>
              <w:ind w:left="342"/>
              <w:rPr>
                <w:rFonts w:ascii="Arial" w:hAnsi="Arial" w:cs="Arial"/>
              </w:rPr>
            </w:pPr>
            <w:r w:rsidRPr="001C1307">
              <w:rPr>
                <w:rFonts w:ascii="Arial" w:hAnsi="Arial" w:cs="Arial"/>
              </w:rPr>
              <w:t>STANDING WATER</w:t>
            </w:r>
          </w:p>
          <w:p w14:paraId="5F391E5E" w14:textId="77777777" w:rsidR="00122E86" w:rsidRPr="001C1307" w:rsidRDefault="00122E86" w:rsidP="00122E86">
            <w:pPr>
              <w:ind w:left="342"/>
              <w:rPr>
                <w:rFonts w:ascii="Arial" w:hAnsi="Arial" w:cs="Arial"/>
              </w:rPr>
            </w:pPr>
            <w:r w:rsidRPr="001C1307">
              <w:rPr>
                <w:rFonts w:ascii="Arial" w:hAnsi="Arial" w:cs="Arial"/>
              </w:rPr>
              <w:t>WET</w:t>
            </w:r>
          </w:p>
        </w:tc>
        <w:tc>
          <w:tcPr>
            <w:tcW w:w="1066" w:type="dxa"/>
            <w:tcBorders>
              <w:top w:val="single" w:sz="4" w:space="0" w:color="auto"/>
              <w:bottom w:val="single" w:sz="4" w:space="0" w:color="auto"/>
            </w:tcBorders>
            <w:shd w:val="clear" w:color="auto" w:fill="auto"/>
          </w:tcPr>
          <w:p w14:paraId="2D4EDE3B" w14:textId="77777777" w:rsidR="00122E86" w:rsidRPr="001C1307" w:rsidRDefault="00122E86" w:rsidP="00122E86">
            <w:pPr>
              <w:widowControl w:val="0"/>
              <w:rPr>
                <w:rFonts w:ascii="Arial" w:hAnsi="Arial" w:cs="Arial"/>
              </w:rPr>
            </w:pPr>
            <w:r w:rsidRPr="001C1307">
              <w:rPr>
                <w:rFonts w:ascii="Arial" w:hAnsi="Arial" w:cs="Arial"/>
              </w:rPr>
              <w:t>[  ]  Yes</w:t>
            </w:r>
          </w:p>
          <w:p w14:paraId="45B04E5B" w14:textId="77777777" w:rsidR="00122E86" w:rsidRPr="001C1307" w:rsidRDefault="00122E86" w:rsidP="00122E86">
            <w:pPr>
              <w:widowControl w:val="0"/>
              <w:rPr>
                <w:rFonts w:ascii="Arial" w:hAnsi="Arial" w:cs="Arial"/>
              </w:rPr>
            </w:pPr>
            <w:r w:rsidRPr="001C1307">
              <w:rPr>
                <w:rFonts w:ascii="Arial" w:hAnsi="Arial" w:cs="Arial"/>
              </w:rPr>
              <w:t>[  ]  No</w:t>
            </w:r>
          </w:p>
          <w:p w14:paraId="17BAD97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63687D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50657D7" w14:textId="77777777" w:rsidR="00122E86" w:rsidRPr="001C1307" w:rsidRDefault="00122E86" w:rsidP="00BC2553">
            <w:pPr>
              <w:widowControl w:val="0"/>
              <w:jc w:val="center"/>
              <w:rPr>
                <w:rFonts w:ascii="Arial" w:hAnsi="Arial" w:cs="Arial"/>
              </w:rPr>
            </w:pPr>
          </w:p>
        </w:tc>
      </w:tr>
      <w:tr w:rsidR="00122E86" w:rsidRPr="001C1307" w14:paraId="6DB32A96" w14:textId="77777777" w:rsidTr="00BC2553">
        <w:trPr>
          <w:trHeight w:val="2168"/>
        </w:trPr>
        <w:tc>
          <w:tcPr>
            <w:tcW w:w="1620" w:type="dxa"/>
            <w:tcBorders>
              <w:top w:val="single" w:sz="4" w:space="0" w:color="auto"/>
              <w:bottom w:val="single" w:sz="4" w:space="0" w:color="auto"/>
            </w:tcBorders>
            <w:shd w:val="clear" w:color="auto" w:fill="auto"/>
          </w:tcPr>
          <w:p w14:paraId="51C1EED0" w14:textId="19AC1D4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17F3859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 procedure or arrangement to notify the relevant aerodrome users when the friction level of a paved runway or portion thereof is less than the minimum friction level? </w:t>
            </w:r>
          </w:p>
        </w:tc>
        <w:tc>
          <w:tcPr>
            <w:tcW w:w="1066" w:type="dxa"/>
            <w:tcBorders>
              <w:top w:val="single" w:sz="4" w:space="0" w:color="auto"/>
              <w:bottom w:val="single" w:sz="4" w:space="0" w:color="auto"/>
            </w:tcBorders>
            <w:shd w:val="clear" w:color="auto" w:fill="auto"/>
          </w:tcPr>
          <w:p w14:paraId="7458DE80" w14:textId="77777777" w:rsidR="00122E86" w:rsidRPr="001C1307" w:rsidRDefault="00122E86" w:rsidP="00122E86">
            <w:pPr>
              <w:widowControl w:val="0"/>
              <w:rPr>
                <w:rFonts w:ascii="Arial" w:hAnsi="Arial" w:cs="Arial"/>
              </w:rPr>
            </w:pPr>
            <w:r w:rsidRPr="001C1307">
              <w:rPr>
                <w:rFonts w:ascii="Arial" w:hAnsi="Arial" w:cs="Arial"/>
              </w:rPr>
              <w:t>[  ]  Yes</w:t>
            </w:r>
          </w:p>
          <w:p w14:paraId="105CBCE1" w14:textId="77777777" w:rsidR="00122E86" w:rsidRPr="001C1307" w:rsidRDefault="00122E86" w:rsidP="00122E86">
            <w:pPr>
              <w:widowControl w:val="0"/>
              <w:rPr>
                <w:rFonts w:ascii="Arial" w:hAnsi="Arial" w:cs="Arial"/>
              </w:rPr>
            </w:pPr>
            <w:r w:rsidRPr="001C1307">
              <w:rPr>
                <w:rFonts w:ascii="Arial" w:hAnsi="Arial" w:cs="Arial"/>
              </w:rPr>
              <w:t>[  ]  No</w:t>
            </w:r>
          </w:p>
          <w:p w14:paraId="50C6B84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297C8D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400CC87" w14:textId="77777777" w:rsidR="00122E86" w:rsidRPr="001C1307" w:rsidRDefault="00122E86" w:rsidP="00BC2553">
            <w:pPr>
              <w:widowControl w:val="0"/>
              <w:jc w:val="center"/>
              <w:rPr>
                <w:rFonts w:ascii="Arial" w:hAnsi="Arial" w:cs="Arial"/>
              </w:rPr>
            </w:pPr>
          </w:p>
        </w:tc>
      </w:tr>
      <w:tr w:rsidR="00122E86" w:rsidRPr="001C1307" w14:paraId="7E7CFA95" w14:textId="77777777" w:rsidTr="00BC2553">
        <w:trPr>
          <w:trHeight w:val="1952"/>
        </w:trPr>
        <w:tc>
          <w:tcPr>
            <w:tcW w:w="1620" w:type="dxa"/>
            <w:tcBorders>
              <w:top w:val="single" w:sz="4" w:space="0" w:color="auto"/>
              <w:bottom w:val="single" w:sz="4" w:space="0" w:color="auto"/>
            </w:tcBorders>
            <w:shd w:val="clear" w:color="auto" w:fill="auto"/>
          </w:tcPr>
          <w:p w14:paraId="0D75AAA4" w14:textId="7AEBF8D8"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62009A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Does the procedure or arrangement ensure that the notification </w:t>
            </w:r>
            <w:r w:rsidRPr="001C1307">
              <w:rPr>
                <w:rFonts w:ascii="Arial" w:hAnsi="Arial" w:cs="Arial"/>
                <w:iCs/>
              </w:rPr>
              <w:t xml:space="preserve">specifies the </w:t>
            </w:r>
            <w:r w:rsidRPr="001C1307">
              <w:rPr>
                <w:rFonts w:ascii="Arial" w:hAnsi="Arial" w:cs="Arial"/>
              </w:rPr>
              <w:t xml:space="preserve">location or portion of the runway with </w:t>
            </w:r>
            <w:r w:rsidRPr="001C1307">
              <w:rPr>
                <w:rFonts w:ascii="Arial" w:hAnsi="Arial" w:cs="Arial"/>
                <w:iCs/>
              </w:rPr>
              <w:t>which the friction level is below the minimum?</w:t>
            </w:r>
          </w:p>
        </w:tc>
        <w:tc>
          <w:tcPr>
            <w:tcW w:w="1066" w:type="dxa"/>
            <w:tcBorders>
              <w:top w:val="single" w:sz="4" w:space="0" w:color="auto"/>
              <w:bottom w:val="single" w:sz="4" w:space="0" w:color="auto"/>
            </w:tcBorders>
            <w:shd w:val="clear" w:color="auto" w:fill="auto"/>
          </w:tcPr>
          <w:p w14:paraId="461F2EB9" w14:textId="77777777" w:rsidR="00122E86" w:rsidRPr="001C1307" w:rsidRDefault="00122E86" w:rsidP="00122E86">
            <w:pPr>
              <w:widowControl w:val="0"/>
              <w:rPr>
                <w:rFonts w:ascii="Arial" w:hAnsi="Arial" w:cs="Arial"/>
              </w:rPr>
            </w:pPr>
            <w:r w:rsidRPr="001C1307">
              <w:rPr>
                <w:rFonts w:ascii="Arial" w:hAnsi="Arial" w:cs="Arial"/>
              </w:rPr>
              <w:t>[  ]  Yes</w:t>
            </w:r>
          </w:p>
          <w:p w14:paraId="35504E24" w14:textId="77777777" w:rsidR="00122E86" w:rsidRPr="001C1307" w:rsidRDefault="00122E86" w:rsidP="00122E86">
            <w:pPr>
              <w:widowControl w:val="0"/>
              <w:rPr>
                <w:rFonts w:ascii="Arial" w:hAnsi="Arial" w:cs="Arial"/>
              </w:rPr>
            </w:pPr>
            <w:r w:rsidRPr="001C1307">
              <w:rPr>
                <w:rFonts w:ascii="Arial" w:hAnsi="Arial" w:cs="Arial"/>
              </w:rPr>
              <w:t>[  ]  No</w:t>
            </w:r>
          </w:p>
          <w:p w14:paraId="64D29A3C"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E73E3D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EF9569F" w14:textId="77777777" w:rsidR="00122E86" w:rsidRPr="001C1307" w:rsidRDefault="00122E86" w:rsidP="00BC2553">
            <w:pPr>
              <w:widowControl w:val="0"/>
              <w:jc w:val="center"/>
              <w:rPr>
                <w:rFonts w:ascii="Arial" w:hAnsi="Arial" w:cs="Arial"/>
              </w:rPr>
            </w:pPr>
          </w:p>
        </w:tc>
      </w:tr>
      <w:tr w:rsidR="00122E86" w:rsidRPr="001C1307" w14:paraId="72EFA578" w14:textId="77777777" w:rsidTr="00BC2553">
        <w:trPr>
          <w:trHeight w:val="1538"/>
        </w:trPr>
        <w:tc>
          <w:tcPr>
            <w:tcW w:w="1620" w:type="dxa"/>
            <w:tcBorders>
              <w:top w:val="single" w:sz="4" w:space="0" w:color="auto"/>
              <w:bottom w:val="single" w:sz="4" w:space="0" w:color="auto"/>
            </w:tcBorders>
            <w:shd w:val="clear" w:color="auto" w:fill="auto"/>
          </w:tcPr>
          <w:p w14:paraId="1BA62AC1" w14:textId="49B65E52"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50C2F512" w14:textId="21F3BFDD"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 procedure or arrangement to report to </w:t>
            </w:r>
            <w:r w:rsidR="00FD218F">
              <w:rPr>
                <w:rFonts w:ascii="Arial" w:hAnsi="Arial" w:cs="Arial"/>
              </w:rPr>
              <w:t>CAA</w:t>
            </w:r>
            <w:r w:rsidRPr="001C1307">
              <w:rPr>
                <w:rFonts w:ascii="Arial" w:hAnsi="Arial" w:cs="Arial"/>
              </w:rPr>
              <w:t xml:space="preserve"> infringements or potential infringements of the OLS?</w:t>
            </w:r>
          </w:p>
        </w:tc>
        <w:tc>
          <w:tcPr>
            <w:tcW w:w="1066" w:type="dxa"/>
            <w:tcBorders>
              <w:top w:val="single" w:sz="4" w:space="0" w:color="auto"/>
              <w:bottom w:val="single" w:sz="4" w:space="0" w:color="auto"/>
            </w:tcBorders>
            <w:shd w:val="clear" w:color="auto" w:fill="auto"/>
          </w:tcPr>
          <w:p w14:paraId="62408DE7" w14:textId="77777777" w:rsidR="00122E86" w:rsidRPr="001C1307" w:rsidRDefault="00122E86" w:rsidP="00122E86">
            <w:pPr>
              <w:widowControl w:val="0"/>
              <w:rPr>
                <w:rFonts w:ascii="Arial" w:hAnsi="Arial" w:cs="Arial"/>
              </w:rPr>
            </w:pPr>
            <w:r w:rsidRPr="001C1307">
              <w:rPr>
                <w:rFonts w:ascii="Arial" w:hAnsi="Arial" w:cs="Arial"/>
              </w:rPr>
              <w:t>[  ]  Yes</w:t>
            </w:r>
          </w:p>
          <w:p w14:paraId="6190B301" w14:textId="77777777" w:rsidR="00122E86" w:rsidRPr="001C1307" w:rsidRDefault="00122E86" w:rsidP="00122E86">
            <w:pPr>
              <w:widowControl w:val="0"/>
              <w:rPr>
                <w:rFonts w:ascii="Arial" w:hAnsi="Arial" w:cs="Arial"/>
              </w:rPr>
            </w:pPr>
            <w:r w:rsidRPr="001C1307">
              <w:rPr>
                <w:rFonts w:ascii="Arial" w:hAnsi="Arial" w:cs="Arial"/>
              </w:rPr>
              <w:t>[  ]  No</w:t>
            </w:r>
          </w:p>
          <w:p w14:paraId="0730104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9ECF7E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tc>
      </w:tr>
      <w:tr w:rsidR="00122E86" w:rsidRPr="001C1307" w14:paraId="23CCAFF9" w14:textId="77777777" w:rsidTr="00BC2553">
        <w:trPr>
          <w:trHeight w:val="1700"/>
        </w:trPr>
        <w:tc>
          <w:tcPr>
            <w:tcW w:w="1620" w:type="dxa"/>
            <w:tcBorders>
              <w:top w:val="single" w:sz="4" w:space="0" w:color="auto"/>
              <w:bottom w:val="single" w:sz="4" w:space="0" w:color="auto"/>
            </w:tcBorders>
            <w:shd w:val="clear" w:color="auto" w:fill="auto"/>
          </w:tcPr>
          <w:p w14:paraId="6EABE826" w14:textId="744D4056"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53F5E7E0"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procedure or arrangement ensure that information on new obstacles is passed on to pilots through NOTAM?</w:t>
            </w:r>
          </w:p>
        </w:tc>
        <w:tc>
          <w:tcPr>
            <w:tcW w:w="1066" w:type="dxa"/>
            <w:tcBorders>
              <w:top w:val="single" w:sz="4" w:space="0" w:color="auto"/>
              <w:bottom w:val="single" w:sz="4" w:space="0" w:color="auto"/>
            </w:tcBorders>
            <w:shd w:val="clear" w:color="auto" w:fill="auto"/>
          </w:tcPr>
          <w:p w14:paraId="1BCD4FC6" w14:textId="77777777" w:rsidR="00122E86" w:rsidRPr="001C1307" w:rsidRDefault="00122E86" w:rsidP="00122E86">
            <w:pPr>
              <w:widowControl w:val="0"/>
              <w:rPr>
                <w:rFonts w:ascii="Arial" w:hAnsi="Arial" w:cs="Arial"/>
              </w:rPr>
            </w:pPr>
            <w:r w:rsidRPr="001C1307">
              <w:rPr>
                <w:rFonts w:ascii="Arial" w:hAnsi="Arial" w:cs="Arial"/>
              </w:rPr>
              <w:t>[  ]  Yes</w:t>
            </w:r>
          </w:p>
          <w:p w14:paraId="2E7A18C7" w14:textId="77777777" w:rsidR="00122E86" w:rsidRPr="001C1307" w:rsidRDefault="00122E86" w:rsidP="00122E86">
            <w:pPr>
              <w:widowControl w:val="0"/>
              <w:rPr>
                <w:rFonts w:ascii="Arial" w:hAnsi="Arial" w:cs="Arial"/>
              </w:rPr>
            </w:pPr>
            <w:r w:rsidRPr="001C1307">
              <w:rPr>
                <w:rFonts w:ascii="Arial" w:hAnsi="Arial" w:cs="Arial"/>
              </w:rPr>
              <w:t>[  ]  No</w:t>
            </w:r>
          </w:p>
          <w:p w14:paraId="1D15467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43CF13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0FF78DE" w14:textId="77777777" w:rsidR="00122E86" w:rsidRPr="001C1307" w:rsidRDefault="00122E86" w:rsidP="00BC2553">
            <w:pPr>
              <w:widowControl w:val="0"/>
              <w:jc w:val="center"/>
              <w:rPr>
                <w:rFonts w:ascii="Arial" w:hAnsi="Arial" w:cs="Arial"/>
              </w:rPr>
            </w:pPr>
          </w:p>
        </w:tc>
      </w:tr>
      <w:tr w:rsidR="00122E86" w:rsidRPr="001C1307" w14:paraId="648C1369" w14:textId="77777777" w:rsidTr="00BC2553">
        <w:trPr>
          <w:trHeight w:val="5750"/>
        </w:trPr>
        <w:tc>
          <w:tcPr>
            <w:tcW w:w="1620" w:type="dxa"/>
            <w:tcBorders>
              <w:top w:val="single" w:sz="4" w:space="0" w:color="auto"/>
              <w:bottom w:val="single" w:sz="4" w:space="0" w:color="auto"/>
            </w:tcBorders>
            <w:shd w:val="clear" w:color="auto" w:fill="auto"/>
          </w:tcPr>
          <w:p w14:paraId="7E879654" w14:textId="52AA0732"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329F218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procedure or arrangement ensure that the following information is included when reporting new obstacle?</w:t>
            </w:r>
          </w:p>
          <w:p w14:paraId="1DD6328E"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the nature of the obstacle (for instance structure or machinery);</w:t>
            </w:r>
          </w:p>
          <w:p w14:paraId="3D5E2463"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distance and bearing of the obstacle from the start of the take-off end of the runway if the obstacle is within the take-off area, or else from the ARP;</w:t>
            </w:r>
          </w:p>
          <w:p w14:paraId="5FA6C9A6" w14:textId="77777777" w:rsidR="00122E86" w:rsidRPr="001C1307" w:rsidRDefault="00122E86" w:rsidP="00DD663D">
            <w:pPr>
              <w:numPr>
                <w:ilvl w:val="1"/>
                <w:numId w:val="139"/>
              </w:numPr>
              <w:spacing w:line="276" w:lineRule="auto"/>
              <w:ind w:left="612" w:hanging="270"/>
              <w:rPr>
                <w:rFonts w:ascii="Arial" w:hAnsi="Arial" w:cs="Arial"/>
              </w:rPr>
            </w:pPr>
            <w:r w:rsidRPr="001C1307">
              <w:rPr>
                <w:rFonts w:ascii="Arial" w:hAnsi="Arial" w:cs="Arial"/>
              </w:rPr>
              <w:t>height of the obstacle in relation to the aerodrome elevation; and if it is a temporary obstacle, the time it exists as an obstacle.</w:t>
            </w:r>
          </w:p>
        </w:tc>
        <w:tc>
          <w:tcPr>
            <w:tcW w:w="1066" w:type="dxa"/>
            <w:tcBorders>
              <w:top w:val="single" w:sz="4" w:space="0" w:color="auto"/>
              <w:bottom w:val="single" w:sz="4" w:space="0" w:color="auto"/>
            </w:tcBorders>
            <w:shd w:val="clear" w:color="auto" w:fill="auto"/>
          </w:tcPr>
          <w:p w14:paraId="1C92BD6C" w14:textId="77777777" w:rsidR="00122E86" w:rsidRPr="001C1307" w:rsidRDefault="00122E86" w:rsidP="00122E86">
            <w:pPr>
              <w:widowControl w:val="0"/>
              <w:rPr>
                <w:rFonts w:ascii="Arial" w:hAnsi="Arial" w:cs="Arial"/>
              </w:rPr>
            </w:pPr>
            <w:r w:rsidRPr="001C1307">
              <w:rPr>
                <w:rFonts w:ascii="Arial" w:hAnsi="Arial" w:cs="Arial"/>
              </w:rPr>
              <w:t>[  ]  Yes</w:t>
            </w:r>
          </w:p>
          <w:p w14:paraId="4479A316" w14:textId="77777777" w:rsidR="00122E86" w:rsidRPr="001C1307" w:rsidRDefault="00122E86" w:rsidP="00122E86">
            <w:pPr>
              <w:widowControl w:val="0"/>
              <w:rPr>
                <w:rFonts w:ascii="Arial" w:hAnsi="Arial" w:cs="Arial"/>
              </w:rPr>
            </w:pPr>
            <w:r w:rsidRPr="001C1307">
              <w:rPr>
                <w:rFonts w:ascii="Arial" w:hAnsi="Arial" w:cs="Arial"/>
              </w:rPr>
              <w:t>[  ]  No</w:t>
            </w:r>
          </w:p>
          <w:p w14:paraId="09726E7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603AAA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5B6E56B" w14:textId="77777777" w:rsidR="00122E86" w:rsidRPr="001C1307" w:rsidRDefault="00122E86" w:rsidP="00BC2553">
            <w:pPr>
              <w:widowControl w:val="0"/>
              <w:jc w:val="center"/>
              <w:rPr>
                <w:rFonts w:ascii="Arial" w:hAnsi="Arial" w:cs="Arial"/>
              </w:rPr>
            </w:pPr>
          </w:p>
        </w:tc>
      </w:tr>
      <w:tr w:rsidR="00122E86" w:rsidRPr="001C1307" w14:paraId="09676F30" w14:textId="77777777" w:rsidTr="00BC2553">
        <w:trPr>
          <w:trHeight w:val="2303"/>
        </w:trPr>
        <w:tc>
          <w:tcPr>
            <w:tcW w:w="1620" w:type="dxa"/>
            <w:tcBorders>
              <w:top w:val="single" w:sz="4" w:space="0" w:color="auto"/>
              <w:bottom w:val="single" w:sz="4" w:space="0" w:color="auto"/>
            </w:tcBorders>
            <w:shd w:val="clear" w:color="auto" w:fill="auto"/>
          </w:tcPr>
          <w:p w14:paraId="59DE22AD"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9E53AC3"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 particulars of the procedures for reporting any changes to aerodrome information or for requesting the issuance of a NOTAM included in the aerodrome manual?</w:t>
            </w:r>
          </w:p>
        </w:tc>
        <w:tc>
          <w:tcPr>
            <w:tcW w:w="1066" w:type="dxa"/>
            <w:tcBorders>
              <w:top w:val="single" w:sz="4" w:space="0" w:color="auto"/>
              <w:bottom w:val="single" w:sz="4" w:space="0" w:color="auto"/>
            </w:tcBorders>
            <w:shd w:val="clear" w:color="auto" w:fill="auto"/>
          </w:tcPr>
          <w:p w14:paraId="2A0C249B" w14:textId="77777777" w:rsidR="00122E86" w:rsidRPr="001C1307" w:rsidRDefault="00122E86" w:rsidP="00122E86">
            <w:pPr>
              <w:widowControl w:val="0"/>
              <w:rPr>
                <w:rFonts w:ascii="Arial" w:hAnsi="Arial" w:cs="Arial"/>
              </w:rPr>
            </w:pPr>
            <w:r w:rsidRPr="001C1307">
              <w:rPr>
                <w:rFonts w:ascii="Arial" w:hAnsi="Arial" w:cs="Arial"/>
              </w:rPr>
              <w:t>[  ]  Yes</w:t>
            </w:r>
          </w:p>
          <w:p w14:paraId="2EE51903" w14:textId="77777777" w:rsidR="00122E86" w:rsidRPr="001C1307" w:rsidRDefault="00122E86" w:rsidP="00122E86">
            <w:pPr>
              <w:widowControl w:val="0"/>
              <w:rPr>
                <w:rFonts w:ascii="Arial" w:hAnsi="Arial" w:cs="Arial"/>
              </w:rPr>
            </w:pPr>
            <w:r w:rsidRPr="001C1307">
              <w:rPr>
                <w:rFonts w:ascii="Arial" w:hAnsi="Arial" w:cs="Arial"/>
              </w:rPr>
              <w:t>[  ]  No</w:t>
            </w:r>
          </w:p>
          <w:p w14:paraId="25FD659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52F92C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D1F6B63" w14:textId="77777777" w:rsidR="00122E86" w:rsidRPr="001C1307" w:rsidRDefault="00122E86" w:rsidP="00BC2553">
            <w:pPr>
              <w:widowControl w:val="0"/>
              <w:jc w:val="center"/>
              <w:rPr>
                <w:rFonts w:ascii="Arial" w:eastAsia="MS Gothic" w:hAnsi="Arial" w:cs="Arial"/>
              </w:rPr>
            </w:pPr>
          </w:p>
        </w:tc>
      </w:tr>
      <w:tr w:rsidR="00122E86" w:rsidRPr="001C1307" w14:paraId="34664409" w14:textId="77777777" w:rsidTr="00BC2553">
        <w:trPr>
          <w:trHeight w:val="3067"/>
        </w:trPr>
        <w:tc>
          <w:tcPr>
            <w:tcW w:w="1620" w:type="dxa"/>
            <w:tcBorders>
              <w:top w:val="single" w:sz="4" w:space="0" w:color="auto"/>
              <w:bottom w:val="single" w:sz="4" w:space="0" w:color="auto"/>
            </w:tcBorders>
            <w:shd w:val="clear" w:color="auto" w:fill="auto"/>
          </w:tcPr>
          <w:p w14:paraId="60213D15" w14:textId="5FE2EEFD"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763134C1" w14:textId="654FED7A"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or means to report significant objects found during inspection,  such as parts which may have fallen from aircraft, or the remains of birds which may have been struck by an aircraft, immediately to Air Traffic Control, where appropriate, and to the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58C1C00E" w14:textId="77777777" w:rsidR="00122E86" w:rsidRPr="001C1307" w:rsidRDefault="00122E86" w:rsidP="00122E86">
            <w:pPr>
              <w:widowControl w:val="0"/>
              <w:rPr>
                <w:rFonts w:ascii="Arial" w:hAnsi="Arial" w:cs="Arial"/>
              </w:rPr>
            </w:pPr>
            <w:r w:rsidRPr="001C1307">
              <w:rPr>
                <w:rFonts w:ascii="Arial" w:hAnsi="Arial" w:cs="Arial"/>
              </w:rPr>
              <w:t>[  ]  Yes</w:t>
            </w:r>
          </w:p>
          <w:p w14:paraId="1BF1C150" w14:textId="77777777" w:rsidR="00122E86" w:rsidRPr="001C1307" w:rsidRDefault="00122E86" w:rsidP="00122E86">
            <w:pPr>
              <w:widowControl w:val="0"/>
              <w:rPr>
                <w:rFonts w:ascii="Arial" w:hAnsi="Arial" w:cs="Arial"/>
              </w:rPr>
            </w:pPr>
            <w:r w:rsidRPr="001C1307">
              <w:rPr>
                <w:rFonts w:ascii="Arial" w:hAnsi="Arial" w:cs="Arial"/>
              </w:rPr>
              <w:t>[  ]  No</w:t>
            </w:r>
          </w:p>
          <w:p w14:paraId="2491E6F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C556CF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4420929" w14:textId="77777777" w:rsidR="00122E86" w:rsidRPr="001C1307" w:rsidRDefault="00122E86" w:rsidP="00BC2553">
            <w:pPr>
              <w:widowControl w:val="0"/>
              <w:jc w:val="center"/>
              <w:rPr>
                <w:rFonts w:ascii="Arial" w:hAnsi="Arial" w:cs="Arial"/>
              </w:rPr>
            </w:pPr>
          </w:p>
        </w:tc>
      </w:tr>
      <w:tr w:rsidR="00122E86" w:rsidRPr="001C1307" w14:paraId="609DE50D" w14:textId="77777777" w:rsidTr="00BC2553">
        <w:trPr>
          <w:trHeight w:val="1653"/>
        </w:trPr>
        <w:tc>
          <w:tcPr>
            <w:tcW w:w="1620" w:type="dxa"/>
            <w:tcBorders>
              <w:top w:val="single" w:sz="4" w:space="0" w:color="auto"/>
              <w:bottom w:val="single" w:sz="4" w:space="0" w:color="auto"/>
            </w:tcBorders>
            <w:shd w:val="clear" w:color="auto" w:fill="auto"/>
          </w:tcPr>
          <w:p w14:paraId="524CD473" w14:textId="1FF75A58" w:rsidR="00122E86" w:rsidRPr="001C1307" w:rsidRDefault="00122E86" w:rsidP="00122E86">
            <w:pPr>
              <w:widowControl w:val="0"/>
              <w:ind w:left="72"/>
              <w:rPr>
                <w:rFonts w:ascii="Arial" w:hAnsi="Arial" w:cs="Arial"/>
              </w:rPr>
            </w:pPr>
          </w:p>
        </w:tc>
        <w:tc>
          <w:tcPr>
            <w:tcW w:w="3524" w:type="dxa"/>
            <w:tcBorders>
              <w:top w:val="single" w:sz="4" w:space="0" w:color="auto"/>
              <w:bottom w:val="single" w:sz="4" w:space="0" w:color="auto"/>
            </w:tcBorders>
            <w:shd w:val="clear" w:color="auto" w:fill="auto"/>
          </w:tcPr>
          <w:p w14:paraId="687F2F0B"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include details of coordination with ATC during normal and outside the normal hours of operations?</w:t>
            </w:r>
          </w:p>
        </w:tc>
        <w:tc>
          <w:tcPr>
            <w:tcW w:w="1066" w:type="dxa"/>
            <w:tcBorders>
              <w:top w:val="single" w:sz="4" w:space="0" w:color="auto"/>
              <w:bottom w:val="single" w:sz="4" w:space="0" w:color="auto"/>
            </w:tcBorders>
            <w:shd w:val="clear" w:color="auto" w:fill="auto"/>
          </w:tcPr>
          <w:p w14:paraId="723CAF15" w14:textId="77777777" w:rsidR="00122E86" w:rsidRPr="001C1307" w:rsidRDefault="00122E86" w:rsidP="00122E86">
            <w:pPr>
              <w:widowControl w:val="0"/>
              <w:rPr>
                <w:rFonts w:ascii="Arial" w:hAnsi="Arial" w:cs="Arial"/>
              </w:rPr>
            </w:pPr>
            <w:r w:rsidRPr="001C1307">
              <w:rPr>
                <w:rFonts w:ascii="Arial" w:hAnsi="Arial" w:cs="Arial"/>
              </w:rPr>
              <w:t>[  ]  Yes</w:t>
            </w:r>
          </w:p>
          <w:p w14:paraId="1D159CA9" w14:textId="77777777" w:rsidR="00122E86" w:rsidRPr="001C1307" w:rsidRDefault="00122E86" w:rsidP="00122E86">
            <w:pPr>
              <w:widowControl w:val="0"/>
              <w:rPr>
                <w:rFonts w:ascii="Arial" w:hAnsi="Arial" w:cs="Arial"/>
              </w:rPr>
            </w:pPr>
            <w:r w:rsidRPr="001C1307">
              <w:rPr>
                <w:rFonts w:ascii="Arial" w:hAnsi="Arial" w:cs="Arial"/>
              </w:rPr>
              <w:t>[  ]  No</w:t>
            </w:r>
          </w:p>
          <w:p w14:paraId="6127C5C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DDA461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9BFDD69" w14:textId="77777777" w:rsidR="00122E86" w:rsidRPr="001C1307" w:rsidRDefault="00122E86" w:rsidP="00BC2553">
            <w:pPr>
              <w:widowControl w:val="0"/>
              <w:jc w:val="center"/>
              <w:rPr>
                <w:rFonts w:ascii="Arial" w:hAnsi="Arial" w:cs="Arial"/>
              </w:rPr>
            </w:pPr>
          </w:p>
        </w:tc>
      </w:tr>
      <w:tr w:rsidR="00122E86" w:rsidRPr="001C1307" w14:paraId="4400DDD9" w14:textId="77777777" w:rsidTr="00BC2553">
        <w:trPr>
          <w:trHeight w:val="2157"/>
        </w:trPr>
        <w:tc>
          <w:tcPr>
            <w:tcW w:w="1620" w:type="dxa"/>
            <w:tcBorders>
              <w:bottom w:val="single" w:sz="4" w:space="0" w:color="auto"/>
            </w:tcBorders>
            <w:shd w:val="clear" w:color="auto" w:fill="auto"/>
          </w:tcPr>
          <w:p w14:paraId="3450D6F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shd w:val="clear" w:color="auto" w:fill="auto"/>
          </w:tcPr>
          <w:p w14:paraId="1C52E36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changes (temporary or permanent) in the published aerodrome information including additional changes to current permanent NOTAMs</w:t>
            </w:r>
            <w:r w:rsidRPr="001C1307">
              <w:rPr>
                <w:rFonts w:ascii="Arial" w:eastAsia="MS Gothic" w:hAnsi="Arial" w:cs="Arial"/>
              </w:rPr>
              <w:t xml:space="preserve"> to NOTAM Office</w:t>
            </w:r>
            <w:r w:rsidRPr="001C1307">
              <w:rPr>
                <w:rFonts w:ascii="Arial" w:hAnsi="Arial" w:cs="Arial"/>
              </w:rPr>
              <w:t>?</w:t>
            </w:r>
          </w:p>
        </w:tc>
        <w:tc>
          <w:tcPr>
            <w:tcW w:w="1066" w:type="dxa"/>
            <w:tcBorders>
              <w:bottom w:val="single" w:sz="4" w:space="0" w:color="auto"/>
            </w:tcBorders>
            <w:shd w:val="clear" w:color="auto" w:fill="auto"/>
          </w:tcPr>
          <w:p w14:paraId="32EA7F98" w14:textId="77777777" w:rsidR="00122E86" w:rsidRPr="001C1307" w:rsidRDefault="00122E86" w:rsidP="00122E86">
            <w:pPr>
              <w:widowControl w:val="0"/>
              <w:rPr>
                <w:rFonts w:ascii="Arial" w:hAnsi="Arial" w:cs="Arial"/>
              </w:rPr>
            </w:pPr>
            <w:r w:rsidRPr="001C1307">
              <w:rPr>
                <w:rFonts w:ascii="Arial" w:hAnsi="Arial" w:cs="Arial"/>
              </w:rPr>
              <w:t>[  ]  Yes</w:t>
            </w:r>
          </w:p>
          <w:p w14:paraId="692DC541" w14:textId="77777777" w:rsidR="00122E86" w:rsidRPr="001C1307" w:rsidRDefault="00122E86" w:rsidP="00122E86">
            <w:pPr>
              <w:widowControl w:val="0"/>
              <w:rPr>
                <w:rFonts w:ascii="Arial" w:hAnsi="Arial" w:cs="Arial"/>
              </w:rPr>
            </w:pPr>
            <w:r w:rsidRPr="001C1307">
              <w:rPr>
                <w:rFonts w:ascii="Arial" w:hAnsi="Arial" w:cs="Arial"/>
              </w:rPr>
              <w:t>[  ]  No</w:t>
            </w:r>
          </w:p>
          <w:p w14:paraId="1BF5430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shd w:val="clear" w:color="auto" w:fill="auto"/>
          </w:tcPr>
          <w:p w14:paraId="2B1A2DE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65FCB24" w14:textId="77777777" w:rsidR="00122E86" w:rsidRPr="001C1307" w:rsidRDefault="00122E86" w:rsidP="00BC2553">
            <w:pPr>
              <w:widowControl w:val="0"/>
              <w:jc w:val="center"/>
              <w:rPr>
                <w:rFonts w:ascii="Arial" w:hAnsi="Arial" w:cs="Arial"/>
              </w:rPr>
            </w:pPr>
          </w:p>
        </w:tc>
      </w:tr>
      <w:tr w:rsidR="00122E86" w:rsidRPr="001C1307" w14:paraId="2D51BD1A" w14:textId="77777777" w:rsidTr="00BC2553">
        <w:trPr>
          <w:trHeight w:val="2825"/>
        </w:trPr>
        <w:tc>
          <w:tcPr>
            <w:tcW w:w="1620" w:type="dxa"/>
            <w:tcBorders>
              <w:top w:val="single" w:sz="4" w:space="0" w:color="auto"/>
              <w:bottom w:val="single" w:sz="4" w:space="0" w:color="auto"/>
            </w:tcBorders>
            <w:shd w:val="clear" w:color="auto" w:fill="auto"/>
          </w:tcPr>
          <w:p w14:paraId="21AE602F"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9ACB27B" w14:textId="77777777" w:rsidR="00122E86" w:rsidRPr="001C1307" w:rsidRDefault="00122E86" w:rsidP="00DD663D">
            <w:pPr>
              <w:numPr>
                <w:ilvl w:val="0"/>
                <w:numId w:val="139"/>
              </w:numPr>
              <w:spacing w:line="276" w:lineRule="auto"/>
              <w:ind w:left="342" w:hanging="342"/>
              <w:rPr>
                <w:rFonts w:ascii="Arial" w:eastAsia="MS Gothic" w:hAnsi="Arial" w:cs="Arial"/>
              </w:rPr>
            </w:pPr>
            <w:r w:rsidRPr="001C1307">
              <w:rPr>
                <w:rFonts w:ascii="Arial" w:eastAsia="MS Gothic" w:hAnsi="Arial" w:cs="Arial"/>
              </w:rPr>
              <w:t xml:space="preserve">Is there an arrangement to report </w:t>
            </w:r>
            <w:r w:rsidRPr="001C1307">
              <w:rPr>
                <w:rFonts w:ascii="Arial" w:hAnsi="Arial" w:cs="Arial"/>
              </w:rPr>
              <w:t xml:space="preserve">changes (temporary or permanent) in the published runway information including further changes to information contained in current permanent NOTAMs to </w:t>
            </w:r>
            <w:r w:rsidRPr="001C1307">
              <w:rPr>
                <w:rFonts w:ascii="Arial" w:eastAsia="MS Gothic" w:hAnsi="Arial" w:cs="Arial"/>
              </w:rPr>
              <w:t>ATC or the NOTAM office?</w:t>
            </w:r>
          </w:p>
        </w:tc>
        <w:tc>
          <w:tcPr>
            <w:tcW w:w="1066" w:type="dxa"/>
            <w:tcBorders>
              <w:top w:val="single" w:sz="4" w:space="0" w:color="auto"/>
              <w:bottom w:val="single" w:sz="4" w:space="0" w:color="auto"/>
            </w:tcBorders>
            <w:shd w:val="clear" w:color="auto" w:fill="auto"/>
          </w:tcPr>
          <w:p w14:paraId="3147F67F" w14:textId="77777777" w:rsidR="00122E86" w:rsidRPr="001C1307" w:rsidRDefault="00122E86" w:rsidP="00122E86">
            <w:pPr>
              <w:widowControl w:val="0"/>
              <w:rPr>
                <w:rFonts w:ascii="Arial" w:hAnsi="Arial" w:cs="Arial"/>
              </w:rPr>
            </w:pPr>
            <w:r w:rsidRPr="001C1307">
              <w:rPr>
                <w:rFonts w:ascii="Arial" w:hAnsi="Arial" w:cs="Arial"/>
              </w:rPr>
              <w:t>[  ]  Yes</w:t>
            </w:r>
          </w:p>
          <w:p w14:paraId="30C82980" w14:textId="77777777" w:rsidR="00122E86" w:rsidRPr="001C1307" w:rsidRDefault="00122E86" w:rsidP="00122E86">
            <w:pPr>
              <w:widowControl w:val="0"/>
              <w:rPr>
                <w:rFonts w:ascii="Arial" w:hAnsi="Arial" w:cs="Arial"/>
              </w:rPr>
            </w:pPr>
            <w:r w:rsidRPr="001C1307">
              <w:rPr>
                <w:rFonts w:ascii="Arial" w:hAnsi="Arial" w:cs="Arial"/>
              </w:rPr>
              <w:t>[  ]  No</w:t>
            </w:r>
          </w:p>
          <w:p w14:paraId="09ECD24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D4C42F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1B1CEA7" w14:textId="59E48370" w:rsidR="00122E86" w:rsidRPr="001C1307" w:rsidRDefault="00122E86" w:rsidP="00BC2553">
            <w:pPr>
              <w:widowControl w:val="0"/>
              <w:jc w:val="center"/>
              <w:rPr>
                <w:rFonts w:ascii="Arial" w:hAnsi="Arial" w:cs="Arial"/>
              </w:rPr>
            </w:pPr>
          </w:p>
        </w:tc>
      </w:tr>
      <w:tr w:rsidR="00122E86" w:rsidRPr="001C1307" w14:paraId="5205EBFD" w14:textId="77777777" w:rsidTr="00BC2553">
        <w:tc>
          <w:tcPr>
            <w:tcW w:w="1620" w:type="dxa"/>
            <w:tcBorders>
              <w:top w:val="single" w:sz="4" w:space="0" w:color="auto"/>
              <w:bottom w:val="single" w:sz="4" w:space="0" w:color="auto"/>
            </w:tcBorders>
            <w:shd w:val="clear" w:color="auto" w:fill="auto"/>
          </w:tcPr>
          <w:p w14:paraId="5BED395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6BCEDF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eastAsia="MS Gothic" w:hAnsi="Arial" w:cs="Arial"/>
              </w:rPr>
              <w:t xml:space="preserve">Is there an arrangement to report </w:t>
            </w:r>
            <w:r w:rsidRPr="001C1307">
              <w:rPr>
                <w:rFonts w:ascii="Arial" w:hAnsi="Arial" w:cs="Arial"/>
              </w:rPr>
              <w:t xml:space="preserve">changes in the level of protection that is normally available at the aerodrome for rescue and firefighting </w:t>
            </w:r>
            <w:r w:rsidRPr="001C1307">
              <w:rPr>
                <w:rFonts w:ascii="Arial" w:eastAsia="MS Gothic" w:hAnsi="Arial" w:cs="Arial"/>
              </w:rPr>
              <w:t>to NOTAM Office</w:t>
            </w:r>
            <w:r w:rsidRPr="001C1307">
              <w:rPr>
                <w:rFonts w:ascii="Arial" w:hAnsi="Arial" w:cs="Arial"/>
              </w:rPr>
              <w:t>?</w:t>
            </w:r>
          </w:p>
        </w:tc>
        <w:tc>
          <w:tcPr>
            <w:tcW w:w="1066" w:type="dxa"/>
            <w:tcBorders>
              <w:top w:val="single" w:sz="4" w:space="0" w:color="auto"/>
              <w:bottom w:val="single" w:sz="4" w:space="0" w:color="auto"/>
            </w:tcBorders>
            <w:shd w:val="clear" w:color="auto" w:fill="auto"/>
          </w:tcPr>
          <w:p w14:paraId="0902A54E" w14:textId="77777777" w:rsidR="00122E86" w:rsidRPr="001C1307" w:rsidRDefault="00122E86" w:rsidP="00122E86">
            <w:pPr>
              <w:widowControl w:val="0"/>
              <w:rPr>
                <w:rFonts w:ascii="Arial" w:hAnsi="Arial" w:cs="Arial"/>
              </w:rPr>
            </w:pPr>
            <w:r w:rsidRPr="001C1307">
              <w:rPr>
                <w:rFonts w:ascii="Arial" w:hAnsi="Arial" w:cs="Arial"/>
              </w:rPr>
              <w:t>[  ]  Yes</w:t>
            </w:r>
          </w:p>
          <w:p w14:paraId="458C631F" w14:textId="77777777" w:rsidR="00122E86" w:rsidRPr="001C1307" w:rsidRDefault="00122E86" w:rsidP="00122E86">
            <w:pPr>
              <w:widowControl w:val="0"/>
              <w:rPr>
                <w:rFonts w:ascii="Arial" w:hAnsi="Arial" w:cs="Arial"/>
              </w:rPr>
            </w:pPr>
            <w:r w:rsidRPr="001C1307">
              <w:rPr>
                <w:rFonts w:ascii="Arial" w:hAnsi="Arial" w:cs="Arial"/>
              </w:rPr>
              <w:t>[  ]  No</w:t>
            </w:r>
          </w:p>
          <w:p w14:paraId="35C388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2959B54E"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18D3A63" w14:textId="77777777" w:rsidR="00122E86" w:rsidRPr="001C1307" w:rsidRDefault="00122E86" w:rsidP="00BC2553">
            <w:pPr>
              <w:widowControl w:val="0"/>
              <w:jc w:val="center"/>
              <w:rPr>
                <w:rFonts w:ascii="Arial" w:hAnsi="Arial" w:cs="Arial"/>
              </w:rPr>
            </w:pPr>
          </w:p>
        </w:tc>
      </w:tr>
      <w:tr w:rsidR="00122E86" w:rsidRPr="001C1307" w14:paraId="2D1854E4" w14:textId="77777777" w:rsidTr="00BC2553">
        <w:trPr>
          <w:trHeight w:val="3050"/>
        </w:trPr>
        <w:tc>
          <w:tcPr>
            <w:tcW w:w="1620" w:type="dxa"/>
            <w:tcBorders>
              <w:top w:val="single" w:sz="4" w:space="0" w:color="auto"/>
              <w:bottom w:val="single" w:sz="4" w:space="0" w:color="auto"/>
            </w:tcBorders>
            <w:shd w:val="clear" w:color="auto" w:fill="auto"/>
          </w:tcPr>
          <w:p w14:paraId="71DE2A8F"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313AF0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to report aerodrome works, including time-limited works that require more than 10 minutes to re-instate to serviceable order, affecting runways or the obstacle limitation surfaces to </w:t>
            </w:r>
            <w:r w:rsidRPr="001C1307">
              <w:rPr>
                <w:rFonts w:ascii="Arial" w:eastAsia="MS Gothic" w:hAnsi="Arial" w:cs="Arial"/>
              </w:rPr>
              <w:t>ATC or the</w:t>
            </w:r>
            <w:r w:rsidRPr="001C1307">
              <w:rPr>
                <w:rFonts w:ascii="Arial" w:hAnsi="Arial" w:cs="Arial"/>
              </w:rPr>
              <w:t xml:space="preserve"> NOTAM Office?</w:t>
            </w:r>
          </w:p>
        </w:tc>
        <w:tc>
          <w:tcPr>
            <w:tcW w:w="1066" w:type="dxa"/>
            <w:tcBorders>
              <w:top w:val="single" w:sz="4" w:space="0" w:color="auto"/>
              <w:bottom w:val="single" w:sz="4" w:space="0" w:color="auto"/>
            </w:tcBorders>
            <w:shd w:val="clear" w:color="auto" w:fill="auto"/>
          </w:tcPr>
          <w:p w14:paraId="552E7BC7" w14:textId="77777777" w:rsidR="00122E86" w:rsidRPr="001C1307" w:rsidRDefault="00122E86" w:rsidP="00122E86">
            <w:pPr>
              <w:widowControl w:val="0"/>
              <w:rPr>
                <w:rFonts w:ascii="Arial" w:hAnsi="Arial" w:cs="Arial"/>
              </w:rPr>
            </w:pPr>
            <w:r w:rsidRPr="001C1307">
              <w:rPr>
                <w:rFonts w:ascii="Arial" w:hAnsi="Arial" w:cs="Arial"/>
              </w:rPr>
              <w:t>[  ]  Yes</w:t>
            </w:r>
          </w:p>
          <w:p w14:paraId="734F7235" w14:textId="77777777" w:rsidR="00122E86" w:rsidRPr="001C1307" w:rsidRDefault="00122E86" w:rsidP="00122E86">
            <w:pPr>
              <w:widowControl w:val="0"/>
              <w:rPr>
                <w:rFonts w:ascii="Arial" w:hAnsi="Arial" w:cs="Arial"/>
              </w:rPr>
            </w:pPr>
            <w:r w:rsidRPr="001C1307">
              <w:rPr>
                <w:rFonts w:ascii="Arial" w:hAnsi="Arial" w:cs="Arial"/>
              </w:rPr>
              <w:t>[  ]  No</w:t>
            </w:r>
          </w:p>
          <w:p w14:paraId="49DD513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A809B0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2C8D175" w14:textId="77777777" w:rsidR="00122E86" w:rsidRPr="001C1307" w:rsidRDefault="00122E86" w:rsidP="00BC2553">
            <w:pPr>
              <w:widowControl w:val="0"/>
              <w:jc w:val="center"/>
              <w:rPr>
                <w:rFonts w:ascii="Arial" w:hAnsi="Arial" w:cs="Arial"/>
              </w:rPr>
            </w:pPr>
          </w:p>
        </w:tc>
      </w:tr>
      <w:tr w:rsidR="00122E86" w:rsidRPr="001C1307" w14:paraId="19CF940C" w14:textId="77777777" w:rsidTr="00BC2553">
        <w:trPr>
          <w:trHeight w:val="1763"/>
        </w:trPr>
        <w:tc>
          <w:tcPr>
            <w:tcW w:w="1620" w:type="dxa"/>
            <w:tcBorders>
              <w:top w:val="single" w:sz="4" w:space="0" w:color="auto"/>
              <w:bottom w:val="single" w:sz="4" w:space="0" w:color="auto"/>
            </w:tcBorders>
            <w:shd w:val="clear" w:color="auto" w:fill="auto"/>
          </w:tcPr>
          <w:p w14:paraId="7B816CE0"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F3AB753"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the NOTAM office information regarding unserviceable portions of the runway?</w:t>
            </w:r>
          </w:p>
        </w:tc>
        <w:tc>
          <w:tcPr>
            <w:tcW w:w="1066" w:type="dxa"/>
            <w:tcBorders>
              <w:top w:val="single" w:sz="4" w:space="0" w:color="auto"/>
              <w:bottom w:val="single" w:sz="4" w:space="0" w:color="auto"/>
            </w:tcBorders>
            <w:shd w:val="clear" w:color="auto" w:fill="auto"/>
          </w:tcPr>
          <w:p w14:paraId="7A97BEFE" w14:textId="77777777" w:rsidR="00122E86" w:rsidRPr="001C1307" w:rsidRDefault="00122E86" w:rsidP="00122E86">
            <w:pPr>
              <w:widowControl w:val="0"/>
              <w:rPr>
                <w:rFonts w:ascii="Arial" w:hAnsi="Arial" w:cs="Arial"/>
              </w:rPr>
            </w:pPr>
            <w:r w:rsidRPr="001C1307">
              <w:rPr>
                <w:rFonts w:ascii="Arial" w:hAnsi="Arial" w:cs="Arial"/>
              </w:rPr>
              <w:t>[  ]  Yes</w:t>
            </w:r>
          </w:p>
          <w:p w14:paraId="2A87204B" w14:textId="77777777" w:rsidR="00122E86" w:rsidRPr="001C1307" w:rsidRDefault="00122E86" w:rsidP="00122E86">
            <w:pPr>
              <w:widowControl w:val="0"/>
              <w:rPr>
                <w:rFonts w:ascii="Arial" w:hAnsi="Arial" w:cs="Arial"/>
              </w:rPr>
            </w:pPr>
            <w:r w:rsidRPr="001C1307">
              <w:rPr>
                <w:rFonts w:ascii="Arial" w:hAnsi="Arial" w:cs="Arial"/>
              </w:rPr>
              <w:t>[  ]  No</w:t>
            </w:r>
          </w:p>
          <w:p w14:paraId="1CEEA734"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A91341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F87DA53" w14:textId="77777777" w:rsidR="00122E86" w:rsidRPr="001C1307" w:rsidRDefault="00122E86" w:rsidP="00BC2553">
            <w:pPr>
              <w:widowControl w:val="0"/>
              <w:jc w:val="center"/>
              <w:rPr>
                <w:rFonts w:ascii="Arial" w:hAnsi="Arial" w:cs="Arial"/>
              </w:rPr>
            </w:pPr>
          </w:p>
        </w:tc>
      </w:tr>
      <w:tr w:rsidR="00122E86" w:rsidRPr="001C1307" w14:paraId="5114F42D" w14:textId="77777777" w:rsidTr="00BC2553">
        <w:trPr>
          <w:trHeight w:val="1880"/>
        </w:trPr>
        <w:tc>
          <w:tcPr>
            <w:tcW w:w="1620" w:type="dxa"/>
            <w:tcBorders>
              <w:top w:val="single" w:sz="4" w:space="0" w:color="auto"/>
              <w:bottom w:val="single" w:sz="4" w:space="0" w:color="auto"/>
            </w:tcBorders>
            <w:shd w:val="clear" w:color="auto" w:fill="auto"/>
          </w:tcPr>
          <w:p w14:paraId="07143436" w14:textId="6F51B42A"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D23A8A7"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aerodrome lighting?</w:t>
            </w:r>
          </w:p>
        </w:tc>
        <w:tc>
          <w:tcPr>
            <w:tcW w:w="1066" w:type="dxa"/>
            <w:tcBorders>
              <w:top w:val="single" w:sz="4" w:space="0" w:color="auto"/>
              <w:bottom w:val="single" w:sz="4" w:space="0" w:color="auto"/>
            </w:tcBorders>
            <w:shd w:val="clear" w:color="auto" w:fill="auto"/>
          </w:tcPr>
          <w:p w14:paraId="4C09C883" w14:textId="77777777" w:rsidR="00122E86" w:rsidRPr="001C1307" w:rsidRDefault="00122E86" w:rsidP="00122E86">
            <w:pPr>
              <w:widowControl w:val="0"/>
              <w:rPr>
                <w:rFonts w:ascii="Arial" w:hAnsi="Arial" w:cs="Arial"/>
              </w:rPr>
            </w:pPr>
            <w:r w:rsidRPr="001C1307">
              <w:rPr>
                <w:rFonts w:ascii="Arial" w:hAnsi="Arial" w:cs="Arial"/>
              </w:rPr>
              <w:t>[  ]  Yes</w:t>
            </w:r>
          </w:p>
          <w:p w14:paraId="2E5E2C1F" w14:textId="77777777" w:rsidR="00122E86" w:rsidRPr="001C1307" w:rsidRDefault="00122E86" w:rsidP="00122E86">
            <w:pPr>
              <w:widowControl w:val="0"/>
              <w:rPr>
                <w:rFonts w:ascii="Arial" w:hAnsi="Arial" w:cs="Arial"/>
              </w:rPr>
            </w:pPr>
            <w:r w:rsidRPr="001C1307">
              <w:rPr>
                <w:rFonts w:ascii="Arial" w:hAnsi="Arial" w:cs="Arial"/>
              </w:rPr>
              <w:t>[  ]  No</w:t>
            </w:r>
          </w:p>
          <w:p w14:paraId="6DCF75A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4AE08F8F"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3F03459" w14:textId="77777777" w:rsidR="00122E86" w:rsidRPr="001C1307" w:rsidRDefault="00122E86" w:rsidP="00BC2553">
            <w:pPr>
              <w:widowControl w:val="0"/>
              <w:jc w:val="center"/>
              <w:rPr>
                <w:rFonts w:ascii="Arial" w:hAnsi="Arial" w:cs="Arial"/>
              </w:rPr>
            </w:pPr>
          </w:p>
        </w:tc>
      </w:tr>
      <w:tr w:rsidR="00122E86" w:rsidRPr="001C1307" w14:paraId="57F0B276" w14:textId="77777777" w:rsidTr="00BC2553">
        <w:trPr>
          <w:trHeight w:val="1880"/>
        </w:trPr>
        <w:tc>
          <w:tcPr>
            <w:tcW w:w="1620" w:type="dxa"/>
            <w:tcBorders>
              <w:top w:val="single" w:sz="4" w:space="0" w:color="auto"/>
              <w:bottom w:val="single" w:sz="4" w:space="0" w:color="auto"/>
            </w:tcBorders>
            <w:shd w:val="clear" w:color="auto" w:fill="auto"/>
          </w:tcPr>
          <w:p w14:paraId="2BE844E1" w14:textId="2C799310"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8A7401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to ATC or the NOTAM office outages or failures beyond the specified limits in obstacle lighting?</w:t>
            </w:r>
          </w:p>
        </w:tc>
        <w:tc>
          <w:tcPr>
            <w:tcW w:w="1066" w:type="dxa"/>
            <w:tcBorders>
              <w:top w:val="single" w:sz="4" w:space="0" w:color="auto"/>
              <w:bottom w:val="single" w:sz="4" w:space="0" w:color="auto"/>
            </w:tcBorders>
            <w:shd w:val="clear" w:color="auto" w:fill="auto"/>
          </w:tcPr>
          <w:p w14:paraId="135339E2" w14:textId="77777777" w:rsidR="00122E86" w:rsidRPr="001C1307" w:rsidRDefault="00122E86" w:rsidP="00122E86">
            <w:pPr>
              <w:widowControl w:val="0"/>
              <w:rPr>
                <w:rFonts w:ascii="Arial" w:hAnsi="Arial" w:cs="Arial"/>
              </w:rPr>
            </w:pPr>
            <w:r w:rsidRPr="001C1307">
              <w:rPr>
                <w:rFonts w:ascii="Arial" w:hAnsi="Arial" w:cs="Arial"/>
              </w:rPr>
              <w:t>[  ]  Yes</w:t>
            </w:r>
          </w:p>
          <w:p w14:paraId="7AE0400E" w14:textId="77777777" w:rsidR="00122E86" w:rsidRPr="001C1307" w:rsidRDefault="00122E86" w:rsidP="00122E86">
            <w:pPr>
              <w:widowControl w:val="0"/>
              <w:rPr>
                <w:rFonts w:ascii="Arial" w:hAnsi="Arial" w:cs="Arial"/>
              </w:rPr>
            </w:pPr>
            <w:r w:rsidRPr="001C1307">
              <w:rPr>
                <w:rFonts w:ascii="Arial" w:hAnsi="Arial" w:cs="Arial"/>
              </w:rPr>
              <w:t>[  ]  No</w:t>
            </w:r>
          </w:p>
          <w:p w14:paraId="080658B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6853EA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0C1DAB8" w14:textId="77777777" w:rsidR="00122E86" w:rsidRPr="001C1307" w:rsidRDefault="00122E86" w:rsidP="00BC2553">
            <w:pPr>
              <w:widowControl w:val="0"/>
              <w:jc w:val="center"/>
              <w:rPr>
                <w:rFonts w:ascii="Arial" w:hAnsi="Arial" w:cs="Arial"/>
              </w:rPr>
            </w:pPr>
          </w:p>
        </w:tc>
      </w:tr>
      <w:tr w:rsidR="00122E86" w:rsidRPr="001C1307" w14:paraId="08FB9FC7" w14:textId="77777777" w:rsidTr="00BC2553">
        <w:trPr>
          <w:trHeight w:val="2780"/>
        </w:trPr>
        <w:tc>
          <w:tcPr>
            <w:tcW w:w="1620" w:type="dxa"/>
            <w:tcBorders>
              <w:top w:val="single" w:sz="4" w:space="0" w:color="auto"/>
              <w:bottom w:val="single" w:sz="4" w:space="0" w:color="auto"/>
            </w:tcBorders>
            <w:shd w:val="clear" w:color="auto" w:fill="auto"/>
          </w:tcPr>
          <w:p w14:paraId="47FB4F2E" w14:textId="4F0BA48E"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F196A49" w14:textId="75E61D0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In the event of an obstacle light outage, does the arrangement ensure that the notification or reporting is done immediately if such obstacle light has been determined by </w:t>
            </w:r>
            <w:r w:rsidR="00FD218F">
              <w:rPr>
                <w:rFonts w:ascii="Arial" w:hAnsi="Arial" w:cs="Arial"/>
              </w:rPr>
              <w:t>CAA</w:t>
            </w:r>
            <w:r w:rsidRPr="001C1307">
              <w:rPr>
                <w:rFonts w:ascii="Arial" w:hAnsi="Arial" w:cs="Arial"/>
              </w:rPr>
              <w:t xml:space="preserve"> as being a requirement for aircraft operations?</w:t>
            </w:r>
          </w:p>
        </w:tc>
        <w:tc>
          <w:tcPr>
            <w:tcW w:w="1066" w:type="dxa"/>
            <w:tcBorders>
              <w:top w:val="single" w:sz="4" w:space="0" w:color="auto"/>
              <w:bottom w:val="single" w:sz="4" w:space="0" w:color="auto"/>
            </w:tcBorders>
            <w:shd w:val="clear" w:color="auto" w:fill="auto"/>
          </w:tcPr>
          <w:p w14:paraId="5D0F2C70" w14:textId="77777777" w:rsidR="00122E86" w:rsidRPr="001C1307" w:rsidRDefault="00122E86" w:rsidP="00122E86">
            <w:pPr>
              <w:widowControl w:val="0"/>
              <w:rPr>
                <w:rFonts w:ascii="Arial" w:hAnsi="Arial" w:cs="Arial"/>
              </w:rPr>
            </w:pPr>
            <w:r w:rsidRPr="001C1307">
              <w:rPr>
                <w:rFonts w:ascii="Arial" w:hAnsi="Arial" w:cs="Arial"/>
              </w:rPr>
              <w:t>[  ]  Yes</w:t>
            </w:r>
          </w:p>
          <w:p w14:paraId="2A28AE30" w14:textId="77777777" w:rsidR="00122E86" w:rsidRPr="001C1307" w:rsidRDefault="00122E86" w:rsidP="00122E86">
            <w:pPr>
              <w:widowControl w:val="0"/>
              <w:rPr>
                <w:rFonts w:ascii="Arial" w:hAnsi="Arial" w:cs="Arial"/>
              </w:rPr>
            </w:pPr>
            <w:r w:rsidRPr="001C1307">
              <w:rPr>
                <w:rFonts w:ascii="Arial" w:hAnsi="Arial" w:cs="Arial"/>
              </w:rPr>
              <w:t>[  ]  No</w:t>
            </w:r>
          </w:p>
          <w:p w14:paraId="75AF37AF"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DF8230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36446C5" w14:textId="77777777" w:rsidR="00122E86" w:rsidRPr="001C1307" w:rsidRDefault="00122E86" w:rsidP="00BC2553">
            <w:pPr>
              <w:widowControl w:val="0"/>
              <w:jc w:val="center"/>
              <w:rPr>
                <w:rFonts w:ascii="Arial" w:hAnsi="Arial" w:cs="Arial"/>
              </w:rPr>
            </w:pPr>
          </w:p>
        </w:tc>
      </w:tr>
      <w:tr w:rsidR="00122E86" w:rsidRPr="001C1307" w14:paraId="15E00808" w14:textId="77777777" w:rsidTr="00BC2553">
        <w:trPr>
          <w:trHeight w:val="1610"/>
        </w:trPr>
        <w:tc>
          <w:tcPr>
            <w:tcW w:w="1620" w:type="dxa"/>
            <w:tcBorders>
              <w:top w:val="single" w:sz="4" w:space="0" w:color="auto"/>
              <w:bottom w:val="single" w:sz="4" w:space="0" w:color="auto"/>
            </w:tcBorders>
            <w:shd w:val="clear" w:color="auto" w:fill="auto"/>
          </w:tcPr>
          <w:p w14:paraId="382D4F37" w14:textId="0CB4A9F7"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D44B41E"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a NOTAM action is initiated to advise pilots of such light outage?</w:t>
            </w:r>
          </w:p>
        </w:tc>
        <w:tc>
          <w:tcPr>
            <w:tcW w:w="1066" w:type="dxa"/>
            <w:tcBorders>
              <w:top w:val="single" w:sz="4" w:space="0" w:color="auto"/>
              <w:bottom w:val="single" w:sz="4" w:space="0" w:color="auto"/>
            </w:tcBorders>
            <w:shd w:val="clear" w:color="auto" w:fill="auto"/>
          </w:tcPr>
          <w:p w14:paraId="0FBEB326" w14:textId="77777777" w:rsidR="00122E86" w:rsidRPr="001C1307" w:rsidRDefault="00122E86" w:rsidP="00122E86">
            <w:pPr>
              <w:widowControl w:val="0"/>
              <w:rPr>
                <w:rFonts w:ascii="Arial" w:hAnsi="Arial" w:cs="Arial"/>
              </w:rPr>
            </w:pPr>
            <w:r w:rsidRPr="001C1307">
              <w:rPr>
                <w:rFonts w:ascii="Arial" w:hAnsi="Arial" w:cs="Arial"/>
              </w:rPr>
              <w:t>[  ]  Yes</w:t>
            </w:r>
          </w:p>
          <w:p w14:paraId="21EB80E3" w14:textId="77777777" w:rsidR="00122E86" w:rsidRPr="001C1307" w:rsidRDefault="00122E86" w:rsidP="00122E86">
            <w:pPr>
              <w:widowControl w:val="0"/>
              <w:rPr>
                <w:rFonts w:ascii="Arial" w:hAnsi="Arial" w:cs="Arial"/>
              </w:rPr>
            </w:pPr>
            <w:r w:rsidRPr="001C1307">
              <w:rPr>
                <w:rFonts w:ascii="Arial" w:hAnsi="Arial" w:cs="Arial"/>
              </w:rPr>
              <w:t>[  ]  No</w:t>
            </w:r>
          </w:p>
          <w:p w14:paraId="62BC544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DF9795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6B0C0C5" w14:textId="77777777" w:rsidR="00122E86" w:rsidRPr="001C1307" w:rsidRDefault="00122E86" w:rsidP="00BC2553">
            <w:pPr>
              <w:widowControl w:val="0"/>
              <w:jc w:val="center"/>
              <w:rPr>
                <w:rFonts w:ascii="Arial" w:hAnsi="Arial" w:cs="Arial"/>
              </w:rPr>
            </w:pPr>
          </w:p>
        </w:tc>
      </w:tr>
      <w:tr w:rsidR="00122E86" w:rsidRPr="001C1307" w14:paraId="78FB07B0" w14:textId="77777777" w:rsidTr="00BC2553">
        <w:trPr>
          <w:trHeight w:val="1628"/>
        </w:trPr>
        <w:tc>
          <w:tcPr>
            <w:tcW w:w="1620" w:type="dxa"/>
            <w:tcBorders>
              <w:top w:val="single" w:sz="4" w:space="0" w:color="auto"/>
              <w:bottom w:val="single" w:sz="4" w:space="0" w:color="auto"/>
            </w:tcBorders>
            <w:shd w:val="clear" w:color="auto" w:fill="auto"/>
          </w:tcPr>
          <w:p w14:paraId="4EA0D2CD" w14:textId="09E91C0F"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AC3EFA6"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arrangement ensure that the aerodrome operator liaise with the owner of the obstacle light to effect a speedy repair?</w:t>
            </w:r>
          </w:p>
        </w:tc>
        <w:tc>
          <w:tcPr>
            <w:tcW w:w="1066" w:type="dxa"/>
            <w:tcBorders>
              <w:top w:val="single" w:sz="4" w:space="0" w:color="auto"/>
              <w:bottom w:val="single" w:sz="4" w:space="0" w:color="auto"/>
            </w:tcBorders>
            <w:shd w:val="clear" w:color="auto" w:fill="auto"/>
          </w:tcPr>
          <w:p w14:paraId="19CD595F" w14:textId="77777777" w:rsidR="00122E86" w:rsidRPr="001C1307" w:rsidRDefault="00122E86" w:rsidP="00122E86">
            <w:pPr>
              <w:widowControl w:val="0"/>
              <w:rPr>
                <w:rFonts w:ascii="Arial" w:hAnsi="Arial" w:cs="Arial"/>
              </w:rPr>
            </w:pPr>
            <w:r w:rsidRPr="001C1307">
              <w:rPr>
                <w:rFonts w:ascii="Arial" w:hAnsi="Arial" w:cs="Arial"/>
              </w:rPr>
              <w:t>[  ]  Yes</w:t>
            </w:r>
          </w:p>
          <w:p w14:paraId="75EA4F79" w14:textId="77777777" w:rsidR="00122E86" w:rsidRPr="001C1307" w:rsidRDefault="00122E86" w:rsidP="00122E86">
            <w:pPr>
              <w:widowControl w:val="0"/>
              <w:rPr>
                <w:rFonts w:ascii="Arial" w:hAnsi="Arial" w:cs="Arial"/>
              </w:rPr>
            </w:pPr>
            <w:r w:rsidRPr="001C1307">
              <w:rPr>
                <w:rFonts w:ascii="Arial" w:hAnsi="Arial" w:cs="Arial"/>
              </w:rPr>
              <w:t>[  ]  No</w:t>
            </w:r>
          </w:p>
          <w:p w14:paraId="38F7DD7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7F8695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FEED8AC" w14:textId="77777777" w:rsidR="00122E86" w:rsidRPr="001C1307" w:rsidRDefault="00122E86" w:rsidP="00BC2553">
            <w:pPr>
              <w:widowControl w:val="0"/>
              <w:jc w:val="center"/>
              <w:rPr>
                <w:rFonts w:ascii="Arial" w:hAnsi="Arial" w:cs="Arial"/>
              </w:rPr>
            </w:pPr>
          </w:p>
        </w:tc>
      </w:tr>
      <w:tr w:rsidR="00122E86" w:rsidRPr="001C1307" w14:paraId="451321B5" w14:textId="77777777" w:rsidTr="00BC2553">
        <w:trPr>
          <w:trHeight w:val="2510"/>
        </w:trPr>
        <w:tc>
          <w:tcPr>
            <w:tcW w:w="1620" w:type="dxa"/>
            <w:tcBorders>
              <w:top w:val="nil"/>
              <w:bottom w:val="single" w:sz="4" w:space="0" w:color="auto"/>
            </w:tcBorders>
            <w:shd w:val="clear" w:color="auto" w:fill="auto"/>
          </w:tcPr>
          <w:p w14:paraId="5162D689" w14:textId="4EE62F2F"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nil"/>
              <w:bottom w:val="single" w:sz="4" w:space="0" w:color="auto"/>
            </w:tcBorders>
            <w:shd w:val="clear" w:color="auto" w:fill="auto"/>
          </w:tcPr>
          <w:p w14:paraId="57CD1950" w14:textId="1C8C18DC"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For obstacles located outside the obstacle limitation surface area of the aerodrome, is there coordination arrangement to ensure that the owners of the lights establish a program monitor and report to </w:t>
            </w:r>
            <w:r w:rsidR="00FD218F">
              <w:rPr>
                <w:rFonts w:ascii="Arial" w:hAnsi="Arial" w:cs="Arial"/>
              </w:rPr>
              <w:t>CAA</w:t>
            </w:r>
            <w:r w:rsidRPr="001C1307">
              <w:rPr>
                <w:rFonts w:ascii="Arial" w:hAnsi="Arial" w:cs="Arial"/>
              </w:rPr>
              <w:t xml:space="preserve"> or ATC obstacle light failures?</w:t>
            </w:r>
          </w:p>
        </w:tc>
        <w:tc>
          <w:tcPr>
            <w:tcW w:w="1066" w:type="dxa"/>
            <w:tcBorders>
              <w:top w:val="nil"/>
              <w:bottom w:val="single" w:sz="4" w:space="0" w:color="auto"/>
            </w:tcBorders>
            <w:shd w:val="clear" w:color="auto" w:fill="auto"/>
          </w:tcPr>
          <w:p w14:paraId="72510034" w14:textId="77777777" w:rsidR="00122E86" w:rsidRPr="001C1307" w:rsidRDefault="00122E86" w:rsidP="00122E86">
            <w:pPr>
              <w:widowControl w:val="0"/>
              <w:rPr>
                <w:rFonts w:ascii="Arial" w:hAnsi="Arial" w:cs="Arial"/>
              </w:rPr>
            </w:pPr>
            <w:r w:rsidRPr="001C1307">
              <w:rPr>
                <w:rFonts w:ascii="Arial" w:hAnsi="Arial" w:cs="Arial"/>
              </w:rPr>
              <w:t>[  ]  Yes</w:t>
            </w:r>
          </w:p>
          <w:p w14:paraId="2881CB8B" w14:textId="77777777" w:rsidR="00122E86" w:rsidRPr="001C1307" w:rsidRDefault="00122E86" w:rsidP="00122E86">
            <w:pPr>
              <w:widowControl w:val="0"/>
              <w:rPr>
                <w:rFonts w:ascii="Arial" w:hAnsi="Arial" w:cs="Arial"/>
              </w:rPr>
            </w:pPr>
            <w:r w:rsidRPr="001C1307">
              <w:rPr>
                <w:rFonts w:ascii="Arial" w:hAnsi="Arial" w:cs="Arial"/>
              </w:rPr>
              <w:t>[  ]  No</w:t>
            </w:r>
          </w:p>
          <w:p w14:paraId="166A68B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nil"/>
              <w:bottom w:val="single" w:sz="4" w:space="0" w:color="auto"/>
            </w:tcBorders>
            <w:shd w:val="clear" w:color="auto" w:fill="auto"/>
          </w:tcPr>
          <w:p w14:paraId="0B3F15F0"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E393E2E" w14:textId="77777777" w:rsidR="00122E86" w:rsidRPr="001C1307" w:rsidRDefault="00122E86" w:rsidP="00BC2553">
            <w:pPr>
              <w:widowControl w:val="0"/>
              <w:jc w:val="center"/>
              <w:rPr>
                <w:rFonts w:ascii="Arial" w:hAnsi="Arial" w:cs="Arial"/>
              </w:rPr>
            </w:pPr>
          </w:p>
        </w:tc>
      </w:tr>
      <w:tr w:rsidR="00122E86" w:rsidRPr="001C1307" w14:paraId="77CDFC66" w14:textId="77777777" w:rsidTr="00BC2553">
        <w:trPr>
          <w:trHeight w:val="1382"/>
        </w:trPr>
        <w:tc>
          <w:tcPr>
            <w:tcW w:w="1620" w:type="dxa"/>
            <w:tcBorders>
              <w:top w:val="single" w:sz="4" w:space="0" w:color="auto"/>
              <w:bottom w:val="single" w:sz="4" w:space="0" w:color="auto"/>
            </w:tcBorders>
            <w:shd w:val="clear" w:color="auto" w:fill="auto"/>
          </w:tcPr>
          <w:p w14:paraId="63DE216C" w14:textId="6FACFFB4"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BB50C1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report temporary obstacles to aircraft operations to NOTAM office?</w:t>
            </w:r>
          </w:p>
        </w:tc>
        <w:tc>
          <w:tcPr>
            <w:tcW w:w="1066" w:type="dxa"/>
            <w:tcBorders>
              <w:top w:val="single" w:sz="4" w:space="0" w:color="auto"/>
              <w:bottom w:val="single" w:sz="4" w:space="0" w:color="auto"/>
            </w:tcBorders>
            <w:shd w:val="clear" w:color="auto" w:fill="auto"/>
          </w:tcPr>
          <w:p w14:paraId="4B9CCE3A" w14:textId="77777777" w:rsidR="00122E86" w:rsidRPr="001C1307" w:rsidRDefault="00122E86" w:rsidP="00122E86">
            <w:pPr>
              <w:widowControl w:val="0"/>
              <w:rPr>
                <w:rFonts w:ascii="Arial" w:hAnsi="Arial" w:cs="Arial"/>
              </w:rPr>
            </w:pPr>
            <w:r w:rsidRPr="001C1307">
              <w:rPr>
                <w:rFonts w:ascii="Arial" w:hAnsi="Arial" w:cs="Arial"/>
              </w:rPr>
              <w:t>[  ]  Yes</w:t>
            </w:r>
          </w:p>
          <w:p w14:paraId="59A0700B" w14:textId="77777777" w:rsidR="00122E86" w:rsidRPr="001C1307" w:rsidRDefault="00122E86" w:rsidP="00122E86">
            <w:pPr>
              <w:widowControl w:val="0"/>
              <w:rPr>
                <w:rFonts w:ascii="Arial" w:hAnsi="Arial" w:cs="Arial"/>
              </w:rPr>
            </w:pPr>
            <w:r w:rsidRPr="001C1307">
              <w:rPr>
                <w:rFonts w:ascii="Arial" w:hAnsi="Arial" w:cs="Arial"/>
              </w:rPr>
              <w:t>[  ]  No</w:t>
            </w:r>
          </w:p>
          <w:p w14:paraId="7AF7423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AB336BA"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847712F" w14:textId="77777777" w:rsidR="00122E86" w:rsidRPr="001C1307" w:rsidRDefault="00122E86" w:rsidP="00BC2553">
            <w:pPr>
              <w:widowControl w:val="0"/>
              <w:jc w:val="center"/>
              <w:rPr>
                <w:rFonts w:ascii="Arial" w:hAnsi="Arial" w:cs="Arial"/>
              </w:rPr>
            </w:pPr>
          </w:p>
        </w:tc>
      </w:tr>
      <w:tr w:rsidR="00122E86" w:rsidRPr="001C1307" w14:paraId="44016477" w14:textId="77777777" w:rsidTr="00BC2553">
        <w:trPr>
          <w:trHeight w:val="944"/>
        </w:trPr>
        <w:tc>
          <w:tcPr>
            <w:tcW w:w="1620" w:type="dxa"/>
            <w:tcBorders>
              <w:top w:val="single" w:sz="4" w:space="0" w:color="auto"/>
              <w:bottom w:val="single" w:sz="4" w:space="0" w:color="auto"/>
            </w:tcBorders>
            <w:shd w:val="clear" w:color="auto" w:fill="auto"/>
          </w:tcPr>
          <w:p w14:paraId="3458DD93" w14:textId="5ADA903A"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0392871"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temporary obstacles to aircraft operations to ATC?</w:t>
            </w:r>
          </w:p>
        </w:tc>
        <w:tc>
          <w:tcPr>
            <w:tcW w:w="1066" w:type="dxa"/>
            <w:tcBorders>
              <w:top w:val="single" w:sz="4" w:space="0" w:color="auto"/>
              <w:bottom w:val="single" w:sz="4" w:space="0" w:color="auto"/>
            </w:tcBorders>
            <w:shd w:val="clear" w:color="auto" w:fill="auto"/>
          </w:tcPr>
          <w:p w14:paraId="3BD1614D" w14:textId="77777777" w:rsidR="00122E86" w:rsidRPr="001C1307" w:rsidRDefault="00122E86" w:rsidP="00122E86">
            <w:pPr>
              <w:widowControl w:val="0"/>
              <w:rPr>
                <w:rFonts w:ascii="Arial" w:hAnsi="Arial" w:cs="Arial"/>
              </w:rPr>
            </w:pPr>
            <w:r w:rsidRPr="001C1307">
              <w:rPr>
                <w:rFonts w:ascii="Arial" w:hAnsi="Arial" w:cs="Arial"/>
              </w:rPr>
              <w:t>[  ]  Yes</w:t>
            </w:r>
          </w:p>
          <w:p w14:paraId="6A8E902D" w14:textId="77777777" w:rsidR="00122E86" w:rsidRPr="001C1307" w:rsidRDefault="00122E86" w:rsidP="00122E86">
            <w:pPr>
              <w:widowControl w:val="0"/>
              <w:rPr>
                <w:rFonts w:ascii="Arial" w:hAnsi="Arial" w:cs="Arial"/>
              </w:rPr>
            </w:pPr>
            <w:r w:rsidRPr="001C1307">
              <w:rPr>
                <w:rFonts w:ascii="Arial" w:hAnsi="Arial" w:cs="Arial"/>
              </w:rPr>
              <w:t>[  ]  No</w:t>
            </w:r>
          </w:p>
          <w:p w14:paraId="7A3DF9F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36AA8C76"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7DB52B9" w14:textId="77777777" w:rsidR="00122E86" w:rsidRPr="001C1307" w:rsidRDefault="00122E86" w:rsidP="00BC2553">
            <w:pPr>
              <w:widowControl w:val="0"/>
              <w:jc w:val="center"/>
              <w:rPr>
                <w:rFonts w:ascii="Arial" w:hAnsi="Arial" w:cs="Arial"/>
              </w:rPr>
            </w:pPr>
          </w:p>
        </w:tc>
      </w:tr>
      <w:tr w:rsidR="00122E86" w:rsidRPr="001C1307" w14:paraId="76C6AE41" w14:textId="77777777" w:rsidTr="00BC2553">
        <w:trPr>
          <w:trHeight w:val="2294"/>
        </w:trPr>
        <w:tc>
          <w:tcPr>
            <w:tcW w:w="1620" w:type="dxa"/>
            <w:tcBorders>
              <w:top w:val="single" w:sz="4" w:space="0" w:color="auto"/>
              <w:bottom w:val="single" w:sz="4" w:space="0" w:color="auto"/>
            </w:tcBorders>
            <w:shd w:val="clear" w:color="auto" w:fill="auto"/>
          </w:tcPr>
          <w:p w14:paraId="424C70E9"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09946307"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ensure that the aerodrome operator report to ATC or the NOTAM office any significant increase in, or concentration of birds or animals on or in the vicinity of the aerodrome?</w:t>
            </w:r>
          </w:p>
        </w:tc>
        <w:tc>
          <w:tcPr>
            <w:tcW w:w="1066" w:type="dxa"/>
            <w:tcBorders>
              <w:top w:val="single" w:sz="4" w:space="0" w:color="auto"/>
              <w:bottom w:val="single" w:sz="4" w:space="0" w:color="auto"/>
            </w:tcBorders>
            <w:shd w:val="clear" w:color="auto" w:fill="auto"/>
          </w:tcPr>
          <w:p w14:paraId="1CA7C8DB" w14:textId="77777777" w:rsidR="00122E86" w:rsidRPr="001C1307" w:rsidRDefault="00122E86" w:rsidP="00122E86">
            <w:pPr>
              <w:widowControl w:val="0"/>
              <w:rPr>
                <w:rFonts w:ascii="Arial" w:hAnsi="Arial" w:cs="Arial"/>
              </w:rPr>
            </w:pPr>
            <w:r w:rsidRPr="001C1307">
              <w:rPr>
                <w:rFonts w:ascii="Arial" w:hAnsi="Arial" w:cs="Arial"/>
              </w:rPr>
              <w:t>[  ]  Yes</w:t>
            </w:r>
          </w:p>
          <w:p w14:paraId="6BD12DB5" w14:textId="77777777" w:rsidR="00122E86" w:rsidRPr="001C1307" w:rsidRDefault="00122E86" w:rsidP="00122E86">
            <w:pPr>
              <w:widowControl w:val="0"/>
              <w:rPr>
                <w:rFonts w:ascii="Arial" w:hAnsi="Arial" w:cs="Arial"/>
              </w:rPr>
            </w:pPr>
            <w:r w:rsidRPr="001C1307">
              <w:rPr>
                <w:rFonts w:ascii="Arial" w:hAnsi="Arial" w:cs="Arial"/>
              </w:rPr>
              <w:t>[  ]  No</w:t>
            </w:r>
          </w:p>
          <w:p w14:paraId="52D362C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1281470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48ED67A" w14:textId="77777777" w:rsidR="00122E86" w:rsidRPr="001C1307" w:rsidRDefault="00122E86" w:rsidP="00BC2553">
            <w:pPr>
              <w:widowControl w:val="0"/>
              <w:jc w:val="center"/>
              <w:rPr>
                <w:rFonts w:ascii="Arial" w:hAnsi="Arial" w:cs="Arial"/>
              </w:rPr>
            </w:pPr>
          </w:p>
        </w:tc>
      </w:tr>
      <w:tr w:rsidR="00122E86" w:rsidRPr="001C1307" w14:paraId="5A032C12" w14:textId="77777777" w:rsidTr="00BC2553">
        <w:tc>
          <w:tcPr>
            <w:tcW w:w="1620" w:type="dxa"/>
            <w:tcBorders>
              <w:top w:val="single" w:sz="4" w:space="0" w:color="auto"/>
              <w:bottom w:val="single" w:sz="4" w:space="0" w:color="auto"/>
            </w:tcBorders>
            <w:shd w:val="clear" w:color="auto" w:fill="auto"/>
          </w:tcPr>
          <w:p w14:paraId="13E056E3"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071FD5C"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changes in excess of 0.05% of the published gradient data to NOTAM office?</w:t>
            </w:r>
          </w:p>
        </w:tc>
        <w:tc>
          <w:tcPr>
            <w:tcW w:w="1066" w:type="dxa"/>
            <w:tcBorders>
              <w:top w:val="single" w:sz="4" w:space="0" w:color="auto"/>
              <w:bottom w:val="single" w:sz="4" w:space="0" w:color="auto"/>
            </w:tcBorders>
            <w:shd w:val="clear" w:color="auto" w:fill="auto"/>
          </w:tcPr>
          <w:p w14:paraId="5011836B" w14:textId="77777777" w:rsidR="00122E86" w:rsidRPr="001C1307" w:rsidRDefault="00122E86" w:rsidP="00122E86">
            <w:pPr>
              <w:widowControl w:val="0"/>
              <w:rPr>
                <w:rFonts w:ascii="Arial" w:hAnsi="Arial" w:cs="Arial"/>
              </w:rPr>
            </w:pPr>
            <w:r w:rsidRPr="001C1307">
              <w:rPr>
                <w:rFonts w:ascii="Arial" w:hAnsi="Arial" w:cs="Arial"/>
              </w:rPr>
              <w:t>[  ]  Yes</w:t>
            </w:r>
          </w:p>
          <w:p w14:paraId="4AEB8746" w14:textId="77777777" w:rsidR="00122E86" w:rsidRPr="001C1307" w:rsidRDefault="00122E86" w:rsidP="00122E86">
            <w:pPr>
              <w:widowControl w:val="0"/>
              <w:rPr>
                <w:rFonts w:ascii="Arial" w:hAnsi="Arial" w:cs="Arial"/>
              </w:rPr>
            </w:pPr>
            <w:r w:rsidRPr="001C1307">
              <w:rPr>
                <w:rFonts w:ascii="Arial" w:hAnsi="Arial" w:cs="Arial"/>
              </w:rPr>
              <w:t>[  ]  No</w:t>
            </w:r>
          </w:p>
          <w:p w14:paraId="48B1556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562558F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1D380DA" w14:textId="77777777" w:rsidR="00122E86" w:rsidRPr="001C1307" w:rsidRDefault="00122E86" w:rsidP="00BC2553">
            <w:pPr>
              <w:widowControl w:val="0"/>
              <w:jc w:val="center"/>
              <w:rPr>
                <w:rFonts w:ascii="Arial" w:hAnsi="Arial" w:cs="Arial"/>
              </w:rPr>
            </w:pPr>
          </w:p>
        </w:tc>
      </w:tr>
      <w:tr w:rsidR="00122E86" w:rsidRPr="001C1307" w14:paraId="4298198A" w14:textId="77777777" w:rsidTr="00BC2553">
        <w:trPr>
          <w:trHeight w:val="1160"/>
        </w:trPr>
        <w:tc>
          <w:tcPr>
            <w:tcW w:w="1620" w:type="dxa"/>
            <w:tcBorders>
              <w:top w:val="single" w:sz="4" w:space="0" w:color="auto"/>
              <w:bottom w:val="single" w:sz="4" w:space="0" w:color="auto"/>
            </w:tcBorders>
            <w:shd w:val="clear" w:color="auto" w:fill="auto"/>
          </w:tcPr>
          <w:p w14:paraId="18EFA6FA" w14:textId="0DDBFA62" w:rsidR="00122E86" w:rsidRPr="001C1307" w:rsidRDefault="00122E86" w:rsidP="00122E86">
            <w:pPr>
              <w:widowControl w:val="0"/>
              <w:tabs>
                <w:tab w:val="left" w:pos="483"/>
              </w:tabs>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3CE5966B"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an arrangement to report to the ATC or the NOTAM office any emergence of new obstacles?</w:t>
            </w:r>
          </w:p>
        </w:tc>
        <w:tc>
          <w:tcPr>
            <w:tcW w:w="1066" w:type="dxa"/>
            <w:tcBorders>
              <w:top w:val="single" w:sz="4" w:space="0" w:color="auto"/>
              <w:bottom w:val="single" w:sz="4" w:space="0" w:color="auto"/>
            </w:tcBorders>
            <w:shd w:val="clear" w:color="auto" w:fill="auto"/>
          </w:tcPr>
          <w:p w14:paraId="4EC8594B" w14:textId="77777777" w:rsidR="00122E86" w:rsidRPr="001C1307" w:rsidRDefault="00122E86" w:rsidP="00122E86">
            <w:pPr>
              <w:widowControl w:val="0"/>
              <w:rPr>
                <w:rFonts w:ascii="Arial" w:hAnsi="Arial" w:cs="Arial"/>
              </w:rPr>
            </w:pPr>
            <w:r w:rsidRPr="001C1307">
              <w:rPr>
                <w:rFonts w:ascii="Arial" w:hAnsi="Arial" w:cs="Arial"/>
              </w:rPr>
              <w:t>[  ]  Yes</w:t>
            </w:r>
          </w:p>
          <w:p w14:paraId="77166497" w14:textId="77777777" w:rsidR="00122E86" w:rsidRPr="001C1307" w:rsidRDefault="00122E86" w:rsidP="00122E86">
            <w:pPr>
              <w:widowControl w:val="0"/>
              <w:rPr>
                <w:rFonts w:ascii="Arial" w:hAnsi="Arial" w:cs="Arial"/>
              </w:rPr>
            </w:pPr>
            <w:r w:rsidRPr="001C1307">
              <w:rPr>
                <w:rFonts w:ascii="Arial" w:hAnsi="Arial" w:cs="Arial"/>
              </w:rPr>
              <w:t>[  ]  No</w:t>
            </w:r>
          </w:p>
          <w:p w14:paraId="311DE69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3244B3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266F380" w14:textId="77777777" w:rsidR="00122E86" w:rsidRPr="001C1307" w:rsidRDefault="00122E86" w:rsidP="00BC2553">
            <w:pPr>
              <w:widowControl w:val="0"/>
              <w:jc w:val="center"/>
              <w:rPr>
                <w:rFonts w:ascii="Arial" w:hAnsi="Arial" w:cs="Arial"/>
              </w:rPr>
            </w:pPr>
          </w:p>
        </w:tc>
      </w:tr>
      <w:tr w:rsidR="00122E86" w:rsidRPr="001C1307" w14:paraId="52775C0B" w14:textId="77777777" w:rsidTr="00BC2553">
        <w:trPr>
          <w:trHeight w:val="2168"/>
        </w:trPr>
        <w:tc>
          <w:tcPr>
            <w:tcW w:w="1620" w:type="dxa"/>
            <w:tcBorders>
              <w:top w:val="single" w:sz="4" w:space="0" w:color="auto"/>
              <w:bottom w:val="single" w:sz="4" w:space="0" w:color="auto"/>
            </w:tcBorders>
            <w:shd w:val="clear" w:color="auto" w:fill="auto"/>
          </w:tcPr>
          <w:p w14:paraId="5D414702"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2C4E0739"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Is there a procedure or arrangement to report to the ATC or the NOTAM office the unserviceability and return to service  of a radio navigation aid or landing aid owned by the aerodrome operator?</w:t>
            </w:r>
          </w:p>
        </w:tc>
        <w:tc>
          <w:tcPr>
            <w:tcW w:w="1066" w:type="dxa"/>
            <w:tcBorders>
              <w:top w:val="single" w:sz="4" w:space="0" w:color="auto"/>
              <w:bottom w:val="single" w:sz="4" w:space="0" w:color="auto"/>
            </w:tcBorders>
            <w:shd w:val="clear" w:color="auto" w:fill="auto"/>
          </w:tcPr>
          <w:p w14:paraId="4877D3F9" w14:textId="77777777" w:rsidR="00122E86" w:rsidRPr="001C1307" w:rsidRDefault="00122E86" w:rsidP="00122E86">
            <w:pPr>
              <w:widowControl w:val="0"/>
              <w:rPr>
                <w:rFonts w:ascii="Arial" w:hAnsi="Arial" w:cs="Arial"/>
              </w:rPr>
            </w:pPr>
            <w:r w:rsidRPr="001C1307">
              <w:rPr>
                <w:rFonts w:ascii="Arial" w:hAnsi="Arial" w:cs="Arial"/>
              </w:rPr>
              <w:t>[  ]  Yes</w:t>
            </w:r>
          </w:p>
          <w:p w14:paraId="380BCF20" w14:textId="77777777" w:rsidR="00122E86" w:rsidRPr="001C1307" w:rsidRDefault="00122E86" w:rsidP="00122E86">
            <w:pPr>
              <w:widowControl w:val="0"/>
              <w:rPr>
                <w:rFonts w:ascii="Arial" w:hAnsi="Arial" w:cs="Arial"/>
              </w:rPr>
            </w:pPr>
            <w:r w:rsidRPr="001C1307">
              <w:rPr>
                <w:rFonts w:ascii="Arial" w:hAnsi="Arial" w:cs="Arial"/>
              </w:rPr>
              <w:t>[  ]  No</w:t>
            </w:r>
          </w:p>
          <w:p w14:paraId="3815C60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365AFEB8"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BEA9C34" w14:textId="77777777" w:rsidR="00122E86" w:rsidRPr="001C1307" w:rsidRDefault="00122E86" w:rsidP="00BC2553">
            <w:pPr>
              <w:widowControl w:val="0"/>
              <w:jc w:val="center"/>
              <w:rPr>
                <w:rFonts w:ascii="Arial" w:hAnsi="Arial" w:cs="Arial"/>
              </w:rPr>
            </w:pPr>
          </w:p>
        </w:tc>
      </w:tr>
      <w:tr w:rsidR="00122E86" w:rsidRPr="001C1307" w14:paraId="2C866877" w14:textId="77777777" w:rsidTr="00BC2553">
        <w:tc>
          <w:tcPr>
            <w:tcW w:w="1620" w:type="dxa"/>
            <w:tcBorders>
              <w:top w:val="single" w:sz="4" w:space="0" w:color="auto"/>
              <w:bottom w:val="single" w:sz="4" w:space="0" w:color="auto"/>
            </w:tcBorders>
            <w:shd w:val="clear" w:color="auto" w:fill="auto"/>
          </w:tcPr>
          <w:p w14:paraId="69B835DE"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AF77D15"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or arrangement to report to NOTAM office or ATC  any other significant event which affects the safety of aircraft using the aerodrome?</w:t>
            </w:r>
          </w:p>
        </w:tc>
        <w:tc>
          <w:tcPr>
            <w:tcW w:w="1066" w:type="dxa"/>
            <w:tcBorders>
              <w:top w:val="single" w:sz="4" w:space="0" w:color="auto"/>
              <w:bottom w:val="single" w:sz="4" w:space="0" w:color="auto"/>
            </w:tcBorders>
            <w:shd w:val="clear" w:color="auto" w:fill="auto"/>
          </w:tcPr>
          <w:p w14:paraId="63867CFF" w14:textId="77777777" w:rsidR="00122E86" w:rsidRPr="001C1307" w:rsidRDefault="00122E86" w:rsidP="00122E86">
            <w:pPr>
              <w:widowControl w:val="0"/>
              <w:rPr>
                <w:rFonts w:ascii="Arial" w:hAnsi="Arial" w:cs="Arial"/>
              </w:rPr>
            </w:pPr>
            <w:r w:rsidRPr="001C1307">
              <w:rPr>
                <w:rFonts w:ascii="Arial" w:hAnsi="Arial" w:cs="Arial"/>
              </w:rPr>
              <w:t>[  ]  Yes</w:t>
            </w:r>
          </w:p>
          <w:p w14:paraId="397631D5" w14:textId="77777777" w:rsidR="00122E86" w:rsidRPr="001C1307" w:rsidRDefault="00122E86" w:rsidP="00122E86">
            <w:pPr>
              <w:widowControl w:val="0"/>
              <w:rPr>
                <w:rFonts w:ascii="Arial" w:hAnsi="Arial" w:cs="Arial"/>
              </w:rPr>
            </w:pPr>
            <w:r w:rsidRPr="001C1307">
              <w:rPr>
                <w:rFonts w:ascii="Arial" w:hAnsi="Arial" w:cs="Arial"/>
              </w:rPr>
              <w:t>[  ]  No</w:t>
            </w:r>
          </w:p>
          <w:p w14:paraId="06628123"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0C00DD8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183E63C6" w14:textId="77777777" w:rsidR="00122E86" w:rsidRPr="001C1307" w:rsidRDefault="00122E86" w:rsidP="00BC2553">
            <w:pPr>
              <w:widowControl w:val="0"/>
              <w:jc w:val="center"/>
              <w:rPr>
                <w:rFonts w:ascii="Arial" w:hAnsi="Arial" w:cs="Arial"/>
              </w:rPr>
            </w:pPr>
          </w:p>
        </w:tc>
      </w:tr>
      <w:tr w:rsidR="00122E86" w:rsidRPr="001C1307" w14:paraId="1D67C409" w14:textId="77777777" w:rsidTr="00BC2553">
        <w:trPr>
          <w:trHeight w:val="786"/>
        </w:trPr>
        <w:tc>
          <w:tcPr>
            <w:tcW w:w="1620" w:type="dxa"/>
            <w:tcBorders>
              <w:top w:val="single" w:sz="4" w:space="0" w:color="auto"/>
              <w:bottom w:val="single" w:sz="4" w:space="0" w:color="auto"/>
            </w:tcBorders>
            <w:shd w:val="clear" w:color="auto" w:fill="auto"/>
          </w:tcPr>
          <w:p w14:paraId="48FADC2E" w14:textId="77777777"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5ADDAC7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or arrangement to report to ATC changes resulting in obstruction of the OLS?</w:t>
            </w:r>
          </w:p>
        </w:tc>
        <w:tc>
          <w:tcPr>
            <w:tcW w:w="1066" w:type="dxa"/>
            <w:tcBorders>
              <w:top w:val="single" w:sz="4" w:space="0" w:color="auto"/>
              <w:bottom w:val="single" w:sz="4" w:space="0" w:color="auto"/>
            </w:tcBorders>
            <w:shd w:val="clear" w:color="auto" w:fill="auto"/>
          </w:tcPr>
          <w:p w14:paraId="052F7189" w14:textId="77777777" w:rsidR="00122E86" w:rsidRPr="001C1307" w:rsidRDefault="00122E86" w:rsidP="00122E86">
            <w:pPr>
              <w:widowControl w:val="0"/>
              <w:rPr>
                <w:rFonts w:ascii="Arial" w:hAnsi="Arial" w:cs="Arial"/>
              </w:rPr>
            </w:pPr>
            <w:r w:rsidRPr="001C1307">
              <w:rPr>
                <w:rFonts w:ascii="Arial" w:hAnsi="Arial" w:cs="Arial"/>
              </w:rPr>
              <w:t>[  ]  Yes</w:t>
            </w:r>
          </w:p>
          <w:p w14:paraId="08234FBE" w14:textId="77777777" w:rsidR="00122E86" w:rsidRPr="001C1307" w:rsidRDefault="00122E86" w:rsidP="00122E86">
            <w:pPr>
              <w:widowControl w:val="0"/>
              <w:rPr>
                <w:rFonts w:ascii="Arial" w:hAnsi="Arial" w:cs="Arial"/>
              </w:rPr>
            </w:pPr>
            <w:r w:rsidRPr="001C1307">
              <w:rPr>
                <w:rFonts w:ascii="Arial" w:hAnsi="Arial" w:cs="Arial"/>
              </w:rPr>
              <w:t>[  ]  No</w:t>
            </w:r>
          </w:p>
          <w:p w14:paraId="4DB6DDA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7B61266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90B311B" w14:textId="77777777" w:rsidR="00122E86" w:rsidRPr="001C1307" w:rsidRDefault="00122E86" w:rsidP="00BC2553">
            <w:pPr>
              <w:widowControl w:val="0"/>
              <w:jc w:val="center"/>
              <w:rPr>
                <w:rFonts w:ascii="Arial" w:hAnsi="Arial" w:cs="Arial"/>
              </w:rPr>
            </w:pPr>
          </w:p>
        </w:tc>
      </w:tr>
      <w:tr w:rsidR="00122E86" w:rsidRPr="001C1307" w14:paraId="38367FF0" w14:textId="77777777" w:rsidTr="00BC2553">
        <w:trPr>
          <w:trHeight w:val="542"/>
        </w:trPr>
        <w:tc>
          <w:tcPr>
            <w:tcW w:w="1620" w:type="dxa"/>
            <w:tcBorders>
              <w:top w:val="single" w:sz="4" w:space="0" w:color="auto"/>
              <w:bottom w:val="single" w:sz="4" w:space="0" w:color="auto"/>
            </w:tcBorders>
            <w:shd w:val="clear" w:color="auto" w:fill="auto"/>
          </w:tcPr>
          <w:p w14:paraId="30D83DF9" w14:textId="4B21380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shd w:val="clear" w:color="auto" w:fill="auto"/>
          </w:tcPr>
          <w:p w14:paraId="72CE55D7"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an arrangement to ensure reports are carried out as expeditiously as possible to ATC and subsequent NOTAM issued as appropriate?</w:t>
            </w:r>
          </w:p>
        </w:tc>
        <w:tc>
          <w:tcPr>
            <w:tcW w:w="1066" w:type="dxa"/>
            <w:tcBorders>
              <w:top w:val="single" w:sz="4" w:space="0" w:color="auto"/>
              <w:bottom w:val="single" w:sz="4" w:space="0" w:color="auto"/>
            </w:tcBorders>
            <w:shd w:val="clear" w:color="auto" w:fill="auto"/>
          </w:tcPr>
          <w:p w14:paraId="70C017E2" w14:textId="77777777" w:rsidR="00122E86" w:rsidRPr="001C1307" w:rsidRDefault="00122E86" w:rsidP="00122E86">
            <w:pPr>
              <w:widowControl w:val="0"/>
              <w:rPr>
                <w:rFonts w:ascii="Arial" w:hAnsi="Arial" w:cs="Arial"/>
              </w:rPr>
            </w:pPr>
            <w:r w:rsidRPr="001C1307">
              <w:rPr>
                <w:rFonts w:ascii="Arial" w:hAnsi="Arial" w:cs="Arial"/>
              </w:rPr>
              <w:t>[  ]  Yes</w:t>
            </w:r>
          </w:p>
          <w:p w14:paraId="14611FD5" w14:textId="77777777" w:rsidR="00122E86" w:rsidRPr="001C1307" w:rsidRDefault="00122E86" w:rsidP="00122E86">
            <w:pPr>
              <w:widowControl w:val="0"/>
              <w:rPr>
                <w:rFonts w:ascii="Arial" w:hAnsi="Arial" w:cs="Arial"/>
              </w:rPr>
            </w:pPr>
            <w:r w:rsidRPr="001C1307">
              <w:rPr>
                <w:rFonts w:ascii="Arial" w:hAnsi="Arial" w:cs="Arial"/>
              </w:rPr>
              <w:t>[  ]  No</w:t>
            </w:r>
          </w:p>
          <w:p w14:paraId="6D0EE30D"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shd w:val="clear" w:color="auto" w:fill="auto"/>
          </w:tcPr>
          <w:p w14:paraId="6F295E2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210E2F3A" w14:textId="77777777" w:rsidR="00122E86" w:rsidRPr="001C1307" w:rsidRDefault="00122E86" w:rsidP="00BC2553">
            <w:pPr>
              <w:widowControl w:val="0"/>
              <w:jc w:val="center"/>
              <w:rPr>
                <w:rFonts w:ascii="Arial" w:hAnsi="Arial" w:cs="Arial"/>
              </w:rPr>
            </w:pPr>
          </w:p>
        </w:tc>
      </w:tr>
      <w:tr w:rsidR="00122E86" w:rsidRPr="001C1307" w14:paraId="697A9CD3" w14:textId="77777777" w:rsidTr="00BC2553">
        <w:tc>
          <w:tcPr>
            <w:tcW w:w="1620" w:type="dxa"/>
            <w:tcBorders>
              <w:top w:val="single" w:sz="4" w:space="0" w:color="auto"/>
            </w:tcBorders>
          </w:tcPr>
          <w:p w14:paraId="1DD6F90D" w14:textId="546E2CE5"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tcBorders>
          </w:tcPr>
          <w:p w14:paraId="5B1D198C"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reporting time-limited NOTAM?</w:t>
            </w:r>
          </w:p>
        </w:tc>
        <w:tc>
          <w:tcPr>
            <w:tcW w:w="1066" w:type="dxa"/>
          </w:tcPr>
          <w:p w14:paraId="066A080C" w14:textId="77777777" w:rsidR="00122E86" w:rsidRPr="001C1307" w:rsidRDefault="00122E86" w:rsidP="00122E86">
            <w:pPr>
              <w:widowControl w:val="0"/>
              <w:rPr>
                <w:rFonts w:ascii="Arial" w:hAnsi="Arial" w:cs="Arial"/>
              </w:rPr>
            </w:pPr>
            <w:r w:rsidRPr="001C1307">
              <w:rPr>
                <w:rFonts w:ascii="Arial" w:hAnsi="Arial" w:cs="Arial"/>
              </w:rPr>
              <w:t>[  ]  Yes</w:t>
            </w:r>
          </w:p>
          <w:p w14:paraId="2CC37553" w14:textId="77777777" w:rsidR="00122E86" w:rsidRPr="001C1307" w:rsidRDefault="00122E86" w:rsidP="00122E86">
            <w:pPr>
              <w:widowControl w:val="0"/>
              <w:rPr>
                <w:rFonts w:ascii="Arial" w:hAnsi="Arial" w:cs="Arial"/>
              </w:rPr>
            </w:pPr>
            <w:r w:rsidRPr="001C1307">
              <w:rPr>
                <w:rFonts w:ascii="Arial" w:hAnsi="Arial" w:cs="Arial"/>
              </w:rPr>
              <w:t>[  ]  No</w:t>
            </w:r>
          </w:p>
          <w:p w14:paraId="6178B722"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6F16863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E27D747" w14:textId="77777777" w:rsidR="00122E86" w:rsidRPr="001C1307" w:rsidRDefault="00122E86" w:rsidP="00BC2553">
            <w:pPr>
              <w:widowControl w:val="0"/>
              <w:jc w:val="center"/>
              <w:rPr>
                <w:rFonts w:ascii="Arial" w:hAnsi="Arial" w:cs="Arial"/>
              </w:rPr>
            </w:pPr>
          </w:p>
        </w:tc>
      </w:tr>
      <w:tr w:rsidR="00122E86" w:rsidRPr="001C1307" w14:paraId="3791B6FD" w14:textId="77777777" w:rsidTr="00BC2553">
        <w:tc>
          <w:tcPr>
            <w:tcW w:w="1620" w:type="dxa"/>
          </w:tcPr>
          <w:p w14:paraId="1FDF4949" w14:textId="21BD1F51" w:rsidR="00122E86" w:rsidRPr="001C1307" w:rsidRDefault="00122E86" w:rsidP="00122E86">
            <w:pPr>
              <w:widowControl w:val="0"/>
              <w:autoSpaceDE w:val="0"/>
              <w:autoSpaceDN w:val="0"/>
              <w:adjustRightInd w:val="0"/>
              <w:ind w:left="72"/>
              <w:rPr>
                <w:rFonts w:ascii="Arial" w:hAnsi="Arial" w:cs="Arial"/>
              </w:rPr>
            </w:pPr>
          </w:p>
        </w:tc>
        <w:tc>
          <w:tcPr>
            <w:tcW w:w="3524" w:type="dxa"/>
          </w:tcPr>
          <w:p w14:paraId="540B27F2"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reporting permanent NOTAM?</w:t>
            </w:r>
          </w:p>
        </w:tc>
        <w:tc>
          <w:tcPr>
            <w:tcW w:w="1066" w:type="dxa"/>
          </w:tcPr>
          <w:p w14:paraId="4B08521E" w14:textId="77777777" w:rsidR="00122E86" w:rsidRPr="001C1307" w:rsidRDefault="00122E86" w:rsidP="00122E86">
            <w:pPr>
              <w:widowControl w:val="0"/>
              <w:rPr>
                <w:rFonts w:ascii="Arial" w:hAnsi="Arial" w:cs="Arial"/>
              </w:rPr>
            </w:pPr>
            <w:r w:rsidRPr="001C1307">
              <w:rPr>
                <w:rFonts w:ascii="Arial" w:hAnsi="Arial" w:cs="Arial"/>
              </w:rPr>
              <w:t>[  ]  Yes</w:t>
            </w:r>
          </w:p>
          <w:p w14:paraId="1943359F" w14:textId="77777777" w:rsidR="00122E86" w:rsidRPr="001C1307" w:rsidRDefault="00122E86" w:rsidP="00122E86">
            <w:pPr>
              <w:widowControl w:val="0"/>
              <w:rPr>
                <w:rFonts w:ascii="Arial" w:hAnsi="Arial" w:cs="Arial"/>
              </w:rPr>
            </w:pPr>
            <w:r w:rsidRPr="001C1307">
              <w:rPr>
                <w:rFonts w:ascii="Arial" w:hAnsi="Arial" w:cs="Arial"/>
              </w:rPr>
              <w:t>[  ]  No</w:t>
            </w:r>
          </w:p>
          <w:p w14:paraId="426CDDBE"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658398B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4868465" w14:textId="77777777" w:rsidR="00122E86" w:rsidRPr="001C1307" w:rsidRDefault="00122E86" w:rsidP="00BC2553">
            <w:pPr>
              <w:widowControl w:val="0"/>
              <w:jc w:val="center"/>
              <w:rPr>
                <w:rFonts w:ascii="Arial" w:hAnsi="Arial" w:cs="Arial"/>
              </w:rPr>
            </w:pPr>
          </w:p>
        </w:tc>
      </w:tr>
      <w:tr w:rsidR="00122E86" w:rsidRPr="001C1307" w14:paraId="45FECF10" w14:textId="77777777" w:rsidTr="00BC2553">
        <w:tc>
          <w:tcPr>
            <w:tcW w:w="1620" w:type="dxa"/>
            <w:tcBorders>
              <w:bottom w:val="single" w:sz="4" w:space="0" w:color="auto"/>
            </w:tcBorders>
          </w:tcPr>
          <w:p w14:paraId="6C25C666" w14:textId="6F671CE5"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003923A1"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procedure for making changes to aerodrome information published in AIP?</w:t>
            </w:r>
          </w:p>
        </w:tc>
        <w:tc>
          <w:tcPr>
            <w:tcW w:w="1066" w:type="dxa"/>
            <w:tcBorders>
              <w:bottom w:val="single" w:sz="4" w:space="0" w:color="auto"/>
            </w:tcBorders>
          </w:tcPr>
          <w:p w14:paraId="2B18929C" w14:textId="77777777" w:rsidR="00122E86" w:rsidRPr="001C1307" w:rsidRDefault="00122E86" w:rsidP="00122E86">
            <w:pPr>
              <w:widowControl w:val="0"/>
              <w:rPr>
                <w:rFonts w:ascii="Arial" w:hAnsi="Arial" w:cs="Arial"/>
              </w:rPr>
            </w:pPr>
            <w:r w:rsidRPr="001C1307">
              <w:rPr>
                <w:rFonts w:ascii="Arial" w:hAnsi="Arial" w:cs="Arial"/>
              </w:rPr>
              <w:t>[  ]  Yes</w:t>
            </w:r>
          </w:p>
          <w:p w14:paraId="68BD2A36" w14:textId="77777777" w:rsidR="00122E86" w:rsidRPr="001C1307" w:rsidRDefault="00122E86" w:rsidP="00122E86">
            <w:pPr>
              <w:widowControl w:val="0"/>
              <w:rPr>
                <w:rFonts w:ascii="Arial" w:hAnsi="Arial" w:cs="Arial"/>
              </w:rPr>
            </w:pPr>
            <w:r w:rsidRPr="001C1307">
              <w:rPr>
                <w:rFonts w:ascii="Arial" w:hAnsi="Arial" w:cs="Arial"/>
              </w:rPr>
              <w:t>[  ]  No</w:t>
            </w:r>
          </w:p>
          <w:p w14:paraId="3C09430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4A5DC647"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A8C5E00" w14:textId="77777777" w:rsidR="00122E86" w:rsidRPr="001C1307" w:rsidRDefault="00122E86" w:rsidP="00BC2553">
            <w:pPr>
              <w:widowControl w:val="0"/>
              <w:jc w:val="center"/>
              <w:rPr>
                <w:rFonts w:ascii="Arial" w:hAnsi="Arial" w:cs="Arial"/>
              </w:rPr>
            </w:pPr>
          </w:p>
        </w:tc>
      </w:tr>
      <w:tr w:rsidR="00122E86" w:rsidRPr="001C1307" w14:paraId="21C9B454" w14:textId="77777777" w:rsidTr="00BC2553">
        <w:tc>
          <w:tcPr>
            <w:tcW w:w="1620" w:type="dxa"/>
            <w:tcBorders>
              <w:top w:val="single" w:sz="4" w:space="0" w:color="auto"/>
              <w:bottom w:val="single" w:sz="4" w:space="0" w:color="auto"/>
            </w:tcBorders>
          </w:tcPr>
          <w:p w14:paraId="5B5A60F8" w14:textId="61CC7F6A"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3546E0DD" w14:textId="06247FAE"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 xml:space="preserve">Is there an arrangement or procedure to report in writing to </w:t>
            </w:r>
            <w:r w:rsidR="00FD218F">
              <w:rPr>
                <w:rFonts w:ascii="Arial" w:hAnsi="Arial" w:cs="Arial"/>
              </w:rPr>
              <w:t>CAA</w:t>
            </w:r>
            <w:r w:rsidRPr="001C1307">
              <w:rPr>
                <w:rFonts w:ascii="Arial" w:hAnsi="Arial" w:cs="Arial"/>
              </w:rPr>
              <w:t>-AIS changes to AIP information which does not have an immediate impact on the safety of aircraft operations?</w:t>
            </w:r>
          </w:p>
        </w:tc>
        <w:tc>
          <w:tcPr>
            <w:tcW w:w="1066" w:type="dxa"/>
            <w:tcBorders>
              <w:top w:val="single" w:sz="4" w:space="0" w:color="auto"/>
              <w:bottom w:val="single" w:sz="4" w:space="0" w:color="auto"/>
            </w:tcBorders>
          </w:tcPr>
          <w:p w14:paraId="7B2D3ECC" w14:textId="77777777" w:rsidR="00122E86" w:rsidRPr="001C1307" w:rsidRDefault="00122E86" w:rsidP="00122E86">
            <w:pPr>
              <w:widowControl w:val="0"/>
              <w:rPr>
                <w:rFonts w:ascii="Arial" w:hAnsi="Arial" w:cs="Arial"/>
              </w:rPr>
            </w:pPr>
            <w:r w:rsidRPr="001C1307">
              <w:rPr>
                <w:rFonts w:ascii="Arial" w:hAnsi="Arial" w:cs="Arial"/>
              </w:rPr>
              <w:t>[  ]  Yes</w:t>
            </w:r>
          </w:p>
          <w:p w14:paraId="11CF0103" w14:textId="77777777" w:rsidR="00122E86" w:rsidRPr="001C1307" w:rsidRDefault="00122E86" w:rsidP="00122E86">
            <w:pPr>
              <w:widowControl w:val="0"/>
              <w:rPr>
                <w:rFonts w:ascii="Arial" w:hAnsi="Arial" w:cs="Arial"/>
              </w:rPr>
            </w:pPr>
            <w:r w:rsidRPr="001C1307">
              <w:rPr>
                <w:rFonts w:ascii="Arial" w:hAnsi="Arial" w:cs="Arial"/>
              </w:rPr>
              <w:t>[  ]  No</w:t>
            </w:r>
          </w:p>
          <w:p w14:paraId="4D668EF4"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72870FB0"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271C61A" w14:textId="77777777" w:rsidR="00122E86" w:rsidRPr="001C1307" w:rsidRDefault="00122E86" w:rsidP="00BC2553">
            <w:pPr>
              <w:widowControl w:val="0"/>
              <w:jc w:val="center"/>
              <w:rPr>
                <w:rFonts w:ascii="Arial" w:hAnsi="Arial" w:cs="Arial"/>
              </w:rPr>
            </w:pPr>
          </w:p>
        </w:tc>
      </w:tr>
      <w:tr w:rsidR="00122E86" w:rsidRPr="001C1307" w14:paraId="49623AD9" w14:textId="77777777" w:rsidTr="00BC2553">
        <w:tc>
          <w:tcPr>
            <w:tcW w:w="1620" w:type="dxa"/>
            <w:tcBorders>
              <w:top w:val="single" w:sz="4" w:space="0" w:color="auto"/>
            </w:tcBorders>
          </w:tcPr>
          <w:p w14:paraId="5217CF09" w14:textId="7D40FA05"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tcBorders>
          </w:tcPr>
          <w:p w14:paraId="766E61E9" w14:textId="41701B10"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 xml:space="preserve">Is there an arrangement to ensure information regarding certification status of the aerodrome is reported directly to </w:t>
            </w:r>
            <w:r w:rsidR="00FD218F">
              <w:rPr>
                <w:rFonts w:ascii="Arial" w:hAnsi="Arial" w:cs="Arial"/>
              </w:rPr>
              <w:t>CAA</w:t>
            </w:r>
            <w:r w:rsidRPr="001C1307">
              <w:rPr>
                <w:rFonts w:ascii="Arial" w:hAnsi="Arial" w:cs="Arial"/>
              </w:rPr>
              <w:t>-AIS by the aerodrome operator?</w:t>
            </w:r>
          </w:p>
        </w:tc>
        <w:tc>
          <w:tcPr>
            <w:tcW w:w="1066" w:type="dxa"/>
            <w:tcBorders>
              <w:top w:val="single" w:sz="4" w:space="0" w:color="auto"/>
            </w:tcBorders>
          </w:tcPr>
          <w:p w14:paraId="03AF1917" w14:textId="77777777" w:rsidR="00122E86" w:rsidRPr="001C1307" w:rsidRDefault="00122E86" w:rsidP="00122E86">
            <w:pPr>
              <w:widowControl w:val="0"/>
              <w:rPr>
                <w:rFonts w:ascii="Arial" w:hAnsi="Arial" w:cs="Arial"/>
              </w:rPr>
            </w:pPr>
            <w:r w:rsidRPr="001C1307">
              <w:rPr>
                <w:rFonts w:ascii="Arial" w:hAnsi="Arial" w:cs="Arial"/>
              </w:rPr>
              <w:t>[  ]  Yes</w:t>
            </w:r>
          </w:p>
          <w:p w14:paraId="6F623B21" w14:textId="77777777" w:rsidR="00122E86" w:rsidRPr="001C1307" w:rsidRDefault="00122E86" w:rsidP="00122E86">
            <w:pPr>
              <w:widowControl w:val="0"/>
              <w:rPr>
                <w:rFonts w:ascii="Arial" w:hAnsi="Arial" w:cs="Arial"/>
              </w:rPr>
            </w:pPr>
            <w:r w:rsidRPr="001C1307">
              <w:rPr>
                <w:rFonts w:ascii="Arial" w:hAnsi="Arial" w:cs="Arial"/>
              </w:rPr>
              <w:t>[  ]  No</w:t>
            </w:r>
          </w:p>
          <w:p w14:paraId="26834E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tcBorders>
          </w:tcPr>
          <w:p w14:paraId="1668A6D4"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47D4CA50" w14:textId="77777777" w:rsidR="00122E86" w:rsidRPr="001C1307" w:rsidRDefault="00122E86" w:rsidP="00BC2553">
            <w:pPr>
              <w:widowControl w:val="0"/>
              <w:jc w:val="center"/>
              <w:rPr>
                <w:rFonts w:ascii="Arial" w:hAnsi="Arial" w:cs="Arial"/>
              </w:rPr>
            </w:pPr>
          </w:p>
        </w:tc>
      </w:tr>
      <w:tr w:rsidR="00122E86" w:rsidRPr="001C1307" w14:paraId="3581A9C1" w14:textId="77777777" w:rsidTr="00BC2553">
        <w:trPr>
          <w:trHeight w:val="5183"/>
        </w:trPr>
        <w:tc>
          <w:tcPr>
            <w:tcW w:w="1620" w:type="dxa"/>
          </w:tcPr>
          <w:p w14:paraId="5878843A" w14:textId="40C47CF7" w:rsidR="00122E86" w:rsidRPr="001C1307" w:rsidRDefault="00122E86" w:rsidP="00122E86">
            <w:pPr>
              <w:widowControl w:val="0"/>
              <w:autoSpaceDE w:val="0"/>
              <w:autoSpaceDN w:val="0"/>
              <w:adjustRightInd w:val="0"/>
              <w:ind w:left="72"/>
              <w:rPr>
                <w:rFonts w:ascii="Arial" w:hAnsi="Arial" w:cs="Arial"/>
              </w:rPr>
            </w:pPr>
          </w:p>
        </w:tc>
        <w:tc>
          <w:tcPr>
            <w:tcW w:w="3524" w:type="dxa"/>
          </w:tcPr>
          <w:p w14:paraId="22758667"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Does the arrangement ensure that reports  when reporting changes for NOTAM action includes the following:</w:t>
            </w:r>
          </w:p>
          <w:p w14:paraId="11B1F563"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aerodrome name; </w:t>
            </w:r>
          </w:p>
          <w:p w14:paraId="731F93E1"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the aerodrome facility affected and details of unserviceability; </w:t>
            </w:r>
          </w:p>
          <w:p w14:paraId="1D79126E"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reason for change; </w:t>
            </w:r>
          </w:p>
          <w:p w14:paraId="48C4CAD2"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 xml:space="preserve">start time and expected end time of the unserviceability; and </w:t>
            </w:r>
          </w:p>
          <w:p w14:paraId="40A5B15B" w14:textId="77777777" w:rsidR="00122E86" w:rsidRPr="001C1307" w:rsidRDefault="00122E86" w:rsidP="00DD663D">
            <w:pPr>
              <w:numPr>
                <w:ilvl w:val="1"/>
                <w:numId w:val="140"/>
              </w:numPr>
              <w:spacing w:line="276" w:lineRule="auto"/>
              <w:ind w:left="702"/>
              <w:rPr>
                <w:rFonts w:ascii="Arial" w:hAnsi="Arial" w:cs="Arial"/>
              </w:rPr>
            </w:pPr>
            <w:r w:rsidRPr="001C1307">
              <w:rPr>
                <w:rFonts w:ascii="Arial" w:hAnsi="Arial" w:cs="Arial"/>
              </w:rPr>
              <w:t>daily duration or time schedule of the unserviceability, where applicable?</w:t>
            </w:r>
          </w:p>
        </w:tc>
        <w:tc>
          <w:tcPr>
            <w:tcW w:w="1066" w:type="dxa"/>
          </w:tcPr>
          <w:p w14:paraId="2F91CC72" w14:textId="77777777" w:rsidR="00122E86" w:rsidRPr="001C1307" w:rsidRDefault="00122E86" w:rsidP="00122E86">
            <w:pPr>
              <w:widowControl w:val="0"/>
              <w:rPr>
                <w:rFonts w:ascii="Arial" w:hAnsi="Arial" w:cs="Arial"/>
              </w:rPr>
            </w:pPr>
            <w:r w:rsidRPr="001C1307">
              <w:rPr>
                <w:rFonts w:ascii="Arial" w:hAnsi="Arial" w:cs="Arial"/>
              </w:rPr>
              <w:t>[  ]  Yes</w:t>
            </w:r>
          </w:p>
          <w:p w14:paraId="075D09D5" w14:textId="77777777" w:rsidR="00122E86" w:rsidRPr="001C1307" w:rsidRDefault="00122E86" w:rsidP="00122E86">
            <w:pPr>
              <w:widowControl w:val="0"/>
              <w:rPr>
                <w:rFonts w:ascii="Arial" w:hAnsi="Arial" w:cs="Arial"/>
              </w:rPr>
            </w:pPr>
            <w:r w:rsidRPr="001C1307">
              <w:rPr>
                <w:rFonts w:ascii="Arial" w:hAnsi="Arial" w:cs="Arial"/>
              </w:rPr>
              <w:t>[  ]  No</w:t>
            </w:r>
          </w:p>
          <w:p w14:paraId="174EF0BF"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Pr>
          <w:p w14:paraId="4A7683F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FB24804" w14:textId="77777777" w:rsidR="00122E86" w:rsidRPr="001C1307" w:rsidRDefault="00122E86" w:rsidP="00BC2553">
            <w:pPr>
              <w:widowControl w:val="0"/>
              <w:jc w:val="center"/>
              <w:rPr>
                <w:rFonts w:ascii="Arial" w:hAnsi="Arial" w:cs="Arial"/>
              </w:rPr>
            </w:pPr>
          </w:p>
        </w:tc>
      </w:tr>
      <w:tr w:rsidR="00122E86" w:rsidRPr="001C1307" w14:paraId="6651CCF1" w14:textId="77777777" w:rsidTr="00BC2553">
        <w:trPr>
          <w:trHeight w:val="1084"/>
        </w:trPr>
        <w:tc>
          <w:tcPr>
            <w:tcW w:w="1620" w:type="dxa"/>
            <w:tcBorders>
              <w:bottom w:val="single" w:sz="4" w:space="0" w:color="auto"/>
            </w:tcBorders>
          </w:tcPr>
          <w:p w14:paraId="4A5A24F5" w14:textId="4CFADFFA"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7F48AEA8"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Is there a process or procedure for checking the accuracy of NOTAM?</w:t>
            </w:r>
          </w:p>
        </w:tc>
        <w:tc>
          <w:tcPr>
            <w:tcW w:w="1066" w:type="dxa"/>
            <w:tcBorders>
              <w:bottom w:val="single" w:sz="4" w:space="0" w:color="auto"/>
            </w:tcBorders>
          </w:tcPr>
          <w:p w14:paraId="22615333" w14:textId="77777777" w:rsidR="00122E86" w:rsidRPr="001C1307" w:rsidRDefault="00122E86" w:rsidP="00122E86">
            <w:pPr>
              <w:widowControl w:val="0"/>
              <w:rPr>
                <w:rFonts w:ascii="Arial" w:hAnsi="Arial" w:cs="Arial"/>
              </w:rPr>
            </w:pPr>
            <w:r w:rsidRPr="001C1307">
              <w:rPr>
                <w:rFonts w:ascii="Arial" w:hAnsi="Arial" w:cs="Arial"/>
              </w:rPr>
              <w:t>[  ]  Yes</w:t>
            </w:r>
          </w:p>
          <w:p w14:paraId="0AC1A239" w14:textId="77777777" w:rsidR="00122E86" w:rsidRPr="001C1307" w:rsidRDefault="00122E86" w:rsidP="00122E86">
            <w:pPr>
              <w:widowControl w:val="0"/>
              <w:rPr>
                <w:rFonts w:ascii="Arial" w:hAnsi="Arial" w:cs="Arial"/>
              </w:rPr>
            </w:pPr>
            <w:r w:rsidRPr="001C1307">
              <w:rPr>
                <w:rFonts w:ascii="Arial" w:hAnsi="Arial" w:cs="Arial"/>
              </w:rPr>
              <w:t>[  ]  No</w:t>
            </w:r>
          </w:p>
          <w:p w14:paraId="41791E41"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5E8A6A4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7F1BBDEB" w14:textId="77777777" w:rsidR="00122E86" w:rsidRPr="001C1307" w:rsidRDefault="00122E86" w:rsidP="00BC2553">
            <w:pPr>
              <w:widowControl w:val="0"/>
              <w:jc w:val="center"/>
              <w:rPr>
                <w:rFonts w:ascii="Arial" w:hAnsi="Arial" w:cs="Arial"/>
              </w:rPr>
            </w:pPr>
          </w:p>
        </w:tc>
      </w:tr>
      <w:tr w:rsidR="00122E86" w:rsidRPr="001C1307" w14:paraId="0762F0A9" w14:textId="77777777" w:rsidTr="00BC2553">
        <w:trPr>
          <w:trHeight w:val="1727"/>
        </w:trPr>
        <w:tc>
          <w:tcPr>
            <w:tcW w:w="1620" w:type="dxa"/>
            <w:tcBorders>
              <w:top w:val="single" w:sz="4" w:space="0" w:color="auto"/>
              <w:bottom w:val="single" w:sz="4" w:space="0" w:color="auto"/>
            </w:tcBorders>
          </w:tcPr>
          <w:p w14:paraId="6B301B08" w14:textId="4F6F6844"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2F89E7C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there procedures or arrangements for keeping records of reports made for NOTAM action or for changes in the AIP information?</w:t>
            </w:r>
          </w:p>
        </w:tc>
        <w:tc>
          <w:tcPr>
            <w:tcW w:w="1066" w:type="dxa"/>
            <w:tcBorders>
              <w:top w:val="single" w:sz="4" w:space="0" w:color="auto"/>
              <w:bottom w:val="single" w:sz="4" w:space="0" w:color="auto"/>
            </w:tcBorders>
          </w:tcPr>
          <w:p w14:paraId="588ECB3C" w14:textId="77777777" w:rsidR="00122E86" w:rsidRPr="001C1307" w:rsidRDefault="00122E86" w:rsidP="00122E86">
            <w:pPr>
              <w:widowControl w:val="0"/>
              <w:rPr>
                <w:rFonts w:ascii="Arial" w:hAnsi="Arial" w:cs="Arial"/>
              </w:rPr>
            </w:pPr>
            <w:r w:rsidRPr="001C1307">
              <w:rPr>
                <w:rFonts w:ascii="Arial" w:hAnsi="Arial" w:cs="Arial"/>
              </w:rPr>
              <w:t>[  ]  Yes</w:t>
            </w:r>
          </w:p>
          <w:p w14:paraId="7917B13B" w14:textId="77777777" w:rsidR="00122E86" w:rsidRPr="001C1307" w:rsidRDefault="00122E86" w:rsidP="00122E86">
            <w:pPr>
              <w:widowControl w:val="0"/>
              <w:rPr>
                <w:rFonts w:ascii="Arial" w:hAnsi="Arial" w:cs="Arial"/>
              </w:rPr>
            </w:pPr>
            <w:r w:rsidRPr="001C1307">
              <w:rPr>
                <w:rFonts w:ascii="Arial" w:hAnsi="Arial" w:cs="Arial"/>
              </w:rPr>
              <w:t>[  ]  No</w:t>
            </w:r>
          </w:p>
          <w:p w14:paraId="1CF72EF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51D2011D"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0819CA4" w14:textId="77777777" w:rsidR="00122E86" w:rsidRPr="001C1307" w:rsidRDefault="00122E86" w:rsidP="00BC2553">
            <w:pPr>
              <w:widowControl w:val="0"/>
              <w:jc w:val="center"/>
              <w:rPr>
                <w:rFonts w:ascii="Arial" w:hAnsi="Arial" w:cs="Arial"/>
              </w:rPr>
            </w:pPr>
          </w:p>
        </w:tc>
      </w:tr>
      <w:tr w:rsidR="00122E86" w:rsidRPr="001C1307" w14:paraId="5E6E9C87" w14:textId="77777777" w:rsidTr="00BC2553">
        <w:trPr>
          <w:trHeight w:val="1340"/>
        </w:trPr>
        <w:tc>
          <w:tcPr>
            <w:tcW w:w="1620" w:type="dxa"/>
            <w:tcBorders>
              <w:top w:val="single" w:sz="4" w:space="0" w:color="auto"/>
              <w:bottom w:val="single" w:sz="4" w:space="0" w:color="auto"/>
            </w:tcBorders>
          </w:tcPr>
          <w:p w14:paraId="79B735E5" w14:textId="7FFFC8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049B87D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Does the record/logbook shows details of all reports and subsequent NOTAM or changes to AIP?</w:t>
            </w:r>
          </w:p>
        </w:tc>
        <w:tc>
          <w:tcPr>
            <w:tcW w:w="1066" w:type="dxa"/>
            <w:tcBorders>
              <w:top w:val="single" w:sz="4" w:space="0" w:color="auto"/>
              <w:bottom w:val="single" w:sz="4" w:space="0" w:color="auto"/>
            </w:tcBorders>
          </w:tcPr>
          <w:p w14:paraId="5DB820A5" w14:textId="77777777" w:rsidR="00122E86" w:rsidRPr="001C1307" w:rsidRDefault="00122E86" w:rsidP="00122E86">
            <w:pPr>
              <w:widowControl w:val="0"/>
              <w:rPr>
                <w:rFonts w:ascii="Arial" w:hAnsi="Arial" w:cs="Arial"/>
              </w:rPr>
            </w:pPr>
            <w:r w:rsidRPr="001C1307">
              <w:rPr>
                <w:rFonts w:ascii="Arial" w:hAnsi="Arial" w:cs="Arial"/>
              </w:rPr>
              <w:t>[  ]  Yes</w:t>
            </w:r>
          </w:p>
          <w:p w14:paraId="7BC94157" w14:textId="77777777" w:rsidR="00122E86" w:rsidRPr="001C1307" w:rsidRDefault="00122E86" w:rsidP="00122E86">
            <w:pPr>
              <w:widowControl w:val="0"/>
              <w:rPr>
                <w:rFonts w:ascii="Arial" w:hAnsi="Arial" w:cs="Arial"/>
              </w:rPr>
            </w:pPr>
            <w:r w:rsidRPr="001C1307">
              <w:rPr>
                <w:rFonts w:ascii="Arial" w:hAnsi="Arial" w:cs="Arial"/>
              </w:rPr>
              <w:t>[  ]  No</w:t>
            </w:r>
          </w:p>
          <w:p w14:paraId="72DC99EB"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1409BB3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45F1327" w14:textId="77777777" w:rsidR="00122E86" w:rsidRPr="001C1307" w:rsidRDefault="00122E86" w:rsidP="00BC2553">
            <w:pPr>
              <w:widowControl w:val="0"/>
              <w:jc w:val="center"/>
              <w:rPr>
                <w:rFonts w:ascii="Arial" w:hAnsi="Arial" w:cs="Arial"/>
              </w:rPr>
            </w:pPr>
          </w:p>
        </w:tc>
      </w:tr>
      <w:tr w:rsidR="00122E86" w:rsidRPr="001C1307" w14:paraId="0B72DF42" w14:textId="77777777" w:rsidTr="00BC2553">
        <w:trPr>
          <w:trHeight w:val="247"/>
        </w:trPr>
        <w:tc>
          <w:tcPr>
            <w:tcW w:w="1620" w:type="dxa"/>
            <w:tcBorders>
              <w:top w:val="single" w:sz="4" w:space="0" w:color="auto"/>
              <w:bottom w:val="single" w:sz="4" w:space="0" w:color="auto"/>
            </w:tcBorders>
          </w:tcPr>
          <w:p w14:paraId="5477CD52" w14:textId="12BBC180"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130C9A4F"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copies of reports and NOTAMS kept with the logbook?</w:t>
            </w:r>
          </w:p>
        </w:tc>
        <w:tc>
          <w:tcPr>
            <w:tcW w:w="1066" w:type="dxa"/>
            <w:tcBorders>
              <w:top w:val="single" w:sz="4" w:space="0" w:color="auto"/>
              <w:bottom w:val="single" w:sz="4" w:space="0" w:color="auto"/>
            </w:tcBorders>
          </w:tcPr>
          <w:p w14:paraId="6588822B" w14:textId="77777777" w:rsidR="00122E86" w:rsidRPr="001C1307" w:rsidRDefault="00122E86" w:rsidP="00122E86">
            <w:pPr>
              <w:widowControl w:val="0"/>
              <w:rPr>
                <w:rFonts w:ascii="Arial" w:hAnsi="Arial" w:cs="Arial"/>
              </w:rPr>
            </w:pPr>
            <w:r w:rsidRPr="001C1307">
              <w:rPr>
                <w:rFonts w:ascii="Arial" w:hAnsi="Arial" w:cs="Arial"/>
              </w:rPr>
              <w:t>[  ]  Yes</w:t>
            </w:r>
          </w:p>
          <w:p w14:paraId="40F691AC" w14:textId="77777777" w:rsidR="00122E86" w:rsidRPr="001C1307" w:rsidRDefault="00122E86" w:rsidP="00122E86">
            <w:pPr>
              <w:widowControl w:val="0"/>
              <w:rPr>
                <w:rFonts w:ascii="Arial" w:hAnsi="Arial" w:cs="Arial"/>
              </w:rPr>
            </w:pPr>
            <w:r w:rsidRPr="001C1307">
              <w:rPr>
                <w:rFonts w:ascii="Arial" w:hAnsi="Arial" w:cs="Arial"/>
              </w:rPr>
              <w:t>[  ]  No</w:t>
            </w:r>
          </w:p>
          <w:p w14:paraId="4E3F5C75"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6FCAE0B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51B17F4" w14:textId="77777777" w:rsidR="00122E86" w:rsidRPr="001C1307" w:rsidRDefault="00122E86" w:rsidP="00BC2553">
            <w:pPr>
              <w:widowControl w:val="0"/>
              <w:jc w:val="center"/>
              <w:rPr>
                <w:rFonts w:ascii="Arial" w:hAnsi="Arial" w:cs="Arial"/>
              </w:rPr>
            </w:pPr>
          </w:p>
        </w:tc>
      </w:tr>
      <w:tr w:rsidR="00122E86" w:rsidRPr="001C1307" w14:paraId="4173691B" w14:textId="77777777" w:rsidTr="00BC2553">
        <w:trPr>
          <w:trHeight w:val="1538"/>
        </w:trPr>
        <w:tc>
          <w:tcPr>
            <w:tcW w:w="1620" w:type="dxa"/>
            <w:tcBorders>
              <w:bottom w:val="single" w:sz="4" w:space="0" w:color="auto"/>
            </w:tcBorders>
          </w:tcPr>
          <w:p w14:paraId="50EBA4DE" w14:textId="47FB0DA9" w:rsidR="00122E86" w:rsidRPr="001C1307" w:rsidRDefault="00122E86" w:rsidP="00122E86">
            <w:pPr>
              <w:widowControl w:val="0"/>
              <w:autoSpaceDE w:val="0"/>
              <w:autoSpaceDN w:val="0"/>
              <w:adjustRightInd w:val="0"/>
              <w:ind w:left="72"/>
              <w:rPr>
                <w:rFonts w:ascii="Arial" w:hAnsi="Arial" w:cs="Arial"/>
              </w:rPr>
            </w:pPr>
          </w:p>
        </w:tc>
        <w:tc>
          <w:tcPr>
            <w:tcW w:w="3524" w:type="dxa"/>
            <w:tcBorders>
              <w:bottom w:val="single" w:sz="4" w:space="0" w:color="auto"/>
            </w:tcBorders>
          </w:tcPr>
          <w:p w14:paraId="7B20B3D5" w14:textId="77777777" w:rsidR="00122E86" w:rsidRPr="001C1307" w:rsidRDefault="00122E86" w:rsidP="00DD663D">
            <w:pPr>
              <w:numPr>
                <w:ilvl w:val="0"/>
                <w:numId w:val="139"/>
              </w:numPr>
              <w:spacing w:line="276" w:lineRule="auto"/>
              <w:ind w:left="342" w:hanging="342"/>
              <w:rPr>
                <w:rFonts w:ascii="Arial" w:hAnsi="Arial" w:cs="Arial"/>
              </w:rPr>
            </w:pPr>
            <w:r w:rsidRPr="001C1307">
              <w:rPr>
                <w:rFonts w:ascii="Arial" w:hAnsi="Arial" w:cs="Arial"/>
              </w:rPr>
              <w:t>Are the names of persons making the reports and his contact details included in the manual?</w:t>
            </w:r>
          </w:p>
        </w:tc>
        <w:tc>
          <w:tcPr>
            <w:tcW w:w="1066" w:type="dxa"/>
            <w:tcBorders>
              <w:bottom w:val="single" w:sz="4" w:space="0" w:color="auto"/>
            </w:tcBorders>
          </w:tcPr>
          <w:p w14:paraId="309FF4C1" w14:textId="77777777" w:rsidR="00122E86" w:rsidRPr="001C1307" w:rsidRDefault="00122E86" w:rsidP="00122E86">
            <w:pPr>
              <w:widowControl w:val="0"/>
              <w:rPr>
                <w:rFonts w:ascii="Arial" w:hAnsi="Arial" w:cs="Arial"/>
              </w:rPr>
            </w:pPr>
            <w:r w:rsidRPr="001C1307">
              <w:rPr>
                <w:rFonts w:ascii="Arial" w:hAnsi="Arial" w:cs="Arial"/>
              </w:rPr>
              <w:t>[  ]  Yes</w:t>
            </w:r>
          </w:p>
          <w:p w14:paraId="037D6C0E" w14:textId="77777777" w:rsidR="00122E86" w:rsidRPr="001C1307" w:rsidRDefault="00122E86" w:rsidP="00122E86">
            <w:pPr>
              <w:widowControl w:val="0"/>
              <w:rPr>
                <w:rFonts w:ascii="Arial" w:hAnsi="Arial" w:cs="Arial"/>
              </w:rPr>
            </w:pPr>
            <w:r w:rsidRPr="001C1307">
              <w:rPr>
                <w:rFonts w:ascii="Arial" w:hAnsi="Arial" w:cs="Arial"/>
              </w:rPr>
              <w:t>[  ]  No</w:t>
            </w:r>
          </w:p>
          <w:p w14:paraId="7DA703B0"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bottom w:val="single" w:sz="4" w:space="0" w:color="auto"/>
            </w:tcBorders>
          </w:tcPr>
          <w:p w14:paraId="0B457665"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2DBB31F" w14:textId="77777777" w:rsidR="00122E86" w:rsidRPr="001C1307" w:rsidRDefault="00122E86" w:rsidP="00BC2553">
            <w:pPr>
              <w:widowControl w:val="0"/>
              <w:jc w:val="center"/>
              <w:rPr>
                <w:rFonts w:ascii="Arial" w:hAnsi="Arial" w:cs="Arial"/>
              </w:rPr>
            </w:pPr>
          </w:p>
        </w:tc>
      </w:tr>
      <w:tr w:rsidR="00122E86" w:rsidRPr="001C1307" w14:paraId="1B551670" w14:textId="77777777" w:rsidTr="00BC2553">
        <w:trPr>
          <w:trHeight w:val="1817"/>
        </w:trPr>
        <w:tc>
          <w:tcPr>
            <w:tcW w:w="1620" w:type="dxa"/>
            <w:tcBorders>
              <w:top w:val="single" w:sz="4" w:space="0" w:color="auto"/>
              <w:bottom w:val="single" w:sz="4" w:space="0" w:color="auto"/>
            </w:tcBorders>
          </w:tcPr>
          <w:p w14:paraId="0393F72C" w14:textId="0547F526"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5E7E0C9A"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Are the names of the reporting officers responsible for reporting changes and his contact details during and after working hours included in the manual?</w:t>
            </w:r>
          </w:p>
        </w:tc>
        <w:tc>
          <w:tcPr>
            <w:tcW w:w="1066" w:type="dxa"/>
            <w:tcBorders>
              <w:top w:val="single" w:sz="4" w:space="0" w:color="auto"/>
              <w:bottom w:val="single" w:sz="4" w:space="0" w:color="auto"/>
            </w:tcBorders>
          </w:tcPr>
          <w:p w14:paraId="24B663F0" w14:textId="77777777" w:rsidR="00122E86" w:rsidRPr="001C1307" w:rsidRDefault="00122E86" w:rsidP="00122E86">
            <w:pPr>
              <w:widowControl w:val="0"/>
              <w:rPr>
                <w:rFonts w:ascii="Arial" w:hAnsi="Arial" w:cs="Arial"/>
              </w:rPr>
            </w:pPr>
            <w:r w:rsidRPr="001C1307">
              <w:rPr>
                <w:rFonts w:ascii="Arial" w:hAnsi="Arial" w:cs="Arial"/>
              </w:rPr>
              <w:t>[  ]  Yes</w:t>
            </w:r>
          </w:p>
          <w:p w14:paraId="0424A890" w14:textId="77777777" w:rsidR="00122E86" w:rsidRPr="001C1307" w:rsidRDefault="00122E86" w:rsidP="00122E86">
            <w:pPr>
              <w:widowControl w:val="0"/>
              <w:rPr>
                <w:rFonts w:ascii="Arial" w:hAnsi="Arial" w:cs="Arial"/>
              </w:rPr>
            </w:pPr>
            <w:r w:rsidRPr="001C1307">
              <w:rPr>
                <w:rFonts w:ascii="Arial" w:hAnsi="Arial" w:cs="Arial"/>
              </w:rPr>
              <w:t>[  ]  No</w:t>
            </w:r>
          </w:p>
          <w:p w14:paraId="0D633C89"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33160B4B"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6FBC0693" w14:textId="77777777" w:rsidR="00122E86" w:rsidRPr="001C1307" w:rsidRDefault="00122E86" w:rsidP="00BC2553">
            <w:pPr>
              <w:widowControl w:val="0"/>
              <w:jc w:val="center"/>
              <w:rPr>
                <w:rFonts w:ascii="Arial" w:hAnsi="Arial" w:cs="Arial"/>
              </w:rPr>
            </w:pPr>
          </w:p>
        </w:tc>
      </w:tr>
      <w:tr w:rsidR="00122E86" w:rsidRPr="001C1307" w14:paraId="22016B1A" w14:textId="77777777" w:rsidTr="00BC2553">
        <w:trPr>
          <w:trHeight w:val="1396"/>
        </w:trPr>
        <w:tc>
          <w:tcPr>
            <w:tcW w:w="1620" w:type="dxa"/>
            <w:tcBorders>
              <w:top w:val="single" w:sz="4" w:space="0" w:color="auto"/>
              <w:bottom w:val="single" w:sz="4" w:space="0" w:color="auto"/>
            </w:tcBorders>
          </w:tcPr>
          <w:p w14:paraId="2A4A82DB" w14:textId="349463BC"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078ADFEE"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Did the aerodrome operator appoint a suitably trained person/s as the nominated reporting officer/s?</w:t>
            </w:r>
          </w:p>
        </w:tc>
        <w:tc>
          <w:tcPr>
            <w:tcW w:w="1066" w:type="dxa"/>
            <w:tcBorders>
              <w:top w:val="single" w:sz="4" w:space="0" w:color="auto"/>
              <w:bottom w:val="single" w:sz="4" w:space="0" w:color="auto"/>
            </w:tcBorders>
          </w:tcPr>
          <w:p w14:paraId="75BD752A" w14:textId="77777777" w:rsidR="00122E86" w:rsidRPr="001C1307" w:rsidRDefault="00122E86" w:rsidP="00122E86">
            <w:pPr>
              <w:widowControl w:val="0"/>
              <w:rPr>
                <w:rFonts w:ascii="Arial" w:hAnsi="Arial" w:cs="Arial"/>
              </w:rPr>
            </w:pPr>
            <w:r w:rsidRPr="001C1307">
              <w:rPr>
                <w:rFonts w:ascii="Arial" w:hAnsi="Arial" w:cs="Arial"/>
              </w:rPr>
              <w:t>[  ]  Yes</w:t>
            </w:r>
          </w:p>
          <w:p w14:paraId="0044C5F2" w14:textId="77777777" w:rsidR="00122E86" w:rsidRPr="001C1307" w:rsidRDefault="00122E86" w:rsidP="00122E86">
            <w:pPr>
              <w:widowControl w:val="0"/>
              <w:rPr>
                <w:rFonts w:ascii="Arial" w:hAnsi="Arial" w:cs="Arial"/>
              </w:rPr>
            </w:pPr>
            <w:r w:rsidRPr="001C1307">
              <w:rPr>
                <w:rFonts w:ascii="Arial" w:hAnsi="Arial" w:cs="Arial"/>
              </w:rPr>
              <w:t>[  ]  No</w:t>
            </w:r>
          </w:p>
          <w:p w14:paraId="696A87CA"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36E83709"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059436A7" w14:textId="77777777" w:rsidR="00122E86" w:rsidRPr="001C1307" w:rsidRDefault="00122E86" w:rsidP="00BC2553">
            <w:pPr>
              <w:widowControl w:val="0"/>
              <w:jc w:val="center"/>
              <w:rPr>
                <w:rFonts w:ascii="Arial" w:hAnsi="Arial" w:cs="Arial"/>
              </w:rPr>
            </w:pPr>
          </w:p>
        </w:tc>
      </w:tr>
      <w:tr w:rsidR="00122E86" w:rsidRPr="001C1307" w14:paraId="2D8F5E11" w14:textId="77777777" w:rsidTr="00BC2553">
        <w:trPr>
          <w:trHeight w:val="1520"/>
        </w:trPr>
        <w:tc>
          <w:tcPr>
            <w:tcW w:w="1620" w:type="dxa"/>
            <w:tcBorders>
              <w:top w:val="single" w:sz="4" w:space="0" w:color="auto"/>
              <w:bottom w:val="single" w:sz="4" w:space="0" w:color="auto"/>
            </w:tcBorders>
          </w:tcPr>
          <w:p w14:paraId="2B769465" w14:textId="3BC2EE3A"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F27B942" w14:textId="7D9C0739"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 xml:space="preserve">Is the nomination/s of the reporting officer notified in writing to the NOTAM office and </w:t>
            </w:r>
            <w:r w:rsidR="00FD218F">
              <w:rPr>
                <w:rFonts w:ascii="Arial" w:hAnsi="Arial" w:cs="Arial"/>
              </w:rPr>
              <w:t>CAA</w:t>
            </w:r>
            <w:r w:rsidRPr="001C1307">
              <w:rPr>
                <w:rFonts w:ascii="Arial" w:hAnsi="Arial" w:cs="Arial"/>
              </w:rPr>
              <w:t>?</w:t>
            </w:r>
          </w:p>
        </w:tc>
        <w:tc>
          <w:tcPr>
            <w:tcW w:w="1066" w:type="dxa"/>
            <w:tcBorders>
              <w:top w:val="single" w:sz="4" w:space="0" w:color="auto"/>
              <w:bottom w:val="single" w:sz="4" w:space="0" w:color="auto"/>
            </w:tcBorders>
          </w:tcPr>
          <w:p w14:paraId="31FB1FA0" w14:textId="77777777" w:rsidR="00122E86" w:rsidRPr="001C1307" w:rsidRDefault="00122E86" w:rsidP="00122E86">
            <w:pPr>
              <w:widowControl w:val="0"/>
              <w:rPr>
                <w:rFonts w:ascii="Arial" w:hAnsi="Arial" w:cs="Arial"/>
              </w:rPr>
            </w:pPr>
            <w:r w:rsidRPr="001C1307">
              <w:rPr>
                <w:rFonts w:ascii="Arial" w:hAnsi="Arial" w:cs="Arial"/>
              </w:rPr>
              <w:t>[  ]  Yes</w:t>
            </w:r>
          </w:p>
          <w:p w14:paraId="09F90057" w14:textId="77777777" w:rsidR="00122E86" w:rsidRPr="001C1307" w:rsidRDefault="00122E86" w:rsidP="00122E86">
            <w:pPr>
              <w:widowControl w:val="0"/>
              <w:rPr>
                <w:rFonts w:ascii="Arial" w:hAnsi="Arial" w:cs="Arial"/>
              </w:rPr>
            </w:pPr>
            <w:r w:rsidRPr="001C1307">
              <w:rPr>
                <w:rFonts w:ascii="Arial" w:hAnsi="Arial" w:cs="Arial"/>
              </w:rPr>
              <w:t>[  ]  No</w:t>
            </w:r>
          </w:p>
          <w:p w14:paraId="308EBA76"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6E9404D3"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F8A0930" w14:textId="77777777" w:rsidR="00122E86" w:rsidRPr="001C1307" w:rsidRDefault="00122E86" w:rsidP="00BC2553">
            <w:pPr>
              <w:widowControl w:val="0"/>
              <w:jc w:val="center"/>
              <w:rPr>
                <w:rFonts w:ascii="Arial" w:hAnsi="Arial" w:cs="Arial"/>
              </w:rPr>
            </w:pPr>
          </w:p>
        </w:tc>
      </w:tr>
      <w:tr w:rsidR="00122E86" w:rsidRPr="001C1307" w14:paraId="54636E27" w14:textId="77777777" w:rsidTr="00BC2553">
        <w:tc>
          <w:tcPr>
            <w:tcW w:w="1620" w:type="dxa"/>
            <w:tcBorders>
              <w:top w:val="single" w:sz="4" w:space="0" w:color="auto"/>
              <w:bottom w:val="single" w:sz="4" w:space="0" w:color="auto"/>
            </w:tcBorders>
          </w:tcPr>
          <w:p w14:paraId="70186DAB" w14:textId="4039F31F"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4341B80"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Are persons other than employees of the aerodrome operator appointed as aerodrome reporting officers have appropriate training and experience?</w:t>
            </w:r>
          </w:p>
        </w:tc>
        <w:tc>
          <w:tcPr>
            <w:tcW w:w="1066" w:type="dxa"/>
            <w:tcBorders>
              <w:top w:val="single" w:sz="4" w:space="0" w:color="auto"/>
              <w:bottom w:val="single" w:sz="4" w:space="0" w:color="auto"/>
            </w:tcBorders>
          </w:tcPr>
          <w:p w14:paraId="0E0FEA60" w14:textId="77777777" w:rsidR="00122E86" w:rsidRPr="001C1307" w:rsidRDefault="00122E86" w:rsidP="00122E86">
            <w:pPr>
              <w:widowControl w:val="0"/>
              <w:rPr>
                <w:rFonts w:ascii="Arial" w:hAnsi="Arial" w:cs="Arial"/>
              </w:rPr>
            </w:pPr>
            <w:r w:rsidRPr="001C1307">
              <w:rPr>
                <w:rFonts w:ascii="Arial" w:hAnsi="Arial" w:cs="Arial"/>
              </w:rPr>
              <w:t>[  ]  Yes</w:t>
            </w:r>
          </w:p>
          <w:p w14:paraId="139F1582" w14:textId="77777777" w:rsidR="00122E86" w:rsidRPr="001C1307" w:rsidRDefault="00122E86" w:rsidP="00122E86">
            <w:pPr>
              <w:widowControl w:val="0"/>
              <w:rPr>
                <w:rFonts w:ascii="Arial" w:hAnsi="Arial" w:cs="Arial"/>
              </w:rPr>
            </w:pPr>
            <w:r w:rsidRPr="001C1307">
              <w:rPr>
                <w:rFonts w:ascii="Arial" w:hAnsi="Arial" w:cs="Arial"/>
              </w:rPr>
              <w:t>[  ]  No</w:t>
            </w:r>
          </w:p>
          <w:p w14:paraId="5908CB48"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416B65B1"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50291DA7" w14:textId="77777777" w:rsidR="00122E86" w:rsidRPr="001C1307" w:rsidRDefault="00122E86" w:rsidP="00BC2553">
            <w:pPr>
              <w:widowControl w:val="0"/>
              <w:jc w:val="center"/>
              <w:rPr>
                <w:rFonts w:ascii="Arial" w:hAnsi="Arial" w:cs="Arial"/>
              </w:rPr>
            </w:pPr>
          </w:p>
        </w:tc>
      </w:tr>
      <w:tr w:rsidR="00122E86" w:rsidRPr="001C1307" w14:paraId="0A2DD339" w14:textId="77777777" w:rsidTr="00BC2553">
        <w:tc>
          <w:tcPr>
            <w:tcW w:w="1620" w:type="dxa"/>
            <w:tcBorders>
              <w:top w:val="single" w:sz="4" w:space="0" w:color="auto"/>
              <w:bottom w:val="single" w:sz="4" w:space="0" w:color="auto"/>
            </w:tcBorders>
          </w:tcPr>
          <w:p w14:paraId="0585A9E2" w14:textId="0A30D41E" w:rsidR="00122E86" w:rsidRPr="001C1307" w:rsidRDefault="00122E86" w:rsidP="00122E86">
            <w:pPr>
              <w:widowControl w:val="0"/>
              <w:autoSpaceDE w:val="0"/>
              <w:autoSpaceDN w:val="0"/>
              <w:adjustRightInd w:val="0"/>
              <w:ind w:left="72"/>
              <w:rPr>
                <w:rFonts w:ascii="Arial" w:hAnsi="Arial" w:cs="Arial"/>
              </w:rPr>
            </w:pPr>
          </w:p>
        </w:tc>
        <w:tc>
          <w:tcPr>
            <w:tcW w:w="3524" w:type="dxa"/>
            <w:tcBorders>
              <w:top w:val="single" w:sz="4" w:space="0" w:color="auto"/>
              <w:bottom w:val="single" w:sz="4" w:space="0" w:color="auto"/>
            </w:tcBorders>
          </w:tcPr>
          <w:p w14:paraId="73D3032A" w14:textId="77777777" w:rsidR="00122E86" w:rsidRPr="001C1307" w:rsidRDefault="00122E86" w:rsidP="00DD663D">
            <w:pPr>
              <w:numPr>
                <w:ilvl w:val="0"/>
                <w:numId w:val="139"/>
              </w:numPr>
              <w:spacing w:line="276" w:lineRule="auto"/>
              <w:ind w:left="342"/>
              <w:rPr>
                <w:rFonts w:ascii="Arial" w:hAnsi="Arial" w:cs="Arial"/>
              </w:rPr>
            </w:pPr>
            <w:r w:rsidRPr="001C1307">
              <w:rPr>
                <w:rFonts w:ascii="Arial" w:hAnsi="Arial" w:cs="Arial"/>
              </w:rPr>
              <w:t>Does the reporting officer possess the following attributes?</w:t>
            </w:r>
          </w:p>
          <w:p w14:paraId="012D47B7"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 sound knowledge of the physical characteristics of the aerodrome movement area, the aerodrome obstacle limitation surfaces, aerodrome markings, lighting and ground signals and essential aerodrome safety equipment; </w:t>
            </w:r>
          </w:p>
          <w:p w14:paraId="4124E8D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an understanding of the aerodrome information included in AIP; </w:t>
            </w:r>
          </w:p>
          <w:p w14:paraId="40060E4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the ability to carry out a serviceability inspection of </w:t>
            </w:r>
          </w:p>
          <w:p w14:paraId="435F5EC3"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procedures the aerodrome; </w:t>
            </w:r>
          </w:p>
          <w:p w14:paraId="3CC340EC"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 xml:space="preserve">a knowledge of the aerodrome emergency procedures; and </w:t>
            </w:r>
          </w:p>
          <w:p w14:paraId="299E6EA9" w14:textId="77777777" w:rsidR="00122E86" w:rsidRPr="001C1307" w:rsidRDefault="00122E86" w:rsidP="00DD663D">
            <w:pPr>
              <w:numPr>
                <w:ilvl w:val="0"/>
                <w:numId w:val="141"/>
              </w:numPr>
              <w:spacing w:line="276" w:lineRule="auto"/>
              <w:ind w:left="702"/>
              <w:rPr>
                <w:rFonts w:ascii="Arial" w:hAnsi="Arial" w:cs="Arial"/>
              </w:rPr>
            </w:pPr>
            <w:r w:rsidRPr="001C1307">
              <w:rPr>
                <w:rFonts w:ascii="Arial" w:hAnsi="Arial" w:cs="Arial"/>
              </w:rPr>
              <w:t>a knowledge of the NOTAM system and the ability to carry out aerodrome reporting.</w:t>
            </w:r>
          </w:p>
        </w:tc>
        <w:tc>
          <w:tcPr>
            <w:tcW w:w="1066" w:type="dxa"/>
            <w:tcBorders>
              <w:top w:val="single" w:sz="4" w:space="0" w:color="auto"/>
              <w:bottom w:val="single" w:sz="4" w:space="0" w:color="auto"/>
            </w:tcBorders>
          </w:tcPr>
          <w:p w14:paraId="3E080377" w14:textId="77777777" w:rsidR="00122E86" w:rsidRPr="001C1307" w:rsidRDefault="00122E86" w:rsidP="00122E86">
            <w:pPr>
              <w:widowControl w:val="0"/>
              <w:rPr>
                <w:rFonts w:ascii="Arial" w:hAnsi="Arial" w:cs="Arial"/>
              </w:rPr>
            </w:pPr>
            <w:r w:rsidRPr="001C1307">
              <w:rPr>
                <w:rFonts w:ascii="Arial" w:hAnsi="Arial" w:cs="Arial"/>
              </w:rPr>
              <w:t>[  ]  Yes</w:t>
            </w:r>
          </w:p>
          <w:p w14:paraId="5479BD4D" w14:textId="77777777" w:rsidR="00122E86" w:rsidRPr="001C1307" w:rsidRDefault="00122E86" w:rsidP="00122E86">
            <w:pPr>
              <w:widowControl w:val="0"/>
              <w:rPr>
                <w:rFonts w:ascii="Arial" w:hAnsi="Arial" w:cs="Arial"/>
              </w:rPr>
            </w:pPr>
            <w:r w:rsidRPr="001C1307">
              <w:rPr>
                <w:rFonts w:ascii="Arial" w:hAnsi="Arial" w:cs="Arial"/>
              </w:rPr>
              <w:t>[  ]  No</w:t>
            </w:r>
          </w:p>
          <w:p w14:paraId="5D602157" w14:textId="77777777" w:rsidR="00122E86" w:rsidRPr="001C1307" w:rsidRDefault="00122E86" w:rsidP="00122E86">
            <w:pPr>
              <w:widowControl w:val="0"/>
              <w:rPr>
                <w:rFonts w:ascii="Arial" w:hAnsi="Arial" w:cs="Arial"/>
              </w:rPr>
            </w:pPr>
            <w:r w:rsidRPr="001C1307">
              <w:rPr>
                <w:rFonts w:ascii="Arial" w:hAnsi="Arial" w:cs="Arial"/>
              </w:rPr>
              <w:t>[  ]  N/A</w:t>
            </w:r>
          </w:p>
        </w:tc>
        <w:tc>
          <w:tcPr>
            <w:tcW w:w="3685" w:type="dxa"/>
            <w:tcBorders>
              <w:top w:val="single" w:sz="4" w:space="0" w:color="auto"/>
              <w:bottom w:val="single" w:sz="4" w:space="0" w:color="auto"/>
            </w:tcBorders>
          </w:tcPr>
          <w:p w14:paraId="4BEBF5CC" w14:textId="77777777" w:rsidR="00122E86" w:rsidRPr="001C1307" w:rsidRDefault="00122E86" w:rsidP="00BC2553">
            <w:pPr>
              <w:widowControl w:val="0"/>
              <w:jc w:val="center"/>
              <w:rPr>
                <w:rFonts w:ascii="Arial" w:hAnsi="Arial" w:cs="Arial"/>
              </w:rPr>
            </w:pPr>
            <w:r w:rsidRPr="001C1307">
              <w:rPr>
                <w:rFonts w:ascii="MS Gothic" w:eastAsia="MS Gothic" w:hAnsi="MS Gothic" w:cs="MS Gothic" w:hint="eastAsia"/>
              </w:rPr>
              <w:t>☐</w:t>
            </w:r>
            <w:r w:rsidRPr="001C1307">
              <w:rPr>
                <w:rFonts w:ascii="Arial" w:hAnsi="Arial" w:cs="Arial"/>
              </w:rPr>
              <w:t xml:space="preserve">S                     </w:t>
            </w:r>
            <w:r w:rsidRPr="001C1307">
              <w:rPr>
                <w:rFonts w:ascii="MS Gothic" w:eastAsia="MS Gothic" w:hAnsi="MS Gothic" w:cs="MS Gothic" w:hint="eastAsia"/>
              </w:rPr>
              <w:t>☐</w:t>
            </w:r>
            <w:r w:rsidRPr="001C1307">
              <w:rPr>
                <w:rFonts w:ascii="Arial" w:hAnsi="Arial" w:cs="Arial"/>
              </w:rPr>
              <w:t xml:space="preserve">  NS</w:t>
            </w:r>
          </w:p>
          <w:p w14:paraId="3641823B" w14:textId="77777777" w:rsidR="00122E86" w:rsidRPr="001C1307" w:rsidRDefault="00122E86" w:rsidP="00BC2553">
            <w:pPr>
              <w:widowControl w:val="0"/>
              <w:jc w:val="center"/>
              <w:rPr>
                <w:rFonts w:ascii="Arial" w:hAnsi="Arial" w:cs="Arial"/>
              </w:rPr>
            </w:pPr>
          </w:p>
        </w:tc>
      </w:tr>
    </w:tbl>
    <w:p w14:paraId="47AEF7E7" w14:textId="0012BFA2" w:rsidR="001D1C66" w:rsidRDefault="001D1C66" w:rsidP="00155489">
      <w:pPr>
        <w:widowControl w:val="0"/>
        <w:autoSpaceDE w:val="0"/>
        <w:autoSpaceDN w:val="0"/>
        <w:adjustRightInd w:val="0"/>
        <w:spacing w:before="120" w:after="120"/>
        <w:jc w:val="both"/>
        <w:rPr>
          <w:rFonts w:ascii="Arial" w:hAnsi="Arial" w:cs="Arial"/>
          <w:color w:val="000000"/>
          <w:w w:val="102"/>
          <w:sz w:val="20"/>
          <w:szCs w:val="20"/>
        </w:rPr>
      </w:pPr>
    </w:p>
    <w:p w14:paraId="429792F8" w14:textId="37A05CF5" w:rsidR="00953E5C" w:rsidRDefault="001D1C66" w:rsidP="001D1C66">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AB4499F" w14:textId="77777777" w:rsidR="00530379" w:rsidRPr="00DC2AFD" w:rsidRDefault="00530379" w:rsidP="00155489">
      <w:pPr>
        <w:pStyle w:val="Heading2"/>
        <w:keepNext w:val="0"/>
        <w:keepLines w:val="0"/>
        <w:widowControl w:val="0"/>
        <w:numPr>
          <w:ilvl w:val="0"/>
          <w:numId w:val="0"/>
        </w:numPr>
        <w:rPr>
          <w:rFonts w:cs="Arial"/>
          <w:bCs w:val="0"/>
          <w:color w:val="000000"/>
          <w:spacing w:val="-3"/>
          <w:szCs w:val="24"/>
        </w:rPr>
      </w:pPr>
      <w:bookmarkStart w:id="3559" w:name="_Toc484441575"/>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2</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ACCESS TO THE AERODROME MOVEMENT AREA</w:t>
      </w:r>
      <w:bookmarkEnd w:id="3559"/>
      <w:r w:rsidRPr="00DC2AFD">
        <w:rPr>
          <w:rFonts w:cs="Arial"/>
          <w:bCs w:val="0"/>
          <w:color w:val="000000"/>
          <w:spacing w:val="-3"/>
          <w:szCs w:val="24"/>
        </w:rPr>
        <w:t xml:space="preserve"> </w:t>
      </w:r>
    </w:p>
    <w:tbl>
      <w:tblPr>
        <w:tblStyle w:val="TableGrid"/>
        <w:tblW w:w="0" w:type="auto"/>
        <w:tblInd w:w="-162" w:type="dxa"/>
        <w:tblLook w:val="04A0" w:firstRow="1" w:lastRow="0" w:firstColumn="1" w:lastColumn="0" w:noHBand="0" w:noVBand="1"/>
      </w:tblPr>
      <w:tblGrid>
        <w:gridCol w:w="1410"/>
        <w:gridCol w:w="4375"/>
        <w:gridCol w:w="938"/>
        <w:gridCol w:w="2888"/>
      </w:tblGrid>
      <w:tr w:rsidR="00122E86" w14:paraId="6EDB4C17" w14:textId="77777777" w:rsidTr="00CD38D4">
        <w:trPr>
          <w:tblHeader/>
        </w:trPr>
        <w:tc>
          <w:tcPr>
            <w:tcW w:w="1410" w:type="dxa"/>
            <w:vMerge w:val="restart"/>
            <w:shd w:val="clear" w:color="auto" w:fill="EEECE1" w:themeFill="background2"/>
            <w:vAlign w:val="center"/>
          </w:tcPr>
          <w:p w14:paraId="4D3EFE83" w14:textId="77777777" w:rsidR="00122E86" w:rsidRPr="00DD52A0" w:rsidRDefault="00122E86" w:rsidP="00122E86">
            <w:pPr>
              <w:rPr>
                <w:rFonts w:cs="Times New Roman"/>
                <w:b/>
                <w:color w:val="000000"/>
                <w:spacing w:val="-2"/>
                <w:sz w:val="18"/>
                <w:szCs w:val="20"/>
              </w:rPr>
            </w:pPr>
            <w:r>
              <w:rPr>
                <w:rFonts w:cs="Times New Roman"/>
                <w:b/>
                <w:color w:val="000000"/>
                <w:spacing w:val="-2"/>
                <w:sz w:val="18"/>
                <w:szCs w:val="20"/>
              </w:rPr>
              <w:t>REFERENCE NO.</w:t>
            </w:r>
          </w:p>
        </w:tc>
        <w:tc>
          <w:tcPr>
            <w:tcW w:w="4375" w:type="dxa"/>
            <w:vMerge w:val="restart"/>
            <w:shd w:val="clear" w:color="auto" w:fill="EEECE1" w:themeFill="background2"/>
            <w:vAlign w:val="center"/>
          </w:tcPr>
          <w:p w14:paraId="04B6CDDF"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QUESTIONS</w:t>
            </w:r>
          </w:p>
        </w:tc>
        <w:tc>
          <w:tcPr>
            <w:tcW w:w="3826" w:type="dxa"/>
            <w:gridSpan w:val="2"/>
            <w:shd w:val="clear" w:color="auto" w:fill="EEECE1" w:themeFill="background2"/>
          </w:tcPr>
          <w:p w14:paraId="74049529" w14:textId="77777777" w:rsidR="00122E86" w:rsidRPr="00DD52A0" w:rsidRDefault="00122E86" w:rsidP="00122E86">
            <w:pPr>
              <w:rPr>
                <w:rFonts w:cs="Times New Roman"/>
                <w:b/>
                <w:sz w:val="18"/>
                <w:szCs w:val="20"/>
              </w:rPr>
            </w:pPr>
            <w:r w:rsidRPr="00DD52A0">
              <w:rPr>
                <w:rFonts w:cs="Times New Roman"/>
                <w:b/>
                <w:sz w:val="18"/>
                <w:szCs w:val="20"/>
              </w:rPr>
              <w:t>REVIEW BY AERODROME INSPECTOR/S</w:t>
            </w:r>
          </w:p>
        </w:tc>
      </w:tr>
      <w:tr w:rsidR="00122E86" w14:paraId="4B701FD1" w14:textId="77777777" w:rsidTr="00CD38D4">
        <w:trPr>
          <w:tblHeader/>
        </w:trPr>
        <w:tc>
          <w:tcPr>
            <w:tcW w:w="1410" w:type="dxa"/>
            <w:vMerge/>
            <w:shd w:val="clear" w:color="auto" w:fill="EEECE1" w:themeFill="background2"/>
          </w:tcPr>
          <w:p w14:paraId="6E02F47B" w14:textId="77777777" w:rsidR="00122E86" w:rsidRPr="00DD52A0" w:rsidRDefault="00122E86" w:rsidP="00122E86">
            <w:pPr>
              <w:rPr>
                <w:rFonts w:cs="Times New Roman"/>
                <w:b/>
                <w:color w:val="000000"/>
                <w:spacing w:val="-2"/>
                <w:sz w:val="18"/>
                <w:szCs w:val="20"/>
              </w:rPr>
            </w:pPr>
          </w:p>
        </w:tc>
        <w:tc>
          <w:tcPr>
            <w:tcW w:w="4375" w:type="dxa"/>
            <w:vMerge/>
            <w:shd w:val="clear" w:color="auto" w:fill="EEECE1" w:themeFill="background2"/>
          </w:tcPr>
          <w:p w14:paraId="026A02B5" w14:textId="77777777" w:rsidR="00122E86" w:rsidRPr="00DD52A0" w:rsidRDefault="00122E86" w:rsidP="00122E86">
            <w:pPr>
              <w:rPr>
                <w:rFonts w:cs="Times New Roman"/>
                <w:b/>
                <w:color w:val="000000"/>
                <w:spacing w:val="-2"/>
                <w:sz w:val="18"/>
                <w:szCs w:val="20"/>
              </w:rPr>
            </w:pPr>
          </w:p>
        </w:tc>
        <w:tc>
          <w:tcPr>
            <w:tcW w:w="938" w:type="dxa"/>
            <w:shd w:val="clear" w:color="auto" w:fill="EEECE1" w:themeFill="background2"/>
            <w:vAlign w:val="center"/>
          </w:tcPr>
          <w:p w14:paraId="37F67C26" w14:textId="77777777" w:rsidR="00122E86" w:rsidRPr="00DD52A0" w:rsidRDefault="00122E86" w:rsidP="00122E86">
            <w:pPr>
              <w:rPr>
                <w:rFonts w:cs="Times New Roman"/>
                <w:b/>
                <w:color w:val="000000"/>
                <w:spacing w:val="-2"/>
                <w:sz w:val="18"/>
                <w:szCs w:val="20"/>
              </w:rPr>
            </w:pPr>
            <w:r w:rsidRPr="00DD52A0">
              <w:rPr>
                <w:rFonts w:cs="Times New Roman"/>
                <w:b/>
                <w:color w:val="000000"/>
                <w:spacing w:val="-2"/>
                <w:sz w:val="18"/>
                <w:szCs w:val="20"/>
              </w:rPr>
              <w:t>STATUS</w:t>
            </w:r>
          </w:p>
        </w:tc>
        <w:tc>
          <w:tcPr>
            <w:tcW w:w="2888" w:type="dxa"/>
            <w:shd w:val="clear" w:color="auto" w:fill="EEECE1" w:themeFill="background2"/>
          </w:tcPr>
          <w:p w14:paraId="06057F99" w14:textId="77777777" w:rsidR="00122E86" w:rsidRDefault="00122E86" w:rsidP="00122E86">
            <w:pPr>
              <w:contextualSpacing/>
              <w:rPr>
                <w:rFonts w:cs="Times New Roman"/>
                <w:b/>
                <w:sz w:val="18"/>
                <w:szCs w:val="20"/>
              </w:rPr>
            </w:pPr>
            <w:r w:rsidRPr="00DD52A0">
              <w:rPr>
                <w:rFonts w:cs="Times New Roman"/>
                <w:b/>
                <w:sz w:val="18"/>
                <w:szCs w:val="20"/>
              </w:rPr>
              <w:t xml:space="preserve">REMARKS </w:t>
            </w:r>
          </w:p>
          <w:p w14:paraId="1BFCC722" w14:textId="77777777" w:rsidR="00122E86" w:rsidRPr="00DD52A0" w:rsidRDefault="00122E86" w:rsidP="00122E86">
            <w:pPr>
              <w:contextualSpacing/>
              <w:rPr>
                <w:rFonts w:cs="Times New Roman"/>
                <w:b/>
                <w:sz w:val="18"/>
                <w:szCs w:val="20"/>
              </w:rPr>
            </w:pPr>
          </w:p>
        </w:tc>
      </w:tr>
      <w:tr w:rsidR="00122E86" w:rsidRPr="00DD52A0" w14:paraId="4CEC240B" w14:textId="77777777" w:rsidTr="00CD38D4">
        <w:tc>
          <w:tcPr>
            <w:tcW w:w="1410" w:type="dxa"/>
            <w:shd w:val="clear" w:color="auto" w:fill="D6E3BC" w:themeFill="accent3" w:themeFillTint="66"/>
          </w:tcPr>
          <w:p w14:paraId="2781852C" w14:textId="77777777" w:rsidR="00122E86" w:rsidRPr="00DD52A0" w:rsidRDefault="00122E86" w:rsidP="00122E86">
            <w:pPr>
              <w:rPr>
                <w:rFonts w:cs="Times New Roman"/>
                <w:b/>
                <w:sz w:val="20"/>
                <w:szCs w:val="20"/>
              </w:rPr>
            </w:pPr>
          </w:p>
        </w:tc>
        <w:tc>
          <w:tcPr>
            <w:tcW w:w="4375" w:type="dxa"/>
            <w:shd w:val="clear" w:color="auto" w:fill="D6E3BC" w:themeFill="accent3" w:themeFillTint="66"/>
          </w:tcPr>
          <w:p w14:paraId="2EDEA035" w14:textId="77777777" w:rsidR="00122E86" w:rsidRPr="00DD52A0" w:rsidRDefault="00122E86" w:rsidP="00122E86">
            <w:pPr>
              <w:rPr>
                <w:rFonts w:cs="Times New Roman"/>
              </w:rPr>
            </w:pPr>
            <w:r w:rsidRPr="00DD52A0">
              <w:rPr>
                <w:rFonts w:cs="Times New Roman"/>
                <w:b/>
                <w:sz w:val="20"/>
                <w:szCs w:val="20"/>
              </w:rPr>
              <w:t>4.2 ACCESS TO THE AERODROME MOVE</w:t>
            </w:r>
            <w:r>
              <w:rPr>
                <w:rFonts w:cs="Times New Roman"/>
                <w:b/>
                <w:sz w:val="20"/>
                <w:szCs w:val="20"/>
              </w:rPr>
              <w:t xml:space="preserve">MENT </w:t>
            </w:r>
            <w:r w:rsidRPr="00DD52A0">
              <w:rPr>
                <w:rFonts w:cs="Times New Roman"/>
                <w:b/>
                <w:sz w:val="20"/>
                <w:szCs w:val="20"/>
              </w:rPr>
              <w:t>AREA</w:t>
            </w:r>
          </w:p>
        </w:tc>
        <w:tc>
          <w:tcPr>
            <w:tcW w:w="938" w:type="dxa"/>
            <w:shd w:val="clear" w:color="auto" w:fill="D6E3BC" w:themeFill="accent3" w:themeFillTint="66"/>
          </w:tcPr>
          <w:p w14:paraId="2DB4E613" w14:textId="77777777" w:rsidR="00122E86" w:rsidRPr="009A0C00" w:rsidRDefault="00122E86" w:rsidP="00122E86"/>
        </w:tc>
        <w:tc>
          <w:tcPr>
            <w:tcW w:w="2888" w:type="dxa"/>
            <w:shd w:val="clear" w:color="auto" w:fill="D6E3BC" w:themeFill="accent3" w:themeFillTint="66"/>
          </w:tcPr>
          <w:p w14:paraId="0FEB320F" w14:textId="77777777" w:rsidR="00122E86" w:rsidRPr="009A0C00" w:rsidRDefault="00122E86" w:rsidP="00122E86"/>
        </w:tc>
      </w:tr>
      <w:tr w:rsidR="004168BC" w:rsidRPr="00DD52A0" w14:paraId="2D399CAE" w14:textId="77777777" w:rsidTr="00CD38D4">
        <w:tc>
          <w:tcPr>
            <w:tcW w:w="9611" w:type="dxa"/>
            <w:gridSpan w:val="4"/>
            <w:vAlign w:val="center"/>
          </w:tcPr>
          <w:p w14:paraId="2E8B333E" w14:textId="46F9F1E6" w:rsidR="004168BC" w:rsidRPr="004168BC" w:rsidRDefault="004168BC" w:rsidP="00EB0ACF">
            <w:pPr>
              <w:ind w:left="342"/>
              <w:jc w:val="both"/>
              <w:rPr>
                <w:rFonts w:ascii="Arial" w:hAnsi="Arial" w:cs="Arial"/>
                <w:i/>
                <w:sz w:val="20"/>
                <w:szCs w:val="19"/>
              </w:rPr>
            </w:pPr>
            <w:r w:rsidRPr="004168BC">
              <w:rPr>
                <w:rFonts w:ascii="Arial" w:hAnsi="Arial" w:cs="Arial"/>
                <w:i/>
                <w:sz w:val="20"/>
                <w:szCs w:val="19"/>
              </w:rPr>
              <w:t>Particulars of the procedures that have been developed and are to be followed in coordination with the agency responsible for preventing unlawful interference in civil aviation at the aerodrome and for preventing unauthorized entry of persons, vehicles, equipment, animals or other things into the movement area, including the following:</w:t>
            </w:r>
          </w:p>
        </w:tc>
      </w:tr>
      <w:tr w:rsidR="00122E86" w:rsidRPr="00DD52A0" w14:paraId="771249D8" w14:textId="77777777" w:rsidTr="00CD38D4">
        <w:tc>
          <w:tcPr>
            <w:tcW w:w="1410" w:type="dxa"/>
            <w:vAlign w:val="center"/>
          </w:tcPr>
          <w:p w14:paraId="163C79CF" w14:textId="77777777" w:rsidR="00122E86" w:rsidRPr="00255D84" w:rsidRDefault="00122E86" w:rsidP="00122E86">
            <w:pPr>
              <w:widowControl w:val="0"/>
              <w:autoSpaceDE w:val="0"/>
              <w:autoSpaceDN w:val="0"/>
              <w:adjustRightInd w:val="0"/>
              <w:spacing w:before="69" w:line="195" w:lineRule="exact"/>
              <w:ind w:left="162"/>
              <w:rPr>
                <w:rFonts w:ascii="Arial" w:hAnsi="Arial" w:cs="Arial"/>
                <w:strike/>
                <w:color w:val="FF0000"/>
                <w:highlight w:val="yellow"/>
              </w:rPr>
            </w:pPr>
          </w:p>
        </w:tc>
        <w:tc>
          <w:tcPr>
            <w:tcW w:w="4375" w:type="dxa"/>
          </w:tcPr>
          <w:p w14:paraId="2919AF5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the roles of the aerodrome operator, the aircraft operator, aerodrome fixed-base operators, the aerodrome security entity and other government departments, as applicable.</w:t>
            </w:r>
          </w:p>
        </w:tc>
        <w:tc>
          <w:tcPr>
            <w:tcW w:w="938" w:type="dxa"/>
          </w:tcPr>
          <w:p w14:paraId="5967D4AC"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56BC4C"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D82AC71"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591E3634" w14:textId="340DB6EC" w:rsidR="00122E86" w:rsidRPr="00255D84" w:rsidRDefault="002F1A91" w:rsidP="00F0124D">
            <w:pPr>
              <w:rPr>
                <w:rFonts w:ascii="Arial" w:hAnsi="Arial" w:cs="Arial"/>
              </w:rPr>
            </w:pPr>
            <w:sdt>
              <w:sdtPr>
                <w:rPr>
                  <w:rFonts w:ascii="Arial" w:hAnsi="Arial" w:cs="Arial"/>
                </w:rPr>
                <w:id w:val="1184011961"/>
                <w14:checkbox>
                  <w14:checked w14:val="0"/>
                  <w14:checkedState w14:val="0052" w14:font="Kunstler Script"/>
                  <w14:uncheckedState w14:val="2610" w14:font="MS Gothic"/>
                </w14:checkbox>
              </w:sdtPr>
              <w:sdtEndPr/>
              <w:sdtContent>
                <w:r w:rsidR="00F0124D">
                  <w:rPr>
                    <w:rFonts w:ascii="MS Gothic" w:eastAsia="MS Gothic" w:hAnsi="MS Gothic" w:cs="Arial" w:hint="eastAsia"/>
                  </w:rPr>
                  <w:t>☐</w:t>
                </w:r>
              </w:sdtContent>
            </w:sdt>
            <w:r w:rsidR="00122E86" w:rsidRPr="00255D84">
              <w:rPr>
                <w:rFonts w:ascii="Arial" w:hAnsi="Arial" w:cs="Arial"/>
              </w:rPr>
              <w:t xml:space="preserve">S                     </w:t>
            </w:r>
            <w:sdt>
              <w:sdtPr>
                <w:rPr>
                  <w:rFonts w:ascii="Arial" w:hAnsi="Arial" w:cs="Arial"/>
                </w:rPr>
                <w:id w:val="-196395088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2305343D" w14:textId="77777777" w:rsidTr="00CD38D4">
        <w:tc>
          <w:tcPr>
            <w:tcW w:w="1410" w:type="dxa"/>
            <w:vAlign w:val="center"/>
          </w:tcPr>
          <w:p w14:paraId="13A7E553" w14:textId="77777777" w:rsidR="00122E86" w:rsidRPr="00255D84" w:rsidRDefault="00122E86" w:rsidP="00122E86">
            <w:pPr>
              <w:widowControl w:val="0"/>
              <w:autoSpaceDE w:val="0"/>
              <w:autoSpaceDN w:val="0"/>
              <w:adjustRightInd w:val="0"/>
              <w:spacing w:before="69" w:line="195" w:lineRule="exact"/>
              <w:ind w:left="162"/>
              <w:rPr>
                <w:rFonts w:ascii="Arial" w:hAnsi="Arial" w:cs="Arial"/>
                <w:strike/>
              </w:rPr>
            </w:pPr>
          </w:p>
        </w:tc>
        <w:tc>
          <w:tcPr>
            <w:tcW w:w="4375" w:type="dxa"/>
          </w:tcPr>
          <w:p w14:paraId="2B154C6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strike/>
              </w:rPr>
            </w:pPr>
            <w:r w:rsidRPr="00255D84">
              <w:rPr>
                <w:rFonts w:ascii="Arial" w:hAnsi="Arial" w:cs="Arial"/>
              </w:rPr>
              <w:t>the names and roles of the persons who are responsible for controlling access to the movement area and the telephone numbers for contacting them during and after working hours.</w:t>
            </w:r>
          </w:p>
        </w:tc>
        <w:tc>
          <w:tcPr>
            <w:tcW w:w="938" w:type="dxa"/>
          </w:tcPr>
          <w:p w14:paraId="6B204462"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FEC5C4F"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99E3484"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0551826D" w14:textId="77777777" w:rsidR="00122E86" w:rsidRPr="00255D84" w:rsidRDefault="002F1A91" w:rsidP="00F0124D">
            <w:pPr>
              <w:rPr>
                <w:rFonts w:ascii="Arial" w:hAnsi="Arial" w:cs="Arial"/>
              </w:rPr>
            </w:pPr>
            <w:sdt>
              <w:sdtPr>
                <w:rPr>
                  <w:rFonts w:ascii="Arial" w:hAnsi="Arial" w:cs="Arial"/>
                </w:rPr>
                <w:id w:val="1631743816"/>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1960755983"/>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5F71CC30" w14:textId="77777777" w:rsidTr="00CD38D4">
        <w:tc>
          <w:tcPr>
            <w:tcW w:w="1410" w:type="dxa"/>
            <w:vAlign w:val="center"/>
          </w:tcPr>
          <w:p w14:paraId="19B1DB2F" w14:textId="0E462CF0" w:rsidR="00122E86" w:rsidRPr="00255D84" w:rsidRDefault="00122E86" w:rsidP="00122E86">
            <w:pPr>
              <w:widowControl w:val="0"/>
              <w:autoSpaceDE w:val="0"/>
              <w:autoSpaceDN w:val="0"/>
              <w:adjustRightInd w:val="0"/>
              <w:spacing w:before="69" w:line="195" w:lineRule="exact"/>
              <w:ind w:left="162"/>
              <w:rPr>
                <w:rFonts w:ascii="Arial" w:hAnsi="Arial" w:cs="Arial"/>
              </w:rPr>
            </w:pPr>
          </w:p>
        </w:tc>
        <w:tc>
          <w:tcPr>
            <w:tcW w:w="4375" w:type="dxa"/>
          </w:tcPr>
          <w:p w14:paraId="57325770"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color w:val="FF0000"/>
              </w:rPr>
            </w:pPr>
            <w:r w:rsidRPr="00255D84">
              <w:rPr>
                <w:rFonts w:ascii="Arial" w:hAnsi="Arial" w:cs="Arial"/>
              </w:rPr>
              <w:t>particulars of information about preventing the unauthorized entry of persons, vehicles, equipment, plant or animals, or other things that may endanger aircraft safety, into the movement area.</w:t>
            </w:r>
          </w:p>
        </w:tc>
        <w:tc>
          <w:tcPr>
            <w:tcW w:w="938" w:type="dxa"/>
          </w:tcPr>
          <w:p w14:paraId="41515AD3"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9162325"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14F421F"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8A86685" w14:textId="77777777" w:rsidR="00122E86" w:rsidRPr="00255D84" w:rsidRDefault="002F1A91" w:rsidP="00F0124D">
            <w:pPr>
              <w:rPr>
                <w:rFonts w:ascii="Arial" w:hAnsi="Arial" w:cs="Arial"/>
              </w:rPr>
            </w:pPr>
            <w:sdt>
              <w:sdtPr>
                <w:rPr>
                  <w:rFonts w:ascii="Arial" w:hAnsi="Arial" w:cs="Arial"/>
                </w:rPr>
                <w:id w:val="-1285804501"/>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197159146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122E86" w:rsidRPr="00DD52A0" w14:paraId="4C384B74" w14:textId="77777777" w:rsidTr="00CD38D4">
        <w:tc>
          <w:tcPr>
            <w:tcW w:w="1410" w:type="dxa"/>
            <w:vAlign w:val="center"/>
          </w:tcPr>
          <w:p w14:paraId="2BB33F68" w14:textId="77777777" w:rsidR="00122E86" w:rsidRPr="00255D84" w:rsidRDefault="00122E86" w:rsidP="00122E86">
            <w:pPr>
              <w:widowControl w:val="0"/>
              <w:autoSpaceDE w:val="0"/>
              <w:autoSpaceDN w:val="0"/>
              <w:adjustRightInd w:val="0"/>
              <w:spacing w:before="69" w:line="195" w:lineRule="exact"/>
              <w:ind w:left="162"/>
              <w:rPr>
                <w:rFonts w:ascii="Arial" w:hAnsi="Arial" w:cs="Arial"/>
              </w:rPr>
            </w:pPr>
          </w:p>
        </w:tc>
        <w:tc>
          <w:tcPr>
            <w:tcW w:w="4375" w:type="dxa"/>
          </w:tcPr>
          <w:p w14:paraId="169436D3" w14:textId="77777777" w:rsidR="00122E86" w:rsidRPr="00255D84" w:rsidRDefault="00122E86" w:rsidP="00DD663D">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it include details of the arrangements for controlling airside access?</w:t>
            </w:r>
          </w:p>
        </w:tc>
        <w:tc>
          <w:tcPr>
            <w:tcW w:w="938" w:type="dxa"/>
          </w:tcPr>
          <w:p w14:paraId="4F07FF6A"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00DE5948"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D13D57A" w14:textId="77777777" w:rsidR="00122E86" w:rsidRPr="00255D84" w:rsidRDefault="00122E86" w:rsidP="00122E86">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CF19D9D" w14:textId="77777777" w:rsidR="00122E86" w:rsidRPr="00255D84" w:rsidRDefault="002F1A91" w:rsidP="00F0124D">
            <w:pPr>
              <w:rPr>
                <w:rFonts w:ascii="Arial" w:hAnsi="Arial" w:cs="Arial"/>
              </w:rPr>
            </w:pPr>
            <w:sdt>
              <w:sdtPr>
                <w:rPr>
                  <w:rFonts w:ascii="Arial" w:hAnsi="Arial" w:cs="Arial"/>
                </w:rPr>
                <w:id w:val="-1019701967"/>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S                     </w:t>
            </w:r>
            <w:sdt>
              <w:sdtPr>
                <w:rPr>
                  <w:rFonts w:ascii="Arial" w:hAnsi="Arial" w:cs="Arial"/>
                </w:rPr>
                <w:id w:val="-644123583"/>
                <w14:checkbox>
                  <w14:checked w14:val="0"/>
                  <w14:checkedState w14:val="0052" w14:font="Kunstler Script"/>
                  <w14:uncheckedState w14:val="2610" w14:font="MS Gothic"/>
                </w14:checkbox>
              </w:sdtPr>
              <w:sdtEndPr/>
              <w:sdtContent>
                <w:r w:rsidR="00122E86" w:rsidRPr="00255D84">
                  <w:rPr>
                    <w:rFonts w:ascii="MS Gothic" w:eastAsia="MS Gothic" w:hAnsi="MS Gothic" w:cs="MS Gothic" w:hint="eastAsia"/>
                  </w:rPr>
                  <w:t>☐</w:t>
                </w:r>
              </w:sdtContent>
            </w:sdt>
            <w:r w:rsidR="00122E86" w:rsidRPr="00255D84">
              <w:rPr>
                <w:rFonts w:ascii="Arial" w:hAnsi="Arial" w:cs="Arial"/>
              </w:rPr>
              <w:t xml:space="preserve">  NS</w:t>
            </w:r>
          </w:p>
        </w:tc>
      </w:tr>
      <w:tr w:rsidR="00CD38D4" w:rsidRPr="00DD52A0" w14:paraId="5F685D70" w14:textId="77777777" w:rsidTr="00CD38D4">
        <w:tc>
          <w:tcPr>
            <w:tcW w:w="1410" w:type="dxa"/>
            <w:vAlign w:val="center"/>
          </w:tcPr>
          <w:p w14:paraId="26B37C8E" w14:textId="3536A2D8"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EBE1E24"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aerodromes catering for air transport operations, a fence or other suitable barrier are provided around the movement area of the aerodrome.</w:t>
            </w:r>
          </w:p>
        </w:tc>
        <w:tc>
          <w:tcPr>
            <w:tcW w:w="938" w:type="dxa"/>
          </w:tcPr>
          <w:p w14:paraId="3AF89488"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6D66F7A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6E971AA6" w14:textId="2238929F"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5E64EC3" w14:textId="77777777" w:rsidR="00CD38D4" w:rsidRPr="00255D84" w:rsidRDefault="002F1A91" w:rsidP="00CD38D4">
            <w:pPr>
              <w:rPr>
                <w:rFonts w:ascii="Arial" w:hAnsi="Arial" w:cs="Arial"/>
              </w:rPr>
            </w:pPr>
            <w:sdt>
              <w:sdtPr>
                <w:rPr>
                  <w:rFonts w:ascii="Arial" w:hAnsi="Arial" w:cs="Arial"/>
                </w:rPr>
                <w:id w:val="196539007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43979941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463D7220" w14:textId="77777777" w:rsidTr="00CD38D4">
        <w:tc>
          <w:tcPr>
            <w:tcW w:w="1410" w:type="dxa"/>
            <w:vAlign w:val="center"/>
          </w:tcPr>
          <w:p w14:paraId="41D58048"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36A727E4"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Facilities</w:t>
            </w:r>
          </w:p>
        </w:tc>
        <w:tc>
          <w:tcPr>
            <w:tcW w:w="938" w:type="dxa"/>
          </w:tcPr>
          <w:p w14:paraId="45B23895" w14:textId="77777777" w:rsidR="00CD38D4" w:rsidRPr="00255D84" w:rsidRDefault="00CD38D4" w:rsidP="00CD38D4">
            <w:pPr>
              <w:jc w:val="left"/>
              <w:rPr>
                <w:rFonts w:ascii="Arial" w:eastAsia="Times New Roman" w:hAnsi="Arial" w:cs="Arial"/>
                <w:color w:val="000000" w:themeColor="text1"/>
              </w:rPr>
            </w:pPr>
          </w:p>
        </w:tc>
        <w:tc>
          <w:tcPr>
            <w:tcW w:w="2888" w:type="dxa"/>
          </w:tcPr>
          <w:p w14:paraId="61319567" w14:textId="77777777" w:rsidR="00CD38D4" w:rsidRPr="00255D84" w:rsidRDefault="002F1A91" w:rsidP="00CD38D4">
            <w:pPr>
              <w:rPr>
                <w:rFonts w:ascii="Arial" w:hAnsi="Arial" w:cs="Arial"/>
              </w:rPr>
            </w:pPr>
            <w:sdt>
              <w:sdtPr>
                <w:rPr>
                  <w:rFonts w:ascii="Arial" w:hAnsi="Arial" w:cs="Arial"/>
                </w:rPr>
                <w:id w:val="-2019998903"/>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65822535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0D350F9F" w14:textId="77777777" w:rsidTr="00CD38D4">
        <w:tc>
          <w:tcPr>
            <w:tcW w:w="1410" w:type="dxa"/>
            <w:vAlign w:val="center"/>
          </w:tcPr>
          <w:p w14:paraId="3E500A12"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1F9F2337"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Does the physical control measures in place in accordance with the aerodrome manual?</w:t>
            </w:r>
          </w:p>
        </w:tc>
        <w:tc>
          <w:tcPr>
            <w:tcW w:w="938" w:type="dxa"/>
          </w:tcPr>
          <w:p w14:paraId="3716C42E"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F70F252"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B0D3D49"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5F4D8FC" w14:textId="77777777" w:rsidR="00CD38D4" w:rsidRPr="00255D84" w:rsidRDefault="002F1A91" w:rsidP="00CD38D4">
            <w:pPr>
              <w:rPr>
                <w:rFonts w:ascii="Arial" w:hAnsi="Arial" w:cs="Arial"/>
              </w:rPr>
            </w:pPr>
            <w:sdt>
              <w:sdtPr>
                <w:rPr>
                  <w:rFonts w:ascii="Arial" w:hAnsi="Arial" w:cs="Arial"/>
                </w:rPr>
                <w:id w:val="-1779178797"/>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69496880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8BD55DC" w14:textId="77777777" w:rsidTr="00CD38D4">
        <w:tc>
          <w:tcPr>
            <w:tcW w:w="1410" w:type="dxa"/>
            <w:vAlign w:val="center"/>
          </w:tcPr>
          <w:p w14:paraId="47A4F298"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1DFB9507"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adequate and suitable staff and resources available?</w:t>
            </w:r>
          </w:p>
        </w:tc>
        <w:tc>
          <w:tcPr>
            <w:tcW w:w="938" w:type="dxa"/>
          </w:tcPr>
          <w:p w14:paraId="5790DEEB" w14:textId="77777777" w:rsidR="00CD38D4" w:rsidRPr="00255D84" w:rsidRDefault="00CD38D4" w:rsidP="00CD38D4">
            <w:pPr>
              <w:jc w:val="left"/>
              <w:rPr>
                <w:rFonts w:ascii="Arial" w:eastAsia="Times New Roman" w:hAnsi="Arial" w:cs="Arial"/>
                <w:color w:val="000000" w:themeColor="text1"/>
              </w:rPr>
            </w:pPr>
          </w:p>
        </w:tc>
        <w:tc>
          <w:tcPr>
            <w:tcW w:w="2888" w:type="dxa"/>
          </w:tcPr>
          <w:p w14:paraId="6BC4D21B" w14:textId="77777777" w:rsidR="00CD38D4" w:rsidRPr="00255D84" w:rsidRDefault="002F1A91" w:rsidP="00CD38D4">
            <w:pPr>
              <w:rPr>
                <w:rFonts w:ascii="Arial" w:hAnsi="Arial" w:cs="Arial"/>
              </w:rPr>
            </w:pPr>
            <w:sdt>
              <w:sdtPr>
                <w:rPr>
                  <w:rFonts w:ascii="Arial" w:hAnsi="Arial" w:cs="Arial"/>
                </w:rPr>
                <w:id w:val="190093327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9661855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61F96B8A" w14:textId="77777777" w:rsidTr="00CD38D4">
        <w:tc>
          <w:tcPr>
            <w:tcW w:w="1410" w:type="dxa"/>
            <w:vAlign w:val="center"/>
          </w:tcPr>
          <w:p w14:paraId="1293C319"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9B05865"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Procedures</w:t>
            </w:r>
          </w:p>
        </w:tc>
        <w:tc>
          <w:tcPr>
            <w:tcW w:w="938" w:type="dxa"/>
          </w:tcPr>
          <w:p w14:paraId="0D3BEB05" w14:textId="77777777" w:rsidR="00CD38D4" w:rsidRPr="00255D84" w:rsidRDefault="00CD38D4" w:rsidP="00CD38D4">
            <w:pPr>
              <w:jc w:val="left"/>
              <w:rPr>
                <w:rFonts w:ascii="Arial" w:eastAsia="Times New Roman" w:hAnsi="Arial" w:cs="Arial"/>
                <w:color w:val="000000" w:themeColor="text1"/>
              </w:rPr>
            </w:pPr>
          </w:p>
        </w:tc>
        <w:tc>
          <w:tcPr>
            <w:tcW w:w="2888" w:type="dxa"/>
          </w:tcPr>
          <w:p w14:paraId="4EB3C780" w14:textId="77777777" w:rsidR="00CD38D4" w:rsidRPr="00255D84" w:rsidRDefault="002F1A91" w:rsidP="00CD38D4">
            <w:pPr>
              <w:rPr>
                <w:rFonts w:ascii="Arial" w:hAnsi="Arial" w:cs="Arial"/>
              </w:rPr>
            </w:pPr>
            <w:sdt>
              <w:sdtPr>
                <w:rPr>
                  <w:rFonts w:ascii="Arial" w:hAnsi="Arial" w:cs="Arial"/>
                </w:rPr>
                <w:id w:val="193346583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374014653"/>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037273F" w14:textId="77777777" w:rsidTr="00CD38D4">
        <w:tc>
          <w:tcPr>
            <w:tcW w:w="1410" w:type="dxa"/>
            <w:vAlign w:val="center"/>
          </w:tcPr>
          <w:p w14:paraId="389F7881"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8DED1DE"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the arrangements for controlling airside access in accordance with the aerodrome manual?</w:t>
            </w:r>
          </w:p>
          <w:p w14:paraId="772605CA"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p>
        </w:tc>
        <w:tc>
          <w:tcPr>
            <w:tcW w:w="938" w:type="dxa"/>
          </w:tcPr>
          <w:p w14:paraId="08B915EA"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3F8A6B7A"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3C4A0D6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7FEFDE7C" w14:textId="77777777" w:rsidR="00CD38D4" w:rsidRPr="00255D84" w:rsidRDefault="002F1A91" w:rsidP="00CD38D4">
            <w:pPr>
              <w:rPr>
                <w:rFonts w:ascii="Arial" w:hAnsi="Arial" w:cs="Arial"/>
              </w:rPr>
            </w:pPr>
            <w:sdt>
              <w:sdtPr>
                <w:rPr>
                  <w:rFonts w:ascii="Arial" w:hAnsi="Arial" w:cs="Arial"/>
                </w:rPr>
                <w:id w:val="-129614030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02312562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0676F2F" w14:textId="77777777" w:rsidTr="00CD38D4">
        <w:tc>
          <w:tcPr>
            <w:tcW w:w="1410" w:type="dxa"/>
            <w:vAlign w:val="center"/>
          </w:tcPr>
          <w:p w14:paraId="4EE95A74"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693FE151"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Is the staff aware of safety requirements related to unauthorized entry?</w:t>
            </w:r>
          </w:p>
        </w:tc>
        <w:tc>
          <w:tcPr>
            <w:tcW w:w="938" w:type="dxa"/>
          </w:tcPr>
          <w:p w14:paraId="52B3BDB6"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481CE6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12D9073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AF76842" w14:textId="77777777" w:rsidR="00CD38D4" w:rsidRPr="00255D84" w:rsidRDefault="002F1A91" w:rsidP="00CD38D4">
            <w:pPr>
              <w:rPr>
                <w:rFonts w:ascii="Arial" w:hAnsi="Arial" w:cs="Arial"/>
              </w:rPr>
            </w:pPr>
            <w:sdt>
              <w:sdtPr>
                <w:rPr>
                  <w:rFonts w:ascii="Arial" w:hAnsi="Arial" w:cs="Arial"/>
                </w:rPr>
                <w:id w:val="-196457583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94013421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59BBA7C6" w14:textId="77777777" w:rsidTr="00CD38D4">
        <w:tc>
          <w:tcPr>
            <w:tcW w:w="1410" w:type="dxa"/>
            <w:vAlign w:val="center"/>
          </w:tcPr>
          <w:p w14:paraId="4B215BA7"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9C5FFFD"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any conditions or exemptions complied with?</w:t>
            </w:r>
          </w:p>
        </w:tc>
        <w:tc>
          <w:tcPr>
            <w:tcW w:w="938" w:type="dxa"/>
          </w:tcPr>
          <w:p w14:paraId="1BFA837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49193E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0FE365C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21C33B03" w14:textId="77777777" w:rsidR="00CD38D4" w:rsidRPr="00255D84" w:rsidRDefault="002F1A91" w:rsidP="00CD38D4">
            <w:pPr>
              <w:rPr>
                <w:rFonts w:ascii="Arial" w:hAnsi="Arial" w:cs="Arial"/>
              </w:rPr>
            </w:pPr>
            <w:sdt>
              <w:sdtPr>
                <w:rPr>
                  <w:rFonts w:ascii="Arial" w:hAnsi="Arial" w:cs="Arial"/>
                </w:rPr>
                <w:id w:val="-87150258"/>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11012299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647B6A82" w14:textId="77777777" w:rsidTr="00CD38D4">
        <w:tc>
          <w:tcPr>
            <w:tcW w:w="1410" w:type="dxa"/>
            <w:vAlign w:val="center"/>
          </w:tcPr>
          <w:p w14:paraId="0F202DED"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608E8C27"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Product Check</w:t>
            </w:r>
          </w:p>
        </w:tc>
        <w:tc>
          <w:tcPr>
            <w:tcW w:w="938" w:type="dxa"/>
          </w:tcPr>
          <w:p w14:paraId="57A390B4" w14:textId="77777777" w:rsidR="00CD38D4" w:rsidRPr="00255D84" w:rsidRDefault="00CD38D4" w:rsidP="00CD38D4">
            <w:pPr>
              <w:jc w:val="left"/>
              <w:rPr>
                <w:rFonts w:ascii="Arial" w:eastAsia="Times New Roman" w:hAnsi="Arial" w:cs="Arial"/>
                <w:color w:val="000000" w:themeColor="text1"/>
              </w:rPr>
            </w:pPr>
          </w:p>
        </w:tc>
        <w:tc>
          <w:tcPr>
            <w:tcW w:w="2888" w:type="dxa"/>
          </w:tcPr>
          <w:p w14:paraId="38F32FBE" w14:textId="77777777" w:rsidR="00CD38D4" w:rsidRPr="00255D84" w:rsidRDefault="002F1A91" w:rsidP="00CD38D4">
            <w:pPr>
              <w:rPr>
                <w:rFonts w:ascii="Arial" w:hAnsi="Arial" w:cs="Arial"/>
              </w:rPr>
            </w:pPr>
            <w:sdt>
              <w:sdtPr>
                <w:rPr>
                  <w:rFonts w:ascii="Arial" w:hAnsi="Arial" w:cs="Arial"/>
                </w:rPr>
                <w:id w:val="-722369700"/>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259901047"/>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46B7423" w14:textId="77777777" w:rsidTr="00CD38D4">
        <w:tc>
          <w:tcPr>
            <w:tcW w:w="1410" w:type="dxa"/>
            <w:vAlign w:val="center"/>
          </w:tcPr>
          <w:p w14:paraId="6DB1D8F0"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5ADC559D"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Was airside control observed to be effective and in accordance with the manual?</w:t>
            </w:r>
          </w:p>
        </w:tc>
        <w:tc>
          <w:tcPr>
            <w:tcW w:w="938" w:type="dxa"/>
          </w:tcPr>
          <w:p w14:paraId="51CD4D90"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4C256BDF"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52A82CB1"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18C7649C" w14:textId="77777777" w:rsidR="00CD38D4" w:rsidRPr="00255D84" w:rsidRDefault="002F1A91" w:rsidP="00CD38D4">
            <w:pPr>
              <w:rPr>
                <w:rFonts w:ascii="Arial" w:hAnsi="Arial" w:cs="Arial"/>
              </w:rPr>
            </w:pPr>
            <w:sdt>
              <w:sdtPr>
                <w:rPr>
                  <w:rFonts w:ascii="Arial" w:hAnsi="Arial" w:cs="Arial"/>
                </w:rPr>
                <w:id w:val="142507279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298837470"/>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5051949" w14:textId="77777777" w:rsidTr="00CD38D4">
        <w:tc>
          <w:tcPr>
            <w:tcW w:w="1410" w:type="dxa"/>
          </w:tcPr>
          <w:p w14:paraId="195336C9"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28698F38" w14:textId="77777777" w:rsidR="00CD38D4" w:rsidRPr="00255D84" w:rsidRDefault="00CD38D4" w:rsidP="00CD38D4">
            <w:pPr>
              <w:widowControl w:val="0"/>
              <w:autoSpaceDE w:val="0"/>
              <w:autoSpaceDN w:val="0"/>
              <w:adjustRightInd w:val="0"/>
              <w:spacing w:before="69" w:line="195" w:lineRule="exact"/>
              <w:jc w:val="left"/>
              <w:rPr>
                <w:rFonts w:ascii="Arial" w:hAnsi="Arial" w:cs="Arial"/>
                <w:b/>
              </w:rPr>
            </w:pPr>
            <w:r w:rsidRPr="00255D84">
              <w:rPr>
                <w:rFonts w:ascii="Arial" w:hAnsi="Arial" w:cs="Arial"/>
                <w:b/>
              </w:rPr>
              <w:t>Feedback</w:t>
            </w:r>
          </w:p>
        </w:tc>
        <w:tc>
          <w:tcPr>
            <w:tcW w:w="938" w:type="dxa"/>
          </w:tcPr>
          <w:p w14:paraId="74A814C8" w14:textId="77777777" w:rsidR="00CD38D4" w:rsidRPr="00255D84" w:rsidRDefault="00CD38D4" w:rsidP="00CD38D4">
            <w:pPr>
              <w:jc w:val="left"/>
              <w:rPr>
                <w:rFonts w:ascii="Arial" w:eastAsia="Times New Roman" w:hAnsi="Arial" w:cs="Arial"/>
                <w:color w:val="000000" w:themeColor="text1"/>
              </w:rPr>
            </w:pPr>
          </w:p>
        </w:tc>
        <w:tc>
          <w:tcPr>
            <w:tcW w:w="2888" w:type="dxa"/>
          </w:tcPr>
          <w:p w14:paraId="6F323AC2" w14:textId="77777777" w:rsidR="00CD38D4" w:rsidRPr="00255D84" w:rsidRDefault="002F1A91" w:rsidP="00CD38D4">
            <w:pPr>
              <w:rPr>
                <w:rFonts w:ascii="Arial" w:hAnsi="Arial" w:cs="Arial"/>
              </w:rPr>
            </w:pPr>
            <w:sdt>
              <w:sdtPr>
                <w:rPr>
                  <w:rFonts w:ascii="Arial" w:hAnsi="Arial" w:cs="Arial"/>
                </w:rPr>
                <w:id w:val="1928612369"/>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1143425801"/>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73021F98" w14:textId="77777777" w:rsidTr="00CD38D4">
        <w:tc>
          <w:tcPr>
            <w:tcW w:w="1410" w:type="dxa"/>
          </w:tcPr>
          <w:p w14:paraId="5FA80C9D"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CF8D00E" w14:textId="77777777" w:rsidR="00CD38D4" w:rsidRPr="00255D84" w:rsidRDefault="00CD38D4" w:rsidP="00CD38D4">
            <w:pPr>
              <w:pStyle w:val="ListParagraph"/>
              <w:widowControl w:val="0"/>
              <w:numPr>
                <w:ilvl w:val="0"/>
                <w:numId w:val="80"/>
              </w:numPr>
              <w:autoSpaceDE w:val="0"/>
              <w:autoSpaceDN w:val="0"/>
              <w:adjustRightInd w:val="0"/>
              <w:spacing w:before="69" w:line="195" w:lineRule="exact"/>
              <w:ind w:left="612" w:hanging="450"/>
              <w:jc w:val="left"/>
              <w:rPr>
                <w:rFonts w:ascii="Arial" w:hAnsi="Arial" w:cs="Arial"/>
              </w:rPr>
            </w:pPr>
            <w:r w:rsidRPr="00255D84">
              <w:rPr>
                <w:rFonts w:ascii="Arial" w:hAnsi="Arial" w:cs="Arial"/>
              </w:rPr>
              <w:t>Are unauthorized entry incidents noted, reported and followed up?</w:t>
            </w:r>
          </w:p>
        </w:tc>
        <w:tc>
          <w:tcPr>
            <w:tcW w:w="938" w:type="dxa"/>
          </w:tcPr>
          <w:p w14:paraId="00528DF2"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7A1C1CC1"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23881FE3"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83C0E6C" w14:textId="77777777" w:rsidR="00CD38D4" w:rsidRPr="00255D84" w:rsidRDefault="002F1A91" w:rsidP="00CD38D4">
            <w:pPr>
              <w:rPr>
                <w:rFonts w:ascii="Arial" w:hAnsi="Arial" w:cs="Arial"/>
              </w:rPr>
            </w:pPr>
            <w:sdt>
              <w:sdtPr>
                <w:rPr>
                  <w:rFonts w:ascii="Arial" w:hAnsi="Arial" w:cs="Arial"/>
                </w:rPr>
                <w:id w:val="710697465"/>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81264826"/>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r w:rsidR="00CD38D4" w:rsidRPr="00DD52A0" w14:paraId="3F0D6779" w14:textId="77777777" w:rsidTr="00CD38D4">
        <w:tc>
          <w:tcPr>
            <w:tcW w:w="1410" w:type="dxa"/>
          </w:tcPr>
          <w:p w14:paraId="33830CAC" w14:textId="77777777" w:rsidR="00CD38D4" w:rsidRPr="00255D84" w:rsidRDefault="00CD38D4" w:rsidP="00CD38D4">
            <w:pPr>
              <w:widowControl w:val="0"/>
              <w:autoSpaceDE w:val="0"/>
              <w:autoSpaceDN w:val="0"/>
              <w:adjustRightInd w:val="0"/>
              <w:spacing w:before="69" w:line="195" w:lineRule="exact"/>
              <w:ind w:left="162"/>
              <w:rPr>
                <w:rFonts w:ascii="Arial" w:hAnsi="Arial" w:cs="Arial"/>
              </w:rPr>
            </w:pPr>
          </w:p>
        </w:tc>
        <w:tc>
          <w:tcPr>
            <w:tcW w:w="4375" w:type="dxa"/>
          </w:tcPr>
          <w:p w14:paraId="4589DF1A"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r w:rsidRPr="00255D84">
              <w:rPr>
                <w:rFonts w:ascii="Arial" w:hAnsi="Arial" w:cs="Arial"/>
              </w:rPr>
              <w:t>List of documents checked.</w:t>
            </w:r>
          </w:p>
          <w:p w14:paraId="5540C043" w14:textId="77777777" w:rsidR="00CD38D4" w:rsidRPr="00255D84" w:rsidRDefault="00CD38D4" w:rsidP="00CD38D4">
            <w:pPr>
              <w:pStyle w:val="ListParagraph"/>
              <w:widowControl w:val="0"/>
              <w:autoSpaceDE w:val="0"/>
              <w:autoSpaceDN w:val="0"/>
              <w:adjustRightInd w:val="0"/>
              <w:spacing w:before="69" w:line="195" w:lineRule="exact"/>
              <w:ind w:left="612"/>
              <w:jc w:val="left"/>
              <w:rPr>
                <w:rFonts w:ascii="Arial" w:hAnsi="Arial" w:cs="Arial"/>
              </w:rPr>
            </w:pPr>
          </w:p>
          <w:p w14:paraId="301C9FAF"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r w:rsidRPr="00255D84">
              <w:rPr>
                <w:rFonts w:ascii="Arial" w:hAnsi="Arial" w:cs="Arial"/>
              </w:rPr>
              <w:t>If yes, what are the documents checked?</w:t>
            </w:r>
          </w:p>
          <w:p w14:paraId="5526D224" w14:textId="77777777" w:rsidR="00CD38D4" w:rsidRPr="00255D84" w:rsidRDefault="00CD38D4" w:rsidP="00CD38D4">
            <w:pPr>
              <w:widowControl w:val="0"/>
              <w:autoSpaceDE w:val="0"/>
              <w:autoSpaceDN w:val="0"/>
              <w:adjustRightInd w:val="0"/>
              <w:spacing w:before="69" w:line="195" w:lineRule="exact"/>
              <w:jc w:val="left"/>
              <w:rPr>
                <w:rFonts w:ascii="Arial" w:hAnsi="Arial" w:cs="Arial"/>
              </w:rPr>
            </w:pPr>
          </w:p>
        </w:tc>
        <w:tc>
          <w:tcPr>
            <w:tcW w:w="938" w:type="dxa"/>
          </w:tcPr>
          <w:p w14:paraId="4D58998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Yes </w:t>
            </w:r>
          </w:p>
          <w:p w14:paraId="5B079455"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No </w:t>
            </w:r>
          </w:p>
          <w:p w14:paraId="4CD2601D" w14:textId="77777777" w:rsidR="00CD38D4" w:rsidRPr="00255D84" w:rsidRDefault="00CD38D4" w:rsidP="00CD38D4">
            <w:pPr>
              <w:jc w:val="left"/>
              <w:rPr>
                <w:rFonts w:ascii="Arial" w:eastAsia="Times New Roman" w:hAnsi="Arial" w:cs="Arial"/>
                <w:color w:val="000000" w:themeColor="text1"/>
              </w:rPr>
            </w:pPr>
            <w:r w:rsidRPr="00255D84">
              <w:rPr>
                <w:rFonts w:ascii="Arial" w:eastAsia="Times New Roman" w:hAnsi="Arial" w:cs="Arial"/>
                <w:color w:val="000000" w:themeColor="text1"/>
              </w:rPr>
              <w:t xml:space="preserve"> N/A </w:t>
            </w:r>
          </w:p>
        </w:tc>
        <w:tc>
          <w:tcPr>
            <w:tcW w:w="2888" w:type="dxa"/>
          </w:tcPr>
          <w:p w14:paraId="3DBE0D34" w14:textId="77777777" w:rsidR="00CD38D4" w:rsidRPr="00255D84" w:rsidRDefault="002F1A91" w:rsidP="00CD38D4">
            <w:pPr>
              <w:rPr>
                <w:rFonts w:ascii="Arial" w:hAnsi="Arial" w:cs="Arial"/>
              </w:rPr>
            </w:pPr>
            <w:sdt>
              <w:sdtPr>
                <w:rPr>
                  <w:rFonts w:ascii="Arial" w:hAnsi="Arial" w:cs="Arial"/>
                </w:rPr>
                <w:id w:val="-353418344"/>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S                     </w:t>
            </w:r>
            <w:sdt>
              <w:sdtPr>
                <w:rPr>
                  <w:rFonts w:ascii="Arial" w:hAnsi="Arial" w:cs="Arial"/>
                </w:rPr>
                <w:id w:val="2117856052"/>
                <w14:checkbox>
                  <w14:checked w14:val="0"/>
                  <w14:checkedState w14:val="0052" w14:font="Kunstler Script"/>
                  <w14:uncheckedState w14:val="2610" w14:font="MS Gothic"/>
                </w14:checkbox>
              </w:sdtPr>
              <w:sdtEndPr/>
              <w:sdtContent>
                <w:r w:rsidR="00CD38D4" w:rsidRPr="00255D84">
                  <w:rPr>
                    <w:rFonts w:ascii="MS Gothic" w:eastAsia="MS Gothic" w:hAnsi="MS Gothic" w:cs="MS Gothic" w:hint="eastAsia"/>
                  </w:rPr>
                  <w:t>☐</w:t>
                </w:r>
              </w:sdtContent>
            </w:sdt>
            <w:r w:rsidR="00CD38D4" w:rsidRPr="00255D84">
              <w:rPr>
                <w:rFonts w:ascii="Arial" w:hAnsi="Arial" w:cs="Arial"/>
              </w:rPr>
              <w:t xml:space="preserve">  NS</w:t>
            </w:r>
          </w:p>
        </w:tc>
      </w:tr>
    </w:tbl>
    <w:p w14:paraId="593CB95F" w14:textId="10CAE701"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187B2C77" w14:textId="2D32CEE8" w:rsidR="00522C71" w:rsidRPr="00CD38D4" w:rsidRDefault="00CD38D4" w:rsidP="00CD38D4">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04AA7FC9" w14:textId="77777777" w:rsidR="006E2613" w:rsidRPr="00DC2AFD" w:rsidRDefault="006E2613" w:rsidP="00155489">
      <w:pPr>
        <w:pStyle w:val="Heading2"/>
        <w:keepNext w:val="0"/>
        <w:keepLines w:val="0"/>
        <w:widowControl w:val="0"/>
        <w:numPr>
          <w:ilvl w:val="0"/>
          <w:numId w:val="0"/>
        </w:numPr>
        <w:rPr>
          <w:rFonts w:cs="Arial"/>
          <w:bCs w:val="0"/>
          <w:color w:val="000000"/>
          <w:spacing w:val="-3"/>
          <w:szCs w:val="24"/>
        </w:rPr>
      </w:pPr>
      <w:bookmarkStart w:id="3560" w:name="_Toc484441576"/>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Pr="00530379">
        <w:rPr>
          <w:rFonts w:cs="Arial"/>
          <w:bCs w:val="0"/>
          <w:color w:val="000000"/>
          <w:spacing w:val="-3"/>
          <w:szCs w:val="24"/>
        </w:rPr>
        <w:t xml:space="preserve">AERODROME </w:t>
      </w:r>
      <w:r w:rsidR="003E00F6">
        <w:rPr>
          <w:rFonts w:cs="Arial"/>
          <w:bCs w:val="0"/>
          <w:color w:val="000000"/>
          <w:spacing w:val="-3"/>
          <w:szCs w:val="24"/>
        </w:rPr>
        <w:t>EMERGENCY PLAN (AEP)</w:t>
      </w:r>
      <w:bookmarkEnd w:id="3560"/>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643"/>
        <w:gridCol w:w="1020"/>
        <w:gridCol w:w="3432"/>
      </w:tblGrid>
      <w:tr w:rsidR="00510BD1" w:rsidRPr="004E1A92" w14:paraId="711ED972" w14:textId="77777777" w:rsidTr="00BB73D7">
        <w:trPr>
          <w:trHeight w:val="305"/>
          <w:tblHeader/>
        </w:trPr>
        <w:tc>
          <w:tcPr>
            <w:tcW w:w="1417" w:type="dxa"/>
            <w:vMerge w:val="restart"/>
            <w:shd w:val="clear" w:color="auto" w:fill="EEECE1"/>
            <w:vAlign w:val="center"/>
          </w:tcPr>
          <w:p w14:paraId="6ECD600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643" w:type="dxa"/>
            <w:vMerge w:val="restart"/>
            <w:shd w:val="clear" w:color="auto" w:fill="EEECE1"/>
            <w:vAlign w:val="center"/>
          </w:tcPr>
          <w:p w14:paraId="57EAF29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452" w:type="dxa"/>
            <w:gridSpan w:val="2"/>
            <w:shd w:val="clear" w:color="auto" w:fill="EEECE1"/>
            <w:vAlign w:val="center"/>
          </w:tcPr>
          <w:p w14:paraId="6B6A8936"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0068D793" w14:textId="77777777" w:rsidTr="00BB73D7">
        <w:trPr>
          <w:trHeight w:val="359"/>
          <w:tblHeader/>
        </w:trPr>
        <w:tc>
          <w:tcPr>
            <w:tcW w:w="1417" w:type="dxa"/>
            <w:vMerge/>
            <w:shd w:val="clear" w:color="auto" w:fill="EEECE1"/>
            <w:vAlign w:val="center"/>
          </w:tcPr>
          <w:p w14:paraId="4788DBE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643" w:type="dxa"/>
            <w:vMerge/>
            <w:shd w:val="clear" w:color="auto" w:fill="EEECE1"/>
            <w:vAlign w:val="center"/>
          </w:tcPr>
          <w:p w14:paraId="686A1A7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020" w:type="dxa"/>
            <w:shd w:val="clear" w:color="auto" w:fill="EEECE1"/>
            <w:vAlign w:val="center"/>
          </w:tcPr>
          <w:p w14:paraId="4987363B"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432" w:type="dxa"/>
            <w:shd w:val="clear" w:color="auto" w:fill="EEECE1"/>
            <w:vAlign w:val="center"/>
          </w:tcPr>
          <w:p w14:paraId="633842D5"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REMARKS</w:t>
            </w:r>
          </w:p>
        </w:tc>
      </w:tr>
      <w:tr w:rsidR="00510BD1" w:rsidRPr="004E1A92" w14:paraId="79747772" w14:textId="77777777" w:rsidTr="00BB73D7">
        <w:tc>
          <w:tcPr>
            <w:tcW w:w="1417" w:type="dxa"/>
            <w:shd w:val="clear" w:color="auto" w:fill="D6E3BC"/>
          </w:tcPr>
          <w:p w14:paraId="5122CEFC" w14:textId="77777777" w:rsidR="00510BD1" w:rsidRPr="004E1A92" w:rsidRDefault="00510BD1" w:rsidP="00BB73D7">
            <w:pPr>
              <w:widowControl w:val="0"/>
              <w:jc w:val="center"/>
              <w:rPr>
                <w:rFonts w:ascii="Times New Roman" w:hAnsi="Times New Roman"/>
                <w:b/>
                <w:sz w:val="20"/>
                <w:szCs w:val="20"/>
              </w:rPr>
            </w:pPr>
          </w:p>
        </w:tc>
        <w:tc>
          <w:tcPr>
            <w:tcW w:w="3643" w:type="dxa"/>
            <w:shd w:val="clear" w:color="auto" w:fill="D6E3BC"/>
          </w:tcPr>
          <w:p w14:paraId="3F6B764F" w14:textId="77777777" w:rsidR="00510BD1" w:rsidRPr="00752501" w:rsidRDefault="00510BD1" w:rsidP="00BB73D7">
            <w:pPr>
              <w:widowControl w:val="0"/>
              <w:jc w:val="center"/>
              <w:rPr>
                <w:rFonts w:ascii="Arial" w:hAnsi="Arial" w:cs="Arial"/>
              </w:rPr>
            </w:pPr>
            <w:r w:rsidRPr="00752501">
              <w:rPr>
                <w:rFonts w:ascii="Arial" w:hAnsi="Arial" w:cs="Arial"/>
                <w:b/>
                <w:sz w:val="20"/>
                <w:szCs w:val="20"/>
              </w:rPr>
              <w:t>4.3 AERODROME EMERGENCY PLAN</w:t>
            </w:r>
          </w:p>
        </w:tc>
        <w:tc>
          <w:tcPr>
            <w:tcW w:w="1020" w:type="dxa"/>
            <w:shd w:val="clear" w:color="auto" w:fill="D6E3BC"/>
          </w:tcPr>
          <w:p w14:paraId="18A697FB" w14:textId="77777777" w:rsidR="00510BD1" w:rsidRPr="004E1A92" w:rsidRDefault="00510BD1" w:rsidP="00BB73D7">
            <w:pPr>
              <w:widowControl w:val="0"/>
              <w:jc w:val="center"/>
              <w:rPr>
                <w:rFonts w:ascii="Times New Roman" w:hAnsi="Times New Roman"/>
              </w:rPr>
            </w:pPr>
          </w:p>
        </w:tc>
        <w:tc>
          <w:tcPr>
            <w:tcW w:w="3432" w:type="dxa"/>
            <w:shd w:val="clear" w:color="auto" w:fill="D6E3BC"/>
          </w:tcPr>
          <w:p w14:paraId="4A214582" w14:textId="77777777" w:rsidR="00510BD1" w:rsidRPr="004E1A92" w:rsidRDefault="00510BD1" w:rsidP="00BB73D7">
            <w:pPr>
              <w:widowControl w:val="0"/>
              <w:jc w:val="center"/>
              <w:rPr>
                <w:rFonts w:ascii="Times New Roman" w:hAnsi="Times New Roman"/>
                <w:b/>
                <w:sz w:val="20"/>
                <w:szCs w:val="20"/>
              </w:rPr>
            </w:pPr>
          </w:p>
        </w:tc>
      </w:tr>
      <w:tr w:rsidR="004168BC" w:rsidRPr="004E1A92" w14:paraId="1CE63172" w14:textId="77777777" w:rsidTr="004168BC">
        <w:tc>
          <w:tcPr>
            <w:tcW w:w="9512" w:type="dxa"/>
            <w:gridSpan w:val="4"/>
            <w:shd w:val="clear" w:color="auto" w:fill="auto"/>
          </w:tcPr>
          <w:p w14:paraId="5E5C7AF7" w14:textId="55878D7A" w:rsidR="004168BC" w:rsidRPr="00055EF4" w:rsidRDefault="004168BC" w:rsidP="00EB0ACF">
            <w:pPr>
              <w:widowControl w:val="0"/>
              <w:ind w:left="342"/>
              <w:rPr>
                <w:rFonts w:ascii="Arial" w:hAnsi="Arial" w:cs="Arial"/>
                <w:i/>
              </w:rPr>
            </w:pPr>
            <w:r w:rsidRPr="00055EF4">
              <w:rPr>
                <w:rFonts w:ascii="Arial" w:hAnsi="Arial" w:cs="Arial"/>
                <w:i/>
              </w:rPr>
              <w:t>Particulars of the aerodrome emergency plan, including the following:</w:t>
            </w:r>
          </w:p>
        </w:tc>
      </w:tr>
      <w:tr w:rsidR="00F0124D" w:rsidRPr="004E1A92" w14:paraId="31FF36DA" w14:textId="77777777" w:rsidTr="00F0124D">
        <w:tc>
          <w:tcPr>
            <w:tcW w:w="1417" w:type="dxa"/>
            <w:shd w:val="clear" w:color="auto" w:fill="auto"/>
            <w:vAlign w:val="center"/>
          </w:tcPr>
          <w:p w14:paraId="4603A27A" w14:textId="0C120007" w:rsidR="00F0124D" w:rsidRPr="00055EF4" w:rsidRDefault="00F0124D" w:rsidP="00BB73D7">
            <w:pPr>
              <w:widowControl w:val="0"/>
              <w:jc w:val="center"/>
              <w:rPr>
                <w:rFonts w:ascii="Arial" w:eastAsia="Times New Roman" w:hAnsi="Arial" w:cs="Arial"/>
                <w:bCs/>
              </w:rPr>
            </w:pPr>
          </w:p>
        </w:tc>
        <w:tc>
          <w:tcPr>
            <w:tcW w:w="3643" w:type="dxa"/>
            <w:shd w:val="clear" w:color="auto" w:fill="auto"/>
            <w:vAlign w:val="center"/>
          </w:tcPr>
          <w:p w14:paraId="147D07C7"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there an Aerodrome Emergency Plan (AEP) in place that commensurate to an aircraft operating in the aerodrome?</w:t>
            </w:r>
          </w:p>
          <w:p w14:paraId="1BA00E86" w14:textId="77777777" w:rsidR="00F0124D" w:rsidRPr="00055EF4" w:rsidRDefault="00F0124D"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659EB1E"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29DBFD5"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D5115E" w14:textId="77777777" w:rsidR="00F0124D" w:rsidRPr="00055EF4" w:rsidRDefault="00F0124D"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BC65030" w14:textId="2F3C3419" w:rsidR="00F0124D" w:rsidRPr="00055EF4" w:rsidRDefault="00F0124D" w:rsidP="00F0124D">
            <w:pPr>
              <w:widowControl w:val="0"/>
              <w:jc w:val="center"/>
              <w:rPr>
                <w:rFonts w:ascii="Arial" w:eastAsia="Times New Roman" w:hAnsi="Arial" w:cs="Arial"/>
                <w:bCs/>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F0124D" w:rsidRPr="004E1A92" w14:paraId="03C7D69B" w14:textId="77777777" w:rsidTr="00F0124D">
        <w:tc>
          <w:tcPr>
            <w:tcW w:w="1417" w:type="dxa"/>
            <w:shd w:val="clear" w:color="auto" w:fill="auto"/>
          </w:tcPr>
          <w:p w14:paraId="26E814F3" w14:textId="2997D1EE" w:rsidR="00F0124D" w:rsidRPr="00055EF4" w:rsidRDefault="00F0124D" w:rsidP="00BB73D7">
            <w:pPr>
              <w:widowControl w:val="0"/>
              <w:jc w:val="center"/>
              <w:rPr>
                <w:rFonts w:ascii="Arial" w:hAnsi="Arial" w:cs="Arial"/>
              </w:rPr>
            </w:pPr>
          </w:p>
        </w:tc>
        <w:tc>
          <w:tcPr>
            <w:tcW w:w="3643" w:type="dxa"/>
            <w:shd w:val="clear" w:color="auto" w:fill="auto"/>
            <w:vAlign w:val="center"/>
          </w:tcPr>
          <w:p w14:paraId="30787A42"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right="205" w:hanging="450"/>
              <w:rPr>
                <w:rFonts w:ascii="Arial" w:hAnsi="Arial" w:cs="Arial"/>
                <w:color w:val="000000"/>
              </w:rPr>
            </w:pPr>
            <w:r w:rsidRPr="00055EF4">
              <w:rPr>
                <w:rFonts w:ascii="Arial" w:hAnsi="Arial" w:cs="Arial"/>
              </w:rPr>
              <w:t>Does the AEP contain procedures for periodic testing of the adequacy of the plan and for reviewing the results in order to improve its effectiveness?  The currency and adequacy of the AEP must be reviewed at least once every twelve (12) months.</w:t>
            </w:r>
          </w:p>
        </w:tc>
        <w:tc>
          <w:tcPr>
            <w:tcW w:w="1020" w:type="dxa"/>
            <w:shd w:val="clear" w:color="auto" w:fill="auto"/>
            <w:vAlign w:val="center"/>
          </w:tcPr>
          <w:p w14:paraId="18F6F080"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750CA8"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9735EAD" w14:textId="77777777" w:rsidR="00F0124D" w:rsidRPr="00055EF4" w:rsidRDefault="00F0124D"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165A717" w14:textId="33A774FB" w:rsidR="00F0124D" w:rsidRPr="00055EF4" w:rsidRDefault="00F0124D" w:rsidP="00F0124D">
            <w:pPr>
              <w:widowControl w:val="0"/>
              <w:jc w:val="center"/>
              <w:rPr>
                <w:rFonts w:ascii="Arial" w:eastAsia="Times New Roman" w:hAnsi="Arial" w:cs="Arial"/>
                <w:bCs/>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F0124D" w:rsidRPr="004E1A92" w14:paraId="1BD386B3" w14:textId="77777777" w:rsidTr="00F0124D">
        <w:tc>
          <w:tcPr>
            <w:tcW w:w="1417" w:type="dxa"/>
            <w:shd w:val="clear" w:color="auto" w:fill="auto"/>
          </w:tcPr>
          <w:p w14:paraId="2480A318" w14:textId="405D5294" w:rsidR="00F0124D" w:rsidRPr="00055EF4" w:rsidRDefault="00F0124D" w:rsidP="00BB73D7">
            <w:pPr>
              <w:widowControl w:val="0"/>
              <w:jc w:val="center"/>
              <w:rPr>
                <w:rFonts w:ascii="Arial" w:hAnsi="Arial" w:cs="Arial"/>
              </w:rPr>
            </w:pPr>
          </w:p>
        </w:tc>
        <w:tc>
          <w:tcPr>
            <w:tcW w:w="3643" w:type="dxa"/>
            <w:shd w:val="clear" w:color="auto" w:fill="auto"/>
            <w:vAlign w:val="center"/>
          </w:tcPr>
          <w:p w14:paraId="75FD9EB1" w14:textId="77777777" w:rsidR="00F0124D" w:rsidRPr="00055EF4" w:rsidRDefault="00F0124D" w:rsidP="00DD663D">
            <w:pPr>
              <w:pStyle w:val="ListParagraph"/>
              <w:widowControl w:val="0"/>
              <w:numPr>
                <w:ilvl w:val="0"/>
                <w:numId w:val="82"/>
              </w:numPr>
              <w:autoSpaceDE w:val="0"/>
              <w:autoSpaceDN w:val="0"/>
              <w:adjustRightInd w:val="0"/>
              <w:spacing w:before="69" w:line="276" w:lineRule="auto"/>
              <w:ind w:left="612" w:right="205" w:hanging="450"/>
              <w:rPr>
                <w:rFonts w:ascii="Arial" w:hAnsi="Arial" w:cs="Arial"/>
              </w:rPr>
            </w:pPr>
            <w:r w:rsidRPr="00055EF4">
              <w:rPr>
                <w:rFonts w:ascii="Arial" w:hAnsi="Arial" w:cs="Arial"/>
              </w:rPr>
              <w:t>Is the plan tested by conducting:</w:t>
            </w:r>
          </w:p>
          <w:p w14:paraId="1DBDD760"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a full-scale aerodrome emergency exercise at intervals not exceeding two years and partial emergency exercises in the intervening year to ensure that any deficiencies found during the full-scale aerodrome emergency exercise have been corrected? or</w:t>
            </w:r>
          </w:p>
          <w:p w14:paraId="16FC4715"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a series of modular tests commencing in the first year and concluding in a full-scale aerodrome emergency exercise at intervals not exceeding three (3) years? and</w:t>
            </w:r>
          </w:p>
          <w:p w14:paraId="673FB5DC" w14:textId="77777777" w:rsidR="00F0124D" w:rsidRPr="00055EF4" w:rsidRDefault="00F0124D" w:rsidP="00DD663D">
            <w:pPr>
              <w:pStyle w:val="ListParagraph"/>
              <w:widowControl w:val="0"/>
              <w:numPr>
                <w:ilvl w:val="1"/>
                <w:numId w:val="82"/>
              </w:numPr>
              <w:autoSpaceDE w:val="0"/>
              <w:autoSpaceDN w:val="0"/>
              <w:adjustRightInd w:val="0"/>
              <w:spacing w:before="69" w:line="276" w:lineRule="auto"/>
              <w:ind w:left="882" w:right="205"/>
              <w:rPr>
                <w:rFonts w:ascii="Arial" w:hAnsi="Arial" w:cs="Arial"/>
              </w:rPr>
            </w:pPr>
            <w:r w:rsidRPr="00055EF4">
              <w:rPr>
                <w:rFonts w:ascii="Arial" w:hAnsi="Arial" w:cs="Arial"/>
              </w:rPr>
              <w:t>reviewed thereafter, or after an actual emergency, so as to correct any deficiency found during such exercises or actual emergency?</w:t>
            </w:r>
          </w:p>
        </w:tc>
        <w:tc>
          <w:tcPr>
            <w:tcW w:w="1020" w:type="dxa"/>
            <w:shd w:val="clear" w:color="auto" w:fill="auto"/>
            <w:vAlign w:val="center"/>
          </w:tcPr>
          <w:p w14:paraId="1230B2D5"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1495D28"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7C82F" w14:textId="77777777" w:rsidR="00F0124D" w:rsidRPr="00055EF4" w:rsidRDefault="00F0124D" w:rsidP="00BB73D7">
            <w:pPr>
              <w:widowControl w:val="0"/>
              <w:spacing w:before="80" w:after="8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2178845" w14:textId="3A3F891E" w:rsidR="00F0124D" w:rsidRPr="00055EF4" w:rsidRDefault="00F0124D" w:rsidP="00F0124D">
            <w:pPr>
              <w:widowControl w:val="0"/>
              <w:jc w:val="center"/>
              <w:rPr>
                <w:rFonts w:ascii="Arial" w:eastAsia="MS Gothic" w:hAnsi="Arial" w:cs="Arial"/>
              </w:rPr>
            </w:pPr>
            <w:r w:rsidRPr="00562988">
              <w:rPr>
                <w:rFonts w:ascii="MS Gothic" w:eastAsia="MS Gothic" w:hAnsi="MS Gothic" w:cs="MS Gothic" w:hint="eastAsia"/>
              </w:rPr>
              <w:t>☐</w:t>
            </w:r>
            <w:r w:rsidRPr="00562988">
              <w:rPr>
                <w:rFonts w:ascii="Arial" w:hAnsi="Arial" w:cs="Arial"/>
              </w:rPr>
              <w:t xml:space="preserve">S                     </w:t>
            </w:r>
            <w:r w:rsidRPr="00562988">
              <w:rPr>
                <w:rFonts w:ascii="MS Gothic" w:eastAsia="MS Gothic" w:hAnsi="MS Gothic" w:cs="MS Gothic" w:hint="eastAsia"/>
              </w:rPr>
              <w:t>☐</w:t>
            </w:r>
            <w:r w:rsidRPr="00562988">
              <w:rPr>
                <w:rFonts w:ascii="Arial" w:hAnsi="Arial" w:cs="Arial"/>
              </w:rPr>
              <w:t xml:space="preserve">  NS</w:t>
            </w:r>
          </w:p>
        </w:tc>
      </w:tr>
      <w:tr w:rsidR="00510BD1" w:rsidRPr="004E1A92" w14:paraId="7DF90991" w14:textId="77777777" w:rsidTr="00F0124D">
        <w:tc>
          <w:tcPr>
            <w:tcW w:w="1417" w:type="dxa"/>
            <w:vMerge w:val="restart"/>
            <w:shd w:val="clear" w:color="auto" w:fill="auto"/>
          </w:tcPr>
          <w:p w14:paraId="1CE34D62" w14:textId="5735DDAB"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vAlign w:val="center"/>
          </w:tcPr>
          <w:p w14:paraId="571C5F99"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Has the aerodrome operator established and chaired an Aerodrome Emergency</w:t>
            </w:r>
          </w:p>
          <w:p w14:paraId="768C56DB"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r w:rsidRPr="00055EF4">
              <w:rPr>
                <w:rFonts w:ascii="Arial" w:hAnsi="Arial" w:cs="Arial"/>
                <w:color w:val="000000"/>
              </w:rPr>
              <w:t>Committee (AEC)?</w:t>
            </w:r>
          </w:p>
          <w:p w14:paraId="00ED0D71"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2129618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B8F115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9A37A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954C9A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4C89495"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02840173" w14:textId="77777777" w:rsidTr="00F0124D">
        <w:tc>
          <w:tcPr>
            <w:tcW w:w="1417" w:type="dxa"/>
            <w:vMerge/>
            <w:shd w:val="clear" w:color="auto" w:fill="auto"/>
          </w:tcPr>
          <w:p w14:paraId="55F10007"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199AEC3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AEC includes representatives of agencies on and off the aerodrome</w:t>
            </w:r>
            <w:r w:rsidRPr="00055EF4">
              <w:rPr>
                <w:rFonts w:ascii="Arial" w:hAnsi="Arial" w:cs="Arial"/>
              </w:rPr>
              <w:t xml:space="preserve"> that would be likely to be asked to assist in an emergency?</w:t>
            </w:r>
          </w:p>
          <w:p w14:paraId="6765452F" w14:textId="77777777" w:rsidR="00510BD1" w:rsidRPr="00055EF4" w:rsidRDefault="00510BD1" w:rsidP="00BB73D7">
            <w:pPr>
              <w:pStyle w:val="ListParagraph"/>
              <w:widowControl w:val="0"/>
              <w:autoSpaceDE w:val="0"/>
              <w:autoSpaceDN w:val="0"/>
              <w:adjustRightInd w:val="0"/>
              <w:spacing w:before="69"/>
              <w:rPr>
                <w:rFonts w:ascii="Arial" w:hAnsi="Arial" w:cs="Arial"/>
                <w:color w:val="000000"/>
              </w:rPr>
            </w:pPr>
          </w:p>
        </w:tc>
        <w:tc>
          <w:tcPr>
            <w:tcW w:w="1020" w:type="dxa"/>
            <w:shd w:val="clear" w:color="auto" w:fill="auto"/>
            <w:vAlign w:val="center"/>
          </w:tcPr>
          <w:p w14:paraId="331C0D4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36BB5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CBD717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AB7986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05FB3DD"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3A53478F" w14:textId="77777777" w:rsidTr="00F0124D">
        <w:tc>
          <w:tcPr>
            <w:tcW w:w="1417" w:type="dxa"/>
            <w:vMerge/>
            <w:shd w:val="clear" w:color="auto" w:fill="auto"/>
          </w:tcPr>
          <w:p w14:paraId="1D385C4A"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16394F9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rPr>
              <w:t>Does the manual contain details of the members of the aerodrome emergency committee and contact details for each member?</w:t>
            </w:r>
          </w:p>
        </w:tc>
        <w:tc>
          <w:tcPr>
            <w:tcW w:w="1020" w:type="dxa"/>
            <w:shd w:val="clear" w:color="auto" w:fill="auto"/>
            <w:vAlign w:val="center"/>
          </w:tcPr>
          <w:p w14:paraId="2FB0048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AA049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7DBC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1A8656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731EF"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4D599275" w14:textId="77777777" w:rsidTr="00F0124D">
        <w:tc>
          <w:tcPr>
            <w:tcW w:w="1417" w:type="dxa"/>
            <w:vMerge/>
            <w:shd w:val="clear" w:color="auto" w:fill="auto"/>
          </w:tcPr>
          <w:p w14:paraId="27ED1975" w14:textId="77777777"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vAlign w:val="center"/>
          </w:tcPr>
          <w:p w14:paraId="4DF6758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rPr>
            </w:pPr>
            <w:r w:rsidRPr="00055EF4">
              <w:rPr>
                <w:rFonts w:ascii="Arial" w:hAnsi="Arial" w:cs="Arial"/>
              </w:rPr>
              <w:t>Does it contain a description of the role of each emergency service organization involved in the plan?</w:t>
            </w:r>
          </w:p>
        </w:tc>
        <w:tc>
          <w:tcPr>
            <w:tcW w:w="1020" w:type="dxa"/>
            <w:shd w:val="clear" w:color="auto" w:fill="auto"/>
            <w:vAlign w:val="center"/>
          </w:tcPr>
          <w:p w14:paraId="03083FC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E824B9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79ACB7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87C0BC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9DC23E3"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606E5FBB" w14:textId="77777777" w:rsidTr="00F0124D">
        <w:tc>
          <w:tcPr>
            <w:tcW w:w="1417" w:type="dxa"/>
            <w:vMerge/>
            <w:shd w:val="clear" w:color="auto" w:fill="auto"/>
          </w:tcPr>
          <w:p w14:paraId="005467ED" w14:textId="77777777" w:rsidR="00510BD1" w:rsidRPr="00055EF4" w:rsidRDefault="00510BD1" w:rsidP="00BB73D7">
            <w:pPr>
              <w:widowControl w:val="0"/>
              <w:autoSpaceDE w:val="0"/>
              <w:autoSpaceDN w:val="0"/>
              <w:adjustRightInd w:val="0"/>
              <w:spacing w:before="69"/>
              <w:ind w:left="162"/>
              <w:jc w:val="center"/>
              <w:rPr>
                <w:rFonts w:ascii="Arial" w:hAnsi="Arial" w:cs="Arial"/>
                <w:color w:val="FF0000"/>
              </w:rPr>
            </w:pPr>
          </w:p>
        </w:tc>
        <w:tc>
          <w:tcPr>
            <w:tcW w:w="3643" w:type="dxa"/>
            <w:shd w:val="clear" w:color="auto" w:fill="auto"/>
            <w:vAlign w:val="center"/>
          </w:tcPr>
          <w:p w14:paraId="4123A545"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the AEC responsible for the development of the AEP which includes procedures for coordinating the responses of assisting agencies?</w:t>
            </w:r>
          </w:p>
          <w:p w14:paraId="0F882E6C"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7669ABB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EEE6EF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C22E20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144FAA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50E502"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458E3E4C" w14:textId="77777777" w:rsidTr="00F0124D">
        <w:tc>
          <w:tcPr>
            <w:tcW w:w="1417" w:type="dxa"/>
            <w:vMerge w:val="restart"/>
            <w:shd w:val="clear" w:color="auto" w:fill="auto"/>
          </w:tcPr>
          <w:p w14:paraId="055B7941" w14:textId="4885C429"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214770CE"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right="115" w:hanging="450"/>
              <w:rPr>
                <w:rFonts w:ascii="Arial" w:hAnsi="Arial" w:cs="Arial"/>
                <w:color w:val="000000"/>
              </w:rPr>
            </w:pPr>
            <w:r w:rsidRPr="00055EF4">
              <w:rPr>
                <w:rFonts w:ascii="Arial" w:hAnsi="Arial" w:cs="Arial"/>
                <w:color w:val="000000"/>
              </w:rPr>
              <w:t>Does the plan ensure that a</w:t>
            </w:r>
            <w:r w:rsidRPr="00055EF4">
              <w:rPr>
                <w:rFonts w:ascii="Arial" w:hAnsi="Arial" w:cs="Arial"/>
              </w:rPr>
              <w:t xml:space="preserve"> full scale emergency exercise must be carried out at least once every two years, commensurate with the size and scale of operations at the airport, unless the emergency plan was activated for a major emergency within the two (2) year period?</w:t>
            </w:r>
          </w:p>
          <w:p w14:paraId="4CBF5F89"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4C0D64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E9FF0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FEA363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72FBBEB"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D490695" w14:textId="77777777" w:rsidR="00510BD1" w:rsidRPr="00055EF4" w:rsidRDefault="00510BD1" w:rsidP="00F0124D">
            <w:pPr>
              <w:widowControl w:val="0"/>
              <w:jc w:val="center"/>
              <w:rPr>
                <w:rFonts w:ascii="Arial" w:eastAsia="Times New Roman" w:hAnsi="Arial" w:cs="Arial"/>
                <w:bCs/>
              </w:rPr>
            </w:pPr>
          </w:p>
        </w:tc>
      </w:tr>
      <w:tr w:rsidR="00510BD1" w:rsidRPr="004E1A92" w14:paraId="1C5F3392" w14:textId="77777777" w:rsidTr="00F0124D">
        <w:trPr>
          <w:trHeight w:val="1613"/>
        </w:trPr>
        <w:tc>
          <w:tcPr>
            <w:tcW w:w="1417" w:type="dxa"/>
            <w:vMerge/>
            <w:shd w:val="clear" w:color="auto" w:fill="auto"/>
            <w:vAlign w:val="center"/>
          </w:tcPr>
          <w:p w14:paraId="7CF8BDFA"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D9D0DE3"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include that a partial exercise is to be conducted in the intervening year?</w:t>
            </w:r>
          </w:p>
          <w:p w14:paraId="3D2AB739"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2AC3E5F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85B046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6C5006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EACEAC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AB77DBA" w14:textId="77777777" w:rsidR="00510BD1" w:rsidRPr="00055EF4" w:rsidRDefault="00510BD1" w:rsidP="00F0124D">
            <w:pPr>
              <w:widowControl w:val="0"/>
              <w:jc w:val="center"/>
              <w:rPr>
                <w:rFonts w:ascii="Arial" w:eastAsia="Times New Roman" w:hAnsi="Arial" w:cs="Arial"/>
                <w:bCs/>
              </w:rPr>
            </w:pPr>
          </w:p>
        </w:tc>
      </w:tr>
      <w:tr w:rsidR="00510BD1" w:rsidRPr="004E1A92" w14:paraId="720F75F4" w14:textId="77777777" w:rsidTr="00F0124D">
        <w:tc>
          <w:tcPr>
            <w:tcW w:w="1417" w:type="dxa"/>
            <w:shd w:val="clear" w:color="auto" w:fill="auto"/>
          </w:tcPr>
          <w:p w14:paraId="0B4A2A34" w14:textId="4EC326F8"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tcPr>
          <w:p w14:paraId="3741CF4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AEP include organizational and procedural arrangements for responding to at least the following situations:</w:t>
            </w:r>
          </w:p>
          <w:p w14:paraId="72B9AE15"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aircraft emergencies;</w:t>
            </w:r>
          </w:p>
          <w:p w14:paraId="58584CEB"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local standby and full emergency;</w:t>
            </w:r>
          </w:p>
          <w:p w14:paraId="4E8BC5C9"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sabotage including bomb threats;</w:t>
            </w:r>
          </w:p>
          <w:p w14:paraId="632F97DE"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unlawfully seized aircraft;</w:t>
            </w:r>
          </w:p>
          <w:p w14:paraId="33E21669"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disabled aircraft;</w:t>
            </w:r>
          </w:p>
          <w:p w14:paraId="0382902B"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hazardous material incident;</w:t>
            </w:r>
          </w:p>
          <w:p w14:paraId="42E162D1"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building fire and natural disaster;</w:t>
            </w:r>
          </w:p>
          <w:p w14:paraId="5B98B14F" w14:textId="77777777" w:rsidR="00510BD1" w:rsidRPr="00055EF4" w:rsidRDefault="00510BD1" w:rsidP="00DD663D">
            <w:pPr>
              <w:pStyle w:val="Default"/>
              <w:widowControl w:val="0"/>
              <w:numPr>
                <w:ilvl w:val="0"/>
                <w:numId w:val="83"/>
              </w:numPr>
              <w:spacing w:line="276" w:lineRule="auto"/>
              <w:rPr>
                <w:sz w:val="22"/>
                <w:szCs w:val="22"/>
              </w:rPr>
            </w:pPr>
            <w:r w:rsidRPr="00055EF4">
              <w:rPr>
                <w:sz w:val="22"/>
                <w:szCs w:val="22"/>
              </w:rPr>
              <w:t>public health emergencies; or</w:t>
            </w:r>
          </w:p>
          <w:p w14:paraId="0BD7052F" w14:textId="77777777" w:rsidR="00510BD1" w:rsidRPr="00055EF4" w:rsidRDefault="00510BD1" w:rsidP="00DD663D">
            <w:pPr>
              <w:pStyle w:val="Default"/>
              <w:widowControl w:val="0"/>
              <w:numPr>
                <w:ilvl w:val="0"/>
                <w:numId w:val="83"/>
              </w:numPr>
              <w:spacing w:after="14" w:line="276" w:lineRule="auto"/>
              <w:rPr>
                <w:sz w:val="22"/>
                <w:szCs w:val="22"/>
              </w:rPr>
            </w:pPr>
            <w:r w:rsidRPr="00055EF4">
              <w:rPr>
                <w:sz w:val="22"/>
                <w:szCs w:val="22"/>
              </w:rPr>
              <w:t>medical emergency.</w:t>
            </w:r>
          </w:p>
          <w:p w14:paraId="52EE9B9D" w14:textId="77777777" w:rsidR="00510BD1" w:rsidRPr="00055EF4" w:rsidRDefault="00510BD1" w:rsidP="00BB73D7">
            <w:pPr>
              <w:pStyle w:val="Default"/>
              <w:widowControl w:val="0"/>
              <w:spacing w:after="14" w:line="276" w:lineRule="auto"/>
              <w:ind w:left="1080"/>
              <w:rPr>
                <w:sz w:val="22"/>
                <w:szCs w:val="22"/>
              </w:rPr>
            </w:pPr>
          </w:p>
        </w:tc>
        <w:tc>
          <w:tcPr>
            <w:tcW w:w="1020" w:type="dxa"/>
            <w:shd w:val="clear" w:color="auto" w:fill="auto"/>
            <w:vAlign w:val="center"/>
          </w:tcPr>
          <w:p w14:paraId="26D4B11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899F3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531A20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C20AE3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C87A7A" w14:textId="77777777" w:rsidR="00510BD1" w:rsidRPr="00055EF4" w:rsidRDefault="00510BD1" w:rsidP="00F0124D">
            <w:pPr>
              <w:widowControl w:val="0"/>
              <w:autoSpaceDE w:val="0"/>
              <w:autoSpaceDN w:val="0"/>
              <w:adjustRightInd w:val="0"/>
              <w:spacing w:before="69"/>
              <w:jc w:val="center"/>
              <w:rPr>
                <w:rFonts w:ascii="Arial" w:hAnsi="Arial" w:cs="Arial"/>
                <w:color w:val="FF0000"/>
              </w:rPr>
            </w:pPr>
          </w:p>
        </w:tc>
      </w:tr>
      <w:tr w:rsidR="00510BD1" w:rsidRPr="004E1A92" w14:paraId="2B2933B7" w14:textId="77777777" w:rsidTr="00F0124D">
        <w:tc>
          <w:tcPr>
            <w:tcW w:w="1417" w:type="dxa"/>
            <w:shd w:val="clear" w:color="auto" w:fill="auto"/>
          </w:tcPr>
          <w:p w14:paraId="562D1776" w14:textId="2FBADC46"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AE9F39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Does the manual clearly defines the activation sequence including call out arrangements for Local Standby and Full Emergency?</w:t>
            </w:r>
          </w:p>
          <w:p w14:paraId="1C32CD03"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63EFA7C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05811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3762B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9D217D0"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BE8559D" w14:textId="77777777" w:rsidR="00510BD1" w:rsidRPr="00055EF4" w:rsidRDefault="00510BD1" w:rsidP="00F0124D">
            <w:pPr>
              <w:widowControl w:val="0"/>
              <w:jc w:val="center"/>
              <w:rPr>
                <w:rFonts w:ascii="Arial" w:eastAsia="Times New Roman" w:hAnsi="Arial" w:cs="Arial"/>
                <w:bCs/>
              </w:rPr>
            </w:pPr>
          </w:p>
        </w:tc>
      </w:tr>
      <w:tr w:rsidR="00510BD1" w:rsidRPr="004E1A92" w14:paraId="63BA8932" w14:textId="77777777" w:rsidTr="00F0124D">
        <w:trPr>
          <w:trHeight w:val="2096"/>
        </w:trPr>
        <w:tc>
          <w:tcPr>
            <w:tcW w:w="1417" w:type="dxa"/>
            <w:vMerge w:val="restart"/>
            <w:shd w:val="clear" w:color="auto" w:fill="auto"/>
          </w:tcPr>
          <w:p w14:paraId="66B1B87D" w14:textId="2EA13DA7"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4AFF786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Is a grid map of the aerodrome and its vicinity provided with detailed location of primary and secondary access gates?</w:t>
            </w:r>
          </w:p>
          <w:p w14:paraId="45BB4EA7"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3DC535D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1AF0C1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36E99E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5140A5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DC8A82" w14:textId="77777777" w:rsidR="00510BD1" w:rsidRPr="00055EF4" w:rsidRDefault="00510BD1" w:rsidP="00F0124D">
            <w:pPr>
              <w:widowControl w:val="0"/>
              <w:jc w:val="center"/>
              <w:rPr>
                <w:rFonts w:ascii="Arial" w:eastAsia="Times New Roman" w:hAnsi="Arial" w:cs="Arial"/>
                <w:bCs/>
              </w:rPr>
            </w:pPr>
          </w:p>
        </w:tc>
      </w:tr>
      <w:tr w:rsidR="00510BD1" w:rsidRPr="004E1A92" w14:paraId="55C04F6E" w14:textId="77777777" w:rsidTr="00F0124D">
        <w:tc>
          <w:tcPr>
            <w:tcW w:w="1417" w:type="dxa"/>
            <w:vMerge/>
            <w:shd w:val="clear" w:color="auto" w:fill="auto"/>
          </w:tcPr>
          <w:p w14:paraId="062E39A1"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6658F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612" w:hanging="450"/>
              <w:rPr>
                <w:rFonts w:ascii="Arial" w:hAnsi="Arial" w:cs="Arial"/>
                <w:color w:val="000000"/>
              </w:rPr>
            </w:pPr>
            <w:r w:rsidRPr="00055EF4">
              <w:rPr>
                <w:rFonts w:ascii="Arial" w:hAnsi="Arial" w:cs="Arial"/>
                <w:color w:val="000000"/>
              </w:rPr>
              <w:t>Are the grid maps made available to all responding agencies?</w:t>
            </w:r>
          </w:p>
          <w:p w14:paraId="714411E4" w14:textId="77777777" w:rsidR="00510BD1" w:rsidRPr="00055EF4" w:rsidRDefault="00510BD1" w:rsidP="00BB73D7">
            <w:pPr>
              <w:pStyle w:val="ListParagraph"/>
              <w:widowControl w:val="0"/>
              <w:autoSpaceDE w:val="0"/>
              <w:autoSpaceDN w:val="0"/>
              <w:adjustRightInd w:val="0"/>
              <w:spacing w:before="69"/>
              <w:ind w:left="612"/>
              <w:rPr>
                <w:rFonts w:ascii="Arial" w:hAnsi="Arial" w:cs="Arial"/>
                <w:color w:val="000000"/>
              </w:rPr>
            </w:pPr>
          </w:p>
        </w:tc>
        <w:tc>
          <w:tcPr>
            <w:tcW w:w="1020" w:type="dxa"/>
            <w:shd w:val="clear" w:color="auto" w:fill="auto"/>
            <w:vAlign w:val="center"/>
          </w:tcPr>
          <w:p w14:paraId="5B6F421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646C29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3A520E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ED3C2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8288698" w14:textId="77777777" w:rsidR="00510BD1" w:rsidRPr="00055EF4" w:rsidRDefault="00510BD1" w:rsidP="00F0124D">
            <w:pPr>
              <w:widowControl w:val="0"/>
              <w:jc w:val="center"/>
              <w:rPr>
                <w:rFonts w:ascii="Arial" w:eastAsia="Times New Roman" w:hAnsi="Arial" w:cs="Arial"/>
                <w:bCs/>
              </w:rPr>
            </w:pPr>
          </w:p>
        </w:tc>
      </w:tr>
      <w:tr w:rsidR="00510BD1" w:rsidRPr="004E1A92" w14:paraId="68B88F78" w14:textId="77777777" w:rsidTr="00F0124D">
        <w:tc>
          <w:tcPr>
            <w:tcW w:w="1417" w:type="dxa"/>
            <w:shd w:val="clear" w:color="auto" w:fill="auto"/>
          </w:tcPr>
          <w:p w14:paraId="4DB42379" w14:textId="7AC6E96F"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2C1C41C"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hanging="450"/>
              <w:rPr>
                <w:rFonts w:ascii="Arial" w:hAnsi="Arial" w:cs="Arial"/>
                <w:color w:val="000000"/>
              </w:rPr>
            </w:pPr>
            <w:r w:rsidRPr="00055EF4">
              <w:rPr>
                <w:rFonts w:ascii="Arial" w:hAnsi="Arial" w:cs="Arial"/>
                <w:color w:val="000000"/>
              </w:rPr>
              <w:t>Does the plan includes the responsibility of the AEC to ensure that the level and availability of emergency equipment and services are adequate for the aerodrome?</w:t>
            </w:r>
          </w:p>
          <w:p w14:paraId="2E8D0FE9" w14:textId="77777777" w:rsidR="00510BD1" w:rsidRPr="00055EF4" w:rsidRDefault="00510BD1" w:rsidP="00BB73D7">
            <w:pPr>
              <w:pStyle w:val="ListParagraph"/>
              <w:widowControl w:val="0"/>
              <w:autoSpaceDE w:val="0"/>
              <w:autoSpaceDN w:val="0"/>
              <w:adjustRightInd w:val="0"/>
              <w:spacing w:before="69"/>
              <w:ind w:left="578"/>
              <w:rPr>
                <w:rFonts w:ascii="Arial" w:hAnsi="Arial" w:cs="Arial"/>
                <w:color w:val="000000"/>
              </w:rPr>
            </w:pPr>
          </w:p>
        </w:tc>
        <w:tc>
          <w:tcPr>
            <w:tcW w:w="1020" w:type="dxa"/>
            <w:shd w:val="clear" w:color="auto" w:fill="auto"/>
            <w:vAlign w:val="center"/>
          </w:tcPr>
          <w:p w14:paraId="74A817C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FA5786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A09B18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ED8B33"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401EB9C" w14:textId="77777777" w:rsidR="00510BD1" w:rsidRPr="00055EF4" w:rsidRDefault="00510BD1" w:rsidP="00F0124D">
            <w:pPr>
              <w:widowControl w:val="0"/>
              <w:jc w:val="center"/>
              <w:rPr>
                <w:rFonts w:ascii="Arial" w:eastAsia="Times New Roman" w:hAnsi="Arial" w:cs="Arial"/>
                <w:bCs/>
              </w:rPr>
            </w:pPr>
          </w:p>
        </w:tc>
      </w:tr>
      <w:tr w:rsidR="00510BD1" w:rsidRPr="004E1A92" w14:paraId="0C3B09F0" w14:textId="77777777" w:rsidTr="00F0124D">
        <w:tc>
          <w:tcPr>
            <w:tcW w:w="1417" w:type="dxa"/>
            <w:shd w:val="clear" w:color="auto" w:fill="auto"/>
          </w:tcPr>
          <w:p w14:paraId="0B64D998" w14:textId="3BF64940"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36FC5E6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95" w:hanging="450"/>
              <w:rPr>
                <w:rFonts w:ascii="Arial" w:hAnsi="Arial" w:cs="Arial"/>
                <w:color w:val="000000"/>
              </w:rPr>
            </w:pPr>
            <w:r w:rsidRPr="00055EF4">
              <w:rPr>
                <w:rFonts w:ascii="Arial" w:hAnsi="Arial" w:cs="Arial"/>
                <w:color w:val="000000"/>
              </w:rPr>
              <w:t>Does the plan includes ready availability and coordination of appropriate specialist agencies able to respond to an emergency where an aerodrome is located close to water and/or swampy areas and where a significant portion of approach or departure operations takes place over those areas?</w:t>
            </w:r>
          </w:p>
          <w:p w14:paraId="0ABD97FE" w14:textId="77777777" w:rsidR="00510BD1" w:rsidRPr="00055EF4" w:rsidRDefault="00510BD1" w:rsidP="00BB73D7">
            <w:pPr>
              <w:pStyle w:val="ListParagraph"/>
              <w:widowControl w:val="0"/>
              <w:autoSpaceDE w:val="0"/>
              <w:autoSpaceDN w:val="0"/>
              <w:adjustRightInd w:val="0"/>
              <w:spacing w:before="69"/>
              <w:ind w:left="578" w:right="295"/>
              <w:rPr>
                <w:rFonts w:ascii="Arial" w:hAnsi="Arial" w:cs="Arial"/>
                <w:color w:val="000000"/>
              </w:rPr>
            </w:pPr>
          </w:p>
        </w:tc>
        <w:tc>
          <w:tcPr>
            <w:tcW w:w="1020" w:type="dxa"/>
            <w:shd w:val="clear" w:color="auto" w:fill="auto"/>
            <w:vAlign w:val="center"/>
          </w:tcPr>
          <w:p w14:paraId="267C9C3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58141D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AC6E15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ABFAE7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6948EE8" w14:textId="77777777" w:rsidR="00510BD1" w:rsidRPr="00055EF4" w:rsidRDefault="00510BD1" w:rsidP="00F0124D">
            <w:pPr>
              <w:widowControl w:val="0"/>
              <w:jc w:val="center"/>
              <w:rPr>
                <w:rFonts w:ascii="Arial" w:eastAsia="Times New Roman" w:hAnsi="Arial" w:cs="Arial"/>
                <w:bCs/>
              </w:rPr>
            </w:pPr>
          </w:p>
        </w:tc>
      </w:tr>
      <w:tr w:rsidR="00510BD1" w:rsidRPr="004E1A92" w14:paraId="2D2B8028" w14:textId="77777777" w:rsidTr="00F0124D">
        <w:tc>
          <w:tcPr>
            <w:tcW w:w="1417" w:type="dxa"/>
            <w:shd w:val="clear" w:color="auto" w:fill="auto"/>
          </w:tcPr>
          <w:p w14:paraId="4FF903BE" w14:textId="7264F4E3"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1F117BC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color w:val="000000"/>
              </w:rPr>
              <w:t>Does the plan</w:t>
            </w:r>
            <w:r w:rsidRPr="00055EF4">
              <w:rPr>
                <w:rFonts w:ascii="Arial" w:hAnsi="Arial" w:cs="Arial"/>
              </w:rPr>
              <w:t xml:space="preserve"> include the establishment, testing and assessment at regular intervals of a predetermined response for the specialist rescue services</w:t>
            </w:r>
            <w:r w:rsidRPr="00055EF4">
              <w:rPr>
                <w:rFonts w:ascii="Arial" w:hAnsi="Arial" w:cs="Arial"/>
                <w:color w:val="000000"/>
              </w:rPr>
              <w:t xml:space="preserve"> a</w:t>
            </w:r>
            <w:r w:rsidRPr="00055EF4">
              <w:rPr>
                <w:rFonts w:ascii="Arial" w:hAnsi="Arial" w:cs="Arial"/>
              </w:rPr>
              <w:t>t those aerodromes located close to water and/or swampy areas, or difficult terrain</w:t>
            </w:r>
            <w:r w:rsidRPr="00055EF4">
              <w:rPr>
                <w:rFonts w:ascii="Arial" w:hAnsi="Arial" w:cs="Arial"/>
                <w:color w:val="000000"/>
              </w:rPr>
              <w:t>?</w:t>
            </w:r>
          </w:p>
          <w:p w14:paraId="7CC6160B" w14:textId="77777777" w:rsidR="00510BD1" w:rsidRPr="00055EF4" w:rsidRDefault="00510BD1" w:rsidP="00BB73D7">
            <w:pPr>
              <w:pStyle w:val="ListParagraph"/>
              <w:widowControl w:val="0"/>
              <w:autoSpaceDE w:val="0"/>
              <w:autoSpaceDN w:val="0"/>
              <w:adjustRightInd w:val="0"/>
              <w:spacing w:before="69"/>
              <w:ind w:left="578" w:right="295"/>
              <w:rPr>
                <w:rFonts w:ascii="Arial" w:hAnsi="Arial" w:cs="Arial"/>
                <w:color w:val="000000"/>
              </w:rPr>
            </w:pPr>
          </w:p>
        </w:tc>
        <w:tc>
          <w:tcPr>
            <w:tcW w:w="1020" w:type="dxa"/>
            <w:shd w:val="clear" w:color="auto" w:fill="auto"/>
            <w:vAlign w:val="center"/>
          </w:tcPr>
          <w:p w14:paraId="5648B04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9ED56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16CB85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2E7B93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BA53BE" w14:textId="77777777" w:rsidR="00510BD1" w:rsidRPr="00055EF4" w:rsidRDefault="00510BD1" w:rsidP="00F0124D">
            <w:pPr>
              <w:widowControl w:val="0"/>
              <w:jc w:val="center"/>
              <w:rPr>
                <w:rFonts w:ascii="Arial" w:eastAsia="Times New Roman" w:hAnsi="Arial" w:cs="Arial"/>
                <w:bCs/>
              </w:rPr>
            </w:pPr>
          </w:p>
        </w:tc>
      </w:tr>
      <w:tr w:rsidR="00510BD1" w:rsidRPr="004E1A92" w14:paraId="6CEB8A56" w14:textId="77777777" w:rsidTr="00F0124D">
        <w:tc>
          <w:tcPr>
            <w:tcW w:w="1417" w:type="dxa"/>
            <w:shd w:val="clear" w:color="auto" w:fill="auto"/>
          </w:tcPr>
          <w:p w14:paraId="78E05A17" w14:textId="2613A419" w:rsidR="00510BD1" w:rsidRPr="00055EF4" w:rsidRDefault="00510BD1" w:rsidP="00BB73D7">
            <w:pPr>
              <w:widowControl w:val="0"/>
              <w:jc w:val="center"/>
              <w:rPr>
                <w:rFonts w:ascii="Arial" w:hAnsi="Arial" w:cs="Arial"/>
              </w:rPr>
            </w:pPr>
          </w:p>
        </w:tc>
        <w:tc>
          <w:tcPr>
            <w:tcW w:w="3643" w:type="dxa"/>
            <w:shd w:val="clear" w:color="auto" w:fill="auto"/>
            <w:vAlign w:val="center"/>
          </w:tcPr>
          <w:p w14:paraId="51ED2335"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include an assessment of the approach and departure areas within 1000 m of the runway threshold to determine the options available for intervention?</w:t>
            </w:r>
          </w:p>
        </w:tc>
        <w:tc>
          <w:tcPr>
            <w:tcW w:w="1020" w:type="dxa"/>
            <w:shd w:val="clear" w:color="auto" w:fill="auto"/>
            <w:vAlign w:val="center"/>
          </w:tcPr>
          <w:p w14:paraId="116C960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DC441F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D2470A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A01DC0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461F471" w14:textId="77777777" w:rsidR="00510BD1" w:rsidRPr="00055EF4" w:rsidRDefault="00510BD1" w:rsidP="00F0124D">
            <w:pPr>
              <w:widowControl w:val="0"/>
              <w:jc w:val="center"/>
              <w:rPr>
                <w:rFonts w:ascii="Arial" w:eastAsia="Times New Roman" w:hAnsi="Arial" w:cs="Arial"/>
                <w:bCs/>
              </w:rPr>
            </w:pPr>
          </w:p>
        </w:tc>
      </w:tr>
      <w:tr w:rsidR="00510BD1" w:rsidRPr="004E1A92" w14:paraId="6AF02684" w14:textId="77777777" w:rsidTr="00F0124D">
        <w:tc>
          <w:tcPr>
            <w:tcW w:w="1417" w:type="dxa"/>
            <w:shd w:val="clear" w:color="auto" w:fill="auto"/>
          </w:tcPr>
          <w:p w14:paraId="2326E5AD" w14:textId="5A8B21D5" w:rsidR="00510BD1" w:rsidRPr="00055EF4" w:rsidRDefault="00510BD1" w:rsidP="00BB73D7">
            <w:pPr>
              <w:widowControl w:val="0"/>
              <w:jc w:val="center"/>
              <w:rPr>
                <w:rFonts w:ascii="Arial" w:hAnsi="Arial" w:cs="Arial"/>
              </w:rPr>
            </w:pPr>
          </w:p>
        </w:tc>
        <w:tc>
          <w:tcPr>
            <w:tcW w:w="3643" w:type="dxa"/>
            <w:shd w:val="clear" w:color="auto" w:fill="auto"/>
            <w:vAlign w:val="center"/>
          </w:tcPr>
          <w:p w14:paraId="2645EEF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78" w:right="205" w:hanging="450"/>
              <w:rPr>
                <w:rFonts w:ascii="Arial" w:hAnsi="Arial" w:cs="Arial"/>
                <w:color w:val="000000"/>
              </w:rPr>
            </w:pPr>
            <w:r w:rsidRPr="00055EF4">
              <w:rPr>
                <w:rFonts w:ascii="Arial" w:hAnsi="Arial" w:cs="Arial"/>
              </w:rPr>
              <w:t>Does the plan coordinate the response or participation of all existing agencies which, in the opinion of the appropriate authority, could be of assistance in responding to an emergency?</w:t>
            </w:r>
          </w:p>
        </w:tc>
        <w:tc>
          <w:tcPr>
            <w:tcW w:w="1020" w:type="dxa"/>
            <w:shd w:val="clear" w:color="auto" w:fill="auto"/>
            <w:vAlign w:val="center"/>
          </w:tcPr>
          <w:p w14:paraId="63EE7B9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F08FA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6883A8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339BE9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95131CB" w14:textId="77777777" w:rsidR="00510BD1" w:rsidRPr="00055EF4" w:rsidRDefault="00510BD1" w:rsidP="00F0124D">
            <w:pPr>
              <w:widowControl w:val="0"/>
              <w:jc w:val="center"/>
              <w:rPr>
                <w:rFonts w:ascii="Arial" w:eastAsia="Times New Roman" w:hAnsi="Arial" w:cs="Arial"/>
                <w:bCs/>
              </w:rPr>
            </w:pPr>
          </w:p>
        </w:tc>
      </w:tr>
      <w:tr w:rsidR="00510BD1" w:rsidRPr="004E1A92" w14:paraId="66817430" w14:textId="77777777" w:rsidTr="00F0124D">
        <w:tc>
          <w:tcPr>
            <w:tcW w:w="1417" w:type="dxa"/>
            <w:shd w:val="clear" w:color="auto" w:fill="auto"/>
          </w:tcPr>
          <w:p w14:paraId="1A0273C4" w14:textId="269DBE8C"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6B1FE990"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88" w:right="115"/>
              <w:rPr>
                <w:rFonts w:ascii="Arial" w:hAnsi="Arial" w:cs="Arial"/>
                <w:color w:val="000000"/>
              </w:rPr>
            </w:pPr>
            <w:r w:rsidRPr="00055EF4">
              <w:rPr>
                <w:rFonts w:ascii="Arial" w:hAnsi="Arial" w:cs="Arial"/>
                <w:color w:val="000000"/>
              </w:rPr>
              <w:t>Does the plan ensure that records and reviews of exercises including real emergencies are kept and retained for at least three (3) years?</w:t>
            </w:r>
          </w:p>
          <w:p w14:paraId="42501E77" w14:textId="77777777" w:rsidR="00510BD1" w:rsidRPr="00055EF4" w:rsidRDefault="00510BD1" w:rsidP="00BB73D7">
            <w:pPr>
              <w:pStyle w:val="ListParagraph"/>
              <w:widowControl w:val="0"/>
              <w:autoSpaceDE w:val="0"/>
              <w:autoSpaceDN w:val="0"/>
              <w:adjustRightInd w:val="0"/>
              <w:spacing w:before="69"/>
              <w:ind w:left="488"/>
              <w:rPr>
                <w:rFonts w:ascii="Arial" w:hAnsi="Arial" w:cs="Arial"/>
                <w:color w:val="000000"/>
              </w:rPr>
            </w:pPr>
          </w:p>
        </w:tc>
        <w:tc>
          <w:tcPr>
            <w:tcW w:w="1020" w:type="dxa"/>
            <w:shd w:val="clear" w:color="auto" w:fill="auto"/>
            <w:vAlign w:val="center"/>
          </w:tcPr>
          <w:p w14:paraId="16AD9D7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D7E96B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C6935C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B404BA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CA379B9" w14:textId="77777777" w:rsidR="00510BD1" w:rsidRPr="00055EF4" w:rsidRDefault="00510BD1" w:rsidP="00F0124D">
            <w:pPr>
              <w:widowControl w:val="0"/>
              <w:jc w:val="center"/>
              <w:rPr>
                <w:rFonts w:ascii="Arial" w:eastAsia="Times New Roman" w:hAnsi="Arial" w:cs="Arial"/>
                <w:bCs/>
              </w:rPr>
            </w:pPr>
          </w:p>
        </w:tc>
      </w:tr>
      <w:tr w:rsidR="00510BD1" w:rsidRPr="004E1A92" w14:paraId="132238B4" w14:textId="77777777" w:rsidTr="00F0124D">
        <w:tc>
          <w:tcPr>
            <w:tcW w:w="1417" w:type="dxa"/>
            <w:shd w:val="clear" w:color="auto" w:fill="auto"/>
          </w:tcPr>
          <w:p w14:paraId="0F53484E" w14:textId="0CA3D65B"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9099D4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88" w:right="115"/>
              <w:rPr>
                <w:rFonts w:ascii="Arial" w:hAnsi="Arial" w:cs="Arial"/>
              </w:rPr>
            </w:pPr>
            <w:r w:rsidRPr="00055EF4">
              <w:rPr>
                <w:rFonts w:ascii="Arial" w:hAnsi="Arial" w:cs="Arial"/>
              </w:rPr>
              <w:t>Does the Disabled Aircraft Removal Plan (DARP) prepared by aerodrome operators ensure continuity of airport operation as part of AEP?</w:t>
            </w:r>
          </w:p>
          <w:p w14:paraId="50E33E1A" w14:textId="77777777" w:rsidR="00510BD1" w:rsidRPr="00055EF4" w:rsidRDefault="00510BD1" w:rsidP="00BB73D7">
            <w:pPr>
              <w:pStyle w:val="ListParagraph"/>
              <w:widowControl w:val="0"/>
              <w:autoSpaceDE w:val="0"/>
              <w:autoSpaceDN w:val="0"/>
              <w:adjustRightInd w:val="0"/>
              <w:spacing w:before="69"/>
              <w:ind w:left="488" w:right="115"/>
              <w:rPr>
                <w:rFonts w:ascii="Arial" w:hAnsi="Arial" w:cs="Arial"/>
              </w:rPr>
            </w:pPr>
          </w:p>
        </w:tc>
        <w:tc>
          <w:tcPr>
            <w:tcW w:w="1020" w:type="dxa"/>
            <w:shd w:val="clear" w:color="auto" w:fill="auto"/>
            <w:vAlign w:val="center"/>
          </w:tcPr>
          <w:p w14:paraId="38D243B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7C75E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C4287D"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A5209C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4D938C" w14:textId="77777777" w:rsidR="00510BD1" w:rsidRPr="00055EF4" w:rsidRDefault="00510BD1" w:rsidP="00F0124D">
            <w:pPr>
              <w:widowControl w:val="0"/>
              <w:jc w:val="center"/>
              <w:rPr>
                <w:rFonts w:ascii="Arial" w:eastAsia="Times New Roman" w:hAnsi="Arial" w:cs="Arial"/>
                <w:bCs/>
              </w:rPr>
            </w:pPr>
          </w:p>
        </w:tc>
      </w:tr>
      <w:tr w:rsidR="00510BD1" w:rsidRPr="004E1A92" w14:paraId="7EE71848" w14:textId="77777777" w:rsidTr="00F0124D">
        <w:tc>
          <w:tcPr>
            <w:tcW w:w="1417" w:type="dxa"/>
            <w:vMerge w:val="restart"/>
            <w:shd w:val="clear" w:color="auto" w:fill="auto"/>
          </w:tcPr>
          <w:p w14:paraId="705507CA" w14:textId="77777777"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918B5F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Is a DARP plan for the removal of an aircraft disabled on, or adjacent to, the movement area established at the aerodrome?</w:t>
            </w:r>
          </w:p>
          <w:p w14:paraId="140A6A14" w14:textId="77777777" w:rsidR="00510BD1" w:rsidRPr="00055EF4" w:rsidRDefault="00510BD1" w:rsidP="00BB73D7">
            <w:pPr>
              <w:pStyle w:val="ListParagraph"/>
              <w:widowControl w:val="0"/>
              <w:autoSpaceDE w:val="0"/>
              <w:autoSpaceDN w:val="0"/>
              <w:adjustRightInd w:val="0"/>
              <w:spacing w:before="69"/>
              <w:ind w:left="488" w:right="115"/>
              <w:rPr>
                <w:rFonts w:ascii="Arial" w:hAnsi="Arial" w:cs="Arial"/>
              </w:rPr>
            </w:pPr>
          </w:p>
        </w:tc>
        <w:tc>
          <w:tcPr>
            <w:tcW w:w="1020" w:type="dxa"/>
            <w:shd w:val="clear" w:color="auto" w:fill="auto"/>
            <w:vAlign w:val="center"/>
          </w:tcPr>
          <w:p w14:paraId="6E9439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76D468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384B3D"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8AB4FF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F2739F3" w14:textId="77777777" w:rsidR="00510BD1" w:rsidRPr="00055EF4" w:rsidRDefault="00510BD1" w:rsidP="00F0124D">
            <w:pPr>
              <w:widowControl w:val="0"/>
              <w:jc w:val="center"/>
              <w:rPr>
                <w:rFonts w:ascii="Arial" w:eastAsia="Times New Roman" w:hAnsi="Arial" w:cs="Arial"/>
                <w:bCs/>
              </w:rPr>
            </w:pPr>
          </w:p>
        </w:tc>
      </w:tr>
      <w:tr w:rsidR="00510BD1" w:rsidRPr="004E1A92" w14:paraId="5CEDF2C7" w14:textId="77777777" w:rsidTr="00F0124D">
        <w:tc>
          <w:tcPr>
            <w:tcW w:w="1417" w:type="dxa"/>
            <w:vMerge/>
            <w:shd w:val="clear" w:color="auto" w:fill="auto"/>
          </w:tcPr>
          <w:p w14:paraId="029B8FC6"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24E75E19"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Does the DARP designate a coordinator to implement the plan, when necessary?</w:t>
            </w:r>
          </w:p>
        </w:tc>
        <w:tc>
          <w:tcPr>
            <w:tcW w:w="1020" w:type="dxa"/>
            <w:shd w:val="clear" w:color="auto" w:fill="auto"/>
            <w:vAlign w:val="center"/>
          </w:tcPr>
          <w:p w14:paraId="5B119D4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DCBA67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8BE6F90"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CCAA79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8C92F0" w14:textId="77777777" w:rsidR="00510BD1" w:rsidRPr="00055EF4" w:rsidRDefault="00510BD1" w:rsidP="00F0124D">
            <w:pPr>
              <w:widowControl w:val="0"/>
              <w:jc w:val="center"/>
              <w:rPr>
                <w:rFonts w:ascii="Arial" w:eastAsia="Times New Roman" w:hAnsi="Arial" w:cs="Arial"/>
                <w:bCs/>
              </w:rPr>
            </w:pPr>
          </w:p>
        </w:tc>
      </w:tr>
      <w:tr w:rsidR="00510BD1" w:rsidRPr="004E1A92" w14:paraId="7556772A" w14:textId="77777777" w:rsidTr="00F0124D">
        <w:tc>
          <w:tcPr>
            <w:tcW w:w="1417" w:type="dxa"/>
            <w:shd w:val="clear" w:color="auto" w:fill="auto"/>
          </w:tcPr>
          <w:p w14:paraId="2F87A438" w14:textId="04631E34"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1B3CFB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522" w:right="115"/>
              <w:rPr>
                <w:rFonts w:ascii="Arial" w:hAnsi="Arial" w:cs="Arial"/>
              </w:rPr>
            </w:pPr>
            <w:r w:rsidRPr="00055EF4">
              <w:rPr>
                <w:rFonts w:ascii="Arial" w:hAnsi="Arial" w:cs="Arial"/>
              </w:rPr>
              <w:t>Is the plan based on the characteristics of the aircraft that normally operates at the aerodrome, and include among other things:</w:t>
            </w:r>
          </w:p>
          <w:p w14:paraId="6A344B03" w14:textId="77777777" w:rsidR="00510BD1" w:rsidRPr="00055EF4" w:rsidRDefault="00510BD1" w:rsidP="00DD663D">
            <w:pPr>
              <w:pStyle w:val="ListParagraph"/>
              <w:widowControl w:val="0"/>
              <w:numPr>
                <w:ilvl w:val="0"/>
                <w:numId w:val="142"/>
              </w:numPr>
              <w:autoSpaceDE w:val="0"/>
              <w:autoSpaceDN w:val="0"/>
              <w:adjustRightInd w:val="0"/>
              <w:spacing w:before="69" w:line="276" w:lineRule="auto"/>
              <w:ind w:left="882" w:right="115"/>
              <w:rPr>
                <w:rFonts w:ascii="Arial" w:hAnsi="Arial" w:cs="Arial"/>
              </w:rPr>
            </w:pPr>
            <w:r w:rsidRPr="00055EF4">
              <w:rPr>
                <w:rFonts w:ascii="Arial" w:hAnsi="Arial" w:cs="Arial"/>
              </w:rPr>
              <w:t>a list of equipment and personnel on, or in the vicinity of, the aerodrome which would be available for such purpose; and</w:t>
            </w:r>
          </w:p>
          <w:p w14:paraId="732EA062" w14:textId="77777777" w:rsidR="00510BD1" w:rsidRPr="00055EF4" w:rsidRDefault="00510BD1" w:rsidP="00DD663D">
            <w:pPr>
              <w:pStyle w:val="ListParagraph"/>
              <w:widowControl w:val="0"/>
              <w:numPr>
                <w:ilvl w:val="0"/>
                <w:numId w:val="142"/>
              </w:numPr>
              <w:autoSpaceDE w:val="0"/>
              <w:autoSpaceDN w:val="0"/>
              <w:adjustRightInd w:val="0"/>
              <w:spacing w:before="69" w:line="276" w:lineRule="auto"/>
              <w:ind w:left="882" w:right="115"/>
              <w:rPr>
                <w:rFonts w:ascii="Arial" w:hAnsi="Arial" w:cs="Arial"/>
              </w:rPr>
            </w:pPr>
            <w:r w:rsidRPr="00055EF4">
              <w:rPr>
                <w:rFonts w:ascii="Arial" w:hAnsi="Arial" w:cs="Arial"/>
              </w:rPr>
              <w:t>an arrangement for the rapid receipt of aircraft recovery equipment kits available from other aerodromes.</w:t>
            </w:r>
          </w:p>
          <w:p w14:paraId="5ECBCED4" w14:textId="77777777" w:rsidR="00510BD1" w:rsidRPr="00055EF4" w:rsidRDefault="00510BD1" w:rsidP="00BB73D7">
            <w:pPr>
              <w:pStyle w:val="ListParagraph"/>
              <w:widowControl w:val="0"/>
              <w:autoSpaceDE w:val="0"/>
              <w:autoSpaceDN w:val="0"/>
              <w:adjustRightInd w:val="0"/>
              <w:spacing w:before="69"/>
              <w:ind w:left="882" w:right="115"/>
              <w:rPr>
                <w:rFonts w:ascii="Arial" w:hAnsi="Arial" w:cs="Arial"/>
              </w:rPr>
            </w:pPr>
          </w:p>
        </w:tc>
        <w:tc>
          <w:tcPr>
            <w:tcW w:w="1020" w:type="dxa"/>
            <w:shd w:val="clear" w:color="auto" w:fill="auto"/>
            <w:vAlign w:val="center"/>
          </w:tcPr>
          <w:p w14:paraId="4BCA855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36A2AC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F7FBC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682887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8BAE7AC" w14:textId="77777777" w:rsidR="00510BD1" w:rsidRPr="00055EF4" w:rsidRDefault="00510BD1" w:rsidP="00F0124D">
            <w:pPr>
              <w:widowControl w:val="0"/>
              <w:jc w:val="center"/>
              <w:rPr>
                <w:rFonts w:ascii="Arial" w:eastAsia="Times New Roman" w:hAnsi="Arial" w:cs="Arial"/>
                <w:bCs/>
              </w:rPr>
            </w:pPr>
          </w:p>
        </w:tc>
      </w:tr>
      <w:tr w:rsidR="00510BD1" w:rsidRPr="004E1A92" w14:paraId="20A5045E" w14:textId="77777777" w:rsidTr="00F0124D">
        <w:tc>
          <w:tcPr>
            <w:tcW w:w="1417" w:type="dxa"/>
            <w:shd w:val="clear" w:color="auto" w:fill="auto"/>
          </w:tcPr>
          <w:p w14:paraId="1126839E" w14:textId="698A6CC2"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D93F38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Does the plan ensure that the i</w:t>
            </w:r>
            <w:r w:rsidRPr="00055EF4">
              <w:rPr>
                <w:rFonts w:ascii="Arial" w:hAnsi="Arial" w:cs="Arial"/>
              </w:rPr>
              <w:t>nformation concerning the capability to remove an aircraft disabled on or adjacent to the movement area is published in the AIP</w:t>
            </w:r>
            <w:r w:rsidRPr="00055EF4">
              <w:rPr>
                <w:rFonts w:ascii="Arial" w:hAnsi="Arial" w:cs="Arial"/>
                <w:color w:val="000000"/>
              </w:rPr>
              <w:t>?</w:t>
            </w:r>
          </w:p>
        </w:tc>
        <w:tc>
          <w:tcPr>
            <w:tcW w:w="1020" w:type="dxa"/>
            <w:shd w:val="clear" w:color="auto" w:fill="auto"/>
            <w:vAlign w:val="center"/>
          </w:tcPr>
          <w:p w14:paraId="7FF2658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2E8E1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20DE74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A6EE10B"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ABC30B2" w14:textId="77777777" w:rsidR="00510BD1" w:rsidRPr="00055EF4" w:rsidRDefault="00510BD1" w:rsidP="00F0124D">
            <w:pPr>
              <w:widowControl w:val="0"/>
              <w:jc w:val="center"/>
              <w:rPr>
                <w:rFonts w:ascii="Arial" w:eastAsia="Times New Roman" w:hAnsi="Arial" w:cs="Arial"/>
                <w:bCs/>
              </w:rPr>
            </w:pPr>
          </w:p>
        </w:tc>
      </w:tr>
      <w:tr w:rsidR="00510BD1" w:rsidRPr="004E1A92" w14:paraId="2A26DA5F" w14:textId="77777777" w:rsidTr="00F0124D">
        <w:tc>
          <w:tcPr>
            <w:tcW w:w="1417" w:type="dxa"/>
            <w:vMerge w:val="restart"/>
            <w:shd w:val="clear" w:color="auto" w:fill="auto"/>
          </w:tcPr>
          <w:p w14:paraId="75A54C9B" w14:textId="7E7B2D55"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6178DAEE"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color w:val="000000"/>
              </w:rPr>
              <w:t xml:space="preserve">Is the </w:t>
            </w:r>
            <w:r w:rsidRPr="00055EF4">
              <w:rPr>
                <w:rFonts w:ascii="Arial" w:hAnsi="Arial" w:cs="Arial"/>
              </w:rPr>
              <w:t>aerodrome emergency plan commensurate with the scale and type of aircraft operations, the surrounding geography and other activities conducted at the aerodrome</w:t>
            </w:r>
            <w:r w:rsidRPr="00055EF4">
              <w:rPr>
                <w:rFonts w:ascii="Arial" w:hAnsi="Arial" w:cs="Arial"/>
                <w:color w:val="000000"/>
              </w:rPr>
              <w:t>?</w:t>
            </w:r>
          </w:p>
        </w:tc>
        <w:tc>
          <w:tcPr>
            <w:tcW w:w="1020" w:type="dxa"/>
            <w:shd w:val="clear" w:color="auto" w:fill="auto"/>
            <w:vAlign w:val="center"/>
          </w:tcPr>
          <w:p w14:paraId="7473C9C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10D80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3C140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9DA279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12CAE49" w14:textId="77777777" w:rsidR="00510BD1" w:rsidRPr="00055EF4" w:rsidRDefault="00510BD1" w:rsidP="00F0124D">
            <w:pPr>
              <w:widowControl w:val="0"/>
              <w:jc w:val="center"/>
              <w:rPr>
                <w:rFonts w:ascii="Arial" w:eastAsia="Times New Roman" w:hAnsi="Arial" w:cs="Arial"/>
                <w:bCs/>
              </w:rPr>
            </w:pPr>
          </w:p>
        </w:tc>
      </w:tr>
      <w:tr w:rsidR="00510BD1" w:rsidRPr="004E1A92" w14:paraId="2D22262E" w14:textId="77777777" w:rsidTr="00F0124D">
        <w:tc>
          <w:tcPr>
            <w:tcW w:w="1417" w:type="dxa"/>
            <w:vMerge/>
            <w:shd w:val="clear" w:color="auto" w:fill="auto"/>
          </w:tcPr>
          <w:p w14:paraId="2F943CAA"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4E8160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ight="115"/>
              <w:rPr>
                <w:rFonts w:ascii="Arial" w:hAnsi="Arial" w:cs="Arial"/>
                <w:color w:val="000000"/>
              </w:rPr>
            </w:pPr>
            <w:r w:rsidRPr="00055EF4">
              <w:rPr>
                <w:rFonts w:ascii="Arial" w:hAnsi="Arial" w:cs="Arial"/>
              </w:rPr>
              <w:t>With the assistance of the AEC, does the aerodrome certificate holder planned for the worse type of emergency situations that might conceivably occur with respect to size, location, timing and weather?</w:t>
            </w:r>
          </w:p>
        </w:tc>
        <w:tc>
          <w:tcPr>
            <w:tcW w:w="1020" w:type="dxa"/>
            <w:shd w:val="clear" w:color="auto" w:fill="auto"/>
            <w:vAlign w:val="center"/>
          </w:tcPr>
          <w:p w14:paraId="36A282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37E93F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9FFDFAB"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8349B0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52B672E" w14:textId="77777777" w:rsidR="00510BD1" w:rsidRPr="00055EF4" w:rsidRDefault="00510BD1" w:rsidP="00F0124D">
            <w:pPr>
              <w:widowControl w:val="0"/>
              <w:jc w:val="center"/>
              <w:rPr>
                <w:rFonts w:ascii="Arial" w:eastAsia="Times New Roman" w:hAnsi="Arial" w:cs="Arial"/>
                <w:bCs/>
              </w:rPr>
            </w:pPr>
          </w:p>
        </w:tc>
      </w:tr>
      <w:tr w:rsidR="00510BD1" w:rsidRPr="004E1A92" w14:paraId="60467932" w14:textId="77777777" w:rsidTr="00F0124D">
        <w:tc>
          <w:tcPr>
            <w:tcW w:w="1417" w:type="dxa"/>
            <w:shd w:val="clear" w:color="auto" w:fill="auto"/>
          </w:tcPr>
          <w:p w14:paraId="121F7DB8" w14:textId="5687146F" w:rsidR="00510BD1" w:rsidRPr="00055EF4" w:rsidRDefault="00510BD1" w:rsidP="00BB73D7">
            <w:pPr>
              <w:widowControl w:val="0"/>
              <w:autoSpaceDE w:val="0"/>
              <w:autoSpaceDN w:val="0"/>
              <w:adjustRightInd w:val="0"/>
              <w:spacing w:before="69"/>
              <w:jc w:val="center"/>
              <w:rPr>
                <w:rFonts w:ascii="Arial" w:hAnsi="Arial" w:cs="Arial"/>
                <w:color w:val="FF0000"/>
              </w:rPr>
            </w:pPr>
          </w:p>
        </w:tc>
        <w:tc>
          <w:tcPr>
            <w:tcW w:w="3643" w:type="dxa"/>
            <w:shd w:val="clear" w:color="auto" w:fill="auto"/>
          </w:tcPr>
          <w:p w14:paraId="5D26A880" w14:textId="020249E5"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rPr>
              <w:t xml:space="preserve">The off-aerodrome responding agencies will have been established to deal with </w:t>
            </w:r>
            <w:r w:rsidR="009B0888">
              <w:rPr>
                <w:rFonts w:ascii="Arial" w:hAnsi="Arial" w:cs="Arial"/>
              </w:rPr>
              <w:t>[MAS]</w:t>
            </w:r>
            <w:r w:rsidRPr="00055EF4">
              <w:rPr>
                <w:rFonts w:ascii="Arial" w:hAnsi="Arial" w:cs="Arial"/>
              </w:rPr>
              <w:t>t, if not all, emergency situations occurring in the community. Therefore, does the aerodrome emergency procedures have the highest degree of similarity with the procedures used in the community generally?</w:t>
            </w:r>
          </w:p>
        </w:tc>
        <w:tc>
          <w:tcPr>
            <w:tcW w:w="1020" w:type="dxa"/>
            <w:shd w:val="clear" w:color="auto" w:fill="auto"/>
            <w:vAlign w:val="center"/>
          </w:tcPr>
          <w:p w14:paraId="2F1B1A3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DCA1A3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D5C35C1"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586E01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24EB36F" w14:textId="77777777" w:rsidR="00510BD1" w:rsidRPr="00055EF4" w:rsidRDefault="00510BD1" w:rsidP="00F0124D">
            <w:pPr>
              <w:widowControl w:val="0"/>
              <w:jc w:val="center"/>
              <w:rPr>
                <w:rFonts w:ascii="Arial" w:eastAsia="Times New Roman" w:hAnsi="Arial" w:cs="Arial"/>
                <w:bCs/>
              </w:rPr>
            </w:pPr>
          </w:p>
        </w:tc>
      </w:tr>
      <w:tr w:rsidR="00510BD1" w:rsidRPr="004E1A92" w14:paraId="00654EBB" w14:textId="77777777" w:rsidTr="00F0124D">
        <w:tc>
          <w:tcPr>
            <w:tcW w:w="1417" w:type="dxa"/>
            <w:shd w:val="clear" w:color="auto" w:fill="auto"/>
          </w:tcPr>
          <w:p w14:paraId="0AA46522" w14:textId="1727B839" w:rsidR="00510BD1" w:rsidRPr="00055EF4" w:rsidRDefault="00510BD1" w:rsidP="00BB73D7">
            <w:pPr>
              <w:widowControl w:val="0"/>
              <w:autoSpaceDE w:val="0"/>
              <w:autoSpaceDN w:val="0"/>
              <w:adjustRightInd w:val="0"/>
              <w:spacing w:before="69"/>
              <w:jc w:val="center"/>
              <w:rPr>
                <w:rFonts w:ascii="Arial" w:hAnsi="Arial" w:cs="Arial"/>
              </w:rPr>
            </w:pPr>
          </w:p>
        </w:tc>
        <w:tc>
          <w:tcPr>
            <w:tcW w:w="3643" w:type="dxa"/>
            <w:shd w:val="clear" w:color="auto" w:fill="auto"/>
          </w:tcPr>
          <w:p w14:paraId="5FC88764"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Does the plan observe Human Factors principles to ensure optimum response by all existing agencies participating in emergency operations?</w:t>
            </w:r>
          </w:p>
        </w:tc>
        <w:tc>
          <w:tcPr>
            <w:tcW w:w="1020" w:type="dxa"/>
            <w:shd w:val="clear" w:color="auto" w:fill="auto"/>
            <w:vAlign w:val="center"/>
          </w:tcPr>
          <w:p w14:paraId="2AFEF07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15B65E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A61785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85222C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0E0F14"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0857A2C6" w14:textId="77777777" w:rsidTr="00F0124D">
        <w:tc>
          <w:tcPr>
            <w:tcW w:w="1417" w:type="dxa"/>
            <w:vMerge w:val="restart"/>
            <w:shd w:val="clear" w:color="auto" w:fill="auto"/>
          </w:tcPr>
          <w:p w14:paraId="498A14F4" w14:textId="69D32AA3" w:rsidR="00510BD1" w:rsidRPr="00055EF4" w:rsidRDefault="00510BD1" w:rsidP="00BB73D7">
            <w:pPr>
              <w:widowControl w:val="0"/>
              <w:jc w:val="center"/>
              <w:rPr>
                <w:rFonts w:ascii="Arial" w:hAnsi="Arial" w:cs="Arial"/>
              </w:rPr>
            </w:pPr>
          </w:p>
        </w:tc>
        <w:tc>
          <w:tcPr>
            <w:tcW w:w="3643" w:type="dxa"/>
            <w:shd w:val="clear" w:color="auto" w:fill="auto"/>
            <w:vAlign w:val="center"/>
          </w:tcPr>
          <w:p w14:paraId="5152B73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On a larger aerodrome, is there Medical Subcommittee established to delegate the preparation of the medical plan?</w:t>
            </w:r>
          </w:p>
        </w:tc>
        <w:tc>
          <w:tcPr>
            <w:tcW w:w="1020" w:type="dxa"/>
            <w:shd w:val="clear" w:color="auto" w:fill="auto"/>
            <w:vAlign w:val="center"/>
          </w:tcPr>
          <w:p w14:paraId="6D4CD59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ABA6D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F2BCEE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EAC92F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D8EBF8F" w14:textId="77777777" w:rsidR="00510BD1" w:rsidRPr="00055EF4" w:rsidRDefault="00510BD1" w:rsidP="00F0124D">
            <w:pPr>
              <w:widowControl w:val="0"/>
              <w:jc w:val="center"/>
              <w:rPr>
                <w:rFonts w:ascii="Arial" w:hAnsi="Arial" w:cs="Arial"/>
              </w:rPr>
            </w:pPr>
          </w:p>
        </w:tc>
      </w:tr>
      <w:tr w:rsidR="00510BD1" w:rsidRPr="004E1A92" w14:paraId="4CAD912C" w14:textId="77777777" w:rsidTr="00F0124D">
        <w:tc>
          <w:tcPr>
            <w:tcW w:w="1417" w:type="dxa"/>
            <w:vMerge/>
            <w:shd w:val="clear" w:color="auto" w:fill="auto"/>
          </w:tcPr>
          <w:p w14:paraId="250C46E5"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308852C"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plan the deployment of medical personnel called to an aircraft emergency;</w:t>
            </w:r>
          </w:p>
        </w:tc>
        <w:tc>
          <w:tcPr>
            <w:tcW w:w="1020" w:type="dxa"/>
            <w:shd w:val="clear" w:color="auto" w:fill="auto"/>
            <w:vAlign w:val="center"/>
          </w:tcPr>
          <w:p w14:paraId="58E9DBD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EA3FF2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47F730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86C857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6483F33" w14:textId="77777777" w:rsidR="00510BD1" w:rsidRPr="00055EF4" w:rsidRDefault="00510BD1" w:rsidP="00F0124D">
            <w:pPr>
              <w:widowControl w:val="0"/>
              <w:jc w:val="center"/>
              <w:rPr>
                <w:rFonts w:ascii="Arial" w:hAnsi="Arial" w:cs="Arial"/>
              </w:rPr>
            </w:pPr>
          </w:p>
        </w:tc>
      </w:tr>
      <w:tr w:rsidR="00510BD1" w:rsidRPr="004E1A92" w14:paraId="2F7EB07B" w14:textId="77777777" w:rsidTr="00F0124D">
        <w:tc>
          <w:tcPr>
            <w:tcW w:w="1417" w:type="dxa"/>
            <w:vMerge/>
            <w:shd w:val="clear" w:color="auto" w:fill="auto"/>
          </w:tcPr>
          <w:p w14:paraId="39A7126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59792BCB"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develop procedures for triage, emergency treatment and movement of casualties; and</w:t>
            </w:r>
          </w:p>
        </w:tc>
        <w:tc>
          <w:tcPr>
            <w:tcW w:w="1020" w:type="dxa"/>
            <w:shd w:val="clear" w:color="auto" w:fill="auto"/>
            <w:vAlign w:val="center"/>
          </w:tcPr>
          <w:p w14:paraId="1891DDB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EF2AC1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EBFB6B5"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BD10FE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5AE135" w14:textId="77777777" w:rsidR="00510BD1" w:rsidRPr="00055EF4" w:rsidRDefault="00510BD1" w:rsidP="00F0124D">
            <w:pPr>
              <w:widowControl w:val="0"/>
              <w:jc w:val="center"/>
              <w:rPr>
                <w:rFonts w:ascii="Arial" w:hAnsi="Arial" w:cs="Arial"/>
              </w:rPr>
            </w:pPr>
          </w:p>
        </w:tc>
      </w:tr>
      <w:tr w:rsidR="00510BD1" w:rsidRPr="004E1A92" w14:paraId="2981CA65" w14:textId="77777777" w:rsidTr="00F0124D">
        <w:tc>
          <w:tcPr>
            <w:tcW w:w="1417" w:type="dxa"/>
            <w:vMerge/>
            <w:shd w:val="clear" w:color="auto" w:fill="auto"/>
          </w:tcPr>
          <w:p w14:paraId="2A452CD6"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AD5D28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Does the medical sub-committee nominate a coordinator of crash site medical resources?</w:t>
            </w:r>
          </w:p>
        </w:tc>
        <w:tc>
          <w:tcPr>
            <w:tcW w:w="1020" w:type="dxa"/>
            <w:shd w:val="clear" w:color="auto" w:fill="auto"/>
            <w:vAlign w:val="center"/>
          </w:tcPr>
          <w:p w14:paraId="37FA552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9A1269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652208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7B6EBA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F7B553D" w14:textId="77777777" w:rsidR="00510BD1" w:rsidRPr="00055EF4" w:rsidRDefault="00510BD1" w:rsidP="00F0124D">
            <w:pPr>
              <w:widowControl w:val="0"/>
              <w:jc w:val="center"/>
              <w:rPr>
                <w:rFonts w:ascii="Arial" w:hAnsi="Arial" w:cs="Arial"/>
              </w:rPr>
            </w:pPr>
          </w:p>
        </w:tc>
      </w:tr>
      <w:tr w:rsidR="00510BD1" w:rsidRPr="004E1A92" w14:paraId="08E1AED7" w14:textId="77777777" w:rsidTr="00F0124D">
        <w:tc>
          <w:tcPr>
            <w:tcW w:w="1417" w:type="dxa"/>
            <w:shd w:val="clear" w:color="auto" w:fill="auto"/>
          </w:tcPr>
          <w:p w14:paraId="733E583C" w14:textId="65179770" w:rsidR="00510BD1" w:rsidRPr="00055EF4" w:rsidRDefault="00510BD1" w:rsidP="00BB73D7">
            <w:pPr>
              <w:widowControl w:val="0"/>
              <w:jc w:val="center"/>
              <w:rPr>
                <w:rFonts w:ascii="Arial" w:hAnsi="Arial" w:cs="Arial"/>
              </w:rPr>
            </w:pPr>
          </w:p>
        </w:tc>
        <w:tc>
          <w:tcPr>
            <w:tcW w:w="3643" w:type="dxa"/>
            <w:shd w:val="clear" w:color="auto" w:fill="auto"/>
            <w:vAlign w:val="center"/>
          </w:tcPr>
          <w:p w14:paraId="39CBE3F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Are the facilities used in the responses by the various agencies including communications systems tested at intervals not exceeding one year?</w:t>
            </w:r>
          </w:p>
        </w:tc>
        <w:tc>
          <w:tcPr>
            <w:tcW w:w="1020" w:type="dxa"/>
            <w:shd w:val="clear" w:color="auto" w:fill="auto"/>
            <w:vAlign w:val="center"/>
          </w:tcPr>
          <w:p w14:paraId="5DF46EF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552C2F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30E5C8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900052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0D3654A" w14:textId="77777777" w:rsidR="00510BD1" w:rsidRPr="00055EF4" w:rsidRDefault="00510BD1" w:rsidP="00F0124D">
            <w:pPr>
              <w:widowControl w:val="0"/>
              <w:jc w:val="center"/>
              <w:rPr>
                <w:rFonts w:ascii="Arial" w:hAnsi="Arial" w:cs="Arial"/>
              </w:rPr>
            </w:pPr>
          </w:p>
        </w:tc>
      </w:tr>
      <w:tr w:rsidR="00510BD1" w:rsidRPr="004E1A92" w14:paraId="4B7026B9" w14:textId="77777777" w:rsidTr="00F0124D">
        <w:tc>
          <w:tcPr>
            <w:tcW w:w="1417" w:type="dxa"/>
            <w:vMerge w:val="restart"/>
            <w:shd w:val="clear" w:color="auto" w:fill="auto"/>
          </w:tcPr>
          <w:p w14:paraId="54FD113F" w14:textId="551996ED" w:rsidR="00510BD1" w:rsidRPr="00055EF4" w:rsidRDefault="00510BD1" w:rsidP="00BB73D7">
            <w:pPr>
              <w:widowControl w:val="0"/>
              <w:jc w:val="center"/>
              <w:rPr>
                <w:rFonts w:ascii="Arial" w:eastAsia="Times New Roman" w:hAnsi="Arial" w:cs="Arial"/>
                <w:bCs/>
              </w:rPr>
            </w:pPr>
          </w:p>
        </w:tc>
        <w:tc>
          <w:tcPr>
            <w:tcW w:w="3643" w:type="dxa"/>
            <w:shd w:val="clear" w:color="auto" w:fill="auto"/>
            <w:vAlign w:val="center"/>
          </w:tcPr>
          <w:p w14:paraId="0B8B7EF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 fixed emergency operation center and a forward mobile command post available for use in an emergency?</w:t>
            </w:r>
          </w:p>
        </w:tc>
        <w:tc>
          <w:tcPr>
            <w:tcW w:w="1020" w:type="dxa"/>
            <w:shd w:val="clear" w:color="auto" w:fill="auto"/>
            <w:vAlign w:val="center"/>
          </w:tcPr>
          <w:p w14:paraId="0193BFB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C2DFF4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A845E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8E89D7"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44AFA47" w14:textId="77777777" w:rsidR="00510BD1" w:rsidRPr="00055EF4" w:rsidRDefault="00510BD1" w:rsidP="00F0124D">
            <w:pPr>
              <w:widowControl w:val="0"/>
              <w:jc w:val="center"/>
              <w:rPr>
                <w:rFonts w:ascii="Arial" w:eastAsia="Times New Roman" w:hAnsi="Arial" w:cs="Arial"/>
                <w:bCs/>
              </w:rPr>
            </w:pPr>
          </w:p>
        </w:tc>
      </w:tr>
      <w:tr w:rsidR="00510BD1" w:rsidRPr="004E1A92" w14:paraId="7A0D6BB0" w14:textId="77777777" w:rsidTr="00F0124D">
        <w:tc>
          <w:tcPr>
            <w:tcW w:w="1417" w:type="dxa"/>
            <w:vMerge/>
            <w:shd w:val="clear" w:color="auto" w:fill="auto"/>
            <w:vAlign w:val="center"/>
          </w:tcPr>
          <w:p w14:paraId="288A522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5D7DD4C4"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fixed emergency operations center (EOC) part of the aerodrome facilities and be used to co-ordinate and direct the overall response to the emergency.</w:t>
            </w:r>
          </w:p>
        </w:tc>
        <w:tc>
          <w:tcPr>
            <w:tcW w:w="1020" w:type="dxa"/>
            <w:shd w:val="clear" w:color="auto" w:fill="auto"/>
            <w:vAlign w:val="center"/>
          </w:tcPr>
          <w:p w14:paraId="3F584B0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944287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6D1F31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F669AB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E4AE3AE" w14:textId="77777777" w:rsidR="00510BD1" w:rsidRPr="00055EF4" w:rsidRDefault="00510BD1" w:rsidP="00F0124D">
            <w:pPr>
              <w:widowControl w:val="0"/>
              <w:jc w:val="center"/>
              <w:rPr>
                <w:rFonts w:ascii="Arial" w:eastAsia="Times New Roman" w:hAnsi="Arial" w:cs="Arial"/>
                <w:bCs/>
              </w:rPr>
            </w:pPr>
          </w:p>
        </w:tc>
      </w:tr>
      <w:tr w:rsidR="00510BD1" w:rsidRPr="004E1A92" w14:paraId="55D07AE2" w14:textId="77777777" w:rsidTr="00F0124D">
        <w:tc>
          <w:tcPr>
            <w:tcW w:w="1417" w:type="dxa"/>
            <w:vMerge/>
            <w:shd w:val="clear" w:color="auto" w:fill="auto"/>
            <w:vAlign w:val="center"/>
          </w:tcPr>
          <w:p w14:paraId="6FE94B33"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63F6E4ED"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The location and staffing of the emergency operations center clearly identified in the plan.</w:t>
            </w:r>
          </w:p>
        </w:tc>
        <w:tc>
          <w:tcPr>
            <w:tcW w:w="1020" w:type="dxa"/>
            <w:shd w:val="clear" w:color="auto" w:fill="auto"/>
            <w:vAlign w:val="center"/>
          </w:tcPr>
          <w:p w14:paraId="11B94C9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CBCE7D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616336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CBE3D7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9492300" w14:textId="77777777" w:rsidR="00510BD1" w:rsidRPr="00055EF4" w:rsidRDefault="00510BD1" w:rsidP="00F0124D">
            <w:pPr>
              <w:widowControl w:val="0"/>
              <w:jc w:val="center"/>
              <w:rPr>
                <w:rFonts w:ascii="Arial" w:eastAsia="Times New Roman" w:hAnsi="Arial" w:cs="Arial"/>
                <w:bCs/>
              </w:rPr>
            </w:pPr>
          </w:p>
        </w:tc>
      </w:tr>
      <w:tr w:rsidR="00510BD1" w:rsidRPr="004E1A92" w14:paraId="61D740E0" w14:textId="77777777" w:rsidTr="00F0124D">
        <w:tc>
          <w:tcPr>
            <w:tcW w:w="1417" w:type="dxa"/>
            <w:vMerge/>
            <w:shd w:val="clear" w:color="auto" w:fill="auto"/>
            <w:vAlign w:val="center"/>
          </w:tcPr>
          <w:p w14:paraId="3A071FAC" w14:textId="77777777" w:rsidR="00510BD1" w:rsidRPr="00055EF4" w:rsidRDefault="00510BD1" w:rsidP="00BB73D7">
            <w:pPr>
              <w:widowControl w:val="0"/>
              <w:jc w:val="center"/>
              <w:rPr>
                <w:rFonts w:ascii="Arial" w:hAnsi="Arial" w:cs="Arial"/>
              </w:rPr>
            </w:pPr>
          </w:p>
        </w:tc>
        <w:tc>
          <w:tcPr>
            <w:tcW w:w="3643" w:type="dxa"/>
            <w:shd w:val="clear" w:color="auto" w:fill="auto"/>
            <w:vAlign w:val="center"/>
          </w:tcPr>
          <w:p w14:paraId="3E56CEB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forward mobile command post easily recognizable structure capable of being moved rapidly to the scene of an emergency?</w:t>
            </w:r>
          </w:p>
        </w:tc>
        <w:tc>
          <w:tcPr>
            <w:tcW w:w="1020" w:type="dxa"/>
            <w:shd w:val="clear" w:color="auto" w:fill="auto"/>
            <w:vAlign w:val="center"/>
          </w:tcPr>
          <w:p w14:paraId="23453C6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22A901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5E75C7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7D2EFFD"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24D7D93" w14:textId="77777777" w:rsidR="00510BD1" w:rsidRPr="00055EF4" w:rsidRDefault="00510BD1" w:rsidP="00F0124D">
            <w:pPr>
              <w:widowControl w:val="0"/>
              <w:jc w:val="center"/>
              <w:rPr>
                <w:rFonts w:ascii="Arial" w:eastAsia="Times New Roman" w:hAnsi="Arial" w:cs="Arial"/>
                <w:bCs/>
              </w:rPr>
            </w:pPr>
          </w:p>
        </w:tc>
      </w:tr>
      <w:tr w:rsidR="00510BD1" w:rsidRPr="004E1A92" w14:paraId="0FDF3119" w14:textId="77777777" w:rsidTr="00F0124D">
        <w:tc>
          <w:tcPr>
            <w:tcW w:w="1417" w:type="dxa"/>
            <w:shd w:val="clear" w:color="auto" w:fill="auto"/>
          </w:tcPr>
          <w:p w14:paraId="19E0AE5D" w14:textId="51BFE9DF"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5B8DE93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 aerodrome emergency plan clearly set out the discrete roles of the emergency operations center (EOC) and the forward command post, highlighting the physical location of the emergency coordinator?</w:t>
            </w:r>
          </w:p>
        </w:tc>
        <w:tc>
          <w:tcPr>
            <w:tcW w:w="1020" w:type="dxa"/>
            <w:shd w:val="clear" w:color="auto" w:fill="auto"/>
            <w:vAlign w:val="center"/>
          </w:tcPr>
          <w:p w14:paraId="6E38F5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2DB43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6668D3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74594BD"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367CAE3" w14:textId="77777777" w:rsidR="00510BD1" w:rsidRPr="00055EF4" w:rsidRDefault="00510BD1" w:rsidP="00F0124D">
            <w:pPr>
              <w:widowControl w:val="0"/>
              <w:jc w:val="center"/>
              <w:rPr>
                <w:rFonts w:ascii="Arial" w:eastAsia="Times New Roman" w:hAnsi="Arial" w:cs="Arial"/>
                <w:bCs/>
              </w:rPr>
            </w:pPr>
          </w:p>
        </w:tc>
      </w:tr>
      <w:tr w:rsidR="00510BD1" w:rsidRPr="004E1A92" w14:paraId="3C98EFA9" w14:textId="77777777" w:rsidTr="00F0124D">
        <w:tc>
          <w:tcPr>
            <w:tcW w:w="1417" w:type="dxa"/>
            <w:shd w:val="clear" w:color="auto" w:fill="auto"/>
          </w:tcPr>
          <w:p w14:paraId="006B3C44" w14:textId="4A7BFFCE"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2CF3A850"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color w:val="000000"/>
              </w:rPr>
              <w:t>Is there a</w:t>
            </w:r>
            <w:r w:rsidRPr="00055EF4">
              <w:rPr>
                <w:rFonts w:ascii="Arial" w:hAnsi="Arial" w:cs="Arial"/>
              </w:rPr>
              <w:t xml:space="preserve"> person to assume control of the emergency operations center </w:t>
            </w:r>
            <w:r w:rsidRPr="00055EF4">
              <w:rPr>
                <w:rFonts w:ascii="Arial" w:hAnsi="Arial" w:cs="Arial"/>
                <w:i/>
              </w:rPr>
              <w:t>(Responsible Official)</w:t>
            </w:r>
            <w:r w:rsidRPr="00055EF4">
              <w:rPr>
                <w:rFonts w:ascii="Arial" w:hAnsi="Arial" w:cs="Arial"/>
              </w:rPr>
              <w:t xml:space="preserve"> and, when appropriate, another person </w:t>
            </w:r>
            <w:r w:rsidRPr="00055EF4">
              <w:rPr>
                <w:rFonts w:ascii="Arial" w:hAnsi="Arial" w:cs="Arial"/>
                <w:i/>
              </w:rPr>
              <w:t>(Incident Commander)</w:t>
            </w:r>
            <w:r w:rsidRPr="00055EF4">
              <w:rPr>
                <w:rFonts w:ascii="Arial" w:hAnsi="Arial" w:cs="Arial"/>
              </w:rPr>
              <w:t xml:space="preserve"> the command post </w:t>
            </w:r>
            <w:r w:rsidRPr="00055EF4">
              <w:rPr>
                <w:rFonts w:ascii="Arial" w:hAnsi="Arial" w:cs="Arial"/>
                <w:i/>
              </w:rPr>
              <w:t>(Incident/Mobile Command Post).?</w:t>
            </w:r>
          </w:p>
        </w:tc>
        <w:tc>
          <w:tcPr>
            <w:tcW w:w="1020" w:type="dxa"/>
            <w:shd w:val="clear" w:color="auto" w:fill="auto"/>
            <w:vAlign w:val="center"/>
          </w:tcPr>
          <w:p w14:paraId="1A8CD3F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27AC73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DE9F35C"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329CEB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5EC7D89"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5A9DE90A" w14:textId="77777777" w:rsidTr="00F0124D">
        <w:trPr>
          <w:trHeight w:val="3338"/>
        </w:trPr>
        <w:tc>
          <w:tcPr>
            <w:tcW w:w="1417" w:type="dxa"/>
            <w:shd w:val="clear" w:color="auto" w:fill="auto"/>
          </w:tcPr>
          <w:p w14:paraId="522F045B" w14:textId="12115BFA" w:rsidR="00510BD1" w:rsidRPr="00055EF4" w:rsidRDefault="00510BD1" w:rsidP="00BB73D7">
            <w:pPr>
              <w:widowControl w:val="0"/>
              <w:autoSpaceDE w:val="0"/>
              <w:autoSpaceDN w:val="0"/>
              <w:adjustRightInd w:val="0"/>
              <w:spacing w:before="69"/>
              <w:ind w:left="-41"/>
              <w:jc w:val="center"/>
              <w:rPr>
                <w:rFonts w:ascii="Arial" w:hAnsi="Arial" w:cs="Arial"/>
                <w:color w:val="FF0000"/>
              </w:rPr>
            </w:pPr>
          </w:p>
        </w:tc>
        <w:tc>
          <w:tcPr>
            <w:tcW w:w="3643" w:type="dxa"/>
            <w:shd w:val="clear" w:color="auto" w:fill="auto"/>
          </w:tcPr>
          <w:p w14:paraId="70C6E85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color w:val="000000"/>
              </w:rPr>
            </w:pPr>
            <w:r w:rsidRPr="00055EF4">
              <w:rPr>
                <w:rFonts w:ascii="Arial" w:hAnsi="Arial" w:cs="Arial"/>
              </w:rPr>
              <w:t>Is there an adequate communication systems linking the command post and the emergency operations center with each other and with the participating agencies in accordance with the plan and consistent with the particular requirements of the aerodrome?</w:t>
            </w:r>
          </w:p>
          <w:p w14:paraId="19CCC7F9" w14:textId="77777777" w:rsidR="00510BD1" w:rsidRPr="00055EF4" w:rsidRDefault="00510BD1" w:rsidP="00BB73D7">
            <w:pPr>
              <w:pStyle w:val="ListParagraph"/>
              <w:widowControl w:val="0"/>
              <w:autoSpaceDE w:val="0"/>
              <w:autoSpaceDN w:val="0"/>
              <w:adjustRightInd w:val="0"/>
              <w:spacing w:before="69"/>
              <w:ind w:left="432" w:hanging="360"/>
              <w:rPr>
                <w:rFonts w:ascii="Arial" w:hAnsi="Arial" w:cs="Arial"/>
                <w:color w:val="000000"/>
              </w:rPr>
            </w:pPr>
          </w:p>
        </w:tc>
        <w:tc>
          <w:tcPr>
            <w:tcW w:w="1020" w:type="dxa"/>
            <w:shd w:val="clear" w:color="auto" w:fill="auto"/>
            <w:vAlign w:val="center"/>
          </w:tcPr>
          <w:p w14:paraId="602057E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3D9E8F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9CB9C67"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33C169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33BDD18" w14:textId="77777777" w:rsidR="00510BD1" w:rsidRPr="00055EF4" w:rsidRDefault="00510BD1" w:rsidP="00F0124D">
            <w:pPr>
              <w:widowControl w:val="0"/>
              <w:autoSpaceDE w:val="0"/>
              <w:autoSpaceDN w:val="0"/>
              <w:adjustRightInd w:val="0"/>
              <w:spacing w:before="69"/>
              <w:ind w:left="162"/>
              <w:jc w:val="center"/>
              <w:rPr>
                <w:rFonts w:ascii="Arial" w:hAnsi="Arial" w:cs="Arial"/>
                <w:color w:val="FF0000"/>
              </w:rPr>
            </w:pPr>
          </w:p>
        </w:tc>
      </w:tr>
      <w:tr w:rsidR="00510BD1" w:rsidRPr="004E1A92" w14:paraId="4484B793" w14:textId="77777777" w:rsidTr="00F0124D">
        <w:trPr>
          <w:trHeight w:val="2240"/>
        </w:trPr>
        <w:tc>
          <w:tcPr>
            <w:tcW w:w="1417" w:type="dxa"/>
            <w:shd w:val="clear" w:color="auto" w:fill="auto"/>
            <w:vAlign w:val="center"/>
          </w:tcPr>
          <w:p w14:paraId="77020044" w14:textId="3F024D01" w:rsidR="00510BD1" w:rsidRPr="00055EF4" w:rsidRDefault="00510BD1" w:rsidP="00BB73D7">
            <w:pPr>
              <w:widowControl w:val="0"/>
              <w:jc w:val="center"/>
              <w:rPr>
                <w:rFonts w:ascii="Arial" w:eastAsia="Times New Roman" w:hAnsi="Arial" w:cs="Arial"/>
                <w:bCs/>
              </w:rPr>
            </w:pPr>
          </w:p>
        </w:tc>
        <w:tc>
          <w:tcPr>
            <w:tcW w:w="3643" w:type="dxa"/>
            <w:shd w:val="clear" w:color="auto" w:fill="auto"/>
          </w:tcPr>
          <w:p w14:paraId="22D1368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Area the details of the command, control and coordination of the emergency service organizations observed during an emergency?</w:t>
            </w:r>
          </w:p>
          <w:p w14:paraId="4F259C67" w14:textId="77777777" w:rsidR="00510BD1" w:rsidRPr="00055EF4" w:rsidRDefault="00510BD1" w:rsidP="00BB73D7">
            <w:pPr>
              <w:pStyle w:val="ListParagraph"/>
              <w:widowControl w:val="0"/>
              <w:autoSpaceDE w:val="0"/>
              <w:autoSpaceDN w:val="0"/>
              <w:adjustRightInd w:val="0"/>
              <w:spacing w:before="69"/>
              <w:rPr>
                <w:rFonts w:ascii="Arial" w:hAnsi="Arial" w:cs="Arial"/>
              </w:rPr>
            </w:pPr>
          </w:p>
        </w:tc>
        <w:tc>
          <w:tcPr>
            <w:tcW w:w="1020" w:type="dxa"/>
            <w:shd w:val="clear" w:color="auto" w:fill="auto"/>
            <w:vAlign w:val="center"/>
          </w:tcPr>
          <w:p w14:paraId="70EE009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598C31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0824D4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1DAC474"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0AF6A0F" w14:textId="77777777" w:rsidR="00510BD1" w:rsidRPr="00055EF4" w:rsidRDefault="00510BD1" w:rsidP="00F0124D">
            <w:pPr>
              <w:widowControl w:val="0"/>
              <w:jc w:val="center"/>
              <w:rPr>
                <w:rFonts w:ascii="Arial" w:eastAsia="Times New Roman" w:hAnsi="Arial" w:cs="Arial"/>
                <w:bCs/>
              </w:rPr>
            </w:pPr>
          </w:p>
        </w:tc>
      </w:tr>
      <w:tr w:rsidR="00510BD1" w:rsidRPr="004E1A92" w14:paraId="30253095" w14:textId="77777777" w:rsidTr="00F0124D">
        <w:tc>
          <w:tcPr>
            <w:tcW w:w="1417" w:type="dxa"/>
            <w:vMerge w:val="restart"/>
            <w:shd w:val="clear" w:color="auto" w:fill="auto"/>
            <w:vAlign w:val="center"/>
          </w:tcPr>
          <w:p w14:paraId="328356C6" w14:textId="5650E844" w:rsidR="00510BD1" w:rsidRPr="00055EF4" w:rsidRDefault="00510BD1" w:rsidP="00BB73D7">
            <w:pPr>
              <w:widowControl w:val="0"/>
              <w:jc w:val="center"/>
              <w:rPr>
                <w:rFonts w:ascii="Arial" w:hAnsi="Arial" w:cs="Arial"/>
              </w:rPr>
            </w:pPr>
          </w:p>
        </w:tc>
        <w:tc>
          <w:tcPr>
            <w:tcW w:w="3643" w:type="dxa"/>
            <w:shd w:val="clear" w:color="auto" w:fill="auto"/>
          </w:tcPr>
          <w:p w14:paraId="73A4B1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As soon as any police presence is established at the scene of an aerodrome emergency or exercise, is the senior police officer required to assume overall coordination of the agencies responding to the emergency?</w:t>
            </w:r>
          </w:p>
          <w:p w14:paraId="103F8D8A" w14:textId="77777777" w:rsidR="00510BD1" w:rsidRPr="00055EF4" w:rsidRDefault="00510BD1" w:rsidP="00BB73D7">
            <w:pPr>
              <w:pStyle w:val="ListParagraph"/>
              <w:widowControl w:val="0"/>
              <w:autoSpaceDE w:val="0"/>
              <w:autoSpaceDN w:val="0"/>
              <w:adjustRightInd w:val="0"/>
              <w:spacing w:before="69"/>
              <w:rPr>
                <w:rFonts w:ascii="Arial" w:hAnsi="Arial" w:cs="Arial"/>
              </w:rPr>
            </w:pPr>
          </w:p>
        </w:tc>
        <w:tc>
          <w:tcPr>
            <w:tcW w:w="1020" w:type="dxa"/>
            <w:shd w:val="clear" w:color="auto" w:fill="auto"/>
            <w:vAlign w:val="center"/>
          </w:tcPr>
          <w:p w14:paraId="71259A0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4A92256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3B0CE62"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0EA5EC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A4264E4" w14:textId="77777777" w:rsidR="00510BD1" w:rsidRPr="00055EF4" w:rsidRDefault="00510BD1" w:rsidP="00F0124D">
            <w:pPr>
              <w:widowControl w:val="0"/>
              <w:jc w:val="center"/>
              <w:rPr>
                <w:rFonts w:ascii="Arial" w:eastAsia="Times New Roman" w:hAnsi="Arial" w:cs="Arial"/>
                <w:bCs/>
              </w:rPr>
            </w:pPr>
          </w:p>
        </w:tc>
      </w:tr>
      <w:tr w:rsidR="00510BD1" w:rsidRPr="004E1A92" w14:paraId="56A69221" w14:textId="77777777" w:rsidTr="00F0124D">
        <w:tc>
          <w:tcPr>
            <w:tcW w:w="1417" w:type="dxa"/>
            <w:vMerge/>
            <w:shd w:val="clear" w:color="auto" w:fill="auto"/>
            <w:vAlign w:val="center"/>
          </w:tcPr>
          <w:p w14:paraId="1DC58EFC" w14:textId="77777777" w:rsidR="00510BD1" w:rsidRPr="00055EF4" w:rsidRDefault="00510BD1" w:rsidP="00BB73D7">
            <w:pPr>
              <w:widowControl w:val="0"/>
              <w:jc w:val="center"/>
              <w:rPr>
                <w:rFonts w:ascii="Arial" w:hAnsi="Arial" w:cs="Arial"/>
              </w:rPr>
            </w:pPr>
          </w:p>
        </w:tc>
        <w:tc>
          <w:tcPr>
            <w:tcW w:w="3643" w:type="dxa"/>
            <w:shd w:val="clear" w:color="auto" w:fill="auto"/>
          </w:tcPr>
          <w:p w14:paraId="3F0B1EA2"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person who initially assumes coordination of the situation hand over to police when they arrive?</w:t>
            </w:r>
          </w:p>
        </w:tc>
        <w:tc>
          <w:tcPr>
            <w:tcW w:w="1020" w:type="dxa"/>
            <w:shd w:val="clear" w:color="auto" w:fill="auto"/>
            <w:vAlign w:val="center"/>
          </w:tcPr>
          <w:p w14:paraId="28A2F27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E3C68E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E90CC5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3FD0E4F"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2E1AD693" w14:textId="77777777" w:rsidR="00510BD1" w:rsidRPr="00055EF4" w:rsidRDefault="00510BD1" w:rsidP="00F0124D">
            <w:pPr>
              <w:widowControl w:val="0"/>
              <w:jc w:val="center"/>
              <w:rPr>
                <w:rFonts w:ascii="Arial" w:eastAsia="Times New Roman" w:hAnsi="Arial" w:cs="Arial"/>
                <w:bCs/>
              </w:rPr>
            </w:pPr>
          </w:p>
        </w:tc>
      </w:tr>
      <w:tr w:rsidR="00510BD1" w:rsidRPr="004E1A92" w14:paraId="3A43E38A" w14:textId="77777777" w:rsidTr="00F0124D">
        <w:tc>
          <w:tcPr>
            <w:tcW w:w="1417" w:type="dxa"/>
            <w:shd w:val="clear" w:color="auto" w:fill="auto"/>
            <w:vAlign w:val="center"/>
          </w:tcPr>
          <w:p w14:paraId="4F40D5D4" w14:textId="78EB6EC9" w:rsidR="00510BD1" w:rsidRPr="00055EF4" w:rsidRDefault="00510BD1" w:rsidP="00BB73D7">
            <w:pPr>
              <w:widowControl w:val="0"/>
              <w:jc w:val="center"/>
              <w:rPr>
                <w:rFonts w:ascii="Arial" w:hAnsi="Arial" w:cs="Arial"/>
              </w:rPr>
            </w:pPr>
          </w:p>
        </w:tc>
        <w:tc>
          <w:tcPr>
            <w:tcW w:w="3643" w:type="dxa"/>
            <w:shd w:val="clear" w:color="auto" w:fill="auto"/>
          </w:tcPr>
          <w:p w14:paraId="0557F7B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police responsible for guarding any aircraft wreckage on behalf of Aircraft Accident Investigation and Inquiry Board (AAIIB)?</w:t>
            </w:r>
          </w:p>
        </w:tc>
        <w:tc>
          <w:tcPr>
            <w:tcW w:w="1020" w:type="dxa"/>
            <w:shd w:val="clear" w:color="auto" w:fill="auto"/>
            <w:vAlign w:val="center"/>
          </w:tcPr>
          <w:p w14:paraId="1AC5F45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73B08BE"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6ECB2CC6"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3819A4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E082A1A" w14:textId="77777777" w:rsidR="00510BD1" w:rsidRPr="00055EF4" w:rsidRDefault="00510BD1" w:rsidP="00F0124D">
            <w:pPr>
              <w:widowControl w:val="0"/>
              <w:jc w:val="center"/>
              <w:rPr>
                <w:rFonts w:ascii="Arial" w:hAnsi="Arial" w:cs="Arial"/>
              </w:rPr>
            </w:pPr>
          </w:p>
        </w:tc>
      </w:tr>
      <w:tr w:rsidR="00510BD1" w:rsidRPr="004E1A92" w14:paraId="6A14D7E4" w14:textId="77777777" w:rsidTr="00F0124D">
        <w:tc>
          <w:tcPr>
            <w:tcW w:w="1417" w:type="dxa"/>
            <w:shd w:val="clear" w:color="auto" w:fill="FFFFFF" w:themeFill="background1"/>
          </w:tcPr>
          <w:p w14:paraId="597CF288" w14:textId="7B061F69" w:rsidR="00510BD1" w:rsidRPr="00EB0ACF" w:rsidRDefault="00510BD1" w:rsidP="00BB73D7">
            <w:pPr>
              <w:widowControl w:val="0"/>
              <w:jc w:val="center"/>
              <w:rPr>
                <w:rFonts w:ascii="Arial" w:hAnsi="Arial" w:cs="Arial"/>
              </w:rPr>
            </w:pPr>
          </w:p>
        </w:tc>
        <w:tc>
          <w:tcPr>
            <w:tcW w:w="3643" w:type="dxa"/>
            <w:shd w:val="clear" w:color="auto" w:fill="FFFFFF" w:themeFill="background1"/>
          </w:tcPr>
          <w:p w14:paraId="29713D99"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And the arrangements to return the aerodrome to operational status after an emergency?</w:t>
            </w:r>
          </w:p>
        </w:tc>
        <w:tc>
          <w:tcPr>
            <w:tcW w:w="1020" w:type="dxa"/>
            <w:shd w:val="clear" w:color="auto" w:fill="FFFFFF" w:themeFill="background1"/>
            <w:vAlign w:val="center"/>
          </w:tcPr>
          <w:p w14:paraId="7854E986" w14:textId="77777777" w:rsidR="00510BD1" w:rsidRPr="00EB0ACF" w:rsidRDefault="00510BD1" w:rsidP="00BB73D7">
            <w:pPr>
              <w:widowControl w:val="0"/>
              <w:spacing w:before="80" w:after="80"/>
              <w:rPr>
                <w:rFonts w:ascii="Arial" w:hAnsi="Arial" w:cs="Arial"/>
              </w:rPr>
            </w:pPr>
            <w:r w:rsidRPr="00EB0ACF">
              <w:rPr>
                <w:rFonts w:ascii="Arial" w:hAnsi="Arial" w:cs="Arial"/>
              </w:rPr>
              <w:t>[</w:t>
            </w:r>
            <w:r w:rsidRPr="00EB0ACF">
              <w:rPr>
                <w:rFonts w:ascii="Arial" w:hAnsi="Arial" w:cs="Arial"/>
                <w:b/>
                <w:color w:val="00B050"/>
              </w:rPr>
              <w:sym w:font="Wingdings 2" w:char="F020"/>
            </w:r>
            <w:r w:rsidRPr="00EB0ACF">
              <w:rPr>
                <w:rFonts w:ascii="Arial" w:hAnsi="Arial" w:cs="Arial"/>
              </w:rPr>
              <w:t>] Yes</w:t>
            </w:r>
          </w:p>
          <w:p w14:paraId="6C8FBCCD" w14:textId="77777777" w:rsidR="00510BD1" w:rsidRPr="00EB0ACF" w:rsidRDefault="00510BD1" w:rsidP="00BB73D7">
            <w:pPr>
              <w:widowControl w:val="0"/>
              <w:spacing w:before="80" w:after="80"/>
              <w:rPr>
                <w:rFonts w:ascii="Arial" w:hAnsi="Arial" w:cs="Arial"/>
              </w:rPr>
            </w:pPr>
            <w:r w:rsidRPr="00EB0ACF">
              <w:rPr>
                <w:rFonts w:ascii="Arial" w:hAnsi="Arial" w:cs="Arial"/>
              </w:rPr>
              <w:t>[</w:t>
            </w:r>
            <w:r w:rsidRPr="00EB0ACF">
              <w:rPr>
                <w:rFonts w:ascii="Arial" w:hAnsi="Arial" w:cs="Arial"/>
                <w:b/>
                <w:color w:val="FF0000"/>
              </w:rPr>
              <w:sym w:font="Wingdings 2" w:char="F020"/>
            </w:r>
            <w:r w:rsidRPr="00EB0ACF">
              <w:rPr>
                <w:rFonts w:ascii="Arial" w:hAnsi="Arial" w:cs="Arial"/>
              </w:rPr>
              <w:t>] No</w:t>
            </w:r>
          </w:p>
          <w:p w14:paraId="614AFFE1" w14:textId="77777777" w:rsidR="00510BD1" w:rsidRPr="00EB0ACF" w:rsidRDefault="00510BD1" w:rsidP="00BB73D7">
            <w:pPr>
              <w:widowControl w:val="0"/>
              <w:rPr>
                <w:rFonts w:ascii="Arial" w:hAnsi="Arial" w:cs="Arial"/>
              </w:rPr>
            </w:pPr>
            <w:r w:rsidRPr="00EB0ACF">
              <w:rPr>
                <w:rFonts w:ascii="Arial" w:hAnsi="Arial" w:cs="Arial"/>
              </w:rPr>
              <w:t>[</w:t>
            </w:r>
            <w:r w:rsidRPr="00EB0ACF">
              <w:rPr>
                <w:rFonts w:ascii="Arial" w:hAnsi="Arial" w:cs="Arial"/>
                <w:b/>
              </w:rPr>
              <w:sym w:font="Wingdings 2" w:char="F020"/>
            </w:r>
            <w:r w:rsidRPr="00EB0ACF">
              <w:rPr>
                <w:rFonts w:ascii="Arial" w:hAnsi="Arial" w:cs="Arial"/>
              </w:rPr>
              <w:t>] N/A</w:t>
            </w:r>
          </w:p>
        </w:tc>
        <w:tc>
          <w:tcPr>
            <w:tcW w:w="3432" w:type="dxa"/>
            <w:shd w:val="clear" w:color="auto" w:fill="FFFFFF" w:themeFill="background1"/>
          </w:tcPr>
          <w:p w14:paraId="15473AE0" w14:textId="77777777" w:rsidR="00510BD1" w:rsidRPr="00EB0ACF" w:rsidRDefault="00510BD1" w:rsidP="00F0124D">
            <w:pPr>
              <w:widowControl w:val="0"/>
              <w:jc w:val="center"/>
              <w:rPr>
                <w:rFonts w:ascii="Arial" w:hAnsi="Arial" w:cs="Arial"/>
              </w:rPr>
            </w:pPr>
            <w:r w:rsidRPr="00EB0ACF">
              <w:rPr>
                <w:rFonts w:ascii="MS Gothic" w:eastAsia="MS Gothic" w:hAnsi="MS Gothic" w:cs="MS Gothic" w:hint="eastAsia"/>
              </w:rPr>
              <w:t>☐</w:t>
            </w:r>
            <w:r w:rsidRPr="00EB0ACF">
              <w:rPr>
                <w:rFonts w:ascii="Arial" w:hAnsi="Arial" w:cs="Arial"/>
              </w:rPr>
              <w:t xml:space="preserve">S                     </w:t>
            </w:r>
            <w:r w:rsidRPr="00EB0ACF">
              <w:rPr>
                <w:rFonts w:ascii="MS Gothic" w:eastAsia="MS Gothic" w:hAnsi="MS Gothic" w:cs="MS Gothic" w:hint="eastAsia"/>
              </w:rPr>
              <w:t>☐</w:t>
            </w:r>
            <w:r w:rsidRPr="00EB0ACF">
              <w:rPr>
                <w:rFonts w:ascii="Arial" w:hAnsi="Arial" w:cs="Arial"/>
              </w:rPr>
              <w:t xml:space="preserve">  NS</w:t>
            </w:r>
          </w:p>
          <w:p w14:paraId="68AA5892" w14:textId="77777777" w:rsidR="00510BD1" w:rsidRPr="00EB0ACF" w:rsidRDefault="00510BD1" w:rsidP="00F0124D">
            <w:pPr>
              <w:widowControl w:val="0"/>
              <w:jc w:val="center"/>
              <w:rPr>
                <w:rFonts w:ascii="Arial" w:hAnsi="Arial" w:cs="Arial"/>
              </w:rPr>
            </w:pPr>
          </w:p>
        </w:tc>
      </w:tr>
      <w:tr w:rsidR="00510BD1" w:rsidRPr="004E1A92" w14:paraId="11C5DC43" w14:textId="77777777" w:rsidTr="00F0124D">
        <w:tc>
          <w:tcPr>
            <w:tcW w:w="1417" w:type="dxa"/>
            <w:shd w:val="clear" w:color="auto" w:fill="auto"/>
          </w:tcPr>
          <w:p w14:paraId="3CAB3386"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0EE4728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arrangements for reviewing actual emergencies or exercises as soon as practicable to assess the plan’s adequacy and take corrective action?</w:t>
            </w:r>
          </w:p>
        </w:tc>
        <w:tc>
          <w:tcPr>
            <w:tcW w:w="1020" w:type="dxa"/>
            <w:shd w:val="clear" w:color="auto" w:fill="auto"/>
            <w:vAlign w:val="center"/>
          </w:tcPr>
          <w:p w14:paraId="6D0A462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E3277A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125E7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621FC6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0DC62C5"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9C06D7" w14:textId="77777777" w:rsidTr="00F0124D">
        <w:tc>
          <w:tcPr>
            <w:tcW w:w="1417" w:type="dxa"/>
            <w:shd w:val="clear" w:color="auto" w:fill="auto"/>
            <w:vAlign w:val="center"/>
          </w:tcPr>
          <w:p w14:paraId="6E9FAEC2" w14:textId="34EFEBDE" w:rsidR="00510BD1" w:rsidRPr="00055EF4" w:rsidRDefault="00510BD1" w:rsidP="00BB73D7">
            <w:pPr>
              <w:widowControl w:val="0"/>
              <w:jc w:val="center"/>
              <w:rPr>
                <w:rFonts w:ascii="Arial" w:eastAsia="Times New Roman" w:hAnsi="Arial" w:cs="Arial"/>
                <w:bCs/>
              </w:rPr>
            </w:pPr>
          </w:p>
        </w:tc>
        <w:tc>
          <w:tcPr>
            <w:tcW w:w="3643" w:type="dxa"/>
            <w:shd w:val="clear" w:color="auto" w:fill="auto"/>
          </w:tcPr>
          <w:p w14:paraId="7F00400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keeping records of each review for at least 3 years?</w:t>
            </w:r>
          </w:p>
        </w:tc>
        <w:tc>
          <w:tcPr>
            <w:tcW w:w="1020" w:type="dxa"/>
            <w:shd w:val="clear" w:color="auto" w:fill="auto"/>
            <w:vAlign w:val="center"/>
          </w:tcPr>
          <w:p w14:paraId="47A67BC1"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E68223"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1E1B6F8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D93513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79F480E" w14:textId="77777777" w:rsidR="00510BD1" w:rsidRPr="00055EF4" w:rsidRDefault="00510BD1" w:rsidP="00F0124D">
            <w:pPr>
              <w:widowControl w:val="0"/>
              <w:jc w:val="center"/>
              <w:rPr>
                <w:rFonts w:ascii="Arial" w:eastAsia="Times New Roman" w:hAnsi="Arial" w:cs="Arial"/>
                <w:bCs/>
              </w:rPr>
            </w:pPr>
          </w:p>
        </w:tc>
      </w:tr>
      <w:tr w:rsidR="00510BD1" w:rsidRPr="004E1A92" w14:paraId="0289EA3F" w14:textId="77777777" w:rsidTr="00F0124D">
        <w:tc>
          <w:tcPr>
            <w:tcW w:w="1417" w:type="dxa"/>
            <w:shd w:val="clear" w:color="auto" w:fill="auto"/>
          </w:tcPr>
          <w:p w14:paraId="20BF6A6E"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A62CF6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And arrangements to ensure that the exercise tests the coordination of the emergency services and the adequacy of the procedures and facilities provided for in the plan?</w:t>
            </w:r>
          </w:p>
        </w:tc>
        <w:tc>
          <w:tcPr>
            <w:tcW w:w="1020" w:type="dxa"/>
            <w:shd w:val="clear" w:color="auto" w:fill="auto"/>
            <w:vAlign w:val="center"/>
          </w:tcPr>
          <w:p w14:paraId="6BBBB3A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AE7021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B4783F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9E9E9A"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D376E28"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9F2CF11" w14:textId="77777777" w:rsidTr="00F0124D">
        <w:tc>
          <w:tcPr>
            <w:tcW w:w="1417" w:type="dxa"/>
            <w:shd w:val="clear" w:color="auto" w:fill="auto"/>
          </w:tcPr>
          <w:p w14:paraId="7FEC3425"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239977AA"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Does the manual observe human factor principles?</w:t>
            </w:r>
          </w:p>
        </w:tc>
        <w:tc>
          <w:tcPr>
            <w:tcW w:w="1020" w:type="dxa"/>
            <w:shd w:val="clear" w:color="auto" w:fill="auto"/>
            <w:vAlign w:val="center"/>
          </w:tcPr>
          <w:p w14:paraId="519087D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0B8A0E5"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013DD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8AE5A5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3CC9167"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4C7DBBE" w14:textId="77777777" w:rsidTr="00F0124D">
        <w:tc>
          <w:tcPr>
            <w:tcW w:w="1417" w:type="dxa"/>
            <w:shd w:val="clear" w:color="auto" w:fill="auto"/>
          </w:tcPr>
          <w:p w14:paraId="52FEB749"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10CA4BE1"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 the current membership and contact arrangements for the Aerodrome Emergency committee updated?</w:t>
            </w:r>
          </w:p>
        </w:tc>
        <w:tc>
          <w:tcPr>
            <w:tcW w:w="1020" w:type="dxa"/>
            <w:shd w:val="clear" w:color="auto" w:fill="auto"/>
            <w:vAlign w:val="center"/>
          </w:tcPr>
          <w:p w14:paraId="3BCDC0D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F6BEA9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A13B80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718823E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0ED6780A"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5C6826" w14:textId="77777777" w:rsidTr="00F0124D">
        <w:tc>
          <w:tcPr>
            <w:tcW w:w="1417" w:type="dxa"/>
            <w:shd w:val="clear" w:color="auto" w:fill="auto"/>
          </w:tcPr>
          <w:p w14:paraId="1245E62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1E9A859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Is the frequency of meetings in accordance with the manual?</w:t>
            </w:r>
          </w:p>
        </w:tc>
        <w:tc>
          <w:tcPr>
            <w:tcW w:w="1020" w:type="dxa"/>
            <w:shd w:val="clear" w:color="auto" w:fill="auto"/>
            <w:vAlign w:val="center"/>
          </w:tcPr>
          <w:p w14:paraId="2903A02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B24287A"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531932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59E7404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17996FA2"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5890227" w14:textId="77777777" w:rsidTr="00F0124D">
        <w:trPr>
          <w:trHeight w:val="1358"/>
        </w:trPr>
        <w:tc>
          <w:tcPr>
            <w:tcW w:w="1417" w:type="dxa"/>
            <w:shd w:val="clear" w:color="auto" w:fill="auto"/>
          </w:tcPr>
          <w:p w14:paraId="181472E4"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3885CA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Are all of the necessary participating/responding agencies adequately represented?</w:t>
            </w:r>
          </w:p>
        </w:tc>
        <w:tc>
          <w:tcPr>
            <w:tcW w:w="1020" w:type="dxa"/>
            <w:shd w:val="clear" w:color="auto" w:fill="auto"/>
            <w:vAlign w:val="center"/>
          </w:tcPr>
          <w:p w14:paraId="015886D6"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3C396A6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B2CC48"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4353983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030FFB"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499BA05" w14:textId="77777777" w:rsidTr="00F0124D">
        <w:tc>
          <w:tcPr>
            <w:tcW w:w="1417" w:type="dxa"/>
            <w:shd w:val="clear" w:color="auto" w:fill="auto"/>
          </w:tcPr>
          <w:p w14:paraId="74245048"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3028CA40"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Are copies of the AEP distributed in accordance with the manual?</w:t>
            </w:r>
          </w:p>
        </w:tc>
        <w:tc>
          <w:tcPr>
            <w:tcW w:w="1020" w:type="dxa"/>
            <w:shd w:val="clear" w:color="auto" w:fill="auto"/>
            <w:vAlign w:val="center"/>
          </w:tcPr>
          <w:p w14:paraId="27E3C8E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89EFC9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364E03C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9F4B779"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C2F7B4A"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8535CAE" w14:textId="77777777" w:rsidTr="00F0124D">
        <w:tc>
          <w:tcPr>
            <w:tcW w:w="1417" w:type="dxa"/>
            <w:shd w:val="clear" w:color="auto" w:fill="auto"/>
          </w:tcPr>
          <w:p w14:paraId="488240A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47F67991" w14:textId="77777777" w:rsidR="00510BD1" w:rsidRPr="00EB0ACF"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EB0ACF">
              <w:rPr>
                <w:rFonts w:ascii="Arial" w:hAnsi="Arial" w:cs="Arial"/>
              </w:rPr>
              <w:t>Is the staff aware of safety requirements for emergency planning?</w:t>
            </w:r>
          </w:p>
        </w:tc>
        <w:tc>
          <w:tcPr>
            <w:tcW w:w="1020" w:type="dxa"/>
            <w:shd w:val="clear" w:color="auto" w:fill="auto"/>
            <w:vAlign w:val="center"/>
          </w:tcPr>
          <w:p w14:paraId="55A28D0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809788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E626A5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097C4B6"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96239E1"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C9746B6" w14:textId="77777777" w:rsidTr="00F0124D">
        <w:tc>
          <w:tcPr>
            <w:tcW w:w="1417" w:type="dxa"/>
            <w:shd w:val="clear" w:color="auto" w:fill="auto"/>
          </w:tcPr>
          <w:p w14:paraId="41176770"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39E80091" w14:textId="2EA13804" w:rsidR="00510BD1" w:rsidRPr="00EB0ACF" w:rsidRDefault="00FD218F"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Pr>
                <w:rFonts w:ascii="Arial" w:hAnsi="Arial" w:cs="Arial"/>
              </w:rPr>
              <w:t>CAA</w:t>
            </w:r>
            <w:r w:rsidR="00510BD1" w:rsidRPr="00EB0ACF">
              <w:rPr>
                <w:rFonts w:ascii="Arial" w:hAnsi="Arial" w:cs="Arial"/>
              </w:rPr>
              <w:t xml:space="preserve"> staff may/may not attend AEP exercises.  If it is considered necessary to attend, the check should be done as an observation exercise. In other cases, the following product check can be conducted from records kept by the operator.</w:t>
            </w:r>
          </w:p>
        </w:tc>
        <w:tc>
          <w:tcPr>
            <w:tcW w:w="1020" w:type="dxa"/>
            <w:shd w:val="clear" w:color="auto" w:fill="auto"/>
            <w:vAlign w:val="center"/>
          </w:tcPr>
          <w:p w14:paraId="146A7C1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542747C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1F9C42A"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5E72013"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C6682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96613A5" w14:textId="77777777" w:rsidTr="00F0124D">
        <w:tc>
          <w:tcPr>
            <w:tcW w:w="1417" w:type="dxa"/>
            <w:shd w:val="clear" w:color="auto" w:fill="auto"/>
          </w:tcPr>
          <w:p w14:paraId="62808F27"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7900BF9A"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Was the exercise planned in accordance with the manual?</w:t>
            </w:r>
          </w:p>
        </w:tc>
        <w:tc>
          <w:tcPr>
            <w:tcW w:w="1020" w:type="dxa"/>
            <w:shd w:val="clear" w:color="auto" w:fill="auto"/>
            <w:vAlign w:val="center"/>
          </w:tcPr>
          <w:p w14:paraId="2CC3817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634B6CB4"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5F961C7E"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CCFE538"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6E9947D8"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ED068FB" w14:textId="77777777" w:rsidTr="00F0124D">
        <w:tc>
          <w:tcPr>
            <w:tcW w:w="1417" w:type="dxa"/>
            <w:shd w:val="clear" w:color="auto" w:fill="auto"/>
          </w:tcPr>
          <w:p w14:paraId="2C0C6341"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724884EF"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Date of last exercise?</w:t>
            </w:r>
          </w:p>
        </w:tc>
        <w:tc>
          <w:tcPr>
            <w:tcW w:w="1020" w:type="dxa"/>
            <w:shd w:val="clear" w:color="auto" w:fill="auto"/>
            <w:vAlign w:val="center"/>
          </w:tcPr>
          <w:p w14:paraId="6320BA3C"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99581E9"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77A5B9FB"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2BDCD995"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5293E54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051F2821" w14:textId="77777777" w:rsidTr="00F0124D">
        <w:tc>
          <w:tcPr>
            <w:tcW w:w="1417" w:type="dxa"/>
            <w:shd w:val="clear" w:color="auto" w:fill="auto"/>
          </w:tcPr>
          <w:p w14:paraId="6C582CE3"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0DBEFA27"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Did the appropriate agencies attend?</w:t>
            </w:r>
          </w:p>
        </w:tc>
        <w:tc>
          <w:tcPr>
            <w:tcW w:w="1020" w:type="dxa"/>
            <w:shd w:val="clear" w:color="auto" w:fill="auto"/>
            <w:vAlign w:val="center"/>
          </w:tcPr>
          <w:p w14:paraId="728F5D0B"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00F155A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456F9573"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64C535F1"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B349B2"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7FFB1765" w14:textId="77777777" w:rsidTr="00F0124D">
        <w:tc>
          <w:tcPr>
            <w:tcW w:w="1417" w:type="dxa"/>
            <w:shd w:val="clear" w:color="auto" w:fill="auto"/>
          </w:tcPr>
          <w:p w14:paraId="17533436"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E06B443"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Was an appropriate objective tested?</w:t>
            </w:r>
          </w:p>
        </w:tc>
        <w:tc>
          <w:tcPr>
            <w:tcW w:w="1020" w:type="dxa"/>
            <w:shd w:val="clear" w:color="auto" w:fill="auto"/>
            <w:vAlign w:val="center"/>
          </w:tcPr>
          <w:p w14:paraId="123E5478"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C3B493F"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975E4EF"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0ADC5FCC"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4353C6B6"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419B5E08" w14:textId="77777777" w:rsidTr="00F0124D">
        <w:tc>
          <w:tcPr>
            <w:tcW w:w="1417" w:type="dxa"/>
            <w:shd w:val="clear" w:color="auto" w:fill="auto"/>
          </w:tcPr>
          <w:p w14:paraId="5EBD7161"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24B38176"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Were appropriate amendments made to the AEP?</w:t>
            </w:r>
          </w:p>
        </w:tc>
        <w:tc>
          <w:tcPr>
            <w:tcW w:w="1020" w:type="dxa"/>
            <w:shd w:val="clear" w:color="auto" w:fill="auto"/>
            <w:vAlign w:val="center"/>
          </w:tcPr>
          <w:p w14:paraId="157A62F0"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13324737"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0AE2BB09"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372E08A2"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7C0E09D0"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r w:rsidR="00510BD1" w:rsidRPr="004E1A92" w14:paraId="588061E6" w14:textId="77777777" w:rsidTr="00F0124D">
        <w:tc>
          <w:tcPr>
            <w:tcW w:w="1417" w:type="dxa"/>
            <w:shd w:val="clear" w:color="auto" w:fill="auto"/>
          </w:tcPr>
          <w:p w14:paraId="00734149" w14:textId="77777777" w:rsidR="00510BD1" w:rsidRPr="00055EF4" w:rsidRDefault="00510BD1" w:rsidP="00BB73D7">
            <w:pPr>
              <w:widowControl w:val="0"/>
              <w:autoSpaceDE w:val="0"/>
              <w:autoSpaceDN w:val="0"/>
              <w:adjustRightInd w:val="0"/>
              <w:spacing w:before="69"/>
              <w:ind w:left="162"/>
              <w:jc w:val="center"/>
              <w:rPr>
                <w:rFonts w:ascii="Arial" w:hAnsi="Arial" w:cs="Arial"/>
              </w:rPr>
            </w:pPr>
          </w:p>
        </w:tc>
        <w:tc>
          <w:tcPr>
            <w:tcW w:w="3643" w:type="dxa"/>
            <w:shd w:val="clear" w:color="auto" w:fill="auto"/>
          </w:tcPr>
          <w:p w14:paraId="609C41F8" w14:textId="77777777" w:rsidR="00510BD1" w:rsidRPr="00055EF4" w:rsidRDefault="00510BD1" w:rsidP="00DD663D">
            <w:pPr>
              <w:pStyle w:val="ListParagraph"/>
              <w:widowControl w:val="0"/>
              <w:numPr>
                <w:ilvl w:val="0"/>
                <w:numId w:val="82"/>
              </w:numPr>
              <w:autoSpaceDE w:val="0"/>
              <w:autoSpaceDN w:val="0"/>
              <w:adjustRightInd w:val="0"/>
              <w:spacing w:before="69" w:line="276" w:lineRule="auto"/>
              <w:ind w:left="432"/>
              <w:rPr>
                <w:rFonts w:ascii="Arial" w:hAnsi="Arial" w:cs="Arial"/>
              </w:rPr>
            </w:pPr>
            <w:r w:rsidRPr="00055EF4">
              <w:rPr>
                <w:rFonts w:ascii="Arial" w:hAnsi="Arial" w:cs="Arial"/>
              </w:rPr>
              <w:t>List of documents checked.</w:t>
            </w:r>
          </w:p>
          <w:p w14:paraId="659BA6A0" w14:textId="77777777" w:rsidR="00510BD1" w:rsidRPr="00055EF4" w:rsidRDefault="00510BD1" w:rsidP="00BB73D7">
            <w:pPr>
              <w:widowControl w:val="0"/>
              <w:autoSpaceDE w:val="0"/>
              <w:autoSpaceDN w:val="0"/>
              <w:adjustRightInd w:val="0"/>
              <w:spacing w:before="69"/>
              <w:ind w:left="432" w:hanging="675"/>
              <w:rPr>
                <w:rFonts w:ascii="Arial" w:hAnsi="Arial" w:cs="Arial"/>
              </w:rPr>
            </w:pPr>
            <w:r w:rsidRPr="00055EF4">
              <w:rPr>
                <w:rFonts w:ascii="Arial" w:hAnsi="Arial" w:cs="Arial"/>
              </w:rPr>
              <w:t xml:space="preserve">             If yes, what are the documents checked?</w:t>
            </w:r>
          </w:p>
        </w:tc>
        <w:tc>
          <w:tcPr>
            <w:tcW w:w="1020" w:type="dxa"/>
            <w:shd w:val="clear" w:color="auto" w:fill="auto"/>
            <w:vAlign w:val="center"/>
          </w:tcPr>
          <w:p w14:paraId="1F544422"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00B050"/>
              </w:rPr>
              <w:sym w:font="Wingdings 2" w:char="F020"/>
            </w:r>
            <w:r w:rsidRPr="00055EF4">
              <w:rPr>
                <w:rFonts w:ascii="Arial" w:hAnsi="Arial" w:cs="Arial"/>
              </w:rPr>
              <w:t>] Yes</w:t>
            </w:r>
          </w:p>
          <w:p w14:paraId="7EC6976D" w14:textId="77777777" w:rsidR="00510BD1" w:rsidRPr="00055EF4" w:rsidRDefault="00510BD1" w:rsidP="00BB73D7">
            <w:pPr>
              <w:widowControl w:val="0"/>
              <w:spacing w:before="80" w:after="80"/>
              <w:rPr>
                <w:rFonts w:ascii="Arial" w:hAnsi="Arial" w:cs="Arial"/>
              </w:rPr>
            </w:pPr>
            <w:r w:rsidRPr="00055EF4">
              <w:rPr>
                <w:rFonts w:ascii="Arial" w:hAnsi="Arial" w:cs="Arial"/>
              </w:rPr>
              <w:t>[</w:t>
            </w:r>
            <w:r w:rsidRPr="00055EF4">
              <w:rPr>
                <w:rFonts w:ascii="Arial" w:hAnsi="Arial" w:cs="Arial"/>
                <w:b/>
                <w:color w:val="FF0000"/>
              </w:rPr>
              <w:sym w:font="Wingdings 2" w:char="F020"/>
            </w:r>
            <w:r w:rsidRPr="00055EF4">
              <w:rPr>
                <w:rFonts w:ascii="Arial" w:hAnsi="Arial" w:cs="Arial"/>
              </w:rPr>
              <w:t>] No</w:t>
            </w:r>
          </w:p>
          <w:p w14:paraId="23AC30F4" w14:textId="77777777" w:rsidR="00510BD1" w:rsidRPr="00055EF4" w:rsidRDefault="00510BD1" w:rsidP="00BB73D7">
            <w:pPr>
              <w:widowControl w:val="0"/>
              <w:rPr>
                <w:rFonts w:ascii="Arial" w:hAnsi="Arial" w:cs="Arial"/>
              </w:rPr>
            </w:pPr>
            <w:r w:rsidRPr="00055EF4">
              <w:rPr>
                <w:rFonts w:ascii="Arial" w:hAnsi="Arial" w:cs="Arial"/>
              </w:rPr>
              <w:t>[</w:t>
            </w:r>
            <w:r w:rsidRPr="00055EF4">
              <w:rPr>
                <w:rFonts w:ascii="Arial" w:hAnsi="Arial" w:cs="Arial"/>
                <w:b/>
              </w:rPr>
              <w:sym w:font="Wingdings 2" w:char="F020"/>
            </w:r>
            <w:r w:rsidRPr="00055EF4">
              <w:rPr>
                <w:rFonts w:ascii="Arial" w:hAnsi="Arial" w:cs="Arial"/>
              </w:rPr>
              <w:t>] N/A</w:t>
            </w:r>
          </w:p>
        </w:tc>
        <w:tc>
          <w:tcPr>
            <w:tcW w:w="3432" w:type="dxa"/>
            <w:shd w:val="clear" w:color="auto" w:fill="auto"/>
          </w:tcPr>
          <w:p w14:paraId="1FDEB9F7" w14:textId="77777777" w:rsidR="00510BD1" w:rsidRPr="00055EF4" w:rsidRDefault="00510BD1" w:rsidP="00F0124D">
            <w:pPr>
              <w:widowControl w:val="0"/>
              <w:jc w:val="center"/>
              <w:rPr>
                <w:rFonts w:ascii="Arial" w:hAnsi="Arial" w:cs="Arial"/>
              </w:rPr>
            </w:pPr>
            <w:r w:rsidRPr="00055EF4">
              <w:rPr>
                <w:rFonts w:ascii="MS Gothic" w:eastAsia="MS Gothic" w:hAnsi="MS Gothic" w:cs="MS Gothic" w:hint="eastAsia"/>
              </w:rPr>
              <w:t>☐</w:t>
            </w:r>
            <w:r w:rsidRPr="00055EF4">
              <w:rPr>
                <w:rFonts w:ascii="Arial" w:hAnsi="Arial" w:cs="Arial"/>
              </w:rPr>
              <w:t xml:space="preserve">S                     </w:t>
            </w:r>
            <w:r w:rsidRPr="00055EF4">
              <w:rPr>
                <w:rFonts w:ascii="MS Gothic" w:eastAsia="MS Gothic" w:hAnsi="MS Gothic" w:cs="MS Gothic" w:hint="eastAsia"/>
              </w:rPr>
              <w:t>☐</w:t>
            </w:r>
            <w:r w:rsidRPr="00055EF4">
              <w:rPr>
                <w:rFonts w:ascii="Arial" w:hAnsi="Arial" w:cs="Arial"/>
              </w:rPr>
              <w:t xml:space="preserve">  NS</w:t>
            </w:r>
          </w:p>
          <w:p w14:paraId="3E90EA7C" w14:textId="77777777" w:rsidR="00510BD1" w:rsidRPr="00055EF4" w:rsidRDefault="00510BD1" w:rsidP="00F0124D">
            <w:pPr>
              <w:widowControl w:val="0"/>
              <w:autoSpaceDE w:val="0"/>
              <w:autoSpaceDN w:val="0"/>
              <w:adjustRightInd w:val="0"/>
              <w:spacing w:before="69"/>
              <w:ind w:left="162"/>
              <w:jc w:val="center"/>
              <w:rPr>
                <w:rFonts w:ascii="Arial" w:hAnsi="Arial" w:cs="Arial"/>
              </w:rPr>
            </w:pPr>
          </w:p>
        </w:tc>
      </w:tr>
    </w:tbl>
    <w:p w14:paraId="6D5D90DE" w14:textId="399442A9" w:rsidR="00CD38D4" w:rsidRDefault="00CD38D4" w:rsidP="00155489">
      <w:pPr>
        <w:widowControl w:val="0"/>
        <w:autoSpaceDE w:val="0"/>
        <w:autoSpaceDN w:val="0"/>
        <w:adjustRightInd w:val="0"/>
        <w:spacing w:before="120" w:after="120"/>
        <w:jc w:val="both"/>
        <w:rPr>
          <w:rFonts w:ascii="Arial" w:hAnsi="Arial" w:cs="Arial"/>
          <w:color w:val="000000"/>
          <w:w w:val="102"/>
          <w:sz w:val="20"/>
          <w:szCs w:val="20"/>
        </w:rPr>
      </w:pPr>
    </w:p>
    <w:p w14:paraId="5862E27C" w14:textId="58A23263" w:rsidR="00923D5A" w:rsidRDefault="00CD38D4" w:rsidP="00CD38D4">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6173F454" w14:textId="77777777" w:rsidR="00CD38D4" w:rsidRPr="00CD38D4" w:rsidRDefault="00CD38D4" w:rsidP="00CD38D4">
      <w:pPr>
        <w:pStyle w:val="Heading2"/>
        <w:keepNext w:val="0"/>
        <w:keepLines w:val="0"/>
        <w:widowControl w:val="0"/>
        <w:numPr>
          <w:ilvl w:val="0"/>
          <w:numId w:val="0"/>
        </w:numPr>
        <w:spacing w:before="0"/>
        <w:rPr>
          <w:rFonts w:cs="Arial"/>
          <w:bCs w:val="0"/>
          <w:color w:val="000000"/>
          <w:spacing w:val="-3"/>
          <w:sz w:val="16"/>
          <w:szCs w:val="16"/>
        </w:rPr>
      </w:pPr>
      <w:bookmarkStart w:id="3561" w:name="_Toc484441577"/>
    </w:p>
    <w:p w14:paraId="0E95041A" w14:textId="77777777" w:rsidR="001939B3" w:rsidRPr="00DC2AFD" w:rsidRDefault="001939B3" w:rsidP="00155489">
      <w:pPr>
        <w:pStyle w:val="Heading2"/>
        <w:keepNext w:val="0"/>
        <w:keepLines w:val="0"/>
        <w:widowControl w:val="0"/>
        <w:numPr>
          <w:ilvl w:val="0"/>
          <w:numId w:val="0"/>
        </w:numPr>
        <w:rPr>
          <w:rFonts w:cs="Arial"/>
          <w:bCs w:val="0"/>
          <w:color w:val="000000"/>
          <w:spacing w:val="-3"/>
          <w:szCs w:val="24"/>
        </w:rPr>
      </w:pPr>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4</w:t>
      </w:r>
      <w:r w:rsidRPr="007E1620">
        <w:rPr>
          <w:rFonts w:cs="Arial"/>
          <w:bCs w:val="0"/>
          <w:color w:val="000000"/>
          <w:spacing w:val="-3"/>
          <w:szCs w:val="24"/>
        </w:rPr>
        <w:t>:</w:t>
      </w:r>
      <w:r w:rsidRPr="007E1620">
        <w:rPr>
          <w:rFonts w:cs="Arial"/>
          <w:bCs w:val="0"/>
          <w:color w:val="000000"/>
          <w:spacing w:val="-3"/>
          <w:szCs w:val="24"/>
        </w:rPr>
        <w:tab/>
      </w:r>
      <w:r w:rsidRPr="001939B3">
        <w:rPr>
          <w:rFonts w:cs="Arial"/>
          <w:bCs w:val="0"/>
          <w:color w:val="000000"/>
          <w:spacing w:val="-3"/>
          <w:szCs w:val="24"/>
        </w:rPr>
        <w:t>RESCUE AND FIRE-FIGHTING</w:t>
      </w:r>
      <w:bookmarkEnd w:id="3561"/>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3688"/>
        <w:gridCol w:w="1053"/>
        <w:gridCol w:w="3325"/>
      </w:tblGrid>
      <w:tr w:rsidR="00510BD1" w:rsidRPr="004E1A92" w14:paraId="2E999023" w14:textId="77777777" w:rsidTr="00BB73D7">
        <w:trPr>
          <w:tblHeader/>
        </w:trPr>
        <w:tc>
          <w:tcPr>
            <w:tcW w:w="1446" w:type="dxa"/>
            <w:vMerge w:val="restart"/>
            <w:shd w:val="clear" w:color="auto" w:fill="EEECE1"/>
            <w:vAlign w:val="center"/>
          </w:tcPr>
          <w:p w14:paraId="46B0A02D"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688" w:type="dxa"/>
            <w:vMerge w:val="restart"/>
            <w:shd w:val="clear" w:color="auto" w:fill="EEECE1"/>
            <w:vAlign w:val="center"/>
          </w:tcPr>
          <w:p w14:paraId="00FDAAC7"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378" w:type="dxa"/>
            <w:gridSpan w:val="2"/>
            <w:shd w:val="clear" w:color="auto" w:fill="EEECE1"/>
          </w:tcPr>
          <w:p w14:paraId="1E8D5243" w14:textId="77777777" w:rsidR="00510BD1" w:rsidRPr="004E1A92" w:rsidRDefault="00510BD1" w:rsidP="00BB73D7">
            <w:pPr>
              <w:widowControl w:val="0"/>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510BD1" w:rsidRPr="004E1A92" w14:paraId="1BDCDB23" w14:textId="77777777" w:rsidTr="00BB73D7">
        <w:trPr>
          <w:tblHeader/>
        </w:trPr>
        <w:tc>
          <w:tcPr>
            <w:tcW w:w="1446" w:type="dxa"/>
            <w:vMerge/>
            <w:shd w:val="clear" w:color="auto" w:fill="EEECE1"/>
          </w:tcPr>
          <w:p w14:paraId="543B4BBE" w14:textId="77777777" w:rsidR="00510BD1" w:rsidRPr="004E1A92" w:rsidRDefault="00510BD1" w:rsidP="00BB73D7">
            <w:pPr>
              <w:widowControl w:val="0"/>
              <w:jc w:val="center"/>
              <w:rPr>
                <w:rFonts w:ascii="Times New Roman" w:hAnsi="Times New Roman"/>
                <w:b/>
                <w:color w:val="000000"/>
                <w:spacing w:val="-2"/>
                <w:sz w:val="18"/>
                <w:szCs w:val="20"/>
              </w:rPr>
            </w:pPr>
          </w:p>
        </w:tc>
        <w:tc>
          <w:tcPr>
            <w:tcW w:w="3688" w:type="dxa"/>
            <w:vMerge/>
            <w:shd w:val="clear" w:color="auto" w:fill="EEECE1"/>
          </w:tcPr>
          <w:p w14:paraId="01D5A2FD" w14:textId="77777777" w:rsidR="00510BD1" w:rsidRPr="004E1A92" w:rsidRDefault="00510BD1" w:rsidP="00BB73D7">
            <w:pPr>
              <w:widowControl w:val="0"/>
              <w:jc w:val="center"/>
              <w:rPr>
                <w:rFonts w:ascii="Times New Roman" w:hAnsi="Times New Roman"/>
                <w:b/>
                <w:color w:val="000000"/>
                <w:spacing w:val="-2"/>
                <w:sz w:val="18"/>
                <w:szCs w:val="20"/>
              </w:rPr>
            </w:pPr>
          </w:p>
        </w:tc>
        <w:tc>
          <w:tcPr>
            <w:tcW w:w="1053" w:type="dxa"/>
            <w:shd w:val="clear" w:color="auto" w:fill="EEECE1"/>
            <w:vAlign w:val="center"/>
          </w:tcPr>
          <w:p w14:paraId="7BDA6F5E" w14:textId="77777777" w:rsidR="00510BD1" w:rsidRPr="004E1A92" w:rsidRDefault="00510BD1" w:rsidP="00BB73D7">
            <w:pPr>
              <w:widowControl w:val="0"/>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325" w:type="dxa"/>
            <w:shd w:val="clear" w:color="auto" w:fill="EEECE1"/>
          </w:tcPr>
          <w:p w14:paraId="05EF507B" w14:textId="77777777" w:rsidR="00510BD1" w:rsidRPr="004E1A92" w:rsidRDefault="00510BD1" w:rsidP="00BB73D7">
            <w:pPr>
              <w:widowControl w:val="0"/>
              <w:contextualSpacing/>
              <w:jc w:val="center"/>
              <w:rPr>
                <w:rFonts w:ascii="Times New Roman" w:hAnsi="Times New Roman"/>
                <w:b/>
                <w:sz w:val="18"/>
                <w:szCs w:val="20"/>
              </w:rPr>
            </w:pPr>
            <w:r w:rsidRPr="004E1A92">
              <w:rPr>
                <w:rFonts w:ascii="Times New Roman" w:hAnsi="Times New Roman"/>
                <w:b/>
                <w:sz w:val="18"/>
                <w:szCs w:val="20"/>
              </w:rPr>
              <w:t xml:space="preserve">REMARKS </w:t>
            </w:r>
          </w:p>
          <w:p w14:paraId="48EF354E" w14:textId="77777777" w:rsidR="00510BD1" w:rsidRPr="004E1A92" w:rsidRDefault="00510BD1" w:rsidP="00BB73D7">
            <w:pPr>
              <w:widowControl w:val="0"/>
              <w:contextualSpacing/>
              <w:jc w:val="center"/>
              <w:rPr>
                <w:rFonts w:ascii="Times New Roman" w:hAnsi="Times New Roman"/>
                <w:b/>
                <w:sz w:val="18"/>
                <w:szCs w:val="20"/>
              </w:rPr>
            </w:pPr>
          </w:p>
        </w:tc>
      </w:tr>
      <w:tr w:rsidR="00510BD1" w:rsidRPr="004E1A92" w14:paraId="14173D09" w14:textId="77777777" w:rsidTr="00BB73D7">
        <w:tc>
          <w:tcPr>
            <w:tcW w:w="1446" w:type="dxa"/>
            <w:shd w:val="clear" w:color="auto" w:fill="D6E3BC"/>
          </w:tcPr>
          <w:p w14:paraId="02CF937A" w14:textId="77777777" w:rsidR="00510BD1" w:rsidRPr="004E1A92" w:rsidRDefault="00510BD1" w:rsidP="00BB73D7">
            <w:pPr>
              <w:widowControl w:val="0"/>
              <w:jc w:val="center"/>
              <w:rPr>
                <w:rFonts w:ascii="Times New Roman" w:hAnsi="Times New Roman"/>
                <w:b/>
                <w:sz w:val="20"/>
                <w:szCs w:val="20"/>
              </w:rPr>
            </w:pPr>
          </w:p>
        </w:tc>
        <w:tc>
          <w:tcPr>
            <w:tcW w:w="3688" w:type="dxa"/>
            <w:shd w:val="clear" w:color="auto" w:fill="D6E3BC"/>
          </w:tcPr>
          <w:p w14:paraId="705966EA" w14:textId="77777777" w:rsidR="00510BD1" w:rsidRPr="00752501" w:rsidRDefault="00510BD1" w:rsidP="00BB73D7">
            <w:pPr>
              <w:widowControl w:val="0"/>
              <w:jc w:val="center"/>
              <w:rPr>
                <w:rFonts w:ascii="Arial" w:hAnsi="Arial" w:cs="Arial"/>
              </w:rPr>
            </w:pPr>
            <w:r w:rsidRPr="00752501">
              <w:rPr>
                <w:rFonts w:ascii="Arial" w:hAnsi="Arial" w:cs="Arial"/>
                <w:b/>
                <w:sz w:val="20"/>
                <w:szCs w:val="20"/>
              </w:rPr>
              <w:t>4.4 RESCUE AND FIRE-FIGHTING</w:t>
            </w:r>
          </w:p>
        </w:tc>
        <w:tc>
          <w:tcPr>
            <w:tcW w:w="1053" w:type="dxa"/>
            <w:shd w:val="clear" w:color="auto" w:fill="D6E3BC"/>
          </w:tcPr>
          <w:p w14:paraId="30CE16AC" w14:textId="77777777" w:rsidR="00510BD1" w:rsidRPr="004E1A92" w:rsidRDefault="00510BD1" w:rsidP="00BB73D7">
            <w:pPr>
              <w:widowControl w:val="0"/>
              <w:jc w:val="center"/>
              <w:rPr>
                <w:rFonts w:ascii="Times New Roman" w:hAnsi="Times New Roman"/>
              </w:rPr>
            </w:pPr>
          </w:p>
        </w:tc>
        <w:tc>
          <w:tcPr>
            <w:tcW w:w="3325" w:type="dxa"/>
            <w:shd w:val="clear" w:color="auto" w:fill="D6E3BC"/>
          </w:tcPr>
          <w:p w14:paraId="6D489208" w14:textId="77777777" w:rsidR="00510BD1" w:rsidRPr="004E1A92" w:rsidRDefault="00510BD1" w:rsidP="00BB73D7">
            <w:pPr>
              <w:widowControl w:val="0"/>
              <w:jc w:val="center"/>
              <w:rPr>
                <w:rFonts w:ascii="Times New Roman" w:hAnsi="Times New Roman"/>
                <w:b/>
                <w:sz w:val="20"/>
                <w:szCs w:val="20"/>
              </w:rPr>
            </w:pPr>
          </w:p>
        </w:tc>
      </w:tr>
      <w:tr w:rsidR="00AD1777" w:rsidRPr="004E1A92" w14:paraId="71A663A0" w14:textId="77777777" w:rsidTr="00AD1777">
        <w:tc>
          <w:tcPr>
            <w:tcW w:w="9512" w:type="dxa"/>
            <w:gridSpan w:val="4"/>
            <w:shd w:val="clear" w:color="auto" w:fill="auto"/>
          </w:tcPr>
          <w:p w14:paraId="325B3FAB" w14:textId="1ABE58FE" w:rsidR="00AD1777" w:rsidRPr="004168BC" w:rsidRDefault="00AD1777" w:rsidP="004168BC">
            <w:pPr>
              <w:widowControl w:val="0"/>
              <w:ind w:left="342"/>
              <w:jc w:val="both"/>
              <w:rPr>
                <w:rFonts w:ascii="Arial" w:hAnsi="Arial" w:cs="Arial"/>
                <w:i/>
              </w:rPr>
            </w:pPr>
            <w:r w:rsidRPr="004168BC">
              <w:rPr>
                <w:rFonts w:ascii="Arial" w:hAnsi="Arial" w:cs="Arial"/>
                <w:i/>
              </w:rPr>
              <w:t>Particulars of the facilities, equipment, personnel and procedures for meeting the rescue and fire-fighting requirements, including the names and roles of the persons responsible for dealing with the rescue and fire-fighting services at the aerodrome.</w:t>
            </w:r>
          </w:p>
        </w:tc>
      </w:tr>
      <w:tr w:rsidR="003173CE" w:rsidRPr="004E1A92" w14:paraId="0B6E51EC" w14:textId="77777777" w:rsidTr="00F0124D">
        <w:tc>
          <w:tcPr>
            <w:tcW w:w="1446" w:type="dxa"/>
            <w:shd w:val="clear" w:color="auto" w:fill="auto"/>
            <w:vAlign w:val="center"/>
          </w:tcPr>
          <w:p w14:paraId="16D1E10B" w14:textId="73386CB3" w:rsidR="003173CE" w:rsidRPr="00817FA1" w:rsidRDefault="003173CE" w:rsidP="003173CE">
            <w:pPr>
              <w:widowControl w:val="0"/>
              <w:spacing w:before="240"/>
              <w:jc w:val="center"/>
              <w:rPr>
                <w:rFonts w:ascii="Arial" w:eastAsia="Times New Roman" w:hAnsi="Arial" w:cs="Arial"/>
                <w:bCs/>
              </w:rPr>
            </w:pPr>
          </w:p>
        </w:tc>
        <w:tc>
          <w:tcPr>
            <w:tcW w:w="3688" w:type="dxa"/>
            <w:shd w:val="clear" w:color="auto" w:fill="auto"/>
            <w:vAlign w:val="center"/>
          </w:tcPr>
          <w:p w14:paraId="0CB30FCF" w14:textId="02710F73"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Pr>
                <w:rFonts w:ascii="Arial" w:hAnsi="Arial" w:cs="Arial"/>
              </w:rPr>
              <w:t>Are all aerodromes provided with rescue and fire fighting service taking into account the aerodrome location and surrounding terrain?</w:t>
            </w:r>
          </w:p>
        </w:tc>
        <w:tc>
          <w:tcPr>
            <w:tcW w:w="1053" w:type="dxa"/>
            <w:shd w:val="clear" w:color="auto" w:fill="auto"/>
            <w:vAlign w:val="center"/>
          </w:tcPr>
          <w:p w14:paraId="7DEDD6E0" w14:textId="77777777" w:rsidR="003173CE" w:rsidRPr="00817FA1" w:rsidRDefault="003173CE" w:rsidP="007B5503">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85946BD" w14:textId="77777777" w:rsidR="003173CE" w:rsidRPr="00817FA1" w:rsidRDefault="003173CE" w:rsidP="007B5503">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21D23" w14:textId="03FB81C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62CDB74" w14:textId="77777777" w:rsidR="003173CE" w:rsidRPr="00817FA1" w:rsidRDefault="003173CE" w:rsidP="003173CE">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0D4B69C" w14:textId="77777777" w:rsidR="003173CE" w:rsidRPr="00817FA1" w:rsidRDefault="003173CE" w:rsidP="00F0124D">
            <w:pPr>
              <w:widowControl w:val="0"/>
              <w:spacing w:before="240"/>
              <w:jc w:val="center"/>
              <w:rPr>
                <w:rFonts w:ascii="MS Gothic" w:eastAsia="MS Gothic" w:hAnsi="MS Gothic" w:cs="MS Gothic"/>
              </w:rPr>
            </w:pPr>
          </w:p>
        </w:tc>
      </w:tr>
      <w:tr w:rsidR="003173CE" w:rsidRPr="004E1A92" w14:paraId="33178C07" w14:textId="77777777" w:rsidTr="00F0124D">
        <w:tc>
          <w:tcPr>
            <w:tcW w:w="1446" w:type="dxa"/>
            <w:shd w:val="clear" w:color="auto" w:fill="auto"/>
            <w:vAlign w:val="center"/>
          </w:tcPr>
          <w:p w14:paraId="1748EF88" w14:textId="56AF130D" w:rsidR="003173CE" w:rsidRPr="00817FA1" w:rsidRDefault="003173CE" w:rsidP="00BB73D7">
            <w:pPr>
              <w:widowControl w:val="0"/>
              <w:spacing w:before="240"/>
              <w:jc w:val="center"/>
              <w:rPr>
                <w:rFonts w:ascii="Arial" w:eastAsia="Times New Roman" w:hAnsi="Arial" w:cs="Arial"/>
                <w:bCs/>
              </w:rPr>
            </w:pPr>
          </w:p>
        </w:tc>
        <w:tc>
          <w:tcPr>
            <w:tcW w:w="3688" w:type="dxa"/>
            <w:shd w:val="clear" w:color="auto" w:fill="auto"/>
            <w:vAlign w:val="center"/>
          </w:tcPr>
          <w:p w14:paraId="6419F85D"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When an aerodrome is located close to water or swampy areas, or difficult terrain, are there any special rescue services and firefighting equipment appropriate to the hazard and risk available?</w:t>
            </w:r>
          </w:p>
          <w:p w14:paraId="5359FE5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3E7E7744"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4B23FA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53FA163"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51F18A6"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5016F4C"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4FF41F0E" w14:textId="77777777" w:rsidTr="00F0124D">
        <w:tc>
          <w:tcPr>
            <w:tcW w:w="1446" w:type="dxa"/>
            <w:vMerge w:val="restart"/>
            <w:shd w:val="clear" w:color="auto" w:fill="auto"/>
            <w:vAlign w:val="center"/>
          </w:tcPr>
          <w:p w14:paraId="2963C515" w14:textId="157AB5AA" w:rsidR="003173CE" w:rsidRPr="00817FA1" w:rsidRDefault="003173CE" w:rsidP="00BB73D7">
            <w:pPr>
              <w:widowControl w:val="0"/>
              <w:spacing w:before="240"/>
              <w:jc w:val="center"/>
              <w:rPr>
                <w:rFonts w:ascii="Arial" w:eastAsia="Times New Roman" w:hAnsi="Arial" w:cs="Arial"/>
                <w:bCs/>
              </w:rPr>
            </w:pPr>
          </w:p>
        </w:tc>
        <w:tc>
          <w:tcPr>
            <w:tcW w:w="3688" w:type="dxa"/>
            <w:shd w:val="clear" w:color="auto" w:fill="auto"/>
            <w:vAlign w:val="center"/>
          </w:tcPr>
          <w:p w14:paraId="738C769D"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During flight operations, are there sufficient trained and competent personnel designated to be readily available to ride the rescue and fire fighting vehicles and to operate the equipment at maximum capacity?</w:t>
            </w:r>
          </w:p>
          <w:p w14:paraId="6EAF69E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A7DDEE3"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9DC97F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BD9421"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9E8637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33CD641" w14:textId="77777777" w:rsidR="003173CE" w:rsidRPr="00817FA1" w:rsidRDefault="003173CE" w:rsidP="00F0124D">
            <w:pPr>
              <w:widowControl w:val="0"/>
              <w:jc w:val="center"/>
              <w:rPr>
                <w:rFonts w:ascii="Arial" w:eastAsia="Times New Roman" w:hAnsi="Arial" w:cs="Arial"/>
                <w:bCs/>
              </w:rPr>
            </w:pPr>
          </w:p>
        </w:tc>
      </w:tr>
      <w:tr w:rsidR="003173CE" w:rsidRPr="004E1A92" w14:paraId="262E26A8" w14:textId="77777777" w:rsidTr="00F0124D">
        <w:tc>
          <w:tcPr>
            <w:tcW w:w="1446" w:type="dxa"/>
            <w:vMerge/>
            <w:shd w:val="clear" w:color="auto" w:fill="auto"/>
            <w:vAlign w:val="center"/>
          </w:tcPr>
          <w:p w14:paraId="635832B4"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99E135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these personnel deployed in a way that ensures minimum response times is achieved and continuous agent application at the appropriate rate is fully maintained?</w:t>
            </w:r>
          </w:p>
          <w:p w14:paraId="50588BF4"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FFDF4F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CAAB19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B6AF6CC"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18AB1F9"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0DA6A56"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44A9D24" w14:textId="77777777" w:rsidTr="00F0124D">
        <w:tc>
          <w:tcPr>
            <w:tcW w:w="1446" w:type="dxa"/>
            <w:vMerge/>
            <w:shd w:val="clear" w:color="auto" w:fill="auto"/>
            <w:vAlign w:val="center"/>
          </w:tcPr>
          <w:p w14:paraId="538DC476"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0B6BD03"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there considerations given for personnel to use hand lines, ladders and other rescue and firefighting equipment normally associated with aircraft rescue and firefighting operations?</w:t>
            </w:r>
          </w:p>
          <w:p w14:paraId="7D7DBCE8"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BC4FF8D"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F8C9F9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21AE6"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75EBD40"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88F15F7"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7B8B3EF" w14:textId="77777777" w:rsidTr="00F0124D">
        <w:tc>
          <w:tcPr>
            <w:tcW w:w="1446" w:type="dxa"/>
            <w:shd w:val="clear" w:color="auto" w:fill="auto"/>
            <w:vAlign w:val="center"/>
          </w:tcPr>
          <w:p w14:paraId="4D7B43F2" w14:textId="1F97E95E" w:rsidR="003173CE" w:rsidRPr="00817FA1" w:rsidRDefault="003173CE" w:rsidP="00BB73D7">
            <w:pPr>
              <w:widowControl w:val="0"/>
              <w:autoSpaceDE w:val="0"/>
              <w:autoSpaceDN w:val="0"/>
              <w:adjustRightInd w:val="0"/>
              <w:spacing w:before="69"/>
              <w:jc w:val="center"/>
              <w:rPr>
                <w:rFonts w:ascii="Arial" w:hAnsi="Arial" w:cs="Arial"/>
                <w:color w:val="FF0000"/>
              </w:rPr>
            </w:pPr>
          </w:p>
        </w:tc>
        <w:tc>
          <w:tcPr>
            <w:tcW w:w="3688" w:type="dxa"/>
            <w:shd w:val="clear" w:color="auto" w:fill="auto"/>
            <w:vAlign w:val="center"/>
          </w:tcPr>
          <w:p w14:paraId="0CEA7AE7"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 level of protection provided at the aerodrome for RFFS categorized appropriately based on the longest aeroplane normally using the aerodrome?</w:t>
            </w:r>
          </w:p>
          <w:p w14:paraId="1A79972F"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5A9A07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77CFC0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0DC438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D173603"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7FCBC2" w14:textId="77777777" w:rsidR="003173CE" w:rsidRPr="00817FA1" w:rsidRDefault="003173CE" w:rsidP="00F0124D">
            <w:pPr>
              <w:widowControl w:val="0"/>
              <w:autoSpaceDE w:val="0"/>
              <w:autoSpaceDN w:val="0"/>
              <w:adjustRightInd w:val="0"/>
              <w:spacing w:before="69"/>
              <w:jc w:val="center"/>
              <w:rPr>
                <w:rFonts w:ascii="Arial" w:hAnsi="Arial" w:cs="Arial"/>
                <w:color w:val="FF0000"/>
              </w:rPr>
            </w:pPr>
          </w:p>
        </w:tc>
      </w:tr>
      <w:tr w:rsidR="003173CE" w:rsidRPr="004E1A92" w14:paraId="588CA7FE" w14:textId="77777777" w:rsidTr="00F0124D">
        <w:tc>
          <w:tcPr>
            <w:tcW w:w="1446" w:type="dxa"/>
            <w:shd w:val="clear" w:color="auto" w:fill="auto"/>
            <w:vAlign w:val="center"/>
          </w:tcPr>
          <w:p w14:paraId="23DBA53A" w14:textId="21E06DE1" w:rsidR="003173CE" w:rsidRPr="00817FA1" w:rsidRDefault="003173CE" w:rsidP="00BB73D7">
            <w:pPr>
              <w:widowControl w:val="0"/>
              <w:autoSpaceDE w:val="0"/>
              <w:autoSpaceDN w:val="0"/>
              <w:adjustRightInd w:val="0"/>
              <w:spacing w:before="69"/>
              <w:jc w:val="center"/>
              <w:rPr>
                <w:rFonts w:ascii="Arial" w:hAnsi="Arial" w:cs="Arial"/>
                <w:color w:val="FF0000"/>
              </w:rPr>
            </w:pPr>
          </w:p>
        </w:tc>
        <w:tc>
          <w:tcPr>
            <w:tcW w:w="3688" w:type="dxa"/>
            <w:shd w:val="clear" w:color="auto" w:fill="auto"/>
            <w:vAlign w:val="center"/>
          </w:tcPr>
          <w:p w14:paraId="3C5E6DE6"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During periods of reduced activity, is there a provision that the level of protection for RFFS available at the aerodrome will be no less than that needed for the highest category of aeroplane planned to use the aerodrome during that time, irrespective of the number of movements?</w:t>
            </w:r>
          </w:p>
          <w:p w14:paraId="0DAAE38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FE6824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20193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F74E4F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281C828"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7E85EE0" w14:textId="77777777" w:rsidR="003173CE" w:rsidRPr="00817FA1" w:rsidRDefault="003173CE" w:rsidP="00F0124D">
            <w:pPr>
              <w:widowControl w:val="0"/>
              <w:autoSpaceDE w:val="0"/>
              <w:autoSpaceDN w:val="0"/>
              <w:adjustRightInd w:val="0"/>
              <w:spacing w:before="69"/>
              <w:jc w:val="center"/>
              <w:rPr>
                <w:rFonts w:ascii="Arial" w:hAnsi="Arial" w:cs="Arial"/>
                <w:color w:val="FF0000"/>
              </w:rPr>
            </w:pPr>
          </w:p>
        </w:tc>
      </w:tr>
      <w:tr w:rsidR="003173CE" w:rsidRPr="004E1A92" w14:paraId="4E7EDB35" w14:textId="77777777" w:rsidTr="00F0124D">
        <w:tc>
          <w:tcPr>
            <w:tcW w:w="1446" w:type="dxa"/>
            <w:shd w:val="clear" w:color="auto" w:fill="auto"/>
            <w:vAlign w:val="center"/>
          </w:tcPr>
          <w:p w14:paraId="27159557" w14:textId="39E4031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20EEAD3"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changes in the level of protection normally available at an aerodrome for rescue and firefighting notified to the appropriate Air Traffic Service (ATS) unit and Aeronautical Information Service (AIS) unit to enable those units to provide the necessary information to arriving and departing aircraft</w:t>
            </w:r>
            <w:r w:rsidRPr="00752501">
              <w:rPr>
                <w:rFonts w:ascii="Arial" w:hAnsi="Arial" w:cs="Arial"/>
              </w:rPr>
              <w:t>?</w:t>
            </w:r>
          </w:p>
          <w:p w14:paraId="1153475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2E3BDC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5F4537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9338DD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9D664F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0EC90E1" w14:textId="77777777" w:rsidR="003173CE" w:rsidRPr="00817FA1" w:rsidRDefault="003173CE" w:rsidP="00F0124D">
            <w:pPr>
              <w:widowControl w:val="0"/>
              <w:jc w:val="center"/>
              <w:rPr>
                <w:rFonts w:ascii="Arial" w:eastAsia="Times New Roman" w:hAnsi="Arial" w:cs="Arial"/>
                <w:bCs/>
              </w:rPr>
            </w:pPr>
          </w:p>
        </w:tc>
      </w:tr>
      <w:tr w:rsidR="003173CE" w:rsidRPr="004E1A92" w14:paraId="47AFC5BC" w14:textId="77777777" w:rsidTr="00F0124D">
        <w:tc>
          <w:tcPr>
            <w:tcW w:w="1446" w:type="dxa"/>
            <w:shd w:val="clear" w:color="auto" w:fill="auto"/>
            <w:vAlign w:val="center"/>
          </w:tcPr>
          <w:p w14:paraId="73AC676D" w14:textId="7B57659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808C55F"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the changes expressed in terms of the new category of level of protection available?</w:t>
            </w:r>
          </w:p>
          <w:p w14:paraId="4388A241"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BC58229"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31F43F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17F82A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3C3CFF5"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A0D9F95" w14:textId="77777777" w:rsidR="003173CE" w:rsidRPr="00817FA1" w:rsidRDefault="003173CE" w:rsidP="00F0124D">
            <w:pPr>
              <w:widowControl w:val="0"/>
              <w:jc w:val="center"/>
              <w:rPr>
                <w:rFonts w:ascii="Arial" w:eastAsia="Times New Roman" w:hAnsi="Arial" w:cs="Arial"/>
                <w:bCs/>
              </w:rPr>
            </w:pPr>
          </w:p>
        </w:tc>
      </w:tr>
      <w:tr w:rsidR="003173CE" w:rsidRPr="004E1A92" w14:paraId="310E2A7B" w14:textId="77777777" w:rsidTr="00F0124D">
        <w:tc>
          <w:tcPr>
            <w:tcW w:w="1446" w:type="dxa"/>
            <w:shd w:val="clear" w:color="auto" w:fill="auto"/>
            <w:vAlign w:val="center"/>
          </w:tcPr>
          <w:p w14:paraId="3D419663" w14:textId="62E142B2"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18332CAF"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both principal and complementary agent provided at the aerodrome?</w:t>
            </w:r>
          </w:p>
          <w:p w14:paraId="7E45EB72"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B66654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2475DB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E3B71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8F38CE7"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2715671" w14:textId="77777777" w:rsidR="003173CE" w:rsidRPr="00817FA1" w:rsidRDefault="003173CE" w:rsidP="00F0124D">
            <w:pPr>
              <w:widowControl w:val="0"/>
              <w:jc w:val="center"/>
              <w:rPr>
                <w:rFonts w:ascii="Arial" w:eastAsia="Times New Roman" w:hAnsi="Arial" w:cs="Arial"/>
                <w:bCs/>
              </w:rPr>
            </w:pPr>
          </w:p>
        </w:tc>
      </w:tr>
      <w:tr w:rsidR="003173CE" w:rsidRPr="004E1A92" w14:paraId="7FBF7DE0" w14:textId="77777777" w:rsidTr="00F0124D">
        <w:tc>
          <w:tcPr>
            <w:tcW w:w="1446" w:type="dxa"/>
            <w:shd w:val="clear" w:color="auto" w:fill="auto"/>
            <w:vAlign w:val="center"/>
          </w:tcPr>
          <w:p w14:paraId="07808D13" w14:textId="76C895C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9B0C3F4"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RFFS using dry chemical powders as complementary extinguishing agent suitable for extinguishing hydrocarbon fires?</w:t>
            </w:r>
          </w:p>
          <w:p w14:paraId="3D5A4E5E"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1D3653E9" w14:textId="77777777" w:rsidR="003173CE" w:rsidRPr="00817FA1" w:rsidRDefault="003173CE" w:rsidP="00745CF4">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83DDA2D" w14:textId="77777777" w:rsidR="003173CE" w:rsidRPr="00817FA1" w:rsidRDefault="003173CE" w:rsidP="00745CF4">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C7D471C" w14:textId="07E7C399"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147707D"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1DEAA4" w14:textId="77777777" w:rsidR="003173CE" w:rsidRPr="00817FA1" w:rsidRDefault="003173CE" w:rsidP="00F0124D">
            <w:pPr>
              <w:widowControl w:val="0"/>
              <w:jc w:val="center"/>
              <w:rPr>
                <w:rFonts w:ascii="Arial" w:eastAsia="MS Gothic" w:hAnsi="Arial" w:cs="Arial"/>
              </w:rPr>
            </w:pPr>
          </w:p>
        </w:tc>
      </w:tr>
      <w:tr w:rsidR="003173CE" w:rsidRPr="004E1A92" w14:paraId="3471D8C1" w14:textId="77777777" w:rsidTr="00F0124D">
        <w:tc>
          <w:tcPr>
            <w:tcW w:w="1446" w:type="dxa"/>
            <w:shd w:val="clear" w:color="auto" w:fill="auto"/>
            <w:vAlign w:val="center"/>
          </w:tcPr>
          <w:p w14:paraId="704CF495" w14:textId="082701CF"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34FDBDC"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Are the amounts of water for foam production and complementary agents on the RFFS vehicles in accordance with the aerodrome category in table 14-2?</w:t>
            </w:r>
          </w:p>
          <w:p w14:paraId="39B257C5"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9DDFA09"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3CDDA1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B34DF14"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65ECE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2960C3" w14:textId="77777777" w:rsidR="003173CE" w:rsidRPr="00817FA1" w:rsidRDefault="003173CE" w:rsidP="00F0124D">
            <w:pPr>
              <w:widowControl w:val="0"/>
              <w:jc w:val="center"/>
              <w:rPr>
                <w:rFonts w:ascii="Arial" w:eastAsia="Times New Roman" w:hAnsi="Arial" w:cs="Arial"/>
                <w:bCs/>
              </w:rPr>
            </w:pPr>
          </w:p>
        </w:tc>
      </w:tr>
      <w:tr w:rsidR="003173CE" w:rsidRPr="004E1A92" w14:paraId="28C0C725" w14:textId="77777777" w:rsidTr="00F0124D">
        <w:tc>
          <w:tcPr>
            <w:tcW w:w="1446" w:type="dxa"/>
            <w:vMerge w:val="restart"/>
            <w:shd w:val="clear" w:color="auto" w:fill="auto"/>
            <w:vAlign w:val="center"/>
          </w:tcPr>
          <w:p w14:paraId="0E953BA2" w14:textId="5B7D2841"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E1D6F53"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quantity of foam concentrates separately provided on vehicles for foam production in proportion to the quantity of water provided and the foam concentrate selected</w:t>
            </w:r>
            <w:r w:rsidRPr="00752501">
              <w:rPr>
                <w:rFonts w:ascii="Arial" w:hAnsi="Arial" w:cs="Arial"/>
              </w:rPr>
              <w:t>?</w:t>
            </w:r>
          </w:p>
          <w:p w14:paraId="1A4482D8"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515C5B1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F1EFA7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27B65C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2FD10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1669DCF" w14:textId="77777777" w:rsidR="003173CE" w:rsidRPr="00817FA1" w:rsidRDefault="003173CE" w:rsidP="00F0124D">
            <w:pPr>
              <w:widowControl w:val="0"/>
              <w:jc w:val="center"/>
              <w:rPr>
                <w:rFonts w:ascii="Arial" w:eastAsia="Times New Roman" w:hAnsi="Arial" w:cs="Arial"/>
                <w:bCs/>
              </w:rPr>
            </w:pPr>
          </w:p>
        </w:tc>
      </w:tr>
      <w:tr w:rsidR="003173CE" w:rsidRPr="004E1A92" w14:paraId="73F1E8D5" w14:textId="77777777" w:rsidTr="00F0124D">
        <w:tc>
          <w:tcPr>
            <w:tcW w:w="1446" w:type="dxa"/>
            <w:vMerge/>
            <w:shd w:val="clear" w:color="auto" w:fill="auto"/>
            <w:vAlign w:val="center"/>
          </w:tcPr>
          <w:p w14:paraId="06A4B215"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775088B9"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 amount of foam concentrate provided on a vehicle sufficient to produce at least two loads of foam solution?</w:t>
            </w:r>
          </w:p>
        </w:tc>
        <w:tc>
          <w:tcPr>
            <w:tcW w:w="1053" w:type="dxa"/>
            <w:shd w:val="clear" w:color="auto" w:fill="auto"/>
            <w:vAlign w:val="center"/>
          </w:tcPr>
          <w:p w14:paraId="679A0AC7"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B9C71F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BCC4234"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614B74E"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3C91330"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28836F35" w14:textId="77777777" w:rsidTr="00F0124D">
        <w:tc>
          <w:tcPr>
            <w:tcW w:w="1446" w:type="dxa"/>
            <w:shd w:val="clear" w:color="auto" w:fill="auto"/>
            <w:vAlign w:val="center"/>
          </w:tcPr>
          <w:p w14:paraId="227E2FC3" w14:textId="6B7E3F72"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DFB136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At aerodromes where operations by aeroplanes larger than the average size in a given category are planned, are the quantities of water recalculated and the amount of water for foam production and the discharge rates for foam solution increased accordingly?</w:t>
            </w:r>
          </w:p>
          <w:p w14:paraId="0423F571" w14:textId="77777777" w:rsidR="003173CE" w:rsidRPr="00817FA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728BAB2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332768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1F9CDB7"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755D9FF"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398D07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9727568" w14:textId="77777777" w:rsidTr="00F0124D">
        <w:tc>
          <w:tcPr>
            <w:tcW w:w="1446" w:type="dxa"/>
            <w:shd w:val="clear" w:color="auto" w:fill="auto"/>
            <w:vAlign w:val="center"/>
          </w:tcPr>
          <w:p w14:paraId="554DFA47" w14:textId="6554DF9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B874E36"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complementary agents provided comply with the appropriate specifications of the International Organization for Standardization (ISO)?</w:t>
            </w:r>
          </w:p>
        </w:tc>
        <w:tc>
          <w:tcPr>
            <w:tcW w:w="1053" w:type="dxa"/>
            <w:shd w:val="clear" w:color="auto" w:fill="auto"/>
            <w:vAlign w:val="center"/>
          </w:tcPr>
          <w:p w14:paraId="00D02DF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D80D12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E465E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2268F69"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C587AF8"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02A4FF1E" w14:textId="77777777" w:rsidTr="00F0124D">
        <w:tc>
          <w:tcPr>
            <w:tcW w:w="1446" w:type="dxa"/>
            <w:shd w:val="clear" w:color="auto" w:fill="auto"/>
            <w:vAlign w:val="center"/>
          </w:tcPr>
          <w:p w14:paraId="570ECD41" w14:textId="0412825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DE51279"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074B2B">
              <w:rPr>
                <w:rFonts w:ascii="Arial" w:hAnsi="Arial" w:cs="Arial"/>
              </w:rPr>
              <w:t xml:space="preserve">Are there provision for supplementary water supplies for the expeditious </w:t>
            </w:r>
            <w:r w:rsidRPr="00B51867">
              <w:rPr>
                <w:rFonts w:ascii="Arial" w:hAnsi="Arial" w:cs="Arial"/>
              </w:rPr>
              <w:t>replenishment of rescue and fire fighting vehicles at the scene of an aircraft accident?</w:t>
            </w:r>
          </w:p>
        </w:tc>
        <w:tc>
          <w:tcPr>
            <w:tcW w:w="1053" w:type="dxa"/>
            <w:shd w:val="clear" w:color="auto" w:fill="auto"/>
            <w:vAlign w:val="center"/>
          </w:tcPr>
          <w:p w14:paraId="0802A05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CD471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2C8336"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BB28A41"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B6EBF13"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5E3FA4B" w14:textId="77777777" w:rsidTr="00F0124D">
        <w:tc>
          <w:tcPr>
            <w:tcW w:w="1446" w:type="dxa"/>
            <w:shd w:val="clear" w:color="auto" w:fill="auto"/>
            <w:vAlign w:val="center"/>
          </w:tcPr>
          <w:p w14:paraId="0EDBD2C1" w14:textId="551F1F51"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230FA14" w14:textId="77777777" w:rsidR="003173CE" w:rsidRPr="00074B2B"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rescue equipment commensurate with the level of aircraft operations shall be provided on the rescue and fire fighting vehicle(s)?</w:t>
            </w:r>
          </w:p>
          <w:p w14:paraId="4BF69214" w14:textId="77777777" w:rsidR="003173CE" w:rsidRPr="00B51867"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D4EE7AD"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1AAC97"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55C0768"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694DF7F"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84EE641"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B77D65F" w14:textId="77777777" w:rsidTr="00F0124D">
        <w:tc>
          <w:tcPr>
            <w:tcW w:w="1446" w:type="dxa"/>
            <w:shd w:val="clear" w:color="auto" w:fill="auto"/>
            <w:vAlign w:val="center"/>
          </w:tcPr>
          <w:p w14:paraId="2605EF4E" w14:textId="26014CDB"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CBA57EE"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Was the operational objective of the rescue and firefighting service achieved a response time not exceeding three minutes to any point of each operational runway, in optimum visibility and surface conditions</w:t>
            </w:r>
            <w:r w:rsidRPr="00752501">
              <w:rPr>
                <w:rFonts w:ascii="Arial" w:hAnsi="Arial" w:cs="Arial"/>
              </w:rPr>
              <w:t>?</w:t>
            </w:r>
          </w:p>
          <w:p w14:paraId="23CC221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6943F9D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FD5474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41C979B"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7F0F8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27206B3" w14:textId="77777777" w:rsidR="003173CE" w:rsidRPr="00817FA1" w:rsidRDefault="003173CE" w:rsidP="00F0124D">
            <w:pPr>
              <w:widowControl w:val="0"/>
              <w:jc w:val="center"/>
              <w:rPr>
                <w:rFonts w:ascii="Arial" w:eastAsia="Times New Roman" w:hAnsi="Arial" w:cs="Arial"/>
                <w:bCs/>
              </w:rPr>
            </w:pPr>
          </w:p>
        </w:tc>
      </w:tr>
      <w:tr w:rsidR="003173CE" w:rsidRPr="004E1A92" w14:paraId="161E168D" w14:textId="77777777" w:rsidTr="00F0124D">
        <w:tc>
          <w:tcPr>
            <w:tcW w:w="1446" w:type="dxa"/>
            <w:shd w:val="clear" w:color="auto" w:fill="auto"/>
            <w:vAlign w:val="center"/>
          </w:tcPr>
          <w:p w14:paraId="1F67D015" w14:textId="1AEE2CA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CA679BC"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Does any vehicles, other than the first responding vehicles, required to deliver the amounts of extinguishing agents ensuring continuous agent application arrives no more than four minutes from the initial call?</w:t>
            </w:r>
          </w:p>
          <w:p w14:paraId="499925C5"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134AD5C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8F8EE2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0D4BEA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CA31C3B"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87EDE2C" w14:textId="77777777" w:rsidR="003173CE" w:rsidRPr="00817FA1" w:rsidRDefault="003173CE" w:rsidP="00F0124D">
            <w:pPr>
              <w:widowControl w:val="0"/>
              <w:jc w:val="center"/>
              <w:rPr>
                <w:rFonts w:ascii="Arial" w:eastAsia="Times New Roman" w:hAnsi="Arial" w:cs="Arial"/>
                <w:bCs/>
              </w:rPr>
            </w:pPr>
          </w:p>
        </w:tc>
      </w:tr>
      <w:tr w:rsidR="003173CE" w:rsidRPr="004E1A92" w14:paraId="1F13ED88" w14:textId="77777777" w:rsidTr="00F0124D">
        <w:tc>
          <w:tcPr>
            <w:tcW w:w="1446" w:type="dxa"/>
            <w:shd w:val="clear" w:color="auto" w:fill="auto"/>
            <w:vAlign w:val="center"/>
          </w:tcPr>
          <w:p w14:paraId="1B53ED86" w14:textId="3E33B3E5"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7DCC0066"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there a preventive maintenance system of RFFS vehicles to ensure effectiveness and compliance with the specified response time throughout the life of the vehicle?</w:t>
            </w:r>
          </w:p>
          <w:p w14:paraId="16383747"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5AD59C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65965C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EA3731F"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F84133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8E25CED" w14:textId="77777777" w:rsidR="003173CE" w:rsidRPr="00817FA1" w:rsidRDefault="003173CE" w:rsidP="00F0124D">
            <w:pPr>
              <w:widowControl w:val="0"/>
              <w:jc w:val="center"/>
              <w:rPr>
                <w:rFonts w:ascii="Arial" w:eastAsia="Times New Roman" w:hAnsi="Arial" w:cs="Arial"/>
                <w:bCs/>
              </w:rPr>
            </w:pPr>
          </w:p>
        </w:tc>
      </w:tr>
      <w:tr w:rsidR="003173CE" w:rsidRPr="004E1A92" w14:paraId="68D8F07B" w14:textId="77777777" w:rsidTr="00F0124D">
        <w:tc>
          <w:tcPr>
            <w:tcW w:w="1446" w:type="dxa"/>
            <w:vMerge w:val="restart"/>
            <w:shd w:val="clear" w:color="auto" w:fill="auto"/>
            <w:vAlign w:val="center"/>
          </w:tcPr>
          <w:p w14:paraId="5A8C3094" w14:textId="60893EFE"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F30841E"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 xml:space="preserve">Are there adequate emergency access roads provided on the aerodrome </w:t>
            </w:r>
            <w:r w:rsidRPr="00817FA1">
              <w:rPr>
                <w:rFonts w:ascii="Arial" w:hAnsi="Arial" w:cs="Arial"/>
              </w:rPr>
              <w:t>where terrain conditions permit their construction so as to facilitate achieving minimum response times</w:t>
            </w:r>
            <w:r w:rsidRPr="00752501">
              <w:rPr>
                <w:rFonts w:ascii="Arial" w:hAnsi="Arial" w:cs="Arial"/>
              </w:rPr>
              <w:t>?</w:t>
            </w:r>
          </w:p>
          <w:p w14:paraId="1349516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7EC3F84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F19FB7D"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D1CFF0"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62308C0"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9136A12" w14:textId="77777777" w:rsidR="003173CE" w:rsidRPr="00817FA1" w:rsidRDefault="003173CE" w:rsidP="00F0124D">
            <w:pPr>
              <w:widowControl w:val="0"/>
              <w:jc w:val="center"/>
              <w:rPr>
                <w:rFonts w:ascii="Arial" w:eastAsia="Times New Roman" w:hAnsi="Arial" w:cs="Arial"/>
                <w:bCs/>
              </w:rPr>
            </w:pPr>
          </w:p>
        </w:tc>
      </w:tr>
      <w:tr w:rsidR="003173CE" w:rsidRPr="004E1A92" w14:paraId="5CFB4059" w14:textId="77777777" w:rsidTr="00F0124D">
        <w:tc>
          <w:tcPr>
            <w:tcW w:w="1446" w:type="dxa"/>
            <w:vMerge/>
            <w:shd w:val="clear" w:color="auto" w:fill="auto"/>
            <w:vAlign w:val="center"/>
          </w:tcPr>
          <w:p w14:paraId="658E8482"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77E69A9"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Is there a provision of ready access to approach areas up to 1,000 meters from the threshold, or at least within the aerodrome boundary?</w:t>
            </w:r>
          </w:p>
          <w:p w14:paraId="37A84A97"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4E4266A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4693922"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3C1C217"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B3FC60C"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89D7E18"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40365955" w14:textId="77777777" w:rsidTr="00F0124D">
        <w:tc>
          <w:tcPr>
            <w:tcW w:w="1446" w:type="dxa"/>
            <w:vMerge/>
            <w:shd w:val="clear" w:color="auto" w:fill="auto"/>
            <w:vAlign w:val="center"/>
          </w:tcPr>
          <w:p w14:paraId="2DE08A2C"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1A218CC8"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Where fencing is established, is the need for convenient access to outside areas were taken into account?</w:t>
            </w:r>
          </w:p>
        </w:tc>
        <w:tc>
          <w:tcPr>
            <w:tcW w:w="1053" w:type="dxa"/>
            <w:shd w:val="clear" w:color="auto" w:fill="auto"/>
            <w:vAlign w:val="center"/>
          </w:tcPr>
          <w:p w14:paraId="1422A37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FE682D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3583AA"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508CE46"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DE3224"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20B7EF67" w14:textId="77777777" w:rsidTr="00F0124D">
        <w:tc>
          <w:tcPr>
            <w:tcW w:w="1446" w:type="dxa"/>
            <w:vMerge w:val="restart"/>
            <w:shd w:val="clear" w:color="auto" w:fill="auto"/>
            <w:vAlign w:val="center"/>
          </w:tcPr>
          <w:p w14:paraId="000DEBF2" w14:textId="0C427835"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1216321"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752501">
              <w:rPr>
                <w:rFonts w:ascii="Arial" w:hAnsi="Arial" w:cs="Arial"/>
              </w:rPr>
              <w:t>Is the emergency access road capable of supporting the heaviest vehicles in all weather conditions?</w:t>
            </w:r>
          </w:p>
          <w:p w14:paraId="68E4B604"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2927947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E76767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1AC5F2B"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CBD2A8"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25D4F4D" w14:textId="77777777" w:rsidR="003173CE" w:rsidRPr="00817FA1" w:rsidRDefault="003173CE" w:rsidP="00F0124D">
            <w:pPr>
              <w:widowControl w:val="0"/>
              <w:jc w:val="center"/>
              <w:rPr>
                <w:rFonts w:ascii="Arial" w:eastAsia="Times New Roman" w:hAnsi="Arial" w:cs="Arial"/>
                <w:bCs/>
              </w:rPr>
            </w:pPr>
          </w:p>
        </w:tc>
      </w:tr>
      <w:tr w:rsidR="003173CE" w:rsidRPr="004E1A92" w14:paraId="3FAB72FD" w14:textId="77777777" w:rsidTr="00F0124D">
        <w:tc>
          <w:tcPr>
            <w:tcW w:w="1446" w:type="dxa"/>
            <w:vMerge/>
            <w:shd w:val="clear" w:color="auto" w:fill="auto"/>
            <w:vAlign w:val="center"/>
          </w:tcPr>
          <w:p w14:paraId="4B67FF42"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FB873B2" w14:textId="77777777" w:rsidR="003173CE" w:rsidRPr="0075250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 emergency access roads within 90 m of a runway designed, constructed and maintained to prevent surface erosion and to prevent transfer of debris to an aircraft pavement surface?</w:t>
            </w:r>
          </w:p>
          <w:p w14:paraId="123B6303" w14:textId="77777777" w:rsidR="003173CE" w:rsidRPr="00752501" w:rsidRDefault="003173CE" w:rsidP="00752501">
            <w:pPr>
              <w:pStyle w:val="ListParagraph"/>
              <w:widowControl w:val="0"/>
              <w:autoSpaceDE w:val="0"/>
              <w:autoSpaceDN w:val="0"/>
              <w:adjustRightInd w:val="0"/>
              <w:spacing w:before="69"/>
              <w:ind w:left="612" w:hanging="450"/>
              <w:rPr>
                <w:rFonts w:ascii="Arial" w:hAnsi="Arial" w:cs="Arial"/>
              </w:rPr>
            </w:pPr>
          </w:p>
        </w:tc>
        <w:tc>
          <w:tcPr>
            <w:tcW w:w="1053" w:type="dxa"/>
            <w:shd w:val="clear" w:color="auto" w:fill="auto"/>
            <w:vAlign w:val="center"/>
          </w:tcPr>
          <w:p w14:paraId="0B521A92"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7D21A85"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250451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778F52"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1C22251"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E65D450" w14:textId="77777777" w:rsidTr="00F0124D">
        <w:tc>
          <w:tcPr>
            <w:tcW w:w="1446" w:type="dxa"/>
            <w:vMerge/>
            <w:shd w:val="clear" w:color="auto" w:fill="auto"/>
            <w:vAlign w:val="center"/>
          </w:tcPr>
          <w:p w14:paraId="2F672D9A"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44D30AF"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sufficient vertical clearance provided from overhead obstructions for the largest vehicles?</w:t>
            </w:r>
          </w:p>
        </w:tc>
        <w:tc>
          <w:tcPr>
            <w:tcW w:w="1053" w:type="dxa"/>
            <w:shd w:val="clear" w:color="auto" w:fill="auto"/>
            <w:vAlign w:val="center"/>
          </w:tcPr>
          <w:p w14:paraId="405164D8"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D967FF3"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1B739B5"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D2DC9F1"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0A8FFA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B02875F" w14:textId="77777777" w:rsidTr="00F0124D">
        <w:tc>
          <w:tcPr>
            <w:tcW w:w="1446" w:type="dxa"/>
            <w:shd w:val="clear" w:color="auto" w:fill="auto"/>
            <w:vAlign w:val="center"/>
          </w:tcPr>
          <w:p w14:paraId="438EBEBB" w14:textId="6D0A4C3D"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5637D23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Are there edge markers in place at intervals of about 10 m when the surface of the road is indistinguishable from the surrounding area?</w:t>
            </w:r>
          </w:p>
          <w:p w14:paraId="3688705B" w14:textId="77777777" w:rsidR="003173CE" w:rsidRPr="00817FA1" w:rsidRDefault="003173CE" w:rsidP="00BB73D7">
            <w:pPr>
              <w:pStyle w:val="ListParagraph"/>
              <w:widowControl w:val="0"/>
              <w:autoSpaceDE w:val="0"/>
              <w:autoSpaceDN w:val="0"/>
              <w:adjustRightInd w:val="0"/>
              <w:spacing w:before="69"/>
              <w:ind w:left="313"/>
              <w:rPr>
                <w:rFonts w:ascii="Arial" w:hAnsi="Arial" w:cs="Arial"/>
              </w:rPr>
            </w:pPr>
          </w:p>
        </w:tc>
        <w:tc>
          <w:tcPr>
            <w:tcW w:w="1053" w:type="dxa"/>
            <w:shd w:val="clear" w:color="auto" w:fill="auto"/>
            <w:vAlign w:val="center"/>
          </w:tcPr>
          <w:p w14:paraId="2B4B2DE0"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E2BA38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B2DFC09"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E2ADEE0"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DB53016"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D1A7867" w14:textId="77777777" w:rsidTr="00F0124D">
        <w:tc>
          <w:tcPr>
            <w:tcW w:w="1446" w:type="dxa"/>
            <w:vMerge w:val="restart"/>
            <w:shd w:val="clear" w:color="auto" w:fill="auto"/>
            <w:vAlign w:val="center"/>
          </w:tcPr>
          <w:p w14:paraId="4B101703" w14:textId="3F1BA8D6"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34F9D3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Can the fire station house all the vehicles?</w:t>
            </w:r>
          </w:p>
        </w:tc>
        <w:tc>
          <w:tcPr>
            <w:tcW w:w="1053" w:type="dxa"/>
            <w:shd w:val="clear" w:color="auto" w:fill="auto"/>
            <w:vAlign w:val="center"/>
          </w:tcPr>
          <w:p w14:paraId="604F19A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596F660"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B76A64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1D4DC3D"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E11D4B8" w14:textId="77777777" w:rsidR="003173CE" w:rsidRPr="00817FA1" w:rsidRDefault="003173CE" w:rsidP="00F0124D">
            <w:pPr>
              <w:widowControl w:val="0"/>
              <w:jc w:val="center"/>
              <w:rPr>
                <w:rFonts w:ascii="Arial" w:eastAsia="Times New Roman" w:hAnsi="Arial" w:cs="Arial"/>
                <w:bCs/>
              </w:rPr>
            </w:pPr>
          </w:p>
        </w:tc>
      </w:tr>
      <w:tr w:rsidR="003173CE" w:rsidRPr="004E1A92" w14:paraId="63654CD5" w14:textId="77777777" w:rsidTr="00F0124D">
        <w:tc>
          <w:tcPr>
            <w:tcW w:w="1446" w:type="dxa"/>
            <w:vMerge/>
            <w:shd w:val="clear" w:color="auto" w:fill="auto"/>
            <w:vAlign w:val="center"/>
          </w:tcPr>
          <w:p w14:paraId="1B89CDEE" w14:textId="77777777" w:rsidR="003173CE" w:rsidRPr="00817FA1" w:rsidRDefault="003173CE" w:rsidP="00BB73D7">
            <w:pPr>
              <w:widowControl w:val="0"/>
              <w:autoSpaceDE w:val="0"/>
              <w:autoSpaceDN w:val="0"/>
              <w:adjustRightInd w:val="0"/>
              <w:spacing w:before="69"/>
              <w:ind w:left="162"/>
              <w:jc w:val="center"/>
              <w:rPr>
                <w:rFonts w:ascii="Arial" w:hAnsi="Arial" w:cs="Arial"/>
                <w:color w:val="FF0000"/>
              </w:rPr>
            </w:pPr>
          </w:p>
        </w:tc>
        <w:tc>
          <w:tcPr>
            <w:tcW w:w="3688" w:type="dxa"/>
            <w:shd w:val="clear" w:color="auto" w:fill="auto"/>
            <w:vAlign w:val="center"/>
          </w:tcPr>
          <w:p w14:paraId="10ADD40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Is the fire station located with direct and clear access into the runway area requiring minimum number of turns?</w:t>
            </w:r>
          </w:p>
          <w:p w14:paraId="77AB6BE6"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6575D9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60ADB68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4048FD"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43CD3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C8F6011" w14:textId="77777777" w:rsidR="003173CE" w:rsidRPr="00817FA1" w:rsidRDefault="003173CE" w:rsidP="00F0124D">
            <w:pPr>
              <w:widowControl w:val="0"/>
              <w:autoSpaceDE w:val="0"/>
              <w:autoSpaceDN w:val="0"/>
              <w:adjustRightInd w:val="0"/>
              <w:spacing w:before="69"/>
              <w:ind w:left="162"/>
              <w:jc w:val="center"/>
              <w:rPr>
                <w:rFonts w:ascii="Arial" w:hAnsi="Arial" w:cs="Arial"/>
                <w:color w:val="FF0000"/>
              </w:rPr>
            </w:pPr>
          </w:p>
        </w:tc>
      </w:tr>
      <w:tr w:rsidR="003173CE" w:rsidRPr="004E1A92" w14:paraId="4C243F23" w14:textId="77777777" w:rsidTr="00F0124D">
        <w:tc>
          <w:tcPr>
            <w:tcW w:w="1446" w:type="dxa"/>
            <w:shd w:val="clear" w:color="auto" w:fill="auto"/>
            <w:vAlign w:val="center"/>
          </w:tcPr>
          <w:p w14:paraId="40416D5B" w14:textId="2328EA24" w:rsidR="003173CE" w:rsidRPr="00817FA1" w:rsidRDefault="003173CE" w:rsidP="00BB73D7">
            <w:pPr>
              <w:widowControl w:val="0"/>
              <w:autoSpaceDE w:val="0"/>
              <w:autoSpaceDN w:val="0"/>
              <w:adjustRightInd w:val="0"/>
              <w:spacing w:before="69"/>
              <w:ind w:left="162"/>
              <w:jc w:val="center"/>
              <w:rPr>
                <w:rFonts w:ascii="Arial" w:hAnsi="Arial" w:cs="Arial"/>
                <w:color w:val="FF0000"/>
              </w:rPr>
            </w:pPr>
          </w:p>
        </w:tc>
        <w:tc>
          <w:tcPr>
            <w:tcW w:w="3688" w:type="dxa"/>
            <w:shd w:val="clear" w:color="auto" w:fill="auto"/>
            <w:vAlign w:val="center"/>
          </w:tcPr>
          <w:p w14:paraId="290D1E1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 discrete communication system provided linking the fire station with the control tower, any other fire station on the aerodrome and rescue and firefighting vehicles?</w:t>
            </w:r>
          </w:p>
          <w:p w14:paraId="77473C21"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2DAA28C"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89A7F5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7A142C6F"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2F98A85"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6A43F53E"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570D8EA0" w14:textId="77777777" w:rsidTr="00F0124D">
        <w:tc>
          <w:tcPr>
            <w:tcW w:w="1446" w:type="dxa"/>
            <w:vMerge w:val="restart"/>
            <w:shd w:val="clear" w:color="auto" w:fill="auto"/>
            <w:vAlign w:val="center"/>
          </w:tcPr>
          <w:p w14:paraId="259705F9" w14:textId="73AB3D1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2DCCD648"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hAnsi="Arial" w:cs="Arial"/>
              </w:rPr>
              <w:t>Is there an alerting system for rescue and firefighting personnel provided at all fire stations on the aerodrome</w:t>
            </w:r>
            <w:r w:rsidRPr="00817FA1">
              <w:rPr>
                <w:rFonts w:ascii="Arial" w:eastAsia="Times New Roman" w:hAnsi="Arial" w:cs="Arial"/>
                <w:bCs/>
              </w:rPr>
              <w:t>?</w:t>
            </w:r>
          </w:p>
          <w:p w14:paraId="2645642C"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4F20A18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1E2BFE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2E97376"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0FF4E95"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4D76865D" w14:textId="77777777" w:rsidR="003173CE" w:rsidRPr="00817FA1" w:rsidRDefault="003173CE" w:rsidP="00F0124D">
            <w:pPr>
              <w:widowControl w:val="0"/>
              <w:jc w:val="center"/>
              <w:rPr>
                <w:rFonts w:ascii="Arial" w:eastAsia="Times New Roman" w:hAnsi="Arial" w:cs="Arial"/>
                <w:bCs/>
              </w:rPr>
            </w:pPr>
          </w:p>
        </w:tc>
      </w:tr>
      <w:tr w:rsidR="003173CE" w:rsidRPr="004E1A92" w14:paraId="2B2EF3C1" w14:textId="77777777" w:rsidTr="00F0124D">
        <w:tc>
          <w:tcPr>
            <w:tcW w:w="1446" w:type="dxa"/>
            <w:vMerge/>
            <w:shd w:val="clear" w:color="auto" w:fill="auto"/>
            <w:vAlign w:val="center"/>
          </w:tcPr>
          <w:p w14:paraId="3E257F18" w14:textId="77777777"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3F8995EF"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right="189" w:hanging="450"/>
              <w:rPr>
                <w:rFonts w:ascii="Arial" w:hAnsi="Arial" w:cs="Arial"/>
              </w:rPr>
            </w:pPr>
            <w:r w:rsidRPr="00817FA1">
              <w:rPr>
                <w:rFonts w:ascii="Arial" w:hAnsi="Arial" w:cs="Arial"/>
              </w:rPr>
              <w:t>Is the alerting system capable of being operated from any fire station on the aerodrome and the aerodrome control tower?</w:t>
            </w:r>
          </w:p>
          <w:p w14:paraId="1C49BFFA" w14:textId="77777777" w:rsidR="003173CE" w:rsidRPr="00817FA1"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54569E9B"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1A0F7069"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D58264A"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19C1BCED"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7993FC"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1B93EF7A" w14:textId="77777777" w:rsidTr="00F0124D">
        <w:tc>
          <w:tcPr>
            <w:tcW w:w="1446" w:type="dxa"/>
            <w:shd w:val="clear" w:color="auto" w:fill="auto"/>
            <w:vAlign w:val="center"/>
          </w:tcPr>
          <w:p w14:paraId="4349F859" w14:textId="0B53AFA4" w:rsidR="003173CE" w:rsidRPr="00817FA1" w:rsidRDefault="003173CE" w:rsidP="00BB73D7">
            <w:pPr>
              <w:widowControl w:val="0"/>
              <w:jc w:val="center"/>
              <w:rPr>
                <w:rFonts w:ascii="Arial" w:eastAsia="Times New Roman" w:hAnsi="Arial" w:cs="Arial"/>
                <w:bCs/>
              </w:rPr>
            </w:pPr>
          </w:p>
        </w:tc>
        <w:tc>
          <w:tcPr>
            <w:tcW w:w="3688" w:type="dxa"/>
            <w:shd w:val="clear" w:color="auto" w:fill="auto"/>
          </w:tcPr>
          <w:p w14:paraId="07C941E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752501">
              <w:rPr>
                <w:rFonts w:ascii="Arial" w:hAnsi="Arial" w:cs="Arial"/>
                <w:noProof/>
              </w:rPr>
              <w:drawing>
                <wp:anchor distT="0" distB="0" distL="114300" distR="114300" simplePos="0" relativeHeight="251672576" behindDoc="0" locked="0" layoutInCell="1" allowOverlap="1" wp14:anchorId="1F44E05E" wp14:editId="3060279A">
                  <wp:simplePos x="0" y="0"/>
                  <wp:positionH relativeFrom="column">
                    <wp:posOffset>169545</wp:posOffset>
                  </wp:positionH>
                  <wp:positionV relativeFrom="paragraph">
                    <wp:posOffset>415925</wp:posOffset>
                  </wp:positionV>
                  <wp:extent cx="1892300" cy="1804670"/>
                  <wp:effectExtent l="0" t="0" r="0" b="5080"/>
                  <wp:wrapThrough wrapText="bothSides">
                    <wp:wrapPolygon edited="0">
                      <wp:start x="0" y="0"/>
                      <wp:lineTo x="0" y="21433"/>
                      <wp:lineTo x="21310" y="21433"/>
                      <wp:lineTo x="213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FA1">
              <w:rPr>
                <w:rFonts w:ascii="Arial" w:eastAsia="Times New Roman" w:hAnsi="Arial" w:cs="Arial"/>
                <w:bCs/>
              </w:rPr>
              <w:t>Is the number of vehicles meets the requirements in accordance with table 14-3?</w:t>
            </w:r>
          </w:p>
          <w:p w14:paraId="4EF11C85" w14:textId="77777777" w:rsidR="003173CE" w:rsidRPr="00817FA1" w:rsidRDefault="003173CE" w:rsidP="00BB73D7">
            <w:pPr>
              <w:widowControl w:val="0"/>
              <w:rPr>
                <w:rFonts w:ascii="Arial" w:eastAsia="Times New Roman" w:hAnsi="Arial" w:cs="Arial"/>
                <w:bCs/>
              </w:rPr>
            </w:pPr>
          </w:p>
        </w:tc>
        <w:tc>
          <w:tcPr>
            <w:tcW w:w="1053" w:type="dxa"/>
            <w:shd w:val="clear" w:color="auto" w:fill="auto"/>
            <w:vAlign w:val="center"/>
          </w:tcPr>
          <w:p w14:paraId="12DFF49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4B7B36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66B43A1"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C0E2199"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252BC792" w14:textId="77777777" w:rsidR="003173CE" w:rsidRPr="00817FA1" w:rsidRDefault="003173CE" w:rsidP="00F0124D">
            <w:pPr>
              <w:widowControl w:val="0"/>
              <w:jc w:val="center"/>
              <w:rPr>
                <w:rFonts w:ascii="Arial" w:eastAsia="Times New Roman" w:hAnsi="Arial" w:cs="Arial"/>
                <w:bCs/>
              </w:rPr>
            </w:pPr>
          </w:p>
        </w:tc>
      </w:tr>
      <w:tr w:rsidR="003173CE" w:rsidRPr="004E1A92" w14:paraId="30316877" w14:textId="77777777" w:rsidTr="00F0124D">
        <w:tc>
          <w:tcPr>
            <w:tcW w:w="1446" w:type="dxa"/>
            <w:shd w:val="clear" w:color="auto" w:fill="auto"/>
            <w:vAlign w:val="center"/>
          </w:tcPr>
          <w:p w14:paraId="1556E115" w14:textId="2485EC0A"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41059A3A"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appropriately trained and have participated in live fire drills?</w:t>
            </w:r>
          </w:p>
          <w:p w14:paraId="0EFA745F"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eastAsia="Times New Roman" w:hAnsi="Arial" w:cs="Arial"/>
                <w:bCs/>
              </w:rPr>
              <w:t>Initial fire-fighter requirements?</w:t>
            </w:r>
          </w:p>
          <w:p w14:paraId="394F170F"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eastAsia="Times New Roman" w:hAnsi="Arial" w:cs="Arial"/>
                <w:bCs/>
              </w:rPr>
              <w:t>Continuing training?</w:t>
            </w:r>
          </w:p>
          <w:p w14:paraId="2A347D48" w14:textId="77777777" w:rsidR="003173CE" w:rsidRPr="00817FA1" w:rsidRDefault="003173CE" w:rsidP="00DD663D">
            <w:pPr>
              <w:widowControl w:val="0"/>
              <w:numPr>
                <w:ilvl w:val="0"/>
                <w:numId w:val="75"/>
              </w:numPr>
              <w:spacing w:line="276" w:lineRule="auto"/>
              <w:ind w:left="720"/>
              <w:rPr>
                <w:rFonts w:ascii="Arial" w:eastAsia="Times New Roman" w:hAnsi="Arial" w:cs="Arial"/>
                <w:bCs/>
              </w:rPr>
            </w:pPr>
            <w:r w:rsidRPr="00817FA1">
              <w:rPr>
                <w:rFonts w:ascii="Arial" w:hAnsi="Arial" w:cs="Arial"/>
              </w:rPr>
              <w:t>Pressure fed fuel fires?</w:t>
            </w:r>
          </w:p>
          <w:p w14:paraId="3AB6FD09" w14:textId="77777777" w:rsidR="003173CE" w:rsidRPr="00817FA1" w:rsidRDefault="003173CE" w:rsidP="00BB73D7">
            <w:pPr>
              <w:widowControl w:val="0"/>
              <w:ind w:left="720"/>
              <w:rPr>
                <w:rFonts w:ascii="Arial" w:eastAsia="Times New Roman" w:hAnsi="Arial" w:cs="Arial"/>
                <w:bCs/>
              </w:rPr>
            </w:pPr>
          </w:p>
        </w:tc>
        <w:tc>
          <w:tcPr>
            <w:tcW w:w="1053" w:type="dxa"/>
            <w:shd w:val="clear" w:color="auto" w:fill="auto"/>
            <w:vAlign w:val="center"/>
          </w:tcPr>
          <w:p w14:paraId="19161FD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0D0E96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995F964"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98D52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D9AA178" w14:textId="77777777" w:rsidR="003173CE" w:rsidRPr="00817FA1" w:rsidRDefault="003173CE" w:rsidP="00F0124D">
            <w:pPr>
              <w:widowControl w:val="0"/>
              <w:jc w:val="center"/>
              <w:rPr>
                <w:rFonts w:ascii="Arial" w:eastAsia="Times New Roman" w:hAnsi="Arial" w:cs="Arial"/>
                <w:bCs/>
              </w:rPr>
            </w:pPr>
          </w:p>
        </w:tc>
      </w:tr>
      <w:tr w:rsidR="003173CE" w:rsidRPr="004E1A92" w14:paraId="39F3D9B8" w14:textId="77777777" w:rsidTr="00F0124D">
        <w:tc>
          <w:tcPr>
            <w:tcW w:w="1446" w:type="dxa"/>
            <w:shd w:val="clear" w:color="auto" w:fill="auto"/>
            <w:vAlign w:val="center"/>
          </w:tcPr>
          <w:p w14:paraId="7281580C" w14:textId="40BCFDB8"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71BB4C0"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Was a Task Resource Analysis (TRA) conducted to determine the minimum number of firefighting personnel?</w:t>
            </w:r>
          </w:p>
        </w:tc>
        <w:tc>
          <w:tcPr>
            <w:tcW w:w="1053" w:type="dxa"/>
            <w:shd w:val="clear" w:color="auto" w:fill="auto"/>
            <w:vAlign w:val="center"/>
          </w:tcPr>
          <w:p w14:paraId="2CF21546"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E26EB01" w14:textId="77777777" w:rsidR="003173CE" w:rsidRPr="00817FA1" w:rsidRDefault="003173CE" w:rsidP="00BB73D7">
            <w:pPr>
              <w:widowControl w:val="0"/>
              <w:spacing w:before="24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61277A2" w14:textId="77777777" w:rsidR="003173CE" w:rsidRPr="00817FA1" w:rsidRDefault="003173CE" w:rsidP="00BB73D7">
            <w:pPr>
              <w:widowControl w:val="0"/>
              <w:spacing w:before="24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5D843567" w14:textId="77777777" w:rsidR="003173CE" w:rsidRPr="00817FA1" w:rsidRDefault="003173CE" w:rsidP="00F0124D">
            <w:pPr>
              <w:widowControl w:val="0"/>
              <w:spacing w:before="24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401890F" w14:textId="77777777" w:rsidR="003173CE" w:rsidRPr="00817FA1" w:rsidRDefault="003173CE" w:rsidP="00F0124D">
            <w:pPr>
              <w:widowControl w:val="0"/>
              <w:spacing w:before="240"/>
              <w:jc w:val="center"/>
              <w:rPr>
                <w:rFonts w:ascii="Arial" w:eastAsia="Times New Roman" w:hAnsi="Arial" w:cs="Arial"/>
                <w:bCs/>
              </w:rPr>
            </w:pPr>
          </w:p>
        </w:tc>
      </w:tr>
      <w:tr w:rsidR="003173CE" w:rsidRPr="004E1A92" w14:paraId="797C15F5" w14:textId="77777777" w:rsidTr="00F0124D">
        <w:tc>
          <w:tcPr>
            <w:tcW w:w="1446" w:type="dxa"/>
            <w:shd w:val="clear" w:color="auto" w:fill="auto"/>
            <w:vAlign w:val="center"/>
          </w:tcPr>
          <w:p w14:paraId="5AF43671" w14:textId="2D5E5DA0"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65D97BA5"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eastAsia="Times New Roman" w:hAnsi="Arial" w:cs="Arial"/>
                <w:bCs/>
              </w:rPr>
            </w:pPr>
            <w:r w:rsidRPr="00817FA1">
              <w:rPr>
                <w:rFonts w:ascii="Arial" w:eastAsia="Times New Roman" w:hAnsi="Arial" w:cs="Arial"/>
                <w:bCs/>
              </w:rPr>
              <w:t>Are t</w:t>
            </w:r>
            <w:r w:rsidRPr="00817FA1">
              <w:rPr>
                <w:rFonts w:ascii="Arial" w:hAnsi="Arial" w:cs="Arial"/>
              </w:rPr>
              <w:t>he RFFS personnel training program include training in human performance, including team coordination</w:t>
            </w:r>
            <w:r w:rsidRPr="00817FA1">
              <w:rPr>
                <w:rFonts w:ascii="Arial" w:eastAsia="Times New Roman" w:hAnsi="Arial" w:cs="Arial"/>
                <w:bCs/>
              </w:rPr>
              <w:t>?</w:t>
            </w:r>
          </w:p>
          <w:p w14:paraId="636946AD" w14:textId="77777777" w:rsidR="003173CE" w:rsidRPr="00817FA1" w:rsidRDefault="003173CE" w:rsidP="00BB73D7">
            <w:pPr>
              <w:pStyle w:val="ListParagraph"/>
              <w:widowControl w:val="0"/>
              <w:autoSpaceDE w:val="0"/>
              <w:autoSpaceDN w:val="0"/>
              <w:adjustRightInd w:val="0"/>
              <w:spacing w:before="69"/>
              <w:ind w:left="612" w:right="99"/>
              <w:rPr>
                <w:rFonts w:ascii="Arial" w:eastAsia="Times New Roman" w:hAnsi="Arial" w:cs="Arial"/>
                <w:bCs/>
              </w:rPr>
            </w:pPr>
          </w:p>
        </w:tc>
        <w:tc>
          <w:tcPr>
            <w:tcW w:w="1053" w:type="dxa"/>
            <w:shd w:val="clear" w:color="auto" w:fill="auto"/>
            <w:vAlign w:val="center"/>
          </w:tcPr>
          <w:p w14:paraId="58C93D9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3B4D263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9C0140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8CE0B2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38F3F4D" w14:textId="77777777" w:rsidR="003173CE" w:rsidRPr="00817FA1" w:rsidRDefault="003173CE" w:rsidP="00F0124D">
            <w:pPr>
              <w:widowControl w:val="0"/>
              <w:jc w:val="center"/>
              <w:rPr>
                <w:rFonts w:ascii="Arial" w:eastAsia="Times New Roman" w:hAnsi="Arial" w:cs="Arial"/>
                <w:bCs/>
              </w:rPr>
            </w:pPr>
          </w:p>
        </w:tc>
      </w:tr>
      <w:tr w:rsidR="003173CE" w:rsidRPr="004E1A92" w14:paraId="22F1F4CA" w14:textId="77777777" w:rsidTr="00F0124D">
        <w:tc>
          <w:tcPr>
            <w:tcW w:w="1446" w:type="dxa"/>
            <w:shd w:val="clear" w:color="auto" w:fill="auto"/>
            <w:vAlign w:val="center"/>
          </w:tcPr>
          <w:p w14:paraId="28633F8E" w14:textId="183A9E8A" w:rsidR="003173CE" w:rsidRPr="00817FA1" w:rsidRDefault="003173CE" w:rsidP="00BB73D7">
            <w:pPr>
              <w:widowControl w:val="0"/>
              <w:jc w:val="center"/>
              <w:rPr>
                <w:rFonts w:ascii="Arial" w:eastAsia="Times New Roman" w:hAnsi="Arial" w:cs="Arial"/>
                <w:bCs/>
              </w:rPr>
            </w:pPr>
          </w:p>
        </w:tc>
        <w:tc>
          <w:tcPr>
            <w:tcW w:w="3688" w:type="dxa"/>
            <w:shd w:val="clear" w:color="auto" w:fill="auto"/>
            <w:vAlign w:val="center"/>
          </w:tcPr>
          <w:p w14:paraId="028A05A1"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eastAsia="Times New Roman" w:hAnsi="Arial" w:cs="Arial"/>
                <w:bCs/>
              </w:rPr>
            </w:pPr>
            <w:r w:rsidRPr="00817FA1">
              <w:rPr>
                <w:rFonts w:ascii="Arial" w:eastAsia="Times New Roman" w:hAnsi="Arial" w:cs="Arial"/>
                <w:bCs/>
              </w:rPr>
              <w:t>Are all RFFS personnel provided with proper personal protective clothing and respiratory equipment</w:t>
            </w:r>
            <w:r w:rsidRPr="00817FA1">
              <w:rPr>
                <w:rFonts w:ascii="Arial" w:hAnsi="Arial" w:cs="Arial"/>
              </w:rPr>
              <w:t xml:space="preserve"> to enable them to perform their duties in an effective manner</w:t>
            </w:r>
            <w:r w:rsidRPr="00817FA1">
              <w:rPr>
                <w:rFonts w:ascii="Arial" w:eastAsia="Times New Roman" w:hAnsi="Arial" w:cs="Arial"/>
                <w:bCs/>
              </w:rPr>
              <w:t>?</w:t>
            </w:r>
          </w:p>
          <w:p w14:paraId="04069934" w14:textId="77777777" w:rsidR="003173CE" w:rsidRPr="00817FA1" w:rsidRDefault="003173CE" w:rsidP="00BB73D7">
            <w:pPr>
              <w:pStyle w:val="ListParagraph"/>
              <w:widowControl w:val="0"/>
              <w:autoSpaceDE w:val="0"/>
              <w:autoSpaceDN w:val="0"/>
              <w:adjustRightInd w:val="0"/>
              <w:spacing w:before="69"/>
              <w:ind w:left="612"/>
              <w:rPr>
                <w:rFonts w:ascii="Arial" w:eastAsia="Times New Roman" w:hAnsi="Arial" w:cs="Arial"/>
                <w:bCs/>
              </w:rPr>
            </w:pPr>
          </w:p>
        </w:tc>
        <w:tc>
          <w:tcPr>
            <w:tcW w:w="1053" w:type="dxa"/>
            <w:shd w:val="clear" w:color="auto" w:fill="auto"/>
            <w:vAlign w:val="center"/>
          </w:tcPr>
          <w:p w14:paraId="0C301DB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093F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246958E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884779F"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CEE0993" w14:textId="77777777" w:rsidR="003173CE" w:rsidRPr="00817FA1" w:rsidRDefault="003173CE" w:rsidP="00F0124D">
            <w:pPr>
              <w:widowControl w:val="0"/>
              <w:jc w:val="center"/>
              <w:rPr>
                <w:rFonts w:ascii="Arial" w:eastAsia="Times New Roman" w:hAnsi="Arial" w:cs="Arial"/>
                <w:bCs/>
              </w:rPr>
            </w:pPr>
          </w:p>
        </w:tc>
      </w:tr>
      <w:tr w:rsidR="003173CE" w:rsidRPr="004E1A92" w14:paraId="338EA741" w14:textId="77777777" w:rsidTr="00F0124D">
        <w:tc>
          <w:tcPr>
            <w:tcW w:w="1446" w:type="dxa"/>
            <w:shd w:val="clear" w:color="auto" w:fill="auto"/>
            <w:vAlign w:val="center"/>
          </w:tcPr>
          <w:p w14:paraId="3748BF8D"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vAlign w:val="center"/>
          </w:tcPr>
          <w:p w14:paraId="7CE959B6"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the names and roles of the persons responsible for dealing with the rescue and fire-fighting services at the aerodrome?</w:t>
            </w:r>
          </w:p>
          <w:p w14:paraId="1F23A4FD"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357D39C7"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01E6628"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4941BE5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A30A13E"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A6AEDA"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2F75ED7" w14:textId="77777777" w:rsidTr="00F0124D">
        <w:tc>
          <w:tcPr>
            <w:tcW w:w="1446" w:type="dxa"/>
            <w:shd w:val="clear" w:color="auto" w:fill="auto"/>
            <w:vAlign w:val="center"/>
          </w:tcPr>
          <w:p w14:paraId="02B33C16"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3114D8CE"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Does the manual include procedures for meeting the needs of a RFFS, including the information on facilities, equipment, personnel and vehicles?</w:t>
            </w:r>
          </w:p>
          <w:p w14:paraId="07CE3540"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0CDD9DA3"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2CF5315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5726FC8"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223726B2"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8D448BD"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72E681D" w14:textId="77777777" w:rsidTr="00F0124D">
        <w:tc>
          <w:tcPr>
            <w:tcW w:w="1446" w:type="dxa"/>
            <w:shd w:val="clear" w:color="auto" w:fill="auto"/>
            <w:vAlign w:val="center"/>
          </w:tcPr>
          <w:p w14:paraId="26FE3254"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00DD7A4A"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right="99" w:hanging="450"/>
              <w:rPr>
                <w:rFonts w:ascii="Arial" w:hAnsi="Arial" w:cs="Arial"/>
              </w:rPr>
            </w:pPr>
            <w:r w:rsidRPr="00EB0ACF">
              <w:rPr>
                <w:rFonts w:ascii="Arial" w:hAnsi="Arial" w:cs="Arial"/>
              </w:rPr>
              <w:t>Is the operator maintaining records in accordance with the aerodrome manual and/or Fire Service Manual SOPs?</w:t>
            </w:r>
          </w:p>
          <w:p w14:paraId="4BA91E15" w14:textId="77777777" w:rsidR="003173CE" w:rsidRPr="00EB0ACF" w:rsidRDefault="003173CE" w:rsidP="00BB73D7">
            <w:pPr>
              <w:pStyle w:val="ListParagraph"/>
              <w:widowControl w:val="0"/>
              <w:autoSpaceDE w:val="0"/>
              <w:autoSpaceDN w:val="0"/>
              <w:adjustRightInd w:val="0"/>
              <w:spacing w:before="69"/>
              <w:ind w:left="612" w:right="99"/>
              <w:rPr>
                <w:rFonts w:ascii="Arial" w:hAnsi="Arial" w:cs="Arial"/>
              </w:rPr>
            </w:pPr>
          </w:p>
        </w:tc>
        <w:tc>
          <w:tcPr>
            <w:tcW w:w="1053" w:type="dxa"/>
            <w:shd w:val="clear" w:color="auto" w:fill="auto"/>
            <w:vAlign w:val="center"/>
          </w:tcPr>
          <w:p w14:paraId="31F3E41F"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834C0E"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C09AA4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9D61C91"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612B820"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2360DF33" w14:textId="77777777" w:rsidTr="00F0124D">
        <w:tc>
          <w:tcPr>
            <w:tcW w:w="1446" w:type="dxa"/>
            <w:shd w:val="clear" w:color="auto" w:fill="auto"/>
            <w:vAlign w:val="center"/>
          </w:tcPr>
          <w:p w14:paraId="1A5CD4C3"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765B0777"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adequate and suitable staff and resources available including grid map in each vehicle?</w:t>
            </w:r>
          </w:p>
          <w:p w14:paraId="1D3A5D23" w14:textId="77777777" w:rsidR="003173CE" w:rsidRPr="00EB0ACF"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6313D9C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B95E3B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104D76BE"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06D0FE4A"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AB81741"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5BA66D56" w14:textId="77777777" w:rsidTr="00F0124D">
        <w:tc>
          <w:tcPr>
            <w:tcW w:w="1446" w:type="dxa"/>
            <w:shd w:val="clear" w:color="auto" w:fill="auto"/>
            <w:vAlign w:val="center"/>
          </w:tcPr>
          <w:p w14:paraId="565F5F0C"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23CE400E"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the current procedures specified in the manual able to be verified?</w:t>
            </w:r>
          </w:p>
        </w:tc>
        <w:tc>
          <w:tcPr>
            <w:tcW w:w="1053" w:type="dxa"/>
            <w:shd w:val="clear" w:color="auto" w:fill="auto"/>
            <w:vAlign w:val="center"/>
          </w:tcPr>
          <w:p w14:paraId="3A7C13C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50EB592"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0586F70"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3BB80DE1"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1EF943B0"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D1EFA93" w14:textId="77777777" w:rsidTr="00F0124D">
        <w:tc>
          <w:tcPr>
            <w:tcW w:w="1446" w:type="dxa"/>
            <w:shd w:val="clear" w:color="auto" w:fill="auto"/>
            <w:vAlign w:val="center"/>
          </w:tcPr>
          <w:p w14:paraId="1ABD5123"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BDE7DD5"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Procedures for testing equipment provided?</w:t>
            </w:r>
          </w:p>
        </w:tc>
        <w:tc>
          <w:tcPr>
            <w:tcW w:w="1053" w:type="dxa"/>
            <w:shd w:val="clear" w:color="auto" w:fill="auto"/>
            <w:vAlign w:val="center"/>
          </w:tcPr>
          <w:p w14:paraId="518E579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5CC2A4B4"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3235625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50B3C83"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5B1D464E"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CD9370D" w14:textId="77777777" w:rsidTr="00F0124D">
        <w:tc>
          <w:tcPr>
            <w:tcW w:w="1446" w:type="dxa"/>
            <w:shd w:val="clear" w:color="auto" w:fill="auto"/>
            <w:vAlign w:val="center"/>
          </w:tcPr>
          <w:p w14:paraId="787FA3E1"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53BEDDB5"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Is the communication system tested in accordance with the manual?</w:t>
            </w:r>
          </w:p>
        </w:tc>
        <w:tc>
          <w:tcPr>
            <w:tcW w:w="1053" w:type="dxa"/>
            <w:shd w:val="clear" w:color="auto" w:fill="auto"/>
            <w:vAlign w:val="center"/>
          </w:tcPr>
          <w:p w14:paraId="5C4C430B"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4B4D21D"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7ED898F"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4EC329DC"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029C0E1"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4B1649A5" w14:textId="77777777" w:rsidTr="00F0124D">
        <w:tc>
          <w:tcPr>
            <w:tcW w:w="1446" w:type="dxa"/>
            <w:shd w:val="clear" w:color="auto" w:fill="auto"/>
            <w:vAlign w:val="center"/>
          </w:tcPr>
          <w:p w14:paraId="4421DA38"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1BD70C8"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Do field inspections of RFFS facilities and records confirm on-going compliance with existing procedures?</w:t>
            </w:r>
          </w:p>
          <w:p w14:paraId="3B9C8BB6" w14:textId="77777777" w:rsidR="003173CE" w:rsidRPr="00EB0ACF" w:rsidRDefault="003173CE" w:rsidP="00BB73D7">
            <w:pPr>
              <w:pStyle w:val="ListParagraph"/>
              <w:widowControl w:val="0"/>
              <w:autoSpaceDE w:val="0"/>
              <w:autoSpaceDN w:val="0"/>
              <w:adjustRightInd w:val="0"/>
              <w:spacing w:before="69"/>
              <w:ind w:left="612"/>
              <w:rPr>
                <w:rFonts w:ascii="Arial" w:hAnsi="Arial" w:cs="Arial"/>
              </w:rPr>
            </w:pPr>
          </w:p>
        </w:tc>
        <w:tc>
          <w:tcPr>
            <w:tcW w:w="1053" w:type="dxa"/>
            <w:shd w:val="clear" w:color="auto" w:fill="auto"/>
            <w:vAlign w:val="center"/>
          </w:tcPr>
          <w:p w14:paraId="7FA8A3E6"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03A4A625"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5E868905"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6A436BC4"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378A2E12"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03994557" w14:textId="77777777" w:rsidTr="00F0124D">
        <w:tc>
          <w:tcPr>
            <w:tcW w:w="1446" w:type="dxa"/>
            <w:shd w:val="clear" w:color="auto" w:fill="auto"/>
            <w:vAlign w:val="center"/>
          </w:tcPr>
          <w:p w14:paraId="3114285E"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6D5D676D" w14:textId="77777777" w:rsidR="003173CE" w:rsidRPr="00EB0ACF"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EB0ACF">
              <w:rPr>
                <w:rFonts w:ascii="Arial" w:hAnsi="Arial" w:cs="Arial"/>
              </w:rPr>
              <w:t>Are RFFS-related hazards, incidents and accidents noted, reported and followed up?</w:t>
            </w:r>
          </w:p>
        </w:tc>
        <w:tc>
          <w:tcPr>
            <w:tcW w:w="1053" w:type="dxa"/>
            <w:shd w:val="clear" w:color="auto" w:fill="auto"/>
            <w:vAlign w:val="center"/>
          </w:tcPr>
          <w:p w14:paraId="3355B32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79C721C1"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6766DE99"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0768C97"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0EFC641C"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r w:rsidR="003173CE" w:rsidRPr="004E1A92" w14:paraId="587518CA" w14:textId="77777777" w:rsidTr="00F0124D">
        <w:tc>
          <w:tcPr>
            <w:tcW w:w="1446" w:type="dxa"/>
            <w:shd w:val="clear" w:color="auto" w:fill="auto"/>
            <w:vAlign w:val="center"/>
          </w:tcPr>
          <w:p w14:paraId="2A05D2CE" w14:textId="77777777" w:rsidR="003173CE" w:rsidRPr="00817FA1" w:rsidRDefault="003173CE" w:rsidP="00BB73D7">
            <w:pPr>
              <w:widowControl w:val="0"/>
              <w:autoSpaceDE w:val="0"/>
              <w:autoSpaceDN w:val="0"/>
              <w:adjustRightInd w:val="0"/>
              <w:spacing w:before="69"/>
              <w:ind w:left="162"/>
              <w:jc w:val="center"/>
              <w:rPr>
                <w:rFonts w:ascii="Arial" w:hAnsi="Arial" w:cs="Arial"/>
              </w:rPr>
            </w:pPr>
          </w:p>
        </w:tc>
        <w:tc>
          <w:tcPr>
            <w:tcW w:w="3688" w:type="dxa"/>
            <w:shd w:val="clear" w:color="auto" w:fill="auto"/>
          </w:tcPr>
          <w:p w14:paraId="3C74E527" w14:textId="77777777" w:rsidR="003173CE" w:rsidRPr="00817FA1" w:rsidRDefault="003173CE" w:rsidP="00DD663D">
            <w:pPr>
              <w:pStyle w:val="ListParagraph"/>
              <w:widowControl w:val="0"/>
              <w:numPr>
                <w:ilvl w:val="0"/>
                <w:numId w:val="143"/>
              </w:numPr>
              <w:autoSpaceDE w:val="0"/>
              <w:autoSpaceDN w:val="0"/>
              <w:adjustRightInd w:val="0"/>
              <w:spacing w:before="69" w:line="276" w:lineRule="auto"/>
              <w:ind w:left="612" w:hanging="450"/>
              <w:rPr>
                <w:rFonts w:ascii="Arial" w:hAnsi="Arial" w:cs="Arial"/>
              </w:rPr>
            </w:pPr>
            <w:r w:rsidRPr="00817FA1">
              <w:rPr>
                <w:rFonts w:ascii="Arial" w:hAnsi="Arial" w:cs="Arial"/>
              </w:rPr>
              <w:t>List of documents checked.</w:t>
            </w:r>
          </w:p>
          <w:p w14:paraId="6B87EB79" w14:textId="77777777" w:rsidR="003173CE" w:rsidRPr="00817FA1" w:rsidRDefault="003173CE" w:rsidP="00BB73D7">
            <w:pPr>
              <w:pStyle w:val="ListParagraph"/>
              <w:widowControl w:val="0"/>
              <w:autoSpaceDE w:val="0"/>
              <w:autoSpaceDN w:val="0"/>
              <w:adjustRightInd w:val="0"/>
              <w:spacing w:before="69"/>
              <w:ind w:left="612"/>
              <w:rPr>
                <w:rFonts w:ascii="Arial" w:hAnsi="Arial" w:cs="Arial"/>
              </w:rPr>
            </w:pPr>
          </w:p>
          <w:p w14:paraId="586166C9" w14:textId="77777777" w:rsidR="003173CE" w:rsidRPr="00817FA1" w:rsidRDefault="003173CE" w:rsidP="00BB73D7">
            <w:pPr>
              <w:widowControl w:val="0"/>
              <w:autoSpaceDE w:val="0"/>
              <w:autoSpaceDN w:val="0"/>
              <w:adjustRightInd w:val="0"/>
              <w:spacing w:before="69"/>
              <w:rPr>
                <w:rFonts w:ascii="Arial" w:hAnsi="Arial" w:cs="Arial"/>
              </w:rPr>
            </w:pPr>
            <w:r w:rsidRPr="00817FA1">
              <w:rPr>
                <w:rFonts w:ascii="Arial" w:hAnsi="Arial" w:cs="Arial"/>
              </w:rPr>
              <w:t xml:space="preserve">             If yes, what are the documents checked?</w:t>
            </w:r>
          </w:p>
        </w:tc>
        <w:tc>
          <w:tcPr>
            <w:tcW w:w="1053" w:type="dxa"/>
            <w:shd w:val="clear" w:color="auto" w:fill="auto"/>
            <w:vAlign w:val="center"/>
          </w:tcPr>
          <w:p w14:paraId="2BB1012A"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00B050"/>
              </w:rPr>
              <w:sym w:font="Wingdings 2" w:char="F020"/>
            </w:r>
            <w:r w:rsidRPr="00817FA1">
              <w:rPr>
                <w:rFonts w:ascii="Arial" w:hAnsi="Arial" w:cs="Arial"/>
              </w:rPr>
              <w:t>] Yes</w:t>
            </w:r>
          </w:p>
          <w:p w14:paraId="4086816C" w14:textId="77777777" w:rsidR="003173CE" w:rsidRPr="00817FA1" w:rsidRDefault="003173CE" w:rsidP="00BB73D7">
            <w:pPr>
              <w:widowControl w:val="0"/>
              <w:spacing w:before="80" w:after="80"/>
              <w:rPr>
                <w:rFonts w:ascii="Arial" w:hAnsi="Arial" w:cs="Arial"/>
              </w:rPr>
            </w:pPr>
            <w:r w:rsidRPr="00817FA1">
              <w:rPr>
                <w:rFonts w:ascii="Arial" w:hAnsi="Arial" w:cs="Arial"/>
              </w:rPr>
              <w:t>[</w:t>
            </w:r>
            <w:r w:rsidRPr="00817FA1">
              <w:rPr>
                <w:rFonts w:ascii="Arial" w:hAnsi="Arial" w:cs="Arial"/>
                <w:b/>
                <w:color w:val="FF0000"/>
              </w:rPr>
              <w:sym w:font="Wingdings 2" w:char="F020"/>
            </w:r>
            <w:r w:rsidRPr="00817FA1">
              <w:rPr>
                <w:rFonts w:ascii="Arial" w:hAnsi="Arial" w:cs="Arial"/>
              </w:rPr>
              <w:t>] No</w:t>
            </w:r>
          </w:p>
          <w:p w14:paraId="031FEBEC" w14:textId="77777777" w:rsidR="003173CE" w:rsidRPr="00817FA1" w:rsidRDefault="003173CE" w:rsidP="00BB73D7">
            <w:pPr>
              <w:widowControl w:val="0"/>
              <w:rPr>
                <w:rFonts w:ascii="Arial" w:hAnsi="Arial" w:cs="Arial"/>
              </w:rPr>
            </w:pPr>
            <w:r w:rsidRPr="00817FA1">
              <w:rPr>
                <w:rFonts w:ascii="Arial" w:hAnsi="Arial" w:cs="Arial"/>
              </w:rPr>
              <w:t>[</w:t>
            </w:r>
            <w:r w:rsidRPr="00817FA1">
              <w:rPr>
                <w:rFonts w:ascii="Arial" w:hAnsi="Arial" w:cs="Arial"/>
                <w:b/>
              </w:rPr>
              <w:sym w:font="Wingdings 2" w:char="F020"/>
            </w:r>
            <w:r w:rsidRPr="00817FA1">
              <w:rPr>
                <w:rFonts w:ascii="Arial" w:hAnsi="Arial" w:cs="Arial"/>
              </w:rPr>
              <w:t>] N/A</w:t>
            </w:r>
          </w:p>
        </w:tc>
        <w:tc>
          <w:tcPr>
            <w:tcW w:w="3325" w:type="dxa"/>
            <w:shd w:val="clear" w:color="auto" w:fill="auto"/>
          </w:tcPr>
          <w:p w14:paraId="7AAA6E7C" w14:textId="77777777" w:rsidR="003173CE" w:rsidRPr="00817FA1" w:rsidRDefault="003173CE" w:rsidP="00F0124D">
            <w:pPr>
              <w:widowControl w:val="0"/>
              <w:jc w:val="center"/>
              <w:rPr>
                <w:rFonts w:ascii="Arial" w:hAnsi="Arial" w:cs="Arial"/>
              </w:rPr>
            </w:pPr>
            <w:r w:rsidRPr="00817FA1">
              <w:rPr>
                <w:rFonts w:ascii="MS Gothic" w:eastAsia="MS Gothic" w:hAnsi="MS Gothic" w:cs="MS Gothic" w:hint="eastAsia"/>
              </w:rPr>
              <w:t>☐</w:t>
            </w:r>
            <w:r w:rsidRPr="00817FA1">
              <w:rPr>
                <w:rFonts w:ascii="Arial" w:hAnsi="Arial" w:cs="Arial"/>
              </w:rPr>
              <w:t xml:space="preserve">S                     </w:t>
            </w:r>
            <w:r w:rsidRPr="00817FA1">
              <w:rPr>
                <w:rFonts w:ascii="MS Gothic" w:eastAsia="MS Gothic" w:hAnsi="MS Gothic" w:cs="MS Gothic" w:hint="eastAsia"/>
              </w:rPr>
              <w:t>☐</w:t>
            </w:r>
            <w:r w:rsidRPr="00817FA1">
              <w:rPr>
                <w:rFonts w:ascii="Arial" w:hAnsi="Arial" w:cs="Arial"/>
              </w:rPr>
              <w:t xml:space="preserve">  NS</w:t>
            </w:r>
          </w:p>
          <w:p w14:paraId="775D7C43" w14:textId="77777777" w:rsidR="003173CE" w:rsidRPr="00817FA1" w:rsidRDefault="003173CE" w:rsidP="00F0124D">
            <w:pPr>
              <w:widowControl w:val="0"/>
              <w:autoSpaceDE w:val="0"/>
              <w:autoSpaceDN w:val="0"/>
              <w:adjustRightInd w:val="0"/>
              <w:spacing w:before="69"/>
              <w:ind w:left="162"/>
              <w:jc w:val="center"/>
              <w:rPr>
                <w:rFonts w:ascii="Arial" w:hAnsi="Arial" w:cs="Arial"/>
              </w:rPr>
            </w:pPr>
          </w:p>
        </w:tc>
      </w:tr>
    </w:tbl>
    <w:p w14:paraId="18B61353" w14:textId="52D10019"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1368D8C0" w14:textId="3D4D1FF6" w:rsidR="00AD1777" w:rsidRPr="00746917" w:rsidRDefault="00746917" w:rsidP="0074691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5B0C758" w14:textId="77777777" w:rsidR="00B52F35" w:rsidRPr="00B52F35" w:rsidRDefault="00B52F35" w:rsidP="00155489">
      <w:pPr>
        <w:pStyle w:val="Heading2"/>
        <w:keepNext w:val="0"/>
        <w:keepLines w:val="0"/>
        <w:widowControl w:val="0"/>
        <w:numPr>
          <w:ilvl w:val="0"/>
          <w:numId w:val="0"/>
        </w:numPr>
        <w:rPr>
          <w:rFonts w:cs="Arial"/>
          <w:bCs w:val="0"/>
          <w:color w:val="000000"/>
          <w:spacing w:val="-3"/>
          <w:szCs w:val="24"/>
        </w:rPr>
      </w:pPr>
      <w:bookmarkStart w:id="3562" w:name="_Toc484441578"/>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5</w:t>
      </w:r>
      <w:r w:rsidRPr="007E1620">
        <w:rPr>
          <w:rFonts w:cs="Arial"/>
          <w:bCs w:val="0"/>
          <w:color w:val="000000"/>
          <w:spacing w:val="-3"/>
          <w:szCs w:val="24"/>
        </w:rPr>
        <w:t>:</w:t>
      </w:r>
      <w:r w:rsidRPr="007E1620">
        <w:rPr>
          <w:rFonts w:cs="Arial"/>
          <w:bCs w:val="0"/>
          <w:color w:val="000000"/>
          <w:spacing w:val="-3"/>
          <w:szCs w:val="24"/>
        </w:rPr>
        <w:tab/>
      </w:r>
      <w:r w:rsidRPr="00B52F35">
        <w:rPr>
          <w:rFonts w:cs="Arial"/>
          <w:bCs w:val="0"/>
          <w:color w:val="000000"/>
          <w:spacing w:val="-3"/>
          <w:szCs w:val="24"/>
        </w:rPr>
        <w:t>INSPECTION OF THE MOVEMENT AREA BY THE AERODROME OPERATOR</w:t>
      </w:r>
      <w:bookmarkEnd w:id="3562"/>
    </w:p>
    <w:tbl>
      <w:tblPr>
        <w:tblStyle w:val="TableGrid"/>
        <w:tblW w:w="0" w:type="auto"/>
        <w:tblInd w:w="-162" w:type="dxa"/>
        <w:tblLook w:val="04A0" w:firstRow="1" w:lastRow="0" w:firstColumn="1" w:lastColumn="0" w:noHBand="0" w:noVBand="1"/>
      </w:tblPr>
      <w:tblGrid>
        <w:gridCol w:w="1453"/>
        <w:gridCol w:w="3332"/>
        <w:gridCol w:w="1033"/>
        <w:gridCol w:w="3793"/>
      </w:tblGrid>
      <w:tr w:rsidR="000D642E" w:rsidRPr="00B2555A" w14:paraId="29932BE7" w14:textId="77777777" w:rsidTr="000D642E">
        <w:trPr>
          <w:tblHeader/>
        </w:trPr>
        <w:tc>
          <w:tcPr>
            <w:tcW w:w="1705" w:type="dxa"/>
            <w:vMerge w:val="restart"/>
            <w:shd w:val="clear" w:color="auto" w:fill="EEECE1" w:themeFill="background2"/>
            <w:vAlign w:val="center"/>
          </w:tcPr>
          <w:p w14:paraId="4E58B8A7"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REFERENCE NO.</w:t>
            </w:r>
          </w:p>
        </w:tc>
        <w:tc>
          <w:tcPr>
            <w:tcW w:w="4370" w:type="dxa"/>
            <w:vMerge w:val="restart"/>
            <w:shd w:val="clear" w:color="auto" w:fill="EEECE1" w:themeFill="background2"/>
            <w:vAlign w:val="center"/>
          </w:tcPr>
          <w:p w14:paraId="3CB0C013"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QUESTIONS</w:t>
            </w:r>
          </w:p>
        </w:tc>
        <w:tc>
          <w:tcPr>
            <w:tcW w:w="8112" w:type="dxa"/>
            <w:gridSpan w:val="2"/>
            <w:shd w:val="clear" w:color="auto" w:fill="EEECE1" w:themeFill="background2"/>
          </w:tcPr>
          <w:p w14:paraId="63C577D6" w14:textId="77777777" w:rsidR="000D642E" w:rsidRPr="00B2555A" w:rsidRDefault="000D642E" w:rsidP="000D642E">
            <w:pPr>
              <w:widowControl w:val="0"/>
              <w:rPr>
                <w:rFonts w:cs="Times New Roman"/>
                <w:b/>
              </w:rPr>
            </w:pPr>
            <w:r w:rsidRPr="00B2555A">
              <w:rPr>
                <w:rFonts w:cs="Times New Roman"/>
                <w:b/>
              </w:rPr>
              <w:t>REVIEW BY AERODROME INSPECTOR/S</w:t>
            </w:r>
          </w:p>
        </w:tc>
      </w:tr>
      <w:tr w:rsidR="000D642E" w:rsidRPr="00B2555A" w14:paraId="0D8EA74F" w14:textId="77777777" w:rsidTr="000D642E">
        <w:trPr>
          <w:trHeight w:val="287"/>
          <w:tblHeader/>
        </w:trPr>
        <w:tc>
          <w:tcPr>
            <w:tcW w:w="1705" w:type="dxa"/>
            <w:vMerge/>
            <w:shd w:val="clear" w:color="auto" w:fill="EEECE1" w:themeFill="background2"/>
          </w:tcPr>
          <w:p w14:paraId="0E080A9F" w14:textId="77777777" w:rsidR="000D642E" w:rsidRPr="00B2555A" w:rsidRDefault="000D642E" w:rsidP="000D642E">
            <w:pPr>
              <w:widowControl w:val="0"/>
              <w:rPr>
                <w:rFonts w:cs="Times New Roman"/>
                <w:b/>
                <w:color w:val="000000"/>
                <w:spacing w:val="-2"/>
              </w:rPr>
            </w:pPr>
          </w:p>
        </w:tc>
        <w:tc>
          <w:tcPr>
            <w:tcW w:w="4370" w:type="dxa"/>
            <w:vMerge/>
            <w:shd w:val="clear" w:color="auto" w:fill="EEECE1" w:themeFill="background2"/>
          </w:tcPr>
          <w:p w14:paraId="658C3719" w14:textId="77777777" w:rsidR="000D642E" w:rsidRPr="00B2555A" w:rsidRDefault="000D642E" w:rsidP="000D642E">
            <w:pPr>
              <w:widowControl w:val="0"/>
              <w:rPr>
                <w:rFonts w:cs="Times New Roman"/>
                <w:b/>
                <w:color w:val="000000"/>
                <w:spacing w:val="-2"/>
              </w:rPr>
            </w:pPr>
          </w:p>
        </w:tc>
        <w:tc>
          <w:tcPr>
            <w:tcW w:w="1182" w:type="dxa"/>
            <w:shd w:val="clear" w:color="auto" w:fill="EEECE1" w:themeFill="background2"/>
            <w:vAlign w:val="center"/>
          </w:tcPr>
          <w:p w14:paraId="4F2AA2E8" w14:textId="77777777" w:rsidR="000D642E" w:rsidRPr="00B2555A" w:rsidRDefault="000D642E" w:rsidP="000D642E">
            <w:pPr>
              <w:widowControl w:val="0"/>
              <w:rPr>
                <w:rFonts w:cs="Times New Roman"/>
                <w:b/>
                <w:color w:val="000000"/>
                <w:spacing w:val="-2"/>
              </w:rPr>
            </w:pPr>
            <w:r w:rsidRPr="00B2555A">
              <w:rPr>
                <w:rFonts w:cs="Times New Roman"/>
                <w:b/>
                <w:color w:val="000000"/>
                <w:spacing w:val="-2"/>
              </w:rPr>
              <w:t>STATUS</w:t>
            </w:r>
          </w:p>
        </w:tc>
        <w:tc>
          <w:tcPr>
            <w:tcW w:w="6930" w:type="dxa"/>
            <w:shd w:val="clear" w:color="auto" w:fill="EEECE1" w:themeFill="background2"/>
          </w:tcPr>
          <w:p w14:paraId="31B87C8B" w14:textId="77777777" w:rsidR="000D642E" w:rsidRPr="00B2555A" w:rsidRDefault="000D642E" w:rsidP="000D642E">
            <w:pPr>
              <w:widowControl w:val="0"/>
              <w:contextualSpacing/>
              <w:rPr>
                <w:rFonts w:cs="Times New Roman"/>
                <w:b/>
              </w:rPr>
            </w:pPr>
            <w:r w:rsidRPr="00B2555A">
              <w:rPr>
                <w:rFonts w:cs="Times New Roman"/>
                <w:b/>
              </w:rPr>
              <w:t xml:space="preserve">REMARKS </w:t>
            </w:r>
          </w:p>
        </w:tc>
      </w:tr>
      <w:tr w:rsidR="000D642E" w:rsidRPr="00B2555A" w14:paraId="62533C76" w14:textId="77777777" w:rsidTr="000D642E">
        <w:tc>
          <w:tcPr>
            <w:tcW w:w="1705" w:type="dxa"/>
            <w:shd w:val="clear" w:color="auto" w:fill="D6E3BC" w:themeFill="accent3" w:themeFillTint="66"/>
          </w:tcPr>
          <w:p w14:paraId="34B527C4" w14:textId="77777777" w:rsidR="000D642E" w:rsidRPr="00B2555A" w:rsidRDefault="000D642E" w:rsidP="000D642E">
            <w:pPr>
              <w:widowControl w:val="0"/>
              <w:spacing w:before="80" w:after="80"/>
              <w:rPr>
                <w:rFonts w:cs="Times New Roman"/>
                <w:b/>
              </w:rPr>
            </w:pPr>
          </w:p>
        </w:tc>
        <w:tc>
          <w:tcPr>
            <w:tcW w:w="4370" w:type="dxa"/>
            <w:shd w:val="clear" w:color="auto" w:fill="D6E3BC" w:themeFill="accent3" w:themeFillTint="66"/>
          </w:tcPr>
          <w:p w14:paraId="24C3482C" w14:textId="77777777" w:rsidR="000D642E" w:rsidRPr="00752501" w:rsidRDefault="000D642E" w:rsidP="000D642E">
            <w:pPr>
              <w:widowControl w:val="0"/>
              <w:spacing w:before="80" w:after="80"/>
              <w:rPr>
                <w:rFonts w:ascii="Arial" w:hAnsi="Arial" w:cs="Arial"/>
                <w:sz w:val="20"/>
              </w:rPr>
            </w:pPr>
            <w:r w:rsidRPr="00752501">
              <w:rPr>
                <w:rFonts w:ascii="Arial" w:hAnsi="Arial" w:cs="Arial"/>
                <w:b/>
                <w:sz w:val="20"/>
              </w:rPr>
              <w:t>4.5 INSPECTION OF THE MOVEMENT AREA BY THE AERODROME OPERATOR</w:t>
            </w:r>
          </w:p>
        </w:tc>
        <w:tc>
          <w:tcPr>
            <w:tcW w:w="1182" w:type="dxa"/>
            <w:shd w:val="clear" w:color="auto" w:fill="D6E3BC" w:themeFill="accent3" w:themeFillTint="66"/>
          </w:tcPr>
          <w:p w14:paraId="72B47BC6" w14:textId="77777777" w:rsidR="000D642E" w:rsidRPr="00B2555A" w:rsidRDefault="000D642E" w:rsidP="000D642E">
            <w:pPr>
              <w:widowControl w:val="0"/>
              <w:spacing w:before="80" w:after="80"/>
              <w:rPr>
                <w:rFonts w:cs="Times New Roman"/>
              </w:rPr>
            </w:pPr>
          </w:p>
        </w:tc>
        <w:tc>
          <w:tcPr>
            <w:tcW w:w="6930" w:type="dxa"/>
            <w:shd w:val="clear" w:color="auto" w:fill="D6E3BC" w:themeFill="accent3" w:themeFillTint="66"/>
          </w:tcPr>
          <w:p w14:paraId="10FD5930" w14:textId="77777777" w:rsidR="000D642E" w:rsidRPr="00B2555A" w:rsidRDefault="000D642E" w:rsidP="000D642E">
            <w:pPr>
              <w:widowControl w:val="0"/>
              <w:spacing w:before="80" w:after="80"/>
              <w:rPr>
                <w:rFonts w:cs="Times New Roman"/>
                <w:b/>
              </w:rPr>
            </w:pPr>
          </w:p>
        </w:tc>
      </w:tr>
      <w:tr w:rsidR="000D642E" w:rsidRPr="00B2555A" w14:paraId="67DED7E1" w14:textId="77777777" w:rsidTr="000D642E">
        <w:tc>
          <w:tcPr>
            <w:tcW w:w="14187" w:type="dxa"/>
            <w:gridSpan w:val="4"/>
          </w:tcPr>
          <w:p w14:paraId="2E435349" w14:textId="77777777" w:rsidR="000D642E" w:rsidRPr="004168BC" w:rsidRDefault="000D642E" w:rsidP="000D642E">
            <w:pPr>
              <w:widowControl w:val="0"/>
              <w:spacing w:before="80" w:after="80"/>
              <w:ind w:left="342"/>
              <w:jc w:val="left"/>
              <w:rPr>
                <w:rFonts w:ascii="Arial" w:hAnsi="Arial" w:cs="Arial"/>
                <w:i/>
              </w:rPr>
            </w:pPr>
            <w:r w:rsidRPr="004168BC">
              <w:rPr>
                <w:rFonts w:ascii="Arial" w:hAnsi="Arial" w:cs="Arial"/>
                <w:i/>
              </w:rPr>
              <w:t>Particulars of the procedures for the inspection of the aerodrome movement area, including the following:</w:t>
            </w:r>
          </w:p>
        </w:tc>
      </w:tr>
      <w:tr w:rsidR="000D642E" w:rsidRPr="00B2555A" w14:paraId="56ECFEAB" w14:textId="77777777" w:rsidTr="00F0124D">
        <w:tc>
          <w:tcPr>
            <w:tcW w:w="1705" w:type="dxa"/>
          </w:tcPr>
          <w:p w14:paraId="6B0CD410" w14:textId="1BE0DEB0"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6305748" w14:textId="569589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operator of a certified aerodrome require an arrangement  for aerodrome serviceability inspections to be carried out at least 2 times each day including one inspection during hours of darkness, and additionally after a natural phenomena such as severe wind or rain storm, earthquake, or when requested by air traffic control or by </w:t>
            </w:r>
            <w:r w:rsidR="00FD218F">
              <w:rPr>
                <w:rFonts w:ascii="Arial" w:hAnsi="Arial" w:cs="Arial"/>
              </w:rPr>
              <w:t>CAA</w:t>
            </w:r>
            <w:r w:rsidRPr="00BB7717">
              <w:rPr>
                <w:rFonts w:ascii="Arial" w:hAnsi="Arial" w:cs="Arial"/>
              </w:rPr>
              <w:t>?</w:t>
            </w:r>
          </w:p>
        </w:tc>
        <w:tc>
          <w:tcPr>
            <w:tcW w:w="1182" w:type="dxa"/>
            <w:vAlign w:val="center"/>
          </w:tcPr>
          <w:p w14:paraId="67914D8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5154289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C58353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144339550"/>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EFE84E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41711590"/>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53C75EB" w14:textId="77777777" w:rsidR="000D642E" w:rsidRPr="00BB7717" w:rsidRDefault="002F1A91" w:rsidP="00F0124D">
            <w:pPr>
              <w:widowControl w:val="0"/>
              <w:rPr>
                <w:rFonts w:ascii="Arial" w:hAnsi="Arial" w:cs="Arial"/>
              </w:rPr>
            </w:pPr>
            <w:sdt>
              <w:sdtPr>
                <w:rPr>
                  <w:rFonts w:ascii="Arial" w:hAnsi="Arial" w:cs="Arial"/>
                </w:rPr>
                <w:id w:val="-204141976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3219205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B848B9D" w14:textId="77777777" w:rsidR="000D642E" w:rsidRPr="00BB7717" w:rsidRDefault="000D642E" w:rsidP="00F0124D">
            <w:pPr>
              <w:widowControl w:val="0"/>
              <w:rPr>
                <w:rFonts w:ascii="Arial" w:hAnsi="Arial" w:cs="Arial"/>
              </w:rPr>
            </w:pPr>
          </w:p>
        </w:tc>
      </w:tr>
      <w:tr w:rsidR="000D642E" w:rsidRPr="00B2555A" w14:paraId="0C5342F2" w14:textId="77777777" w:rsidTr="00F0124D">
        <w:tc>
          <w:tcPr>
            <w:tcW w:w="1705" w:type="dxa"/>
          </w:tcPr>
          <w:p w14:paraId="5CF2D10B" w14:textId="1CCBD584"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A4A748D" w14:textId="1AFEF0C0"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Is serviceability inspections which are subject to </w:t>
            </w:r>
            <w:r w:rsidR="00FD218F">
              <w:rPr>
                <w:rFonts w:ascii="Arial" w:hAnsi="Arial" w:cs="Arial"/>
              </w:rPr>
              <w:t>CAA</w:t>
            </w:r>
            <w:r w:rsidRPr="00BB7717">
              <w:rPr>
                <w:rFonts w:ascii="Arial" w:hAnsi="Arial" w:cs="Arial"/>
              </w:rPr>
              <w:t xml:space="preserve"> agreement and the frequency of inspections may be reduced to not less than 2 per week at aerodromes with low numbers of traffic movements?</w:t>
            </w:r>
          </w:p>
        </w:tc>
        <w:tc>
          <w:tcPr>
            <w:tcW w:w="1182" w:type="dxa"/>
            <w:vAlign w:val="center"/>
          </w:tcPr>
          <w:p w14:paraId="4566321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4742774"/>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C9C99A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2704887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EBED0A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49171440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957EA7E" w14:textId="77777777" w:rsidR="000D642E" w:rsidRPr="00BB7717" w:rsidRDefault="002F1A91" w:rsidP="00F0124D">
            <w:pPr>
              <w:widowControl w:val="0"/>
              <w:rPr>
                <w:rFonts w:ascii="Arial" w:hAnsi="Arial" w:cs="Arial"/>
              </w:rPr>
            </w:pPr>
            <w:sdt>
              <w:sdtPr>
                <w:rPr>
                  <w:rFonts w:ascii="Arial" w:hAnsi="Arial" w:cs="Arial"/>
                </w:rPr>
                <w:id w:val="-148137065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6704797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5CCBAA5B" w14:textId="77777777" w:rsidR="000D642E" w:rsidRPr="00BB7717" w:rsidRDefault="000D642E" w:rsidP="00F0124D">
            <w:pPr>
              <w:widowControl w:val="0"/>
              <w:rPr>
                <w:rFonts w:ascii="Arial" w:hAnsi="Arial" w:cs="Arial"/>
              </w:rPr>
            </w:pPr>
          </w:p>
        </w:tc>
      </w:tr>
      <w:tr w:rsidR="000D642E" w:rsidRPr="00B2555A" w14:paraId="044B2983" w14:textId="77777777" w:rsidTr="00F0124D">
        <w:trPr>
          <w:trHeight w:val="2150"/>
        </w:trPr>
        <w:tc>
          <w:tcPr>
            <w:tcW w:w="1705" w:type="dxa"/>
          </w:tcPr>
          <w:p w14:paraId="713C083E" w14:textId="77777777"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2715138F"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At aerodromes restricted to VFR operations, is the serviceability inspection conducted before the first aircraft movement during daylight hours?</w:t>
            </w:r>
          </w:p>
        </w:tc>
        <w:tc>
          <w:tcPr>
            <w:tcW w:w="1182" w:type="dxa"/>
            <w:vAlign w:val="center"/>
          </w:tcPr>
          <w:p w14:paraId="6E9C111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3097329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449804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7959777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2CA9EE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7265748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23FA510" w14:textId="77777777" w:rsidR="000D642E" w:rsidRPr="00BB7717" w:rsidRDefault="002F1A91" w:rsidP="00F0124D">
            <w:pPr>
              <w:widowControl w:val="0"/>
              <w:rPr>
                <w:rFonts w:ascii="Arial" w:hAnsi="Arial" w:cs="Arial"/>
              </w:rPr>
            </w:pPr>
            <w:sdt>
              <w:sdtPr>
                <w:rPr>
                  <w:rFonts w:ascii="Arial" w:hAnsi="Arial" w:cs="Arial"/>
                </w:rPr>
                <w:id w:val="-18783818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11127193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EAC5525" w14:textId="77777777" w:rsidR="000D642E" w:rsidRPr="00BB7717" w:rsidRDefault="000D642E" w:rsidP="00F0124D">
            <w:pPr>
              <w:widowControl w:val="0"/>
              <w:rPr>
                <w:rFonts w:ascii="Arial" w:hAnsi="Arial" w:cs="Arial"/>
              </w:rPr>
            </w:pPr>
          </w:p>
        </w:tc>
      </w:tr>
      <w:tr w:rsidR="000D642E" w:rsidRPr="00B2555A" w14:paraId="405E0557" w14:textId="77777777" w:rsidTr="00F0124D">
        <w:tc>
          <w:tcPr>
            <w:tcW w:w="1705" w:type="dxa"/>
          </w:tcPr>
          <w:p w14:paraId="52843B7D" w14:textId="52CAD8AE"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35EB0D64"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color w:val="FF0000"/>
              </w:rPr>
            </w:pPr>
            <w:r w:rsidRPr="00BB7717">
              <w:rPr>
                <w:rFonts w:ascii="Arial" w:hAnsi="Arial" w:cs="Arial"/>
              </w:rPr>
              <w:t>Does the notification of changes in the published aerodrome information or any other occurrence or emergency affecting the availability of the aerodrome and safety of aircraft using the aerodrome are being reported?</w:t>
            </w:r>
          </w:p>
        </w:tc>
        <w:tc>
          <w:tcPr>
            <w:tcW w:w="1182" w:type="dxa"/>
            <w:vAlign w:val="center"/>
          </w:tcPr>
          <w:p w14:paraId="156D8D2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8053082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6CC99C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875236"/>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234899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31494618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48F29F8" w14:textId="77777777" w:rsidR="000D642E" w:rsidRPr="00BB7717" w:rsidRDefault="002F1A91" w:rsidP="00F0124D">
            <w:pPr>
              <w:widowControl w:val="0"/>
              <w:rPr>
                <w:rFonts w:ascii="Arial" w:hAnsi="Arial" w:cs="Arial"/>
              </w:rPr>
            </w:pPr>
            <w:sdt>
              <w:sdtPr>
                <w:rPr>
                  <w:rFonts w:ascii="Arial" w:hAnsi="Arial" w:cs="Arial"/>
                </w:rPr>
                <w:id w:val="207207720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654372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349C6D8" w14:textId="77777777" w:rsidR="000D642E" w:rsidRPr="00BB7717" w:rsidRDefault="000D642E" w:rsidP="00F0124D">
            <w:pPr>
              <w:widowControl w:val="0"/>
              <w:rPr>
                <w:rFonts w:ascii="Arial" w:hAnsi="Arial" w:cs="Arial"/>
              </w:rPr>
            </w:pPr>
          </w:p>
        </w:tc>
      </w:tr>
      <w:tr w:rsidR="000D642E" w:rsidRPr="00B2555A" w14:paraId="7CE2D3D9" w14:textId="77777777" w:rsidTr="00F0124D">
        <w:tc>
          <w:tcPr>
            <w:tcW w:w="1705" w:type="dxa"/>
          </w:tcPr>
          <w:p w14:paraId="71FFAF46" w14:textId="4AE78019"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78F40B02"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carrying out serviceability inspections, are checklists used  for reporting any changes in the aerodrome information or for request of issuance of NOTAMs included in the aerodrome manual?</w:t>
            </w:r>
          </w:p>
        </w:tc>
        <w:tc>
          <w:tcPr>
            <w:tcW w:w="1182" w:type="dxa"/>
            <w:vAlign w:val="center"/>
          </w:tcPr>
          <w:p w14:paraId="4557523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77004134"/>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FA305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61315981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61D7F6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22914817"/>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4AE622C" w14:textId="77777777" w:rsidR="000D642E" w:rsidRPr="00BB7717" w:rsidRDefault="002F1A91" w:rsidP="00F0124D">
            <w:pPr>
              <w:widowControl w:val="0"/>
              <w:rPr>
                <w:rFonts w:ascii="Arial" w:hAnsi="Arial" w:cs="Arial"/>
              </w:rPr>
            </w:pPr>
            <w:sdt>
              <w:sdtPr>
                <w:rPr>
                  <w:rFonts w:ascii="Arial" w:hAnsi="Arial" w:cs="Arial"/>
                </w:rPr>
                <w:id w:val="-19458407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9667689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50F90933" w14:textId="77777777" w:rsidR="000D642E" w:rsidRPr="00BB7717" w:rsidRDefault="000D642E" w:rsidP="00F0124D">
            <w:pPr>
              <w:widowControl w:val="0"/>
              <w:rPr>
                <w:rFonts w:ascii="Arial" w:hAnsi="Arial" w:cs="Arial"/>
              </w:rPr>
            </w:pPr>
          </w:p>
        </w:tc>
      </w:tr>
      <w:tr w:rsidR="000D642E" w:rsidRPr="00B2555A" w14:paraId="012BEE60" w14:textId="77777777" w:rsidTr="00F0124D">
        <w:trPr>
          <w:trHeight w:val="2240"/>
        </w:trPr>
        <w:tc>
          <w:tcPr>
            <w:tcW w:w="1705" w:type="dxa"/>
          </w:tcPr>
          <w:p w14:paraId="24E6225F" w14:textId="2E2A26B6"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2BC157C7"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During an inspection, are there arrangements and means of communication with ATC regarding significant objects found in the movement areas?</w:t>
            </w:r>
          </w:p>
        </w:tc>
        <w:tc>
          <w:tcPr>
            <w:tcW w:w="1182" w:type="dxa"/>
            <w:vAlign w:val="center"/>
          </w:tcPr>
          <w:p w14:paraId="335128C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08325932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B96896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4591388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921FAD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9840008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7A14D25" w14:textId="77777777" w:rsidR="000D642E" w:rsidRPr="00BB7717" w:rsidRDefault="002F1A91" w:rsidP="00F0124D">
            <w:pPr>
              <w:widowControl w:val="0"/>
              <w:rPr>
                <w:rFonts w:ascii="Arial" w:hAnsi="Arial" w:cs="Arial"/>
              </w:rPr>
            </w:pPr>
            <w:sdt>
              <w:sdtPr>
                <w:rPr>
                  <w:rFonts w:ascii="Arial" w:hAnsi="Arial" w:cs="Arial"/>
                </w:rPr>
                <w:id w:val="141180765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5091287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2195703" w14:textId="77777777" w:rsidR="000D642E" w:rsidRPr="00BB7717" w:rsidRDefault="000D642E" w:rsidP="00F0124D">
            <w:pPr>
              <w:widowControl w:val="0"/>
              <w:rPr>
                <w:rFonts w:ascii="Arial" w:hAnsi="Arial" w:cs="Arial"/>
              </w:rPr>
            </w:pPr>
          </w:p>
        </w:tc>
      </w:tr>
      <w:tr w:rsidR="000D642E" w:rsidRPr="00B2555A" w14:paraId="24505F38" w14:textId="77777777" w:rsidTr="00F0124D">
        <w:tc>
          <w:tcPr>
            <w:tcW w:w="1705" w:type="dxa"/>
          </w:tcPr>
          <w:p w14:paraId="0D649C04" w14:textId="221BCF9D" w:rsidR="000D642E" w:rsidRPr="00BB7717" w:rsidRDefault="000D642E" w:rsidP="000D642E">
            <w:pPr>
              <w:widowControl w:val="0"/>
              <w:spacing w:before="80" w:after="80"/>
              <w:rPr>
                <w:rFonts w:ascii="Arial" w:eastAsia="Times New Roman" w:hAnsi="Arial" w:cs="Arial"/>
                <w:bCs/>
              </w:rPr>
            </w:pPr>
          </w:p>
        </w:tc>
        <w:tc>
          <w:tcPr>
            <w:tcW w:w="4370" w:type="dxa"/>
            <w:vAlign w:val="center"/>
          </w:tcPr>
          <w:p w14:paraId="67C1EF56"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the following surface conditions:</w:t>
            </w:r>
          </w:p>
          <w:p w14:paraId="1607B031"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ponding of water; </w:t>
            </w:r>
          </w:p>
          <w:p w14:paraId="3FFEFFD9"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pavement cracking or spalling; </w:t>
            </w:r>
          </w:p>
          <w:p w14:paraId="34A9FC94"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rubber build up; </w:t>
            </w:r>
          </w:p>
          <w:p w14:paraId="784B7DF2"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surface irregularities; </w:t>
            </w:r>
          </w:p>
          <w:p w14:paraId="032BB85C"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damage caused by spillage of corrosive fluids; </w:t>
            </w:r>
          </w:p>
          <w:p w14:paraId="3F4C563F"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pipe drain faults particularly in fine grain non cohesive sub grades, in high rainfall areas; </w:t>
            </w:r>
          </w:p>
          <w:p w14:paraId="6E958AE6"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scour or erosion ditches; </w:t>
            </w:r>
          </w:p>
          <w:p w14:paraId="79FE8C7E"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termite mounds or other ground obstacles obscured by long grass; </w:t>
            </w:r>
          </w:p>
          <w:p w14:paraId="3560B031"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 xml:space="preserve">soft ground, particularly in combination with surface roughness and slipperiness; and </w:t>
            </w:r>
          </w:p>
          <w:p w14:paraId="5954095D" w14:textId="77777777" w:rsidR="000D642E" w:rsidRPr="00BB7717" w:rsidRDefault="000D642E" w:rsidP="00DD663D">
            <w:pPr>
              <w:pStyle w:val="Default"/>
              <w:widowControl w:val="0"/>
              <w:numPr>
                <w:ilvl w:val="0"/>
                <w:numId w:val="145"/>
              </w:numPr>
              <w:spacing w:before="80" w:after="80"/>
              <w:jc w:val="left"/>
              <w:rPr>
                <w:color w:val="auto"/>
                <w:sz w:val="22"/>
                <w:szCs w:val="22"/>
              </w:rPr>
            </w:pPr>
            <w:r w:rsidRPr="00BB7717">
              <w:rPr>
                <w:color w:val="auto"/>
                <w:sz w:val="22"/>
                <w:szCs w:val="22"/>
              </w:rPr>
              <w:t>any other sign of pavement distress which has the potential to develop quickly into a hazardous situation.</w:t>
            </w:r>
          </w:p>
        </w:tc>
        <w:tc>
          <w:tcPr>
            <w:tcW w:w="1182" w:type="dxa"/>
            <w:vAlign w:val="center"/>
          </w:tcPr>
          <w:p w14:paraId="07F80C2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116682402"/>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1F7061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84971842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CB0821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490752660"/>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A7C2E08" w14:textId="77777777" w:rsidR="000D642E" w:rsidRPr="00BB7717" w:rsidRDefault="002F1A91" w:rsidP="00F0124D">
            <w:pPr>
              <w:widowControl w:val="0"/>
              <w:rPr>
                <w:rFonts w:ascii="Arial" w:hAnsi="Arial" w:cs="Arial"/>
              </w:rPr>
            </w:pPr>
            <w:sdt>
              <w:sdtPr>
                <w:rPr>
                  <w:rFonts w:ascii="Arial" w:hAnsi="Arial" w:cs="Arial"/>
                </w:rPr>
                <w:id w:val="-139164270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90538749"/>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38FEDC26" w14:textId="77777777" w:rsidR="000D642E" w:rsidRPr="00BB7717" w:rsidRDefault="000D642E" w:rsidP="00F0124D">
            <w:pPr>
              <w:widowControl w:val="0"/>
              <w:rPr>
                <w:rFonts w:ascii="Arial" w:hAnsi="Arial" w:cs="Arial"/>
              </w:rPr>
            </w:pPr>
          </w:p>
        </w:tc>
      </w:tr>
      <w:tr w:rsidR="000D642E" w:rsidRPr="00B2555A" w14:paraId="47136B3D" w14:textId="77777777" w:rsidTr="00F0124D">
        <w:tc>
          <w:tcPr>
            <w:tcW w:w="1705" w:type="dxa"/>
          </w:tcPr>
          <w:p w14:paraId="3A61B0C6" w14:textId="1FF8760E"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0C77611"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include checking the following conditions of aerodrome markings, lightings, WDIs, and ground signals?</w:t>
            </w:r>
          </w:p>
          <w:p w14:paraId="0F0957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loss of visibility of markers and markings; </w:t>
            </w:r>
          </w:p>
          <w:p w14:paraId="74771D1C"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use of incorrect markers and markings; </w:t>
            </w:r>
          </w:p>
          <w:p w14:paraId="18A4B143"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any disturbance to level and alignment of lights; </w:t>
            </w:r>
          </w:p>
          <w:p w14:paraId="01311503"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visual light intensity consistency check (does a light stand out less bright than others in the same system?) </w:t>
            </w:r>
          </w:p>
          <w:p w14:paraId="52FFB402"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discolored or dirty lenses; </w:t>
            </w:r>
          </w:p>
          <w:p w14:paraId="36A9991B"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outage lamps, incorrect lamps fitted, or lamps fitted wrongly; </w:t>
            </w:r>
          </w:p>
          <w:p w14:paraId="236360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the condition of the frangibility of light bases; </w:t>
            </w:r>
          </w:p>
          <w:p w14:paraId="368270B9"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exposed edges around footings and other aerodrome installations; </w:t>
            </w:r>
          </w:p>
          <w:p w14:paraId="452B490A" w14:textId="77777777" w:rsidR="000D642E" w:rsidRPr="00BB7717" w:rsidRDefault="000D642E" w:rsidP="00DD663D">
            <w:pPr>
              <w:pStyle w:val="Default"/>
              <w:widowControl w:val="0"/>
              <w:numPr>
                <w:ilvl w:val="0"/>
                <w:numId w:val="146"/>
              </w:numPr>
              <w:spacing w:before="80" w:after="80"/>
              <w:jc w:val="left"/>
              <w:rPr>
                <w:sz w:val="22"/>
                <w:szCs w:val="22"/>
              </w:rPr>
            </w:pPr>
            <w:r w:rsidRPr="00BB7717">
              <w:rPr>
                <w:sz w:val="22"/>
                <w:szCs w:val="22"/>
              </w:rPr>
              <w:t xml:space="preserve">damage to wind indicator assembly or mounting; and </w:t>
            </w:r>
          </w:p>
          <w:p w14:paraId="289DEAB0" w14:textId="77777777" w:rsidR="000D642E" w:rsidRPr="00BB7717" w:rsidRDefault="000D642E" w:rsidP="00DD663D">
            <w:pPr>
              <w:pStyle w:val="ListParagraph"/>
              <w:widowControl w:val="0"/>
              <w:numPr>
                <w:ilvl w:val="0"/>
                <w:numId w:val="146"/>
              </w:numPr>
              <w:autoSpaceDE w:val="0"/>
              <w:autoSpaceDN w:val="0"/>
              <w:adjustRightInd w:val="0"/>
              <w:spacing w:before="80" w:after="80"/>
              <w:contextualSpacing w:val="0"/>
              <w:jc w:val="left"/>
              <w:rPr>
                <w:rFonts w:ascii="Arial" w:hAnsi="Arial" w:cs="Arial"/>
                <w:color w:val="FF0000"/>
              </w:rPr>
            </w:pPr>
            <w:r w:rsidRPr="00BB7717">
              <w:rPr>
                <w:rFonts w:ascii="Arial" w:hAnsi="Arial" w:cs="Arial"/>
                <w:color w:val="000000"/>
              </w:rPr>
              <w:t>damage to wind indicator sleeve fabric, or loss of conspicuous color.</w:t>
            </w:r>
          </w:p>
        </w:tc>
        <w:tc>
          <w:tcPr>
            <w:tcW w:w="1182" w:type="dxa"/>
            <w:vAlign w:val="center"/>
          </w:tcPr>
          <w:p w14:paraId="4D41248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69563135"/>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723FB0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2317568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A632D0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10715262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9C2BFA1" w14:textId="77777777" w:rsidR="000D642E" w:rsidRPr="00BB7717" w:rsidRDefault="002F1A91" w:rsidP="00F0124D">
            <w:pPr>
              <w:widowControl w:val="0"/>
              <w:rPr>
                <w:rFonts w:ascii="Arial" w:hAnsi="Arial" w:cs="Arial"/>
              </w:rPr>
            </w:pPr>
            <w:sdt>
              <w:sdtPr>
                <w:rPr>
                  <w:rFonts w:ascii="Arial" w:hAnsi="Arial" w:cs="Arial"/>
                </w:rPr>
                <w:id w:val="-18027484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42302199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F3E60C5" w14:textId="77777777" w:rsidR="000D642E" w:rsidRPr="00BB7717" w:rsidRDefault="000D642E" w:rsidP="00F0124D">
            <w:pPr>
              <w:widowControl w:val="0"/>
              <w:rPr>
                <w:rFonts w:ascii="Arial" w:hAnsi="Arial" w:cs="Arial"/>
              </w:rPr>
            </w:pPr>
          </w:p>
        </w:tc>
      </w:tr>
      <w:tr w:rsidR="000D642E" w:rsidRPr="00B2555A" w14:paraId="1536208E" w14:textId="77777777" w:rsidTr="00F0124D">
        <w:tc>
          <w:tcPr>
            <w:tcW w:w="1705" w:type="dxa"/>
          </w:tcPr>
          <w:p w14:paraId="4F05DECC" w14:textId="19D5BD85"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F411792"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serviceability inspection also include the following?</w:t>
            </w:r>
          </w:p>
          <w:p w14:paraId="6F31FF3F"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foreign objects, such as aircraft fastening devices and other parts; </w:t>
            </w:r>
          </w:p>
          <w:p w14:paraId="6C1A1177"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mechanics tools, small items of equipment and personal items; </w:t>
            </w:r>
          </w:p>
          <w:p w14:paraId="3F1CEC8E"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 xml:space="preserve">debris, such as sand, loose rocks, concrete, wood, plastic, pieces of tire and mud; and </w:t>
            </w:r>
          </w:p>
          <w:p w14:paraId="53ABD3D5" w14:textId="77777777" w:rsidR="000D642E" w:rsidRPr="00BB7717" w:rsidRDefault="000D642E" w:rsidP="00DD663D">
            <w:pPr>
              <w:pStyle w:val="Default"/>
              <w:widowControl w:val="0"/>
              <w:numPr>
                <w:ilvl w:val="0"/>
                <w:numId w:val="147"/>
              </w:numPr>
              <w:spacing w:before="80" w:after="80"/>
              <w:ind w:left="1034" w:hanging="450"/>
              <w:jc w:val="left"/>
              <w:rPr>
                <w:sz w:val="22"/>
                <w:szCs w:val="22"/>
              </w:rPr>
            </w:pPr>
            <w:r w:rsidRPr="00BB7717">
              <w:rPr>
                <w:sz w:val="22"/>
                <w:szCs w:val="22"/>
              </w:rPr>
              <w:t>with particular vigilance during and after construction activity, any debris or material which may have been generated by vehicle movement, spillage, storage other extraneous activity.</w:t>
            </w:r>
          </w:p>
        </w:tc>
        <w:tc>
          <w:tcPr>
            <w:tcW w:w="1182" w:type="dxa"/>
            <w:vAlign w:val="center"/>
          </w:tcPr>
          <w:p w14:paraId="01EA80D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0269801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C5CEE7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8855081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4349CC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44607673"/>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16F5775" w14:textId="77777777" w:rsidR="000D642E" w:rsidRPr="00BB7717" w:rsidRDefault="002F1A91" w:rsidP="00F0124D">
            <w:pPr>
              <w:widowControl w:val="0"/>
              <w:rPr>
                <w:rFonts w:ascii="Arial" w:hAnsi="Arial" w:cs="Arial"/>
              </w:rPr>
            </w:pPr>
            <w:sdt>
              <w:sdtPr>
                <w:rPr>
                  <w:rFonts w:ascii="Arial" w:hAnsi="Arial" w:cs="Arial"/>
                </w:rPr>
                <w:id w:val="-92857879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7661069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77B0331" w14:textId="77777777" w:rsidR="000D642E" w:rsidRPr="00BB7717" w:rsidRDefault="000D642E" w:rsidP="00F0124D">
            <w:pPr>
              <w:widowControl w:val="0"/>
              <w:rPr>
                <w:rFonts w:ascii="Arial" w:hAnsi="Arial" w:cs="Arial"/>
              </w:rPr>
            </w:pPr>
          </w:p>
        </w:tc>
      </w:tr>
      <w:tr w:rsidR="000D642E" w:rsidRPr="00B2555A" w14:paraId="116E45ED" w14:textId="77777777" w:rsidTr="00F0124D">
        <w:tc>
          <w:tcPr>
            <w:tcW w:w="1705" w:type="dxa"/>
          </w:tcPr>
          <w:p w14:paraId="588BB270"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02495E24" w14:textId="77777777" w:rsidR="000D642E" w:rsidRPr="00BB7717" w:rsidRDefault="000D642E" w:rsidP="000D642E">
            <w:pPr>
              <w:widowControl w:val="0"/>
              <w:autoSpaceDE w:val="0"/>
              <w:autoSpaceDN w:val="0"/>
              <w:adjustRightInd w:val="0"/>
              <w:spacing w:before="80" w:after="80"/>
              <w:jc w:val="left"/>
              <w:rPr>
                <w:rFonts w:ascii="Arial" w:hAnsi="Arial" w:cs="Arial"/>
                <w:b/>
                <w:bCs/>
              </w:rPr>
            </w:pPr>
            <w:r w:rsidRPr="00BB7717">
              <w:rPr>
                <w:rFonts w:ascii="Arial" w:hAnsi="Arial" w:cs="Arial"/>
                <w:b/>
                <w:bCs/>
              </w:rPr>
              <w:t>Wildlife on, or in the vicinity of, the movement area</w:t>
            </w:r>
          </w:p>
        </w:tc>
        <w:tc>
          <w:tcPr>
            <w:tcW w:w="1182" w:type="dxa"/>
            <w:vAlign w:val="center"/>
          </w:tcPr>
          <w:p w14:paraId="53AD2A53" w14:textId="77777777" w:rsidR="000D642E" w:rsidRPr="00BB7717" w:rsidRDefault="000D642E" w:rsidP="000D642E">
            <w:pPr>
              <w:widowControl w:val="0"/>
              <w:spacing w:before="80" w:after="80"/>
              <w:rPr>
                <w:rFonts w:ascii="Arial" w:hAnsi="Arial" w:cs="Arial"/>
              </w:rPr>
            </w:pPr>
          </w:p>
        </w:tc>
        <w:tc>
          <w:tcPr>
            <w:tcW w:w="6930" w:type="dxa"/>
          </w:tcPr>
          <w:p w14:paraId="353D822E" w14:textId="77777777" w:rsidR="000D642E" w:rsidRPr="00BB7717" w:rsidRDefault="002F1A91" w:rsidP="00F0124D">
            <w:pPr>
              <w:widowControl w:val="0"/>
              <w:rPr>
                <w:rFonts w:ascii="Arial" w:hAnsi="Arial" w:cs="Arial"/>
              </w:rPr>
            </w:pPr>
            <w:sdt>
              <w:sdtPr>
                <w:rPr>
                  <w:rFonts w:ascii="Arial" w:hAnsi="Arial" w:cs="Arial"/>
                </w:rPr>
                <w:id w:val="-15127559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88932440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3B7E8E5" w14:textId="77777777" w:rsidR="000D642E" w:rsidRPr="00BB7717" w:rsidRDefault="000D642E" w:rsidP="00F0124D">
            <w:pPr>
              <w:widowControl w:val="0"/>
              <w:rPr>
                <w:rFonts w:ascii="Arial" w:hAnsi="Arial" w:cs="Arial"/>
              </w:rPr>
            </w:pPr>
          </w:p>
        </w:tc>
      </w:tr>
      <w:tr w:rsidR="000D642E" w:rsidRPr="00B2555A" w14:paraId="71D26962" w14:textId="77777777" w:rsidTr="00F0124D">
        <w:tc>
          <w:tcPr>
            <w:tcW w:w="1705" w:type="dxa"/>
          </w:tcPr>
          <w:p w14:paraId="4E7D596F" w14:textId="37D4674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39DCC3FA"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wildlife on or in the vicinity of the movement area?</w:t>
            </w:r>
          </w:p>
          <w:p w14:paraId="655720B0" w14:textId="77777777" w:rsidR="000D642E" w:rsidRPr="00BB7717" w:rsidRDefault="000D642E" w:rsidP="000D642E">
            <w:pPr>
              <w:pStyle w:val="ListParagraph"/>
              <w:widowControl w:val="0"/>
              <w:autoSpaceDE w:val="0"/>
              <w:autoSpaceDN w:val="0"/>
              <w:adjustRightInd w:val="0"/>
              <w:spacing w:before="80" w:after="80"/>
              <w:ind w:left="612"/>
              <w:contextualSpacing w:val="0"/>
              <w:jc w:val="left"/>
              <w:rPr>
                <w:rFonts w:ascii="Arial" w:hAnsi="Arial" w:cs="Arial"/>
              </w:rPr>
            </w:pPr>
          </w:p>
        </w:tc>
        <w:tc>
          <w:tcPr>
            <w:tcW w:w="1182" w:type="dxa"/>
            <w:vAlign w:val="center"/>
          </w:tcPr>
          <w:p w14:paraId="5A8DFC1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88801261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40CFDB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205303442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16EE70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4249756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6A2715B" w14:textId="77777777" w:rsidR="000D642E" w:rsidRPr="00BB7717" w:rsidRDefault="002F1A91" w:rsidP="00F0124D">
            <w:pPr>
              <w:widowControl w:val="0"/>
              <w:rPr>
                <w:rFonts w:ascii="Arial" w:hAnsi="Arial" w:cs="Arial"/>
              </w:rPr>
            </w:pPr>
            <w:sdt>
              <w:sdtPr>
                <w:rPr>
                  <w:rFonts w:ascii="Arial" w:hAnsi="Arial" w:cs="Arial"/>
                </w:rPr>
                <w:id w:val="201179143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07441308"/>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0E37A2A" w14:textId="77777777" w:rsidR="000D642E" w:rsidRPr="00BB7717" w:rsidRDefault="000D642E" w:rsidP="00F0124D">
            <w:pPr>
              <w:widowControl w:val="0"/>
              <w:rPr>
                <w:rFonts w:ascii="Arial" w:hAnsi="Arial" w:cs="Arial"/>
              </w:rPr>
            </w:pPr>
          </w:p>
        </w:tc>
      </w:tr>
      <w:tr w:rsidR="000D642E" w:rsidRPr="00B2555A" w14:paraId="72AEEEC3" w14:textId="77777777" w:rsidTr="00F0124D">
        <w:tc>
          <w:tcPr>
            <w:tcW w:w="1705" w:type="dxa"/>
          </w:tcPr>
          <w:p w14:paraId="3021C36C" w14:textId="6A8A6E4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1A52D297"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for wildlife  include the following?</w:t>
            </w:r>
          </w:p>
          <w:p w14:paraId="7665A1DA"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the condition of aerodrome fencing, particularly in critical areas; </w:t>
            </w:r>
          </w:p>
          <w:p w14:paraId="33FF0E79"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climatic or seasonal considerations, such as the presence of birds at certain times of the year, or related to the depth of water in drainage ponding areas; </w:t>
            </w:r>
          </w:p>
          <w:p w14:paraId="5ADB0F8C"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possible shelter provided by aerodrome infrastructure such as buildings, equipment and gable markers; </w:t>
            </w:r>
          </w:p>
          <w:p w14:paraId="20F054AA"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wildlife hazard mitigating procedures incorporated in the environmental management procedures for the aerodrome; </w:t>
            </w:r>
          </w:p>
          <w:p w14:paraId="3EECB954" w14:textId="77777777" w:rsidR="000D642E" w:rsidRPr="00BB7717" w:rsidRDefault="000D642E" w:rsidP="00DD663D">
            <w:pPr>
              <w:pStyle w:val="ListParagraph"/>
              <w:numPr>
                <w:ilvl w:val="0"/>
                <w:numId w:val="148"/>
              </w:numPr>
              <w:autoSpaceDE w:val="0"/>
              <w:autoSpaceDN w:val="0"/>
              <w:adjustRightInd w:val="0"/>
              <w:jc w:val="left"/>
              <w:rPr>
                <w:rFonts w:ascii="Arial" w:hAnsi="Arial" w:cs="Arial"/>
                <w:color w:val="000000"/>
                <w:lang w:val="en-PH"/>
              </w:rPr>
            </w:pPr>
            <w:r w:rsidRPr="00BB7717">
              <w:rPr>
                <w:rFonts w:ascii="Arial" w:hAnsi="Arial" w:cs="Arial"/>
                <w:color w:val="000000"/>
                <w:lang w:val="en-PH"/>
              </w:rPr>
              <w:t xml:space="preserve">off-airport attractors like animal sale yards, picnic areas, aeration facilities and waste disposal or landfill areas, and </w:t>
            </w:r>
          </w:p>
          <w:p w14:paraId="1A8E8E81" w14:textId="77777777" w:rsidR="000D642E" w:rsidRPr="00BB7717" w:rsidRDefault="000D642E" w:rsidP="00DD663D">
            <w:pPr>
              <w:pStyle w:val="ListParagraph"/>
              <w:widowControl w:val="0"/>
              <w:numPr>
                <w:ilvl w:val="0"/>
                <w:numId w:val="148"/>
              </w:numPr>
              <w:autoSpaceDE w:val="0"/>
              <w:autoSpaceDN w:val="0"/>
              <w:adjustRightInd w:val="0"/>
              <w:spacing w:before="80" w:after="80"/>
              <w:jc w:val="left"/>
              <w:rPr>
                <w:rFonts w:ascii="Arial" w:hAnsi="Arial" w:cs="Arial"/>
                <w:b/>
                <w:bCs/>
              </w:rPr>
            </w:pPr>
            <w:r w:rsidRPr="00BB7717">
              <w:rPr>
                <w:rFonts w:ascii="Arial" w:hAnsi="Arial" w:cs="Arial"/>
                <w:color w:val="000000"/>
                <w:lang w:val="en-PH"/>
              </w:rPr>
              <w:t xml:space="preserve">use of harassment procedures where appropriate </w:t>
            </w:r>
            <w:r w:rsidRPr="00BB7717">
              <w:rPr>
                <w:rFonts w:ascii="Arial" w:hAnsi="Arial" w:cs="Arial"/>
              </w:rPr>
              <w:t xml:space="preserve"> </w:t>
            </w:r>
          </w:p>
        </w:tc>
        <w:tc>
          <w:tcPr>
            <w:tcW w:w="1182" w:type="dxa"/>
            <w:vAlign w:val="center"/>
          </w:tcPr>
          <w:p w14:paraId="69FDAD2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28738695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3E967A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2164139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C3B008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95955387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2E905373" w14:textId="77777777" w:rsidR="000D642E" w:rsidRPr="00BB7717" w:rsidRDefault="002F1A91" w:rsidP="00F0124D">
            <w:pPr>
              <w:widowControl w:val="0"/>
              <w:rPr>
                <w:rFonts w:ascii="Arial" w:hAnsi="Arial" w:cs="Arial"/>
              </w:rPr>
            </w:pPr>
            <w:sdt>
              <w:sdtPr>
                <w:rPr>
                  <w:rFonts w:ascii="Arial" w:hAnsi="Arial" w:cs="Arial"/>
                </w:rPr>
                <w:id w:val="-162838491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75424755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1DE27EF" w14:textId="77777777" w:rsidR="000D642E" w:rsidRPr="00BB7717" w:rsidRDefault="000D642E" w:rsidP="00F0124D">
            <w:pPr>
              <w:widowControl w:val="0"/>
              <w:rPr>
                <w:rFonts w:ascii="Arial" w:hAnsi="Arial" w:cs="Arial"/>
              </w:rPr>
            </w:pPr>
          </w:p>
        </w:tc>
      </w:tr>
      <w:tr w:rsidR="000D642E" w:rsidRPr="00B2555A" w14:paraId="69F68A6C" w14:textId="77777777" w:rsidTr="000D642E">
        <w:trPr>
          <w:trHeight w:val="746"/>
        </w:trPr>
        <w:tc>
          <w:tcPr>
            <w:tcW w:w="1705" w:type="dxa"/>
          </w:tcPr>
          <w:p w14:paraId="3C0AA142"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ED92289"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Currency of NOTAMs</w:t>
            </w:r>
          </w:p>
        </w:tc>
        <w:tc>
          <w:tcPr>
            <w:tcW w:w="1182" w:type="dxa"/>
            <w:vAlign w:val="center"/>
          </w:tcPr>
          <w:p w14:paraId="6B0EDF7F" w14:textId="77777777" w:rsidR="000D642E" w:rsidRPr="00BB7717" w:rsidRDefault="000D642E" w:rsidP="000D642E">
            <w:pPr>
              <w:widowControl w:val="0"/>
              <w:spacing w:before="80" w:after="80"/>
              <w:rPr>
                <w:rFonts w:ascii="Arial" w:hAnsi="Arial" w:cs="Arial"/>
              </w:rPr>
            </w:pPr>
          </w:p>
        </w:tc>
        <w:tc>
          <w:tcPr>
            <w:tcW w:w="6930" w:type="dxa"/>
            <w:vAlign w:val="center"/>
          </w:tcPr>
          <w:p w14:paraId="2011E7CE" w14:textId="77777777" w:rsidR="000D642E" w:rsidRPr="00BB7717" w:rsidRDefault="000D642E" w:rsidP="000D642E">
            <w:pPr>
              <w:widowControl w:val="0"/>
              <w:jc w:val="left"/>
              <w:rPr>
                <w:rFonts w:ascii="Arial" w:hAnsi="Arial" w:cs="Arial"/>
              </w:rPr>
            </w:pPr>
          </w:p>
        </w:tc>
      </w:tr>
      <w:tr w:rsidR="000D642E" w:rsidRPr="00B2555A" w14:paraId="7ABFE198" w14:textId="77777777" w:rsidTr="00F0124D">
        <w:tc>
          <w:tcPr>
            <w:tcW w:w="1705" w:type="dxa"/>
          </w:tcPr>
          <w:p w14:paraId="3229411A" w14:textId="5BB553B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3B3638D"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checklist include any outstanding NOTAMs which are current?</w:t>
            </w:r>
          </w:p>
        </w:tc>
        <w:tc>
          <w:tcPr>
            <w:tcW w:w="1182" w:type="dxa"/>
            <w:vAlign w:val="center"/>
          </w:tcPr>
          <w:p w14:paraId="43FF01A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986551231"/>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8EF06A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7895003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4DF549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973217015"/>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6BC09FB" w14:textId="77777777" w:rsidR="000D642E" w:rsidRPr="00BB7717" w:rsidRDefault="002F1A91" w:rsidP="00F0124D">
            <w:pPr>
              <w:widowControl w:val="0"/>
              <w:rPr>
                <w:rFonts w:ascii="Arial" w:hAnsi="Arial" w:cs="Arial"/>
              </w:rPr>
            </w:pPr>
            <w:sdt>
              <w:sdtPr>
                <w:rPr>
                  <w:rFonts w:ascii="Arial" w:hAnsi="Arial" w:cs="Arial"/>
                </w:rPr>
                <w:id w:val="23382075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364840979"/>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6D7AAC9" w14:textId="77777777" w:rsidR="000D642E" w:rsidRPr="00BB7717" w:rsidRDefault="000D642E" w:rsidP="00F0124D">
            <w:pPr>
              <w:widowControl w:val="0"/>
              <w:rPr>
                <w:rFonts w:ascii="Arial" w:hAnsi="Arial" w:cs="Arial"/>
              </w:rPr>
            </w:pPr>
          </w:p>
        </w:tc>
      </w:tr>
      <w:tr w:rsidR="000D642E" w:rsidRPr="00B2555A" w14:paraId="6C3405F4" w14:textId="77777777" w:rsidTr="00F0124D">
        <w:tc>
          <w:tcPr>
            <w:tcW w:w="1705" w:type="dxa"/>
          </w:tcPr>
          <w:p w14:paraId="2E3E78BC"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DAA8928" w14:textId="77777777" w:rsidR="000D642E" w:rsidRPr="00BB7717" w:rsidRDefault="000D642E" w:rsidP="000D642E">
            <w:pPr>
              <w:widowControl w:val="0"/>
              <w:autoSpaceDE w:val="0"/>
              <w:autoSpaceDN w:val="0"/>
              <w:adjustRightInd w:val="0"/>
              <w:spacing w:before="80" w:after="80"/>
              <w:jc w:val="left"/>
              <w:rPr>
                <w:rFonts w:ascii="Arial" w:hAnsi="Arial" w:cs="Arial"/>
                <w:highlight w:val="cyan"/>
              </w:rPr>
            </w:pPr>
            <w:r w:rsidRPr="00BB7717">
              <w:rPr>
                <w:rFonts w:ascii="Arial" w:hAnsi="Arial" w:cs="Arial"/>
                <w:b/>
                <w:bCs/>
              </w:rPr>
              <w:t>Aerodrome Fencing</w:t>
            </w:r>
          </w:p>
        </w:tc>
        <w:tc>
          <w:tcPr>
            <w:tcW w:w="1182" w:type="dxa"/>
            <w:vAlign w:val="center"/>
          </w:tcPr>
          <w:p w14:paraId="025C9A9A" w14:textId="77777777" w:rsidR="000D642E" w:rsidRPr="00BB7717" w:rsidRDefault="000D642E" w:rsidP="000D642E">
            <w:pPr>
              <w:widowControl w:val="0"/>
              <w:spacing w:before="80" w:after="80"/>
              <w:rPr>
                <w:rFonts w:ascii="Arial" w:hAnsi="Arial" w:cs="Arial"/>
              </w:rPr>
            </w:pPr>
          </w:p>
        </w:tc>
        <w:tc>
          <w:tcPr>
            <w:tcW w:w="6930" w:type="dxa"/>
          </w:tcPr>
          <w:p w14:paraId="35A3BBF8" w14:textId="77777777" w:rsidR="000D642E" w:rsidRPr="00BB7717" w:rsidRDefault="002F1A91" w:rsidP="00F0124D">
            <w:pPr>
              <w:widowControl w:val="0"/>
              <w:rPr>
                <w:rFonts w:ascii="Arial" w:hAnsi="Arial" w:cs="Arial"/>
              </w:rPr>
            </w:pPr>
            <w:sdt>
              <w:sdtPr>
                <w:rPr>
                  <w:rFonts w:ascii="Arial" w:hAnsi="Arial" w:cs="Arial"/>
                </w:rPr>
                <w:id w:val="68509407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909762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56EF182" w14:textId="77777777" w:rsidR="000D642E" w:rsidRPr="00BB7717" w:rsidRDefault="000D642E" w:rsidP="00F0124D">
            <w:pPr>
              <w:widowControl w:val="0"/>
              <w:rPr>
                <w:rFonts w:ascii="Arial" w:hAnsi="Arial" w:cs="Arial"/>
              </w:rPr>
            </w:pPr>
          </w:p>
        </w:tc>
      </w:tr>
      <w:tr w:rsidR="000D642E" w:rsidRPr="00B2555A" w14:paraId="793A026D" w14:textId="77777777" w:rsidTr="00F0124D">
        <w:tc>
          <w:tcPr>
            <w:tcW w:w="1705" w:type="dxa"/>
          </w:tcPr>
          <w:p w14:paraId="22D559E7" w14:textId="5659569D" w:rsidR="000D642E" w:rsidRPr="00BB7717" w:rsidRDefault="000D642E" w:rsidP="000D642E">
            <w:pPr>
              <w:widowControl w:val="0"/>
              <w:autoSpaceDE w:val="0"/>
              <w:autoSpaceDN w:val="0"/>
              <w:adjustRightInd w:val="0"/>
              <w:spacing w:before="80" w:after="80"/>
              <w:ind w:left="162"/>
              <w:jc w:val="left"/>
              <w:rPr>
                <w:rFonts w:ascii="Arial" w:hAnsi="Arial" w:cs="Arial"/>
              </w:rPr>
            </w:pPr>
          </w:p>
        </w:tc>
        <w:tc>
          <w:tcPr>
            <w:tcW w:w="4370" w:type="dxa"/>
            <w:vAlign w:val="center"/>
          </w:tcPr>
          <w:p w14:paraId="6DE6BAE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a serviceability inspection include checking of damaged fences, open gates and signs of attempted entry by either animals or humans?</w:t>
            </w:r>
          </w:p>
        </w:tc>
        <w:tc>
          <w:tcPr>
            <w:tcW w:w="1182" w:type="dxa"/>
            <w:vAlign w:val="center"/>
          </w:tcPr>
          <w:p w14:paraId="479DDEE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024604355"/>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0E7E193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215837"/>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69A3B2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151251719"/>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35DB4D43" w14:textId="77777777" w:rsidR="000D642E" w:rsidRPr="00BB7717" w:rsidRDefault="002F1A91" w:rsidP="00F0124D">
            <w:pPr>
              <w:widowControl w:val="0"/>
              <w:rPr>
                <w:rFonts w:ascii="Arial" w:hAnsi="Arial" w:cs="Arial"/>
              </w:rPr>
            </w:pPr>
            <w:sdt>
              <w:sdtPr>
                <w:rPr>
                  <w:rFonts w:ascii="Arial" w:hAnsi="Arial" w:cs="Arial"/>
                </w:rPr>
                <w:id w:val="-205615261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05100111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392FC8E0" w14:textId="77777777" w:rsidR="000D642E" w:rsidRPr="00BB7717" w:rsidRDefault="000D642E" w:rsidP="00F0124D">
            <w:pPr>
              <w:widowControl w:val="0"/>
              <w:rPr>
                <w:rFonts w:ascii="Arial" w:hAnsi="Arial" w:cs="Arial"/>
              </w:rPr>
            </w:pPr>
          </w:p>
        </w:tc>
      </w:tr>
      <w:tr w:rsidR="000D642E" w:rsidRPr="00B2555A" w14:paraId="27C98F7B" w14:textId="77777777" w:rsidTr="00F0124D">
        <w:tc>
          <w:tcPr>
            <w:tcW w:w="1705" w:type="dxa"/>
            <w:vAlign w:val="center"/>
          </w:tcPr>
          <w:p w14:paraId="417C139F" w14:textId="3C5CBBA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00996B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fence or other suitable barrier provided in the aerodrome to prevent the entrance to the movement area of animals large enough to be a hazard to aircraft  and to deter the inadvertent or premeditated access of an unauthorized person onto a non-public area of the aerodrome?</w:t>
            </w:r>
          </w:p>
        </w:tc>
        <w:tc>
          <w:tcPr>
            <w:tcW w:w="1182" w:type="dxa"/>
            <w:vAlign w:val="center"/>
          </w:tcPr>
          <w:p w14:paraId="1AE7260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5264462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A980B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75963120"/>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1BC384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318847202"/>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CC824C1" w14:textId="77777777" w:rsidR="000D642E" w:rsidRPr="00BB7717" w:rsidRDefault="002F1A91" w:rsidP="00F0124D">
            <w:pPr>
              <w:widowControl w:val="0"/>
              <w:rPr>
                <w:rFonts w:ascii="Arial" w:hAnsi="Arial" w:cs="Arial"/>
              </w:rPr>
            </w:pPr>
            <w:sdt>
              <w:sdtPr>
                <w:rPr>
                  <w:rFonts w:ascii="Arial" w:hAnsi="Arial" w:cs="Arial"/>
                </w:rPr>
                <w:id w:val="-118312906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5329027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536F109" w14:textId="77777777" w:rsidR="000D642E" w:rsidRPr="00BB7717" w:rsidRDefault="000D642E" w:rsidP="00F0124D">
            <w:pPr>
              <w:widowControl w:val="0"/>
              <w:rPr>
                <w:rFonts w:ascii="Arial" w:hAnsi="Arial" w:cs="Arial"/>
              </w:rPr>
            </w:pPr>
          </w:p>
        </w:tc>
      </w:tr>
      <w:tr w:rsidR="000D642E" w:rsidRPr="00B2555A" w14:paraId="183DA33F" w14:textId="77777777" w:rsidTr="00F0124D">
        <w:tc>
          <w:tcPr>
            <w:tcW w:w="1705" w:type="dxa"/>
            <w:vAlign w:val="center"/>
          </w:tcPr>
          <w:p w14:paraId="7A9237C6" w14:textId="4C979763"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6729BD1"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means of protection provided to deter the inadvertent or premeditated access of unauthorized persons into ground installations and facilities essential for the safety of civil aviation located off the aerodrome?</w:t>
            </w:r>
          </w:p>
        </w:tc>
        <w:tc>
          <w:tcPr>
            <w:tcW w:w="1182" w:type="dxa"/>
            <w:vAlign w:val="center"/>
          </w:tcPr>
          <w:p w14:paraId="05D0888E"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31883862"/>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2C136B1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1040983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7FFFC0A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67074807"/>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18E66BE" w14:textId="77777777" w:rsidR="000D642E" w:rsidRPr="00BB7717" w:rsidRDefault="002F1A91" w:rsidP="00F0124D">
            <w:pPr>
              <w:widowControl w:val="0"/>
              <w:rPr>
                <w:rFonts w:ascii="Arial" w:hAnsi="Arial" w:cs="Arial"/>
              </w:rPr>
            </w:pPr>
            <w:sdt>
              <w:sdtPr>
                <w:rPr>
                  <w:rFonts w:ascii="Arial" w:hAnsi="Arial" w:cs="Arial"/>
                </w:rPr>
                <w:id w:val="121871065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7007402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F08309C" w14:textId="77777777" w:rsidR="000D642E" w:rsidRPr="00BB7717" w:rsidRDefault="000D642E" w:rsidP="00F0124D">
            <w:pPr>
              <w:widowControl w:val="0"/>
              <w:rPr>
                <w:rFonts w:ascii="Arial" w:hAnsi="Arial" w:cs="Arial"/>
              </w:rPr>
            </w:pPr>
          </w:p>
        </w:tc>
      </w:tr>
      <w:tr w:rsidR="000D642E" w:rsidRPr="00B2555A" w14:paraId="1E097680" w14:textId="77777777" w:rsidTr="00F0124D">
        <w:tc>
          <w:tcPr>
            <w:tcW w:w="1705" w:type="dxa"/>
            <w:vAlign w:val="center"/>
          </w:tcPr>
          <w:p w14:paraId="0FAC61CF" w14:textId="6E9780C3"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63310555"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 fence or barrier located so as to separate the movement area and other facilities or zones on the aerodrome vital to the safe operation of aircraft from areas open to public access?</w:t>
            </w:r>
          </w:p>
        </w:tc>
        <w:tc>
          <w:tcPr>
            <w:tcW w:w="1182" w:type="dxa"/>
            <w:vAlign w:val="center"/>
          </w:tcPr>
          <w:p w14:paraId="6AA6847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36642155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1359DD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86870834"/>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50F5AA5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014265562"/>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B95500E" w14:textId="77777777" w:rsidR="000D642E" w:rsidRPr="00BB7717" w:rsidRDefault="002F1A91" w:rsidP="00F0124D">
            <w:pPr>
              <w:widowControl w:val="0"/>
              <w:rPr>
                <w:rFonts w:ascii="Arial" w:hAnsi="Arial" w:cs="Arial"/>
              </w:rPr>
            </w:pPr>
            <w:sdt>
              <w:sdtPr>
                <w:rPr>
                  <w:rFonts w:ascii="Arial" w:hAnsi="Arial" w:cs="Arial"/>
                </w:rPr>
                <w:id w:val="-176830674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5105979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A2D119D" w14:textId="77777777" w:rsidR="000D642E" w:rsidRPr="00BB7717" w:rsidRDefault="000D642E" w:rsidP="00F0124D">
            <w:pPr>
              <w:widowControl w:val="0"/>
              <w:rPr>
                <w:rFonts w:ascii="Arial" w:hAnsi="Arial" w:cs="Arial"/>
              </w:rPr>
            </w:pPr>
          </w:p>
        </w:tc>
      </w:tr>
      <w:tr w:rsidR="000D642E" w:rsidRPr="00B2555A" w14:paraId="6BD03048" w14:textId="77777777" w:rsidTr="00F0124D">
        <w:tc>
          <w:tcPr>
            <w:tcW w:w="1705" w:type="dxa"/>
            <w:vAlign w:val="center"/>
          </w:tcPr>
          <w:p w14:paraId="6C13C465" w14:textId="4533A3D6"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4D6243DD" w14:textId="0B5D621C"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When greater security is thought necessary, is there a cleared area provided on both sides of the fence or barrier to facilitate the work of patrols and to m</w:t>
            </w:r>
            <w:r w:rsidR="00BF7552">
              <w:rPr>
                <w:rFonts w:ascii="Arial" w:hAnsi="Arial" w:cs="Arial"/>
              </w:rPr>
              <w:t>ake trespassing more difficult?</w:t>
            </w:r>
          </w:p>
        </w:tc>
        <w:tc>
          <w:tcPr>
            <w:tcW w:w="1182" w:type="dxa"/>
            <w:vAlign w:val="center"/>
          </w:tcPr>
          <w:p w14:paraId="4DD241C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6063108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632A75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1783057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049AC7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6017679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56A0323" w14:textId="77777777" w:rsidR="000D642E" w:rsidRPr="00BB7717" w:rsidRDefault="002F1A91" w:rsidP="00F0124D">
            <w:pPr>
              <w:widowControl w:val="0"/>
              <w:rPr>
                <w:rFonts w:ascii="Arial" w:hAnsi="Arial" w:cs="Arial"/>
              </w:rPr>
            </w:pPr>
            <w:sdt>
              <w:sdtPr>
                <w:rPr>
                  <w:rFonts w:ascii="Arial" w:hAnsi="Arial" w:cs="Arial"/>
                </w:rPr>
                <w:id w:val="122733491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82143538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1F070825" w14:textId="77777777" w:rsidR="000D642E" w:rsidRPr="00BB7717" w:rsidRDefault="000D642E" w:rsidP="00F0124D">
            <w:pPr>
              <w:widowControl w:val="0"/>
              <w:rPr>
                <w:rFonts w:ascii="Arial" w:hAnsi="Arial" w:cs="Arial"/>
              </w:rPr>
            </w:pPr>
          </w:p>
        </w:tc>
      </w:tr>
      <w:tr w:rsidR="000D642E" w:rsidRPr="00B2555A" w14:paraId="39ED7B40" w14:textId="77777777" w:rsidTr="00F0124D">
        <w:tc>
          <w:tcPr>
            <w:tcW w:w="1705" w:type="dxa"/>
            <w:vAlign w:val="center"/>
          </w:tcPr>
          <w:p w14:paraId="2CD926E1" w14:textId="6921314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21B54EC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to the provision of a perimeter road inside the aerodrome fencing for the use of both maintenance personnel and security patrols?</w:t>
            </w:r>
          </w:p>
        </w:tc>
        <w:tc>
          <w:tcPr>
            <w:tcW w:w="1182" w:type="dxa"/>
            <w:vAlign w:val="center"/>
          </w:tcPr>
          <w:p w14:paraId="439C9F68"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252967601"/>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A9C3491"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4304387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5998C13"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13779843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6E9F6FDE" w14:textId="77777777" w:rsidR="000D642E" w:rsidRPr="00BB7717" w:rsidRDefault="002F1A91" w:rsidP="00F0124D">
            <w:pPr>
              <w:widowControl w:val="0"/>
              <w:rPr>
                <w:rFonts w:ascii="Arial" w:hAnsi="Arial" w:cs="Arial"/>
              </w:rPr>
            </w:pPr>
            <w:sdt>
              <w:sdtPr>
                <w:rPr>
                  <w:rFonts w:ascii="Arial" w:hAnsi="Arial" w:cs="Arial"/>
                </w:rPr>
                <w:id w:val="-1114817500"/>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3377772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59395F9" w14:textId="77777777" w:rsidR="000D642E" w:rsidRPr="00BB7717" w:rsidRDefault="000D642E" w:rsidP="00F0124D">
            <w:pPr>
              <w:widowControl w:val="0"/>
              <w:rPr>
                <w:rFonts w:ascii="Arial" w:hAnsi="Arial" w:cs="Arial"/>
              </w:rPr>
            </w:pPr>
          </w:p>
        </w:tc>
      </w:tr>
      <w:tr w:rsidR="000D642E" w:rsidRPr="00B2555A" w14:paraId="3AD14ED9" w14:textId="77777777" w:rsidTr="00F0124D">
        <w:tc>
          <w:tcPr>
            <w:tcW w:w="1705" w:type="dxa"/>
            <w:vAlign w:val="center"/>
          </w:tcPr>
          <w:p w14:paraId="669E2196" w14:textId="396BE674"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B7B6170"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Security Lighting</w:t>
            </w:r>
          </w:p>
          <w:p w14:paraId="2755FFBF" w14:textId="2FD5D1DB"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Where it is deemed desirable for security reasons, is a fence or other barrier provided for the protection of international and domestic </w:t>
            </w:r>
            <w:r w:rsidR="007B5503">
              <w:rPr>
                <w:rFonts w:ascii="Arial" w:hAnsi="Arial" w:cs="Arial"/>
              </w:rPr>
              <w:t>aerodromes</w:t>
            </w:r>
            <w:r w:rsidRPr="00BB7717">
              <w:rPr>
                <w:rFonts w:ascii="Arial" w:hAnsi="Arial" w:cs="Arial"/>
              </w:rPr>
              <w:t xml:space="preserve">and its facilities illuminated at a minimum essential level?  </w:t>
            </w:r>
          </w:p>
        </w:tc>
        <w:tc>
          <w:tcPr>
            <w:tcW w:w="1182" w:type="dxa"/>
            <w:vAlign w:val="center"/>
          </w:tcPr>
          <w:p w14:paraId="2941181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66155770"/>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414695D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38055291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4BEFC86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708827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48E8DD95" w14:textId="77777777" w:rsidR="000D642E" w:rsidRPr="00BB7717" w:rsidRDefault="002F1A91" w:rsidP="00F0124D">
            <w:pPr>
              <w:widowControl w:val="0"/>
              <w:rPr>
                <w:rFonts w:ascii="Arial" w:hAnsi="Arial" w:cs="Arial"/>
              </w:rPr>
            </w:pPr>
            <w:sdt>
              <w:sdtPr>
                <w:rPr>
                  <w:rFonts w:ascii="Arial" w:hAnsi="Arial" w:cs="Arial"/>
                </w:rPr>
                <w:id w:val="-53165223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0272026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8896AC2" w14:textId="77777777" w:rsidR="000D642E" w:rsidRPr="00BB7717" w:rsidRDefault="000D642E" w:rsidP="00F0124D">
            <w:pPr>
              <w:widowControl w:val="0"/>
              <w:rPr>
                <w:rFonts w:ascii="Arial" w:hAnsi="Arial" w:cs="Arial"/>
              </w:rPr>
            </w:pPr>
          </w:p>
        </w:tc>
      </w:tr>
      <w:tr w:rsidR="000D642E" w:rsidRPr="00B2555A" w14:paraId="51957A47" w14:textId="77777777" w:rsidTr="00F0124D">
        <w:tc>
          <w:tcPr>
            <w:tcW w:w="1705" w:type="dxa"/>
            <w:vAlign w:val="center"/>
          </w:tcPr>
          <w:p w14:paraId="0ACAA16B" w14:textId="7B74C76E"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1A9F3D65"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Is there a Consideration given by the aerodrome operator in locating the lights so that the ground area on both sides of the fence or barrier, particularly at access points, is illuminated?</w:t>
            </w:r>
          </w:p>
        </w:tc>
        <w:tc>
          <w:tcPr>
            <w:tcW w:w="1182" w:type="dxa"/>
            <w:vAlign w:val="center"/>
          </w:tcPr>
          <w:p w14:paraId="6A03160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27534557"/>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13709ED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293048801"/>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628ACD49"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531184216"/>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1F25D4A" w14:textId="77777777" w:rsidR="000D642E" w:rsidRPr="00BB7717" w:rsidRDefault="002F1A91" w:rsidP="00F0124D">
            <w:pPr>
              <w:widowControl w:val="0"/>
              <w:rPr>
                <w:rFonts w:ascii="Arial" w:hAnsi="Arial" w:cs="Arial"/>
              </w:rPr>
            </w:pPr>
            <w:sdt>
              <w:sdtPr>
                <w:rPr>
                  <w:rFonts w:ascii="Arial" w:hAnsi="Arial" w:cs="Arial"/>
                </w:rPr>
                <w:id w:val="-135980579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21394525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9F18559" w14:textId="77777777" w:rsidR="000D642E" w:rsidRPr="00BB7717" w:rsidRDefault="000D642E" w:rsidP="00F0124D">
            <w:pPr>
              <w:widowControl w:val="0"/>
              <w:rPr>
                <w:rFonts w:ascii="Arial" w:hAnsi="Arial" w:cs="Arial"/>
              </w:rPr>
            </w:pPr>
          </w:p>
        </w:tc>
      </w:tr>
      <w:tr w:rsidR="000D642E" w:rsidRPr="00B2555A" w14:paraId="60C3EB16" w14:textId="77777777" w:rsidTr="00F0124D">
        <w:trPr>
          <w:trHeight w:val="1745"/>
        </w:trPr>
        <w:tc>
          <w:tcPr>
            <w:tcW w:w="1705" w:type="dxa"/>
            <w:vAlign w:val="center"/>
          </w:tcPr>
          <w:p w14:paraId="6E80E98E" w14:textId="4A13B841"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628CDEC6"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 xml:space="preserve">Does the aerodrome operator maintain aerodrome inspection records in the form of logbooks or similar for recording the date and time of each aerodrome serviceability inspection? </w:t>
            </w:r>
          </w:p>
        </w:tc>
        <w:tc>
          <w:tcPr>
            <w:tcW w:w="1182" w:type="dxa"/>
            <w:vAlign w:val="center"/>
          </w:tcPr>
          <w:p w14:paraId="514B4B3D"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973857759"/>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0923FEC"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787966643"/>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5AB15A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1558313678"/>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5F69939C" w14:textId="77777777" w:rsidR="000D642E" w:rsidRPr="00BB7717" w:rsidRDefault="002F1A91" w:rsidP="00F0124D">
            <w:pPr>
              <w:widowControl w:val="0"/>
              <w:rPr>
                <w:rFonts w:ascii="Arial" w:hAnsi="Arial" w:cs="Arial"/>
              </w:rPr>
            </w:pPr>
            <w:sdt>
              <w:sdtPr>
                <w:rPr>
                  <w:rFonts w:ascii="Arial" w:hAnsi="Arial" w:cs="Arial"/>
                </w:rPr>
                <w:id w:val="-104263364"/>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50747563"/>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7050A481" w14:textId="77777777" w:rsidR="000D642E" w:rsidRPr="00BB7717" w:rsidRDefault="000D642E" w:rsidP="00F0124D">
            <w:pPr>
              <w:widowControl w:val="0"/>
              <w:rPr>
                <w:rFonts w:ascii="Arial" w:hAnsi="Arial" w:cs="Arial"/>
              </w:rPr>
            </w:pPr>
          </w:p>
        </w:tc>
      </w:tr>
      <w:tr w:rsidR="000D642E" w:rsidRPr="00B2555A" w14:paraId="4201B08B" w14:textId="77777777" w:rsidTr="00F0124D">
        <w:tc>
          <w:tcPr>
            <w:tcW w:w="1705" w:type="dxa"/>
          </w:tcPr>
          <w:p w14:paraId="571E9F81" w14:textId="719061AA"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4CDA030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records retained for at least 2 years and kept in a secured location?</w:t>
            </w:r>
          </w:p>
        </w:tc>
        <w:tc>
          <w:tcPr>
            <w:tcW w:w="1182" w:type="dxa"/>
            <w:vAlign w:val="center"/>
          </w:tcPr>
          <w:p w14:paraId="62B25A30"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785225268"/>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6F3AC3F1"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9498638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3C7BF2F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207708115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7A2464F6" w14:textId="77777777" w:rsidR="000D642E" w:rsidRPr="00BB7717" w:rsidRDefault="002F1A91" w:rsidP="00F0124D">
            <w:pPr>
              <w:widowControl w:val="0"/>
              <w:rPr>
                <w:rFonts w:ascii="Arial" w:hAnsi="Arial" w:cs="Arial"/>
              </w:rPr>
            </w:pPr>
            <w:sdt>
              <w:sdtPr>
                <w:rPr>
                  <w:rFonts w:ascii="Arial" w:hAnsi="Arial" w:cs="Arial"/>
                </w:rPr>
                <w:id w:val="95761627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813381866"/>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614227E7" w14:textId="77777777" w:rsidR="000D642E" w:rsidRPr="00BB7717" w:rsidRDefault="000D642E" w:rsidP="00F0124D">
            <w:pPr>
              <w:widowControl w:val="0"/>
              <w:rPr>
                <w:rFonts w:ascii="Arial" w:hAnsi="Arial" w:cs="Arial"/>
              </w:rPr>
            </w:pPr>
          </w:p>
        </w:tc>
      </w:tr>
      <w:tr w:rsidR="000D642E" w:rsidRPr="00B2555A" w14:paraId="689CFB3B" w14:textId="77777777" w:rsidTr="00F0124D">
        <w:tc>
          <w:tcPr>
            <w:tcW w:w="1705" w:type="dxa"/>
          </w:tcPr>
          <w:p w14:paraId="55DEA65A" w14:textId="4AFF9E9C"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59A0AD13"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there arrangements for reporting the results of each inspection and any action taken to ensure correction of unsafe conditions? and</w:t>
            </w:r>
          </w:p>
        </w:tc>
        <w:tc>
          <w:tcPr>
            <w:tcW w:w="1182" w:type="dxa"/>
            <w:vAlign w:val="center"/>
          </w:tcPr>
          <w:p w14:paraId="041C9EB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799230513"/>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590108FA"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002163518"/>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17C23165"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8124547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0FEDA99D" w14:textId="77777777" w:rsidR="000D642E" w:rsidRPr="00BB7717" w:rsidRDefault="002F1A91" w:rsidP="00F0124D">
            <w:pPr>
              <w:widowControl w:val="0"/>
              <w:rPr>
                <w:rFonts w:ascii="Arial" w:hAnsi="Arial" w:cs="Arial"/>
              </w:rPr>
            </w:pPr>
            <w:sdt>
              <w:sdtPr>
                <w:rPr>
                  <w:rFonts w:ascii="Arial" w:hAnsi="Arial" w:cs="Arial"/>
                </w:rPr>
                <w:id w:val="-98053714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93751298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2B90AF2C" w14:textId="77777777" w:rsidR="000D642E" w:rsidRPr="00BB7717" w:rsidRDefault="000D642E" w:rsidP="00F0124D">
            <w:pPr>
              <w:widowControl w:val="0"/>
              <w:rPr>
                <w:rFonts w:ascii="Arial" w:hAnsi="Arial" w:cs="Arial"/>
              </w:rPr>
            </w:pPr>
          </w:p>
        </w:tc>
      </w:tr>
      <w:tr w:rsidR="000D642E" w:rsidRPr="00B2555A" w14:paraId="40C4EF00" w14:textId="77777777" w:rsidTr="00F0124D">
        <w:tc>
          <w:tcPr>
            <w:tcW w:w="1705" w:type="dxa"/>
          </w:tcPr>
          <w:p w14:paraId="695EF4E0" w14:textId="77777777"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vAlign w:val="center"/>
          </w:tcPr>
          <w:p w14:paraId="7AE52B89"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Are the names and roles of persons responsible for carrying out inspections, and their telephone numbers during and after working hours provided?</w:t>
            </w:r>
          </w:p>
        </w:tc>
        <w:tc>
          <w:tcPr>
            <w:tcW w:w="1182" w:type="dxa"/>
            <w:vAlign w:val="center"/>
          </w:tcPr>
          <w:p w14:paraId="44C411C4"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147583396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30EA74BB"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616961602"/>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2D8CEC5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526073881"/>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tcPr>
          <w:p w14:paraId="1252DD15" w14:textId="77777777" w:rsidR="000D642E" w:rsidRPr="00BB7717" w:rsidRDefault="002F1A91" w:rsidP="00F0124D">
            <w:pPr>
              <w:widowControl w:val="0"/>
              <w:rPr>
                <w:rFonts w:ascii="Arial" w:hAnsi="Arial" w:cs="Arial"/>
              </w:rPr>
            </w:pPr>
            <w:sdt>
              <w:sdtPr>
                <w:rPr>
                  <w:rFonts w:ascii="Arial" w:hAnsi="Arial" w:cs="Arial"/>
                </w:rPr>
                <w:id w:val="-729457711"/>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1221286042"/>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0FF8398F" w14:textId="77777777" w:rsidR="000D642E" w:rsidRPr="00BB7717" w:rsidRDefault="000D642E" w:rsidP="00F0124D">
            <w:pPr>
              <w:widowControl w:val="0"/>
              <w:rPr>
                <w:rFonts w:ascii="Arial" w:hAnsi="Arial" w:cs="Arial"/>
              </w:rPr>
            </w:pPr>
          </w:p>
        </w:tc>
      </w:tr>
      <w:tr w:rsidR="000D642E" w:rsidRPr="00B2555A" w14:paraId="1A0CB971" w14:textId="77777777" w:rsidTr="00F0124D">
        <w:tc>
          <w:tcPr>
            <w:tcW w:w="1705" w:type="dxa"/>
            <w:shd w:val="clear" w:color="auto" w:fill="auto"/>
          </w:tcPr>
          <w:p w14:paraId="5E11BAD9" w14:textId="4B749738" w:rsidR="000D642E" w:rsidRPr="00BB7717" w:rsidRDefault="000D642E" w:rsidP="000D642E">
            <w:pPr>
              <w:widowControl w:val="0"/>
              <w:autoSpaceDE w:val="0"/>
              <w:autoSpaceDN w:val="0"/>
              <w:adjustRightInd w:val="0"/>
              <w:spacing w:before="80" w:after="80"/>
              <w:ind w:left="162"/>
              <w:rPr>
                <w:rFonts w:ascii="Arial" w:hAnsi="Arial" w:cs="Arial"/>
              </w:rPr>
            </w:pPr>
          </w:p>
        </w:tc>
        <w:tc>
          <w:tcPr>
            <w:tcW w:w="4370" w:type="dxa"/>
            <w:shd w:val="clear" w:color="auto" w:fill="auto"/>
            <w:vAlign w:val="center"/>
          </w:tcPr>
          <w:p w14:paraId="693A0D97" w14:textId="77777777" w:rsidR="000D642E" w:rsidRPr="00BB7717" w:rsidRDefault="000D642E" w:rsidP="000D642E">
            <w:pPr>
              <w:widowControl w:val="0"/>
              <w:autoSpaceDE w:val="0"/>
              <w:autoSpaceDN w:val="0"/>
              <w:adjustRightInd w:val="0"/>
              <w:spacing w:before="80" w:after="80"/>
              <w:jc w:val="left"/>
              <w:rPr>
                <w:rFonts w:ascii="Arial" w:hAnsi="Arial" w:cs="Arial"/>
              </w:rPr>
            </w:pPr>
            <w:r w:rsidRPr="00BB7717">
              <w:rPr>
                <w:rFonts w:ascii="Arial" w:hAnsi="Arial" w:cs="Arial"/>
                <w:b/>
                <w:bCs/>
              </w:rPr>
              <w:t>Obstacles Infringing the take-off, approach and transitional surfaces</w:t>
            </w:r>
          </w:p>
          <w:p w14:paraId="7328563C" w14:textId="77777777" w:rsidR="000D642E" w:rsidRPr="00BB7717" w:rsidRDefault="000D642E" w:rsidP="00DD663D">
            <w:pPr>
              <w:pStyle w:val="ListParagraph"/>
              <w:widowControl w:val="0"/>
              <w:numPr>
                <w:ilvl w:val="0"/>
                <w:numId w:val="84"/>
              </w:numPr>
              <w:autoSpaceDE w:val="0"/>
              <w:autoSpaceDN w:val="0"/>
              <w:adjustRightInd w:val="0"/>
              <w:spacing w:before="80" w:after="80"/>
              <w:ind w:left="612" w:hanging="450"/>
              <w:contextualSpacing w:val="0"/>
              <w:jc w:val="left"/>
              <w:rPr>
                <w:rFonts w:ascii="Arial" w:hAnsi="Arial" w:cs="Arial"/>
              </w:rPr>
            </w:pPr>
            <w:r w:rsidRPr="00BB7717">
              <w:rPr>
                <w:rFonts w:ascii="Arial" w:hAnsi="Arial" w:cs="Arial"/>
              </w:rPr>
              <w:t>Does the aerodrome operator have procedures in place and equipment available to enable inspection personnel to identify objects protruding through the OLS?</w:t>
            </w:r>
          </w:p>
          <w:p w14:paraId="6D8129B7" w14:textId="77777777" w:rsidR="000D642E" w:rsidRPr="00BB7717" w:rsidRDefault="000D642E" w:rsidP="000D642E">
            <w:pPr>
              <w:pStyle w:val="ListParagraph"/>
              <w:widowControl w:val="0"/>
              <w:autoSpaceDE w:val="0"/>
              <w:autoSpaceDN w:val="0"/>
              <w:adjustRightInd w:val="0"/>
              <w:spacing w:before="80" w:after="80"/>
              <w:ind w:left="612"/>
              <w:contextualSpacing w:val="0"/>
              <w:jc w:val="left"/>
              <w:rPr>
                <w:rFonts w:ascii="Arial" w:hAnsi="Arial" w:cs="Arial"/>
              </w:rPr>
            </w:pPr>
            <w:r w:rsidRPr="00BB7717">
              <w:rPr>
                <w:rFonts w:ascii="Arial" w:hAnsi="Arial" w:cs="Arial"/>
              </w:rPr>
              <w:t xml:space="preserve">Equipment should include appropriate instrumentation, such as: </w:t>
            </w:r>
          </w:p>
          <w:p w14:paraId="0F2A3D4E"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a hand held clinometer; </w:t>
            </w:r>
          </w:p>
          <w:p w14:paraId="627E9B7F"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 xml:space="preserve">‘sighting plane’ installations; or </w:t>
            </w:r>
          </w:p>
          <w:p w14:paraId="2E203FE3" w14:textId="77777777" w:rsidR="000D642E" w:rsidRPr="00BB7717" w:rsidRDefault="000D642E" w:rsidP="00DD663D">
            <w:pPr>
              <w:pStyle w:val="ListParagraph"/>
              <w:widowControl w:val="0"/>
              <w:numPr>
                <w:ilvl w:val="0"/>
                <w:numId w:val="85"/>
              </w:numPr>
              <w:autoSpaceDE w:val="0"/>
              <w:autoSpaceDN w:val="0"/>
              <w:adjustRightInd w:val="0"/>
              <w:spacing w:before="80" w:after="80"/>
              <w:contextualSpacing w:val="0"/>
              <w:jc w:val="left"/>
              <w:rPr>
                <w:rFonts w:ascii="Arial" w:hAnsi="Arial" w:cs="Arial"/>
              </w:rPr>
            </w:pPr>
            <w:r w:rsidRPr="00BB7717">
              <w:rPr>
                <w:rFonts w:ascii="Arial" w:hAnsi="Arial" w:cs="Arial"/>
              </w:rPr>
              <w:t>formal survey equipment.</w:t>
            </w:r>
          </w:p>
        </w:tc>
        <w:tc>
          <w:tcPr>
            <w:tcW w:w="1182" w:type="dxa"/>
            <w:shd w:val="clear" w:color="auto" w:fill="auto"/>
            <w:vAlign w:val="center"/>
          </w:tcPr>
          <w:p w14:paraId="263FBEC2"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00B050"/>
                </w:rPr>
                <w:id w:val="-67034286"/>
                <w14:checkbox>
                  <w14:checked w14:val="0"/>
                  <w14:checkedState w14:val="0050" w14:font="Kunstler Script"/>
                  <w14:uncheckedState w14:val="0020" w14:font="Kunstler Script"/>
                </w14:checkbox>
              </w:sdtPr>
              <w:sdtEndPr/>
              <w:sdtContent>
                <w:r w:rsidRPr="00BB7717">
                  <w:rPr>
                    <w:rFonts w:ascii="Arial" w:hAnsi="Arial" w:cs="Arial"/>
                    <w:b/>
                    <w:color w:val="00B050"/>
                  </w:rPr>
                  <w:sym w:font="Wingdings 2" w:char="F020"/>
                </w:r>
              </w:sdtContent>
            </w:sdt>
            <w:r w:rsidRPr="00BB7717">
              <w:rPr>
                <w:rFonts w:ascii="Arial" w:hAnsi="Arial" w:cs="Arial"/>
              </w:rPr>
              <w:t>] Yes</w:t>
            </w:r>
          </w:p>
          <w:p w14:paraId="7685E367"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color w:val="FF0000"/>
                </w:rPr>
                <w:id w:val="1190644625"/>
                <w14:checkbox>
                  <w14:checked w14:val="0"/>
                  <w14:checkedState w14:val="0050" w14:font="Kunstler Script"/>
                  <w14:uncheckedState w14:val="0020" w14:font="Kunstler Script"/>
                </w14:checkbox>
              </w:sdtPr>
              <w:sdtEndPr/>
              <w:sdtContent>
                <w:r w:rsidRPr="00BB7717">
                  <w:rPr>
                    <w:rFonts w:ascii="Arial" w:hAnsi="Arial" w:cs="Arial"/>
                    <w:b/>
                    <w:color w:val="FF0000"/>
                  </w:rPr>
                  <w:sym w:font="Wingdings 2" w:char="F020"/>
                </w:r>
              </w:sdtContent>
            </w:sdt>
            <w:r w:rsidRPr="00BB7717">
              <w:rPr>
                <w:rFonts w:ascii="Arial" w:hAnsi="Arial" w:cs="Arial"/>
              </w:rPr>
              <w:t>] No</w:t>
            </w:r>
          </w:p>
          <w:p w14:paraId="0971D8D6" w14:textId="77777777" w:rsidR="000D642E" w:rsidRPr="00BB7717" w:rsidRDefault="000D642E" w:rsidP="000D642E">
            <w:pPr>
              <w:widowControl w:val="0"/>
              <w:spacing w:before="80" w:after="80"/>
              <w:jc w:val="left"/>
              <w:rPr>
                <w:rFonts w:ascii="Arial" w:hAnsi="Arial" w:cs="Arial"/>
              </w:rPr>
            </w:pPr>
            <w:r w:rsidRPr="00BB7717">
              <w:rPr>
                <w:rFonts w:ascii="Arial" w:hAnsi="Arial" w:cs="Arial"/>
              </w:rPr>
              <w:t>[</w:t>
            </w:r>
            <w:sdt>
              <w:sdtPr>
                <w:rPr>
                  <w:rFonts w:ascii="Arial" w:hAnsi="Arial" w:cs="Arial"/>
                  <w:b/>
                </w:rPr>
                <w:id w:val="-607590504"/>
                <w14:checkbox>
                  <w14:checked w14:val="0"/>
                  <w14:checkedState w14:val="0050" w14:font="Kunstler Script"/>
                  <w14:uncheckedState w14:val="0020" w14:font="Kunstler Script"/>
                </w14:checkbox>
              </w:sdtPr>
              <w:sdtEndPr/>
              <w:sdtContent>
                <w:r w:rsidRPr="00BB7717">
                  <w:rPr>
                    <w:rFonts w:ascii="Arial" w:hAnsi="Arial" w:cs="Arial"/>
                    <w:b/>
                  </w:rPr>
                  <w:sym w:font="Wingdings 2" w:char="F020"/>
                </w:r>
              </w:sdtContent>
            </w:sdt>
            <w:r w:rsidRPr="00BB7717">
              <w:rPr>
                <w:rFonts w:ascii="Arial" w:hAnsi="Arial" w:cs="Arial"/>
              </w:rPr>
              <w:t>] N/A</w:t>
            </w:r>
          </w:p>
        </w:tc>
        <w:tc>
          <w:tcPr>
            <w:tcW w:w="6930" w:type="dxa"/>
            <w:shd w:val="clear" w:color="auto" w:fill="auto"/>
          </w:tcPr>
          <w:p w14:paraId="6F984B4D" w14:textId="77777777" w:rsidR="000D642E" w:rsidRPr="00BB7717" w:rsidRDefault="002F1A91" w:rsidP="00F0124D">
            <w:pPr>
              <w:widowControl w:val="0"/>
              <w:rPr>
                <w:rFonts w:ascii="Arial" w:hAnsi="Arial" w:cs="Arial"/>
              </w:rPr>
            </w:pPr>
            <w:sdt>
              <w:sdtPr>
                <w:rPr>
                  <w:rFonts w:ascii="Arial" w:hAnsi="Arial" w:cs="Arial"/>
                </w:rPr>
                <w:id w:val="131075587"/>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S                     </w:t>
            </w:r>
            <w:sdt>
              <w:sdtPr>
                <w:rPr>
                  <w:rFonts w:ascii="Arial" w:hAnsi="Arial" w:cs="Arial"/>
                </w:rPr>
                <w:id w:val="-753896645"/>
                <w14:checkbox>
                  <w14:checked w14:val="0"/>
                  <w14:checkedState w14:val="0052" w14:font="Kunstler Script"/>
                  <w14:uncheckedState w14:val="2610" w14:font="MS Gothic"/>
                </w14:checkbox>
              </w:sdtPr>
              <w:sdtEndPr/>
              <w:sdtContent>
                <w:r w:rsidR="000D642E" w:rsidRPr="00BB7717">
                  <w:rPr>
                    <w:rFonts w:ascii="MS Gothic" w:eastAsia="MS Gothic" w:hAnsi="MS Gothic" w:cs="MS Gothic" w:hint="eastAsia"/>
                  </w:rPr>
                  <w:t>☐</w:t>
                </w:r>
              </w:sdtContent>
            </w:sdt>
            <w:r w:rsidR="000D642E" w:rsidRPr="00BB7717">
              <w:rPr>
                <w:rFonts w:ascii="Arial" w:hAnsi="Arial" w:cs="Arial"/>
              </w:rPr>
              <w:t xml:space="preserve">  NS</w:t>
            </w:r>
          </w:p>
          <w:p w14:paraId="408DC6B4" w14:textId="77777777" w:rsidR="000D642E" w:rsidRPr="00BB7717" w:rsidRDefault="000D642E" w:rsidP="00F0124D">
            <w:pPr>
              <w:widowControl w:val="0"/>
              <w:rPr>
                <w:rFonts w:ascii="Arial" w:hAnsi="Arial" w:cs="Arial"/>
              </w:rPr>
            </w:pPr>
          </w:p>
        </w:tc>
      </w:tr>
    </w:tbl>
    <w:p w14:paraId="6D73A676" w14:textId="2705B2EA" w:rsidR="00746917" w:rsidRDefault="00746917" w:rsidP="00155489">
      <w:pPr>
        <w:widowControl w:val="0"/>
        <w:autoSpaceDE w:val="0"/>
        <w:autoSpaceDN w:val="0"/>
        <w:adjustRightInd w:val="0"/>
        <w:spacing w:before="120" w:after="120"/>
        <w:jc w:val="both"/>
        <w:rPr>
          <w:rFonts w:ascii="Arial" w:hAnsi="Arial" w:cs="Arial"/>
          <w:color w:val="000000"/>
          <w:w w:val="102"/>
          <w:sz w:val="20"/>
          <w:szCs w:val="20"/>
        </w:rPr>
      </w:pPr>
    </w:p>
    <w:p w14:paraId="20AD8DF5" w14:textId="77777777" w:rsidR="00746917" w:rsidRDefault="00746917">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3ECE375" w14:textId="77777777"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563" w:name="_Toc484441579"/>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6</w:t>
      </w:r>
      <w:r w:rsidRPr="007E1620">
        <w:rPr>
          <w:rFonts w:cs="Arial"/>
          <w:bCs w:val="0"/>
          <w:color w:val="000000"/>
          <w:spacing w:val="-3"/>
          <w:szCs w:val="24"/>
        </w:rPr>
        <w:t>:</w:t>
      </w:r>
      <w:r w:rsidRPr="007E1620">
        <w:rPr>
          <w:rFonts w:cs="Arial"/>
          <w:bCs w:val="0"/>
          <w:color w:val="000000"/>
          <w:spacing w:val="-3"/>
          <w:szCs w:val="24"/>
        </w:rPr>
        <w:tab/>
      </w:r>
      <w:r w:rsidRPr="00FF2F5E">
        <w:rPr>
          <w:rFonts w:cs="Arial"/>
          <w:bCs w:val="0"/>
          <w:color w:val="000000"/>
          <w:spacing w:val="-3"/>
          <w:szCs w:val="24"/>
        </w:rPr>
        <w:t>VISUAL AIDS AND AERODROME ELECTRICAL SYSTEMS</w:t>
      </w:r>
      <w:bookmarkEnd w:id="3563"/>
    </w:p>
    <w:tbl>
      <w:tblPr>
        <w:tblStyle w:val="TableGrid1"/>
        <w:tblW w:w="10530" w:type="dxa"/>
        <w:tblInd w:w="-162" w:type="dxa"/>
        <w:tblLook w:val="04A0" w:firstRow="1" w:lastRow="0" w:firstColumn="1" w:lastColumn="0" w:noHBand="0" w:noVBand="1"/>
      </w:tblPr>
      <w:tblGrid>
        <w:gridCol w:w="1777"/>
        <w:gridCol w:w="4641"/>
        <w:gridCol w:w="1111"/>
        <w:gridCol w:w="3001"/>
      </w:tblGrid>
      <w:tr w:rsidR="003139EA" w:rsidRPr="00FA00EF" w14:paraId="56A6038F" w14:textId="77777777" w:rsidTr="00752501">
        <w:trPr>
          <w:tblHeader/>
        </w:trPr>
        <w:tc>
          <w:tcPr>
            <w:tcW w:w="1777" w:type="dxa"/>
            <w:vMerge w:val="restart"/>
            <w:shd w:val="clear" w:color="auto" w:fill="EEECE1"/>
            <w:vAlign w:val="center"/>
          </w:tcPr>
          <w:p w14:paraId="03CACC1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REFERENCE NO.</w:t>
            </w:r>
          </w:p>
        </w:tc>
        <w:tc>
          <w:tcPr>
            <w:tcW w:w="4641" w:type="dxa"/>
            <w:vMerge w:val="restart"/>
            <w:shd w:val="clear" w:color="auto" w:fill="EEECE1"/>
            <w:vAlign w:val="center"/>
          </w:tcPr>
          <w:p w14:paraId="1604B29A"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QUESTIONS</w:t>
            </w:r>
          </w:p>
        </w:tc>
        <w:tc>
          <w:tcPr>
            <w:tcW w:w="4112" w:type="dxa"/>
            <w:gridSpan w:val="2"/>
            <w:shd w:val="clear" w:color="auto" w:fill="EEECE1"/>
          </w:tcPr>
          <w:p w14:paraId="4D44776A" w14:textId="77777777" w:rsidR="003139EA" w:rsidRPr="00FA00EF" w:rsidRDefault="003139EA" w:rsidP="00675C12">
            <w:pPr>
              <w:widowControl w:val="0"/>
              <w:rPr>
                <w:rFonts w:ascii="Arial" w:eastAsia="Calibri" w:hAnsi="Arial" w:cs="Arial"/>
                <w:b/>
                <w:sz w:val="18"/>
                <w:szCs w:val="20"/>
              </w:rPr>
            </w:pPr>
            <w:r w:rsidRPr="00FA00EF">
              <w:rPr>
                <w:rFonts w:ascii="Arial" w:eastAsia="Calibri" w:hAnsi="Arial" w:cs="Arial"/>
                <w:b/>
                <w:sz w:val="18"/>
                <w:szCs w:val="20"/>
              </w:rPr>
              <w:t>REVIEW BY AERODROME INSPECTOR/S</w:t>
            </w:r>
          </w:p>
        </w:tc>
      </w:tr>
      <w:tr w:rsidR="003139EA" w:rsidRPr="00FA00EF" w14:paraId="4741E826" w14:textId="77777777" w:rsidTr="00752501">
        <w:trPr>
          <w:trHeight w:val="278"/>
          <w:tblHeader/>
        </w:trPr>
        <w:tc>
          <w:tcPr>
            <w:tcW w:w="1777" w:type="dxa"/>
            <w:vMerge/>
            <w:shd w:val="clear" w:color="auto" w:fill="EEECE1"/>
          </w:tcPr>
          <w:p w14:paraId="39E36DED" w14:textId="77777777" w:rsidR="003139EA" w:rsidRPr="00FA00EF" w:rsidRDefault="003139EA" w:rsidP="00675C12">
            <w:pPr>
              <w:widowControl w:val="0"/>
              <w:rPr>
                <w:rFonts w:ascii="Arial" w:eastAsia="Calibri" w:hAnsi="Arial" w:cs="Arial"/>
                <w:b/>
                <w:color w:val="000000"/>
                <w:spacing w:val="-2"/>
                <w:sz w:val="18"/>
                <w:szCs w:val="20"/>
              </w:rPr>
            </w:pPr>
          </w:p>
        </w:tc>
        <w:tc>
          <w:tcPr>
            <w:tcW w:w="4641" w:type="dxa"/>
            <w:vMerge/>
            <w:shd w:val="clear" w:color="auto" w:fill="EEECE1"/>
          </w:tcPr>
          <w:p w14:paraId="64FCE2EE" w14:textId="77777777" w:rsidR="003139EA" w:rsidRPr="00FA00EF" w:rsidRDefault="003139EA" w:rsidP="00675C12">
            <w:pPr>
              <w:widowControl w:val="0"/>
              <w:rPr>
                <w:rFonts w:ascii="Arial" w:eastAsia="Calibri" w:hAnsi="Arial" w:cs="Arial"/>
                <w:b/>
                <w:color w:val="000000"/>
                <w:spacing w:val="-2"/>
                <w:sz w:val="18"/>
                <w:szCs w:val="20"/>
              </w:rPr>
            </w:pPr>
          </w:p>
        </w:tc>
        <w:tc>
          <w:tcPr>
            <w:tcW w:w="1111" w:type="dxa"/>
            <w:shd w:val="clear" w:color="auto" w:fill="EEECE1"/>
            <w:vAlign w:val="center"/>
          </w:tcPr>
          <w:p w14:paraId="549AA963" w14:textId="77777777" w:rsidR="003139EA" w:rsidRPr="00FA00EF" w:rsidRDefault="003139EA" w:rsidP="00675C12">
            <w:pPr>
              <w:widowControl w:val="0"/>
              <w:rPr>
                <w:rFonts w:ascii="Arial" w:eastAsia="Calibri" w:hAnsi="Arial" w:cs="Arial"/>
                <w:b/>
                <w:color w:val="000000"/>
                <w:spacing w:val="-2"/>
                <w:sz w:val="18"/>
                <w:szCs w:val="20"/>
              </w:rPr>
            </w:pPr>
            <w:r w:rsidRPr="00FA00EF">
              <w:rPr>
                <w:rFonts w:ascii="Arial" w:eastAsia="Calibri" w:hAnsi="Arial" w:cs="Arial"/>
                <w:b/>
                <w:color w:val="000000"/>
                <w:spacing w:val="-2"/>
                <w:sz w:val="18"/>
                <w:szCs w:val="20"/>
              </w:rPr>
              <w:t>STATUS</w:t>
            </w:r>
          </w:p>
        </w:tc>
        <w:tc>
          <w:tcPr>
            <w:tcW w:w="3001" w:type="dxa"/>
            <w:shd w:val="clear" w:color="auto" w:fill="EEECE1"/>
          </w:tcPr>
          <w:p w14:paraId="4C612E81" w14:textId="77777777" w:rsidR="003139EA" w:rsidRPr="00FA00EF" w:rsidRDefault="003139EA" w:rsidP="00675C12">
            <w:pPr>
              <w:widowControl w:val="0"/>
              <w:contextualSpacing/>
              <w:rPr>
                <w:rFonts w:ascii="Arial" w:eastAsia="Calibri" w:hAnsi="Arial" w:cs="Arial"/>
                <w:b/>
                <w:sz w:val="18"/>
                <w:szCs w:val="20"/>
              </w:rPr>
            </w:pPr>
            <w:r w:rsidRPr="00FA00EF">
              <w:rPr>
                <w:rFonts w:ascii="Arial" w:eastAsia="Calibri" w:hAnsi="Arial" w:cs="Arial"/>
                <w:b/>
                <w:sz w:val="18"/>
                <w:szCs w:val="20"/>
              </w:rPr>
              <w:t xml:space="preserve">REMARKS </w:t>
            </w:r>
          </w:p>
        </w:tc>
      </w:tr>
      <w:tr w:rsidR="003139EA" w:rsidRPr="00FA00EF" w14:paraId="6208E557" w14:textId="77777777" w:rsidTr="00752501">
        <w:tc>
          <w:tcPr>
            <w:tcW w:w="1777" w:type="dxa"/>
            <w:shd w:val="clear" w:color="auto" w:fill="D6E3BC"/>
          </w:tcPr>
          <w:p w14:paraId="4673D91D" w14:textId="77777777" w:rsidR="003139EA" w:rsidRPr="00FA00EF" w:rsidRDefault="003139EA" w:rsidP="00675C12">
            <w:pPr>
              <w:widowControl w:val="0"/>
              <w:rPr>
                <w:rFonts w:ascii="Arial" w:eastAsia="Calibri" w:hAnsi="Arial" w:cs="Arial"/>
                <w:b/>
                <w:sz w:val="20"/>
                <w:szCs w:val="20"/>
              </w:rPr>
            </w:pPr>
          </w:p>
        </w:tc>
        <w:tc>
          <w:tcPr>
            <w:tcW w:w="4641" w:type="dxa"/>
            <w:shd w:val="clear" w:color="auto" w:fill="D6E3BC"/>
          </w:tcPr>
          <w:p w14:paraId="655D092C" w14:textId="77777777" w:rsidR="003139EA" w:rsidRPr="00FA00EF" w:rsidRDefault="003139EA" w:rsidP="00675C12">
            <w:pPr>
              <w:widowControl w:val="0"/>
              <w:rPr>
                <w:rFonts w:ascii="Arial" w:eastAsia="Calibri" w:hAnsi="Arial" w:cs="Arial"/>
              </w:rPr>
            </w:pPr>
            <w:r w:rsidRPr="00FA00EF">
              <w:rPr>
                <w:rFonts w:ascii="Arial" w:eastAsia="Calibri" w:hAnsi="Arial" w:cs="Arial"/>
                <w:b/>
                <w:sz w:val="20"/>
                <w:szCs w:val="20"/>
              </w:rPr>
              <w:t>4.6 VISUAL AIDS AND AERODROME ELECTRICAL SYSTEMS</w:t>
            </w:r>
          </w:p>
        </w:tc>
        <w:tc>
          <w:tcPr>
            <w:tcW w:w="1111" w:type="dxa"/>
            <w:shd w:val="clear" w:color="auto" w:fill="D6E3BC"/>
          </w:tcPr>
          <w:p w14:paraId="3D35BC72" w14:textId="77777777" w:rsidR="003139EA" w:rsidRPr="00FA00EF" w:rsidRDefault="003139EA" w:rsidP="00675C12">
            <w:pPr>
              <w:widowControl w:val="0"/>
              <w:rPr>
                <w:rFonts w:ascii="Arial" w:eastAsia="Calibri" w:hAnsi="Arial" w:cs="Arial"/>
              </w:rPr>
            </w:pPr>
          </w:p>
        </w:tc>
        <w:tc>
          <w:tcPr>
            <w:tcW w:w="3001" w:type="dxa"/>
            <w:shd w:val="clear" w:color="auto" w:fill="D6E3BC"/>
          </w:tcPr>
          <w:p w14:paraId="518B24A0" w14:textId="77777777" w:rsidR="003139EA" w:rsidRPr="00FA00EF" w:rsidRDefault="003139EA" w:rsidP="00675C12">
            <w:pPr>
              <w:widowControl w:val="0"/>
              <w:rPr>
                <w:rFonts w:ascii="Arial" w:eastAsia="Calibri" w:hAnsi="Arial" w:cs="Arial"/>
              </w:rPr>
            </w:pPr>
          </w:p>
        </w:tc>
      </w:tr>
      <w:tr w:rsidR="003139EA" w:rsidRPr="00FA00EF" w14:paraId="24DAF2F3" w14:textId="77777777" w:rsidTr="00752501">
        <w:tc>
          <w:tcPr>
            <w:tcW w:w="1777" w:type="dxa"/>
          </w:tcPr>
          <w:p w14:paraId="0A5324EF" w14:textId="77777777" w:rsidR="003139EA" w:rsidRPr="00FA00EF" w:rsidRDefault="003139EA" w:rsidP="00675C12">
            <w:pPr>
              <w:widowControl w:val="0"/>
              <w:ind w:left="342"/>
              <w:rPr>
                <w:rFonts w:ascii="Arial" w:eastAsia="Calibri" w:hAnsi="Arial" w:cs="Arial"/>
                <w:i/>
                <w:sz w:val="19"/>
                <w:szCs w:val="19"/>
              </w:rPr>
            </w:pPr>
          </w:p>
        </w:tc>
        <w:tc>
          <w:tcPr>
            <w:tcW w:w="4641" w:type="dxa"/>
          </w:tcPr>
          <w:p w14:paraId="32BC8EA3" w14:textId="77777777" w:rsidR="003139EA" w:rsidRPr="00FA00EF" w:rsidRDefault="003139EA" w:rsidP="00675C12">
            <w:pPr>
              <w:widowControl w:val="0"/>
              <w:ind w:left="342"/>
              <w:rPr>
                <w:rFonts w:ascii="Arial" w:eastAsia="Calibri" w:hAnsi="Arial" w:cs="Arial"/>
                <w:i/>
                <w:sz w:val="19"/>
                <w:szCs w:val="19"/>
              </w:rPr>
            </w:pPr>
          </w:p>
        </w:tc>
        <w:tc>
          <w:tcPr>
            <w:tcW w:w="1111" w:type="dxa"/>
          </w:tcPr>
          <w:p w14:paraId="06B8C455" w14:textId="77777777" w:rsidR="003139EA" w:rsidRPr="00FA00EF" w:rsidRDefault="003139EA" w:rsidP="00675C12">
            <w:pPr>
              <w:widowControl w:val="0"/>
              <w:ind w:left="342"/>
              <w:rPr>
                <w:rFonts w:ascii="Arial" w:eastAsia="Calibri" w:hAnsi="Arial" w:cs="Arial"/>
                <w:i/>
                <w:sz w:val="19"/>
                <w:szCs w:val="19"/>
              </w:rPr>
            </w:pPr>
          </w:p>
        </w:tc>
        <w:tc>
          <w:tcPr>
            <w:tcW w:w="3001" w:type="dxa"/>
          </w:tcPr>
          <w:p w14:paraId="79509E6F" w14:textId="77777777" w:rsidR="003139EA" w:rsidRPr="00FA00EF" w:rsidRDefault="003139EA" w:rsidP="00675C12">
            <w:pPr>
              <w:widowControl w:val="0"/>
              <w:ind w:left="342"/>
              <w:rPr>
                <w:rFonts w:ascii="Arial" w:eastAsia="Calibri" w:hAnsi="Arial" w:cs="Arial"/>
                <w:i/>
                <w:sz w:val="19"/>
                <w:szCs w:val="19"/>
              </w:rPr>
            </w:pPr>
          </w:p>
        </w:tc>
      </w:tr>
      <w:tr w:rsidR="003139EA" w:rsidRPr="00FA00EF" w14:paraId="5D960A2D" w14:textId="77777777" w:rsidTr="00F0124D">
        <w:tc>
          <w:tcPr>
            <w:tcW w:w="1777" w:type="dxa"/>
          </w:tcPr>
          <w:p w14:paraId="34E68DA8"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0BD546C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b/>
                <w:i/>
                <w:color w:val="000000"/>
                <w:spacing w:val="-3"/>
              </w:rPr>
              <w:t>Lights which may endanger the safety of aircraft</w:t>
            </w:r>
          </w:p>
          <w:p w14:paraId="100893CA"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p>
          <w:p w14:paraId="341A63E8" w14:textId="77777777" w:rsidR="003139EA" w:rsidRPr="00FA00EF" w:rsidRDefault="003139EA" w:rsidP="00DD663D">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non-aeronautical ground light near an aerodrome which might endanger the safety of aircraft extinguished, screened or otherwise modified so as to eliminate the source of danger.</w:t>
            </w:r>
          </w:p>
          <w:p w14:paraId="7377859B" w14:textId="77777777" w:rsidR="003139EA" w:rsidRPr="00FA00EF" w:rsidRDefault="003139EA" w:rsidP="00675C12">
            <w:pPr>
              <w:pStyle w:val="ListParagraph"/>
              <w:widowControl w:val="0"/>
              <w:autoSpaceDE w:val="0"/>
              <w:autoSpaceDN w:val="0"/>
              <w:adjustRightInd w:val="0"/>
              <w:spacing w:line="227" w:lineRule="exact"/>
              <w:ind w:left="452" w:right="7"/>
              <w:rPr>
                <w:rFonts w:ascii="Arial" w:hAnsi="Arial" w:cs="Arial"/>
                <w:color w:val="000000"/>
                <w:spacing w:val="-3"/>
              </w:rPr>
            </w:pPr>
          </w:p>
          <w:p w14:paraId="4B4D92B4" w14:textId="77777777" w:rsidR="003139EA" w:rsidRPr="00FA00EF" w:rsidRDefault="003139EA" w:rsidP="00675C12">
            <w:pPr>
              <w:widowControl w:val="0"/>
              <w:autoSpaceDE w:val="0"/>
              <w:autoSpaceDN w:val="0"/>
              <w:adjustRightInd w:val="0"/>
              <w:spacing w:before="18" w:line="230" w:lineRule="exact"/>
              <w:ind w:left="586" w:hanging="540"/>
              <w:rPr>
                <w:rFonts w:ascii="Arial" w:eastAsia="Calibri" w:hAnsi="Arial" w:cs="Arial"/>
                <w:color w:val="FF0000"/>
              </w:rPr>
            </w:pPr>
          </w:p>
        </w:tc>
        <w:tc>
          <w:tcPr>
            <w:tcW w:w="1111" w:type="dxa"/>
            <w:vAlign w:val="center"/>
          </w:tcPr>
          <w:p w14:paraId="7A01E5E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744590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DE631B"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60081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8CCAAB"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209320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4747BD04"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65957396"/>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461372516"/>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262B1374" w14:textId="77777777" w:rsidR="003139EA" w:rsidRPr="00FA00EF" w:rsidRDefault="003139EA" w:rsidP="00F0124D">
            <w:pPr>
              <w:widowControl w:val="0"/>
              <w:jc w:val="center"/>
              <w:rPr>
                <w:rFonts w:ascii="Arial" w:eastAsia="Calibri" w:hAnsi="Arial" w:cs="Arial"/>
              </w:rPr>
            </w:pPr>
          </w:p>
        </w:tc>
      </w:tr>
      <w:tr w:rsidR="003139EA" w:rsidRPr="00FA00EF" w14:paraId="53E4138A" w14:textId="77777777" w:rsidTr="00F0124D">
        <w:tc>
          <w:tcPr>
            <w:tcW w:w="1777" w:type="dxa"/>
          </w:tcPr>
          <w:p w14:paraId="13C36924"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4AA54F63" w14:textId="77777777" w:rsidR="003139EA" w:rsidRPr="00FA00EF" w:rsidRDefault="003139EA" w:rsidP="00DD663D">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there Laser emissions which may endanger the safety of an aircraft ?</w:t>
            </w:r>
          </w:p>
          <w:p w14:paraId="42E3637A" w14:textId="77777777" w:rsidR="003139EA" w:rsidRPr="00FA00EF" w:rsidRDefault="003139EA" w:rsidP="00675C12">
            <w:pPr>
              <w:widowControl w:val="0"/>
              <w:autoSpaceDE w:val="0"/>
              <w:autoSpaceDN w:val="0"/>
              <w:adjustRightInd w:val="0"/>
              <w:spacing w:before="18" w:line="230" w:lineRule="exact"/>
              <w:rPr>
                <w:rFonts w:ascii="Arial" w:hAnsi="Arial" w:cs="Arial"/>
                <w:color w:val="000000"/>
                <w:spacing w:val="-3"/>
              </w:rPr>
            </w:pPr>
          </w:p>
          <w:p w14:paraId="286C2958" w14:textId="77777777" w:rsidR="003139EA" w:rsidRPr="00FA00EF" w:rsidRDefault="003139EA" w:rsidP="00BF5357">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Are the following protected zones established around the aerodrome, to  protect  the  safety  of  aircraft against  the  hazardous  effects  of  laser  emitters?</w:t>
            </w:r>
            <w:r w:rsidRPr="00FA00EF">
              <w:rPr>
                <w:rFonts w:ascii="Arial" w:hAnsi="Arial" w:cs="Arial"/>
                <w:color w:val="000000"/>
                <w:spacing w:val="-3"/>
              </w:rPr>
              <w:br/>
            </w:r>
          </w:p>
          <w:p w14:paraId="587AEFA1"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a laser-beam free flight zone (LFFZ) </w:t>
            </w:r>
            <w:r w:rsidRPr="00FA00EF">
              <w:rPr>
                <w:rFonts w:ascii="Arial" w:hAnsi="Arial" w:cs="Arial"/>
                <w:color w:val="000000"/>
                <w:spacing w:val="-3"/>
              </w:rPr>
              <w:br/>
              <w:t>— a laser-beam critical flight zone (LCFZ</w:t>
            </w:r>
          </w:p>
          <w:p w14:paraId="7F47EB72" w14:textId="77777777" w:rsidR="003139EA" w:rsidRPr="00FA00EF" w:rsidRDefault="003139EA" w:rsidP="00675C12">
            <w:pPr>
              <w:widowControl w:val="0"/>
              <w:autoSpaceDE w:val="0"/>
              <w:autoSpaceDN w:val="0"/>
              <w:adjustRightInd w:val="0"/>
              <w:spacing w:before="18" w:line="230" w:lineRule="exact"/>
              <w:ind w:left="316" w:hanging="180"/>
              <w:rPr>
                <w:rFonts w:ascii="Arial" w:hAnsi="Arial" w:cs="Arial"/>
                <w:color w:val="000000"/>
                <w:spacing w:val="-3"/>
              </w:rPr>
            </w:pPr>
            <w:r w:rsidRPr="00FA00EF">
              <w:rPr>
                <w:rFonts w:ascii="Arial" w:hAnsi="Arial" w:cs="Arial"/>
                <w:color w:val="000000"/>
                <w:spacing w:val="-3"/>
              </w:rPr>
              <w:t>— a laser-beam sensitive flight zone (LSFZ).</w:t>
            </w:r>
          </w:p>
          <w:p w14:paraId="05206D34" w14:textId="77777777" w:rsidR="003139EA" w:rsidRPr="00FA00EF" w:rsidRDefault="003139EA" w:rsidP="00675C12">
            <w:pPr>
              <w:widowControl w:val="0"/>
              <w:autoSpaceDE w:val="0"/>
              <w:autoSpaceDN w:val="0"/>
              <w:adjustRightInd w:val="0"/>
              <w:spacing w:before="18" w:line="230" w:lineRule="exact"/>
              <w:rPr>
                <w:rFonts w:ascii="Arial" w:hAnsi="Arial" w:cs="Arial"/>
                <w:b/>
                <w:i/>
                <w:color w:val="000000"/>
                <w:spacing w:val="-3"/>
              </w:rPr>
            </w:pPr>
            <w:r w:rsidRPr="00FA00EF">
              <w:rPr>
                <w:rFonts w:ascii="Arial" w:hAnsi="Arial" w:cs="Arial"/>
                <w:color w:val="000000"/>
                <w:spacing w:val="-3"/>
              </w:rPr>
              <w:br/>
            </w:r>
          </w:p>
        </w:tc>
        <w:tc>
          <w:tcPr>
            <w:tcW w:w="1111" w:type="dxa"/>
            <w:vAlign w:val="center"/>
          </w:tcPr>
          <w:p w14:paraId="480A0FE0"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382753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0FCFC1"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0084795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AA1EE9E"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508968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14BCC2A" w14:textId="77777777" w:rsidR="003139EA" w:rsidRPr="00FA00EF" w:rsidRDefault="003139EA" w:rsidP="00F0124D">
            <w:pPr>
              <w:widowControl w:val="0"/>
              <w:jc w:val="center"/>
              <w:rPr>
                <w:rFonts w:ascii="Arial" w:eastAsia="Calibri" w:hAnsi="Arial" w:cs="Arial"/>
              </w:rPr>
            </w:pPr>
          </w:p>
        </w:tc>
      </w:tr>
      <w:tr w:rsidR="003139EA" w:rsidRPr="00FA00EF" w14:paraId="14E89B83" w14:textId="77777777" w:rsidTr="00F0124D">
        <w:tc>
          <w:tcPr>
            <w:tcW w:w="1777" w:type="dxa"/>
          </w:tcPr>
          <w:p w14:paraId="5F86AC71" w14:textId="77777777"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4C925A2B" w14:textId="77777777" w:rsidR="003139EA" w:rsidRPr="00FA00EF" w:rsidRDefault="003139EA" w:rsidP="003A3CC4">
            <w:pPr>
              <w:pStyle w:val="ListParagraph"/>
              <w:widowControl w:val="0"/>
              <w:numPr>
                <w:ilvl w:val="0"/>
                <w:numId w:val="107"/>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Lights which may cause confusion</w:t>
            </w:r>
          </w:p>
          <w:p w14:paraId="259A0BC6" w14:textId="77777777" w:rsidR="003139EA" w:rsidRPr="00FA00EF" w:rsidRDefault="003139EA" w:rsidP="00DD663D">
            <w:pPr>
              <w:pStyle w:val="ListParagraph"/>
              <w:widowControl w:val="0"/>
              <w:numPr>
                <w:ilvl w:val="0"/>
                <w:numId w:val="133"/>
              </w:numPr>
              <w:autoSpaceDE w:val="0"/>
              <w:autoSpaceDN w:val="0"/>
              <w:adjustRightInd w:val="0"/>
              <w:spacing w:line="227" w:lineRule="exact"/>
              <w:ind w:right="7"/>
              <w:rPr>
                <w:rFonts w:ascii="Arial" w:hAnsi="Arial" w:cs="Arial"/>
                <w:color w:val="000000"/>
                <w:spacing w:val="-3"/>
              </w:rPr>
            </w:pPr>
            <w:r w:rsidRPr="00FA00EF">
              <w:rPr>
                <w:rFonts w:ascii="Arial" w:hAnsi="Arial" w:cs="Arial"/>
                <w:color w:val="000000"/>
                <w:spacing w:val="-3"/>
              </w:rPr>
              <w:t xml:space="preserve">Does a non-aeronautical  ground  light </w:t>
            </w:r>
            <w:r w:rsidRPr="00FA00EF">
              <w:rPr>
                <w:rFonts w:ascii="Arial" w:hAnsi="Arial" w:cs="Arial"/>
                <w:color w:val="000000"/>
                <w:spacing w:val="-3"/>
              </w:rPr>
              <w:br/>
              <w:t xml:space="preserve">which, by reason of its intensity, configuration or color, might   prevent,   or   cause confusion   in,   the   clear interpretation of aeronautical ground lights must  be </w:t>
            </w:r>
            <w:r w:rsidRPr="00FA00EF">
              <w:rPr>
                <w:rFonts w:ascii="Arial" w:hAnsi="Arial" w:cs="Arial"/>
                <w:color w:val="000000"/>
                <w:spacing w:val="-3"/>
              </w:rPr>
              <w:br/>
              <w:t>extinguished, screened or otherwise modified so as to eliminate such a possibility.</w:t>
            </w:r>
          </w:p>
          <w:p w14:paraId="21C270D7"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r w:rsidRPr="00FA00EF">
              <w:rPr>
                <w:rFonts w:ascii="Arial" w:hAnsi="Arial" w:cs="Arial"/>
                <w:color w:val="000000"/>
                <w:spacing w:val="-3"/>
              </w:rPr>
              <w:t xml:space="preserve"> In particular, attention must be directed to a non-aeronautical ground light visible from the air within the areas described hereunder:</w:t>
            </w:r>
          </w:p>
          <w:p w14:paraId="3B6FADA4"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466535A2" w14:textId="77777777" w:rsidR="003139EA" w:rsidRPr="00FA00EF" w:rsidRDefault="003139EA" w:rsidP="00DD663D">
            <w:pPr>
              <w:pStyle w:val="ListParagraph"/>
              <w:widowControl w:val="0"/>
              <w:numPr>
                <w:ilvl w:val="0"/>
                <w:numId w:val="13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Instrument runway — code number 4: </w:t>
            </w:r>
            <w:r w:rsidRPr="00FA00EF">
              <w:rPr>
                <w:rFonts w:ascii="Arial" w:hAnsi="Arial" w:cs="Arial"/>
                <w:color w:val="000000"/>
                <w:spacing w:val="-3"/>
              </w:rPr>
              <w:br/>
              <w:t>within the areas before the threshold and beyond the end of the runway extending at least 4 500 m in length from the threshold and runway end and 750 m either side of the extended runway center line in width.</w:t>
            </w:r>
          </w:p>
          <w:p w14:paraId="33C76583" w14:textId="77777777" w:rsidR="003139EA" w:rsidRPr="00FA00EF" w:rsidRDefault="003139EA" w:rsidP="00675C12">
            <w:pPr>
              <w:pStyle w:val="ListParagraph"/>
              <w:widowControl w:val="0"/>
              <w:autoSpaceDE w:val="0"/>
              <w:autoSpaceDN w:val="0"/>
              <w:adjustRightInd w:val="0"/>
              <w:spacing w:before="18" w:line="230" w:lineRule="exact"/>
              <w:ind w:left="460"/>
              <w:rPr>
                <w:rFonts w:ascii="Arial" w:hAnsi="Arial" w:cs="Arial"/>
                <w:color w:val="000000"/>
                <w:spacing w:val="-3"/>
              </w:rPr>
            </w:pPr>
          </w:p>
          <w:p w14:paraId="038E2E62" w14:textId="77777777" w:rsidR="003139EA" w:rsidRPr="00FA00EF" w:rsidRDefault="003139EA" w:rsidP="00DD663D">
            <w:pPr>
              <w:pStyle w:val="ListParagraph"/>
              <w:widowControl w:val="0"/>
              <w:numPr>
                <w:ilvl w:val="0"/>
                <w:numId w:val="134"/>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 Instrument runway — code number 2 or 3: </w:t>
            </w:r>
            <w:r w:rsidRPr="00FA00EF">
              <w:rPr>
                <w:rFonts w:ascii="Arial" w:hAnsi="Arial" w:cs="Arial"/>
                <w:color w:val="000000"/>
                <w:spacing w:val="-3"/>
              </w:rPr>
              <w:br/>
              <w:t>as in a), except that the length should be at least 3000 m.</w:t>
            </w:r>
          </w:p>
          <w:p w14:paraId="00960646"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167B6667" w14:textId="77777777" w:rsidR="003139EA" w:rsidRPr="00FA00EF" w:rsidRDefault="003139EA" w:rsidP="00675C12">
            <w:pPr>
              <w:widowControl w:val="0"/>
              <w:autoSpaceDE w:val="0"/>
              <w:autoSpaceDN w:val="0"/>
              <w:adjustRightInd w:val="0"/>
              <w:spacing w:before="18" w:line="230" w:lineRule="exact"/>
              <w:ind w:left="167" w:hanging="90"/>
              <w:rPr>
                <w:rFonts w:ascii="Arial" w:hAnsi="Arial" w:cs="Arial"/>
                <w:color w:val="000000"/>
                <w:spacing w:val="-3"/>
              </w:rPr>
            </w:pPr>
            <w:r w:rsidRPr="00FA00EF">
              <w:rPr>
                <w:rFonts w:ascii="Arial" w:hAnsi="Arial" w:cs="Arial"/>
                <w:color w:val="000000"/>
                <w:spacing w:val="-3"/>
              </w:rPr>
              <w:t xml:space="preserve">      iii) Instrument runway — code number 1; and non-instrument runway: within the approach area.</w:t>
            </w:r>
          </w:p>
          <w:p w14:paraId="17142F06" w14:textId="77777777" w:rsidR="003139EA" w:rsidRPr="00FA00EF" w:rsidRDefault="003139EA" w:rsidP="00675C12">
            <w:pPr>
              <w:widowControl w:val="0"/>
              <w:autoSpaceDE w:val="0"/>
              <w:autoSpaceDN w:val="0"/>
              <w:adjustRightInd w:val="0"/>
              <w:spacing w:before="18" w:line="230" w:lineRule="exact"/>
              <w:ind w:left="100"/>
              <w:rPr>
                <w:rFonts w:ascii="Arial" w:hAnsi="Arial" w:cs="Arial"/>
                <w:color w:val="000000"/>
                <w:spacing w:val="-3"/>
              </w:rPr>
            </w:pPr>
          </w:p>
          <w:p w14:paraId="7C5CC198" w14:textId="77777777" w:rsidR="003139EA" w:rsidRPr="00FA00EF" w:rsidRDefault="003139EA" w:rsidP="00675C12">
            <w:pPr>
              <w:widowControl w:val="0"/>
              <w:autoSpaceDE w:val="0"/>
              <w:autoSpaceDN w:val="0"/>
              <w:adjustRightInd w:val="0"/>
              <w:spacing w:before="69" w:line="195" w:lineRule="exact"/>
              <w:ind w:left="612"/>
              <w:contextualSpacing/>
              <w:rPr>
                <w:rFonts w:ascii="Arial" w:eastAsia="Calibri" w:hAnsi="Arial" w:cs="Arial"/>
                <w:color w:val="FF0000"/>
              </w:rPr>
            </w:pPr>
          </w:p>
        </w:tc>
        <w:tc>
          <w:tcPr>
            <w:tcW w:w="1111" w:type="dxa"/>
            <w:vAlign w:val="center"/>
          </w:tcPr>
          <w:p w14:paraId="0D7BE68F"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76608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548C142"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7413732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32ADB7E"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126505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E333470"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1386527200"/>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670526955"/>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5D6F60FC" w14:textId="77777777" w:rsidR="003139EA" w:rsidRPr="00FA00EF" w:rsidRDefault="003139EA" w:rsidP="00F0124D">
            <w:pPr>
              <w:widowControl w:val="0"/>
              <w:jc w:val="center"/>
              <w:rPr>
                <w:rFonts w:ascii="Arial" w:eastAsia="Calibri" w:hAnsi="Arial" w:cs="Arial"/>
              </w:rPr>
            </w:pPr>
          </w:p>
        </w:tc>
      </w:tr>
      <w:tr w:rsidR="003139EA" w:rsidRPr="00FA00EF" w14:paraId="37791937" w14:textId="77777777" w:rsidTr="00F0124D">
        <w:tc>
          <w:tcPr>
            <w:tcW w:w="1777" w:type="dxa"/>
          </w:tcPr>
          <w:p w14:paraId="3AA29CA6" w14:textId="52DA234C"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0B605EA8" w14:textId="1AE9E292" w:rsidR="003139EA" w:rsidRPr="00FA00EF" w:rsidRDefault="003139EA" w:rsidP="00DD663D">
            <w:pPr>
              <w:pStyle w:val="ListParagraph"/>
              <w:widowControl w:val="0"/>
              <w:numPr>
                <w:ilvl w:val="0"/>
                <w:numId w:val="107"/>
              </w:numPr>
              <w:autoSpaceDE w:val="0"/>
              <w:autoSpaceDN w:val="0"/>
              <w:adjustRightInd w:val="0"/>
              <w:spacing w:before="18" w:line="230" w:lineRule="exact"/>
              <w:rPr>
                <w:rFonts w:ascii="Arial" w:hAnsi="Arial" w:cs="Arial"/>
                <w:bCs/>
                <w:color w:val="000000"/>
                <w:spacing w:val="-3"/>
              </w:rPr>
            </w:pPr>
            <w:r w:rsidRPr="00FA00EF">
              <w:rPr>
                <w:rFonts w:ascii="Arial" w:hAnsi="Arial" w:cs="Arial"/>
                <w:bCs/>
                <w:color w:val="000000"/>
                <w:spacing w:val="-3"/>
              </w:rPr>
              <w:t xml:space="preserve">Are existing or proposed non-aeronautical ground light in the vicinity of an aerodrome, notified to the relevant </w:t>
            </w:r>
            <w:r w:rsidR="00FD218F">
              <w:rPr>
                <w:rFonts w:ascii="Arial" w:hAnsi="Arial" w:cs="Arial"/>
                <w:bCs/>
                <w:color w:val="000000"/>
                <w:spacing w:val="-3"/>
              </w:rPr>
              <w:t>CAA</w:t>
            </w:r>
            <w:r w:rsidRPr="00FA00EF">
              <w:rPr>
                <w:rFonts w:ascii="Arial" w:hAnsi="Arial" w:cs="Arial"/>
                <w:bCs/>
                <w:color w:val="000000"/>
                <w:spacing w:val="-3"/>
              </w:rPr>
              <w:t xml:space="preserve"> office for a safety assessment?</w:t>
            </w:r>
          </w:p>
          <w:p w14:paraId="0B1BF80D" w14:textId="77777777" w:rsidR="003139EA" w:rsidRPr="00FA00EF" w:rsidRDefault="003139EA" w:rsidP="00675C12">
            <w:pPr>
              <w:widowControl w:val="0"/>
              <w:autoSpaceDE w:val="0"/>
              <w:autoSpaceDN w:val="0"/>
              <w:adjustRightInd w:val="0"/>
              <w:spacing w:before="18" w:line="230" w:lineRule="exact"/>
              <w:rPr>
                <w:rFonts w:ascii="Arial" w:hAnsi="Arial" w:cs="Arial"/>
                <w:color w:val="000000"/>
                <w:spacing w:val="-3"/>
              </w:rPr>
            </w:pPr>
          </w:p>
        </w:tc>
        <w:tc>
          <w:tcPr>
            <w:tcW w:w="1111" w:type="dxa"/>
            <w:vAlign w:val="center"/>
          </w:tcPr>
          <w:p w14:paraId="4B07B3DC" w14:textId="77777777" w:rsidR="003139EA" w:rsidRPr="00FA00EF" w:rsidRDefault="003139EA" w:rsidP="00675C12">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6267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18BCE0D" w14:textId="77777777" w:rsidR="003139EA" w:rsidRPr="00FA00EF" w:rsidRDefault="003139EA" w:rsidP="00675C12">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02186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6C7501"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8239343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AD18E9E" w14:textId="77777777" w:rsidR="003139EA" w:rsidRPr="00FA00EF" w:rsidRDefault="002F1A91" w:rsidP="00F0124D">
            <w:pPr>
              <w:widowControl w:val="0"/>
              <w:jc w:val="center"/>
              <w:rPr>
                <w:rFonts w:ascii="Arial" w:eastAsia="Calibri" w:hAnsi="Arial" w:cs="Arial"/>
                <w:lang w:val="en-PH"/>
              </w:rPr>
            </w:pPr>
            <w:sdt>
              <w:sdtPr>
                <w:rPr>
                  <w:rFonts w:ascii="Arial" w:eastAsia="Calibri" w:hAnsi="Arial" w:cs="Arial"/>
                </w:rPr>
                <w:id w:val="1617103422"/>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lang w:val="en-PH"/>
                  </w:rPr>
                  <w:t>☐</w:t>
                </w:r>
              </w:sdtContent>
            </w:sdt>
            <w:r w:rsidR="003139EA" w:rsidRPr="00FA00EF">
              <w:rPr>
                <w:rFonts w:ascii="Arial" w:eastAsia="Calibri" w:hAnsi="Arial" w:cs="Arial"/>
                <w:lang w:val="en-PH"/>
              </w:rPr>
              <w:t xml:space="preserve">S                     </w:t>
            </w:r>
            <w:sdt>
              <w:sdtPr>
                <w:rPr>
                  <w:rFonts w:ascii="Arial" w:eastAsia="Calibri" w:hAnsi="Arial" w:cs="Arial"/>
                </w:rPr>
                <w:id w:val="804209332"/>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lang w:val="en-PH"/>
                  </w:rPr>
                  <w:t>☐</w:t>
                </w:r>
              </w:sdtContent>
            </w:sdt>
            <w:r w:rsidR="003139EA" w:rsidRPr="00FA00EF">
              <w:rPr>
                <w:rFonts w:ascii="Arial" w:eastAsia="Calibri" w:hAnsi="Arial" w:cs="Arial"/>
                <w:lang w:val="en-PH"/>
              </w:rPr>
              <w:t xml:space="preserve">  NS</w:t>
            </w:r>
          </w:p>
          <w:p w14:paraId="14590DF5" w14:textId="77777777" w:rsidR="003139EA" w:rsidRPr="00FA00EF" w:rsidRDefault="003139EA" w:rsidP="00F0124D">
            <w:pPr>
              <w:widowControl w:val="0"/>
              <w:jc w:val="center"/>
              <w:rPr>
                <w:rFonts w:ascii="Arial" w:eastAsia="Calibri" w:hAnsi="Arial" w:cs="Arial"/>
              </w:rPr>
            </w:pPr>
          </w:p>
        </w:tc>
      </w:tr>
      <w:tr w:rsidR="003139EA" w:rsidRPr="00FA00EF" w14:paraId="1F0DC589" w14:textId="77777777" w:rsidTr="00F0124D">
        <w:tc>
          <w:tcPr>
            <w:tcW w:w="1777" w:type="dxa"/>
          </w:tcPr>
          <w:p w14:paraId="4DCD1939" w14:textId="1589004A"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504D8190" w14:textId="77777777" w:rsidR="003139EA" w:rsidRPr="00752501" w:rsidRDefault="003139EA" w:rsidP="00752501">
            <w:pPr>
              <w:widowControl w:val="0"/>
              <w:autoSpaceDE w:val="0"/>
              <w:autoSpaceDN w:val="0"/>
              <w:adjustRightInd w:val="0"/>
              <w:spacing w:before="18" w:line="230" w:lineRule="exact"/>
              <w:ind w:left="100"/>
              <w:rPr>
                <w:rFonts w:ascii="Arial" w:hAnsi="Arial" w:cs="Arial"/>
                <w:b/>
                <w:color w:val="000000"/>
                <w:spacing w:val="-3"/>
              </w:rPr>
            </w:pPr>
            <w:r w:rsidRPr="00752501">
              <w:rPr>
                <w:rFonts w:ascii="Arial" w:hAnsi="Arial" w:cs="Arial"/>
                <w:b/>
                <w:color w:val="000000"/>
                <w:spacing w:val="-3"/>
              </w:rPr>
              <w:t>Light fixtures and supporting structures</w:t>
            </w:r>
          </w:p>
          <w:p w14:paraId="487053B1" w14:textId="77777777"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Are all aerodrome light fixtures and supporting structures of minimum weight?</w:t>
            </w:r>
          </w:p>
          <w:p w14:paraId="18479A19" w14:textId="7D176E39" w:rsidR="003139EA" w:rsidRPr="00752501" w:rsidRDefault="003139EA">
            <w:pPr>
              <w:pStyle w:val="ListParagraph"/>
              <w:widowControl w:val="0"/>
              <w:autoSpaceDE w:val="0"/>
              <w:autoSpaceDN w:val="0"/>
              <w:adjustRightInd w:val="0"/>
              <w:spacing w:before="18" w:line="230" w:lineRule="exact"/>
              <w:ind w:left="452"/>
              <w:rPr>
                <w:rFonts w:ascii="Arial" w:hAnsi="Arial" w:cs="Arial"/>
                <w:bCs/>
                <w:color w:val="000000"/>
                <w:spacing w:val="-3"/>
              </w:rPr>
            </w:pPr>
          </w:p>
          <w:p w14:paraId="0DEF8109" w14:textId="5CB72A3A"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Cs/>
                <w:color w:val="000000"/>
                <w:spacing w:val="-3"/>
              </w:rPr>
            </w:pPr>
            <w:r w:rsidRPr="00752501">
              <w:rPr>
                <w:rFonts w:ascii="Arial" w:hAnsi="Arial" w:cs="Arial"/>
                <w:bCs/>
                <w:color w:val="000000"/>
                <w:spacing w:val="-3"/>
              </w:rPr>
              <w:t>If yes to question no.1</w:t>
            </w:r>
            <w:r w:rsidR="0052196C" w:rsidRPr="00752501">
              <w:rPr>
                <w:rFonts w:ascii="Arial" w:hAnsi="Arial" w:cs="Arial"/>
                <w:bCs/>
                <w:color w:val="000000"/>
                <w:spacing w:val="-3"/>
              </w:rPr>
              <w:t xml:space="preserve">, </w:t>
            </w:r>
            <w:r w:rsidRPr="00752501">
              <w:rPr>
                <w:rFonts w:ascii="Arial" w:hAnsi="Arial" w:cs="Arial"/>
                <w:bCs/>
                <w:color w:val="000000"/>
                <w:spacing w:val="-3"/>
              </w:rPr>
              <w:t>are they frangible?</w:t>
            </w:r>
          </w:p>
          <w:p w14:paraId="3835E27A" w14:textId="77777777" w:rsidR="003139EA" w:rsidRPr="00752501" w:rsidRDefault="003139EA">
            <w:pPr>
              <w:pStyle w:val="ListParagraph"/>
              <w:widowControl w:val="0"/>
              <w:autoSpaceDE w:val="0"/>
              <w:autoSpaceDN w:val="0"/>
              <w:adjustRightInd w:val="0"/>
              <w:spacing w:before="18" w:line="230" w:lineRule="exact"/>
              <w:ind w:left="452"/>
              <w:rPr>
                <w:rFonts w:ascii="Arial" w:hAnsi="Arial" w:cs="Arial"/>
                <w:bCs/>
                <w:color w:val="000000"/>
                <w:spacing w:val="-3"/>
              </w:rPr>
            </w:pPr>
          </w:p>
          <w:p w14:paraId="063E429B" w14:textId="0605334D" w:rsidR="003139EA" w:rsidRPr="00752501"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b/>
                <w:color w:val="000000"/>
                <w:spacing w:val="-3"/>
              </w:rPr>
            </w:pPr>
            <w:r w:rsidRPr="00752501">
              <w:rPr>
                <w:rFonts w:ascii="Arial" w:hAnsi="Arial" w:cs="Arial"/>
                <w:bCs/>
                <w:color w:val="000000"/>
                <w:spacing w:val="-3"/>
              </w:rPr>
              <w:t xml:space="preserve">Does it follow the standards for visual aids stipulated while being fit for the function, and frangible  and are made in accordance with the provisions of </w:t>
            </w:r>
            <w:r w:rsidR="009B0888">
              <w:rPr>
                <w:rFonts w:ascii="Arial" w:hAnsi="Arial" w:cs="Arial"/>
                <w:bCs/>
                <w:color w:val="000000"/>
                <w:spacing w:val="-3"/>
              </w:rPr>
              <w:t>[MAS]</w:t>
            </w:r>
            <w:r w:rsidRPr="00752501">
              <w:rPr>
                <w:rFonts w:ascii="Arial" w:hAnsi="Arial" w:cs="Arial"/>
                <w:bCs/>
                <w:color w:val="000000"/>
                <w:spacing w:val="-3"/>
              </w:rPr>
              <w:t xml:space="preserve"> 9.1.11 and the Aerodrome Design Manual, Part 6 (in preparation).</w:t>
            </w:r>
          </w:p>
        </w:tc>
        <w:tc>
          <w:tcPr>
            <w:tcW w:w="1111" w:type="dxa"/>
            <w:vAlign w:val="center"/>
          </w:tcPr>
          <w:p w14:paraId="1D8DF772" w14:textId="77777777" w:rsidR="003139EA" w:rsidRPr="0052196C" w:rsidRDefault="003139EA" w:rsidP="00675C12">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00B050"/>
                </w:rPr>
                <w:id w:val="885757120"/>
                <w14:checkbox>
                  <w14:checked w14:val="0"/>
                  <w14:checkedState w14:val="0050" w14:font="Kunstler Script"/>
                  <w14:uncheckedState w14:val="0020" w14:font="Kunstler Script"/>
                </w14:checkbox>
              </w:sdtPr>
              <w:sdtEndPr/>
              <w:sdtContent>
                <w:r w:rsidRPr="0052196C">
                  <w:rPr>
                    <w:rFonts w:ascii="Arial" w:eastAsia="Calibri" w:hAnsi="Arial" w:cs="Arial"/>
                    <w:b/>
                    <w:color w:val="00B050"/>
                  </w:rPr>
                  <w:sym w:font="Wingdings 2" w:char="F020"/>
                </w:r>
              </w:sdtContent>
            </w:sdt>
            <w:r w:rsidRPr="0052196C">
              <w:rPr>
                <w:rFonts w:ascii="Arial" w:eastAsia="Calibri" w:hAnsi="Arial" w:cs="Arial"/>
              </w:rPr>
              <w:t>] Yes</w:t>
            </w:r>
          </w:p>
          <w:p w14:paraId="6A5AA0A9" w14:textId="77777777" w:rsidR="003139EA" w:rsidRPr="0052196C" w:rsidRDefault="003139EA" w:rsidP="00675C12">
            <w:pPr>
              <w:widowControl w:val="0"/>
              <w:spacing w:before="80" w:after="80"/>
              <w:rPr>
                <w:rFonts w:ascii="Arial" w:eastAsia="Calibri" w:hAnsi="Arial" w:cs="Arial"/>
              </w:rPr>
            </w:pPr>
            <w:r w:rsidRPr="0052196C">
              <w:rPr>
                <w:rFonts w:ascii="Arial" w:eastAsia="Calibri" w:hAnsi="Arial" w:cs="Arial"/>
              </w:rPr>
              <w:t>[</w:t>
            </w:r>
            <w:sdt>
              <w:sdtPr>
                <w:rPr>
                  <w:rFonts w:ascii="Arial" w:eastAsia="Calibri" w:hAnsi="Arial" w:cs="Arial"/>
                  <w:b/>
                  <w:color w:val="FF0000"/>
                </w:rPr>
                <w:id w:val="-627710347"/>
                <w14:checkbox>
                  <w14:checked w14:val="0"/>
                  <w14:checkedState w14:val="0050" w14:font="Kunstler Script"/>
                  <w14:uncheckedState w14:val="0020" w14:font="Kunstler Script"/>
                </w14:checkbox>
              </w:sdtPr>
              <w:sdtEndPr/>
              <w:sdtContent>
                <w:r w:rsidRPr="0052196C">
                  <w:rPr>
                    <w:rFonts w:ascii="Arial" w:eastAsia="Calibri" w:hAnsi="Arial" w:cs="Arial"/>
                    <w:b/>
                    <w:color w:val="FF0000"/>
                  </w:rPr>
                  <w:sym w:font="Wingdings 2" w:char="F020"/>
                </w:r>
              </w:sdtContent>
            </w:sdt>
            <w:r w:rsidRPr="0052196C">
              <w:rPr>
                <w:rFonts w:ascii="Arial" w:eastAsia="Calibri" w:hAnsi="Arial" w:cs="Arial"/>
              </w:rPr>
              <w:t>] No</w:t>
            </w:r>
          </w:p>
          <w:p w14:paraId="31D261D7" w14:textId="77777777" w:rsidR="003139EA" w:rsidRPr="0052196C" w:rsidRDefault="003139EA" w:rsidP="00675C12">
            <w:pPr>
              <w:widowControl w:val="0"/>
              <w:rPr>
                <w:rFonts w:ascii="Arial" w:eastAsia="Calibri" w:hAnsi="Arial" w:cs="Arial"/>
              </w:rPr>
            </w:pPr>
            <w:r w:rsidRPr="0052196C">
              <w:rPr>
                <w:rFonts w:ascii="Arial" w:eastAsia="Calibri" w:hAnsi="Arial" w:cs="Arial"/>
              </w:rPr>
              <w:t>[</w:t>
            </w:r>
            <w:sdt>
              <w:sdtPr>
                <w:rPr>
                  <w:rFonts w:ascii="Arial" w:eastAsia="Calibri" w:hAnsi="Arial" w:cs="Arial"/>
                  <w:b/>
                </w:rPr>
                <w:id w:val="-2147425699"/>
                <w14:checkbox>
                  <w14:checked w14:val="0"/>
                  <w14:checkedState w14:val="0050" w14:font="Kunstler Script"/>
                  <w14:uncheckedState w14:val="0020" w14:font="Kunstler Script"/>
                </w14:checkbox>
              </w:sdtPr>
              <w:sdtEndPr/>
              <w:sdtContent>
                <w:r w:rsidRPr="0052196C">
                  <w:rPr>
                    <w:rFonts w:ascii="Arial" w:eastAsia="Calibri" w:hAnsi="Arial" w:cs="Arial"/>
                    <w:b/>
                  </w:rPr>
                  <w:sym w:font="Wingdings 2" w:char="F020"/>
                </w:r>
              </w:sdtContent>
            </w:sdt>
            <w:r w:rsidRPr="0052196C">
              <w:rPr>
                <w:rFonts w:ascii="Arial" w:eastAsia="Calibri" w:hAnsi="Arial" w:cs="Arial"/>
              </w:rPr>
              <w:t>] N/A</w:t>
            </w:r>
          </w:p>
        </w:tc>
        <w:tc>
          <w:tcPr>
            <w:tcW w:w="3001" w:type="dxa"/>
          </w:tcPr>
          <w:p w14:paraId="6F0044E7"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604580619"/>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473104097"/>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78603CEA" w14:textId="77777777" w:rsidR="003139EA" w:rsidRPr="00FA00EF" w:rsidRDefault="003139EA" w:rsidP="00F0124D">
            <w:pPr>
              <w:widowControl w:val="0"/>
              <w:jc w:val="center"/>
              <w:rPr>
                <w:rFonts w:ascii="Arial" w:eastAsia="Calibri" w:hAnsi="Arial" w:cs="Arial"/>
              </w:rPr>
            </w:pPr>
          </w:p>
        </w:tc>
      </w:tr>
      <w:tr w:rsidR="003139EA" w:rsidRPr="00FA00EF" w14:paraId="4E719380" w14:textId="77777777" w:rsidTr="00F0124D">
        <w:tc>
          <w:tcPr>
            <w:tcW w:w="1777" w:type="dxa"/>
          </w:tcPr>
          <w:p w14:paraId="6E5FDB3A" w14:textId="43DCDD04" w:rsidR="003139EA" w:rsidRPr="004168BC" w:rsidRDefault="003139EA" w:rsidP="00675C12">
            <w:pPr>
              <w:widowControl w:val="0"/>
              <w:autoSpaceDE w:val="0"/>
              <w:autoSpaceDN w:val="0"/>
              <w:adjustRightInd w:val="0"/>
              <w:spacing w:before="69" w:line="195" w:lineRule="exact"/>
              <w:ind w:left="162"/>
              <w:rPr>
                <w:rFonts w:ascii="Arial" w:eastAsia="Calibri" w:hAnsi="Arial" w:cs="Arial"/>
              </w:rPr>
            </w:pPr>
          </w:p>
        </w:tc>
        <w:tc>
          <w:tcPr>
            <w:tcW w:w="4641" w:type="dxa"/>
          </w:tcPr>
          <w:p w14:paraId="6E6A44B1" w14:textId="77777777" w:rsidR="003139EA" w:rsidRPr="003A3CC4" w:rsidRDefault="003139EA" w:rsidP="003A3CC4">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approach lights</w:t>
            </w:r>
          </w:p>
          <w:p w14:paraId="7DDA279E" w14:textId="77777777" w:rsidR="003139EA" w:rsidRPr="003A3CC4" w:rsidRDefault="003139EA"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3A3CC4">
              <w:rPr>
                <w:rFonts w:ascii="Arial" w:hAnsi="Arial" w:cs="Arial"/>
                <w:color w:val="000000"/>
                <w:spacing w:val="-3"/>
              </w:rPr>
              <w:t>Are elevated approach lights and the supporting structures frangible except that, in that portion of the approach  lighting  system  beyond 300  m  from  the threshold:</w:t>
            </w:r>
          </w:p>
          <w:p w14:paraId="352ED933" w14:textId="77777777" w:rsidR="003139EA" w:rsidRPr="00FA00EF" w:rsidRDefault="003139EA" w:rsidP="00675C12">
            <w:pPr>
              <w:widowControl w:val="0"/>
              <w:autoSpaceDE w:val="0"/>
              <w:autoSpaceDN w:val="0"/>
              <w:adjustRightInd w:val="0"/>
              <w:spacing w:before="69" w:line="195" w:lineRule="exact"/>
              <w:ind w:left="46" w:hanging="90"/>
              <w:contextualSpacing/>
              <w:rPr>
                <w:rFonts w:ascii="Arial" w:eastAsia="Calibri" w:hAnsi="Arial" w:cs="Arial"/>
                <w:color w:val="FF0000"/>
              </w:rPr>
            </w:pPr>
          </w:p>
        </w:tc>
        <w:tc>
          <w:tcPr>
            <w:tcW w:w="1111" w:type="dxa"/>
            <w:vAlign w:val="center"/>
          </w:tcPr>
          <w:p w14:paraId="614F5CA8"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743605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CA27EC9" w14:textId="77777777" w:rsidR="003139EA" w:rsidRPr="00FA00EF" w:rsidRDefault="003139EA" w:rsidP="00675C12">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8872144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E6B21F" w14:textId="77777777" w:rsidR="003139EA" w:rsidRPr="00FA00EF" w:rsidRDefault="003139EA" w:rsidP="00675C12">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7032543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6D4C2594" w14:textId="77777777" w:rsidR="003139EA" w:rsidRPr="00FA00EF" w:rsidRDefault="002F1A91" w:rsidP="00F0124D">
            <w:pPr>
              <w:widowControl w:val="0"/>
              <w:jc w:val="center"/>
              <w:rPr>
                <w:rFonts w:ascii="Arial" w:eastAsia="Calibri" w:hAnsi="Arial" w:cs="Arial"/>
              </w:rPr>
            </w:pPr>
            <w:sdt>
              <w:sdtPr>
                <w:rPr>
                  <w:rFonts w:ascii="Arial" w:eastAsia="Calibri" w:hAnsi="Arial" w:cs="Arial"/>
                </w:rPr>
                <w:id w:val="1765334650"/>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S                     </w:t>
            </w:r>
            <w:sdt>
              <w:sdtPr>
                <w:rPr>
                  <w:rFonts w:ascii="Arial" w:eastAsia="Calibri" w:hAnsi="Arial" w:cs="Arial"/>
                </w:rPr>
                <w:id w:val="1662586049"/>
                <w14:checkbox>
                  <w14:checked w14:val="0"/>
                  <w14:checkedState w14:val="0052" w14:font="Kunstler Script"/>
                  <w14:uncheckedState w14:val="2610" w14:font="MS Gothic"/>
                </w14:checkbox>
              </w:sdtPr>
              <w:sdtEndPr/>
              <w:sdtContent>
                <w:r w:rsidR="003139EA" w:rsidRPr="00FA00EF">
                  <w:rPr>
                    <w:rFonts w:ascii="MS Gothic" w:eastAsia="MS Gothic" w:hAnsi="MS Gothic" w:cs="MS Gothic" w:hint="eastAsia"/>
                  </w:rPr>
                  <w:t>☐</w:t>
                </w:r>
              </w:sdtContent>
            </w:sdt>
            <w:r w:rsidR="003139EA" w:rsidRPr="00FA00EF">
              <w:rPr>
                <w:rFonts w:ascii="Arial" w:eastAsia="Calibri" w:hAnsi="Arial" w:cs="Arial"/>
              </w:rPr>
              <w:t xml:space="preserve">  NS</w:t>
            </w:r>
          </w:p>
          <w:p w14:paraId="1D4A8233" w14:textId="77777777" w:rsidR="003139EA" w:rsidRPr="00FA00EF" w:rsidRDefault="003139EA" w:rsidP="00F0124D">
            <w:pPr>
              <w:widowControl w:val="0"/>
              <w:jc w:val="center"/>
              <w:rPr>
                <w:rFonts w:ascii="Arial" w:eastAsia="Calibri" w:hAnsi="Arial" w:cs="Arial"/>
              </w:rPr>
            </w:pPr>
          </w:p>
        </w:tc>
      </w:tr>
      <w:tr w:rsidR="00DB4B21" w:rsidRPr="00FA00EF" w14:paraId="120BE43E" w14:textId="77777777" w:rsidTr="00F0124D">
        <w:tc>
          <w:tcPr>
            <w:tcW w:w="1777" w:type="dxa"/>
          </w:tcPr>
          <w:p w14:paraId="62FB6DA2" w14:textId="07820E55"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2A9D078"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the  height  of  a  supporting  structure exceeds 12 m, the frangibility requirement shall apply to the top 12 m only; and</w:t>
            </w:r>
          </w:p>
          <w:p w14:paraId="7C3ADF60" w14:textId="77777777" w:rsidR="00DB4B21" w:rsidRPr="00DB4B21" w:rsidRDefault="00DB4B21" w:rsidP="00DB4B21">
            <w:pPr>
              <w:widowControl w:val="0"/>
              <w:autoSpaceDE w:val="0"/>
              <w:autoSpaceDN w:val="0"/>
              <w:adjustRightInd w:val="0"/>
              <w:spacing w:before="18" w:line="230" w:lineRule="exact"/>
              <w:rPr>
                <w:rFonts w:ascii="Arial" w:eastAsia="Calibri" w:hAnsi="Arial" w:cs="Arial"/>
                <w:color w:val="FF0000"/>
              </w:rPr>
            </w:pPr>
          </w:p>
        </w:tc>
        <w:tc>
          <w:tcPr>
            <w:tcW w:w="1111" w:type="dxa"/>
            <w:vAlign w:val="center"/>
          </w:tcPr>
          <w:p w14:paraId="5A98CA3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188273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93C4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480098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0CE8A6F" w14:textId="69E5643E"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960994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8F3A45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369311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975050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73AB3AE" w14:textId="77777777" w:rsidR="00DB4B21" w:rsidRPr="00FA00EF" w:rsidRDefault="00DB4B21" w:rsidP="00DB4B21">
            <w:pPr>
              <w:widowControl w:val="0"/>
              <w:jc w:val="center"/>
              <w:rPr>
                <w:rFonts w:ascii="Arial" w:eastAsia="Calibri" w:hAnsi="Arial" w:cs="Arial"/>
              </w:rPr>
            </w:pPr>
          </w:p>
        </w:tc>
      </w:tr>
      <w:tr w:rsidR="00DB4B21" w:rsidRPr="00FA00EF" w14:paraId="75D0D60D" w14:textId="77777777" w:rsidTr="00F0124D">
        <w:tc>
          <w:tcPr>
            <w:tcW w:w="1777" w:type="dxa"/>
          </w:tcPr>
          <w:p w14:paraId="37F67721" w14:textId="0B17BCE5" w:rsidR="00DB4B21"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4282AE1"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supporting structure surrounded by non-frangible objects, only  that  part  of  the structure  that  extends  above  the  surrounding objects is frangible.</w:t>
            </w:r>
          </w:p>
          <w:p w14:paraId="054509E7"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11" w:type="dxa"/>
            <w:vAlign w:val="center"/>
          </w:tcPr>
          <w:p w14:paraId="389C07D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1816182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E4B6E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647210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4999F63" w14:textId="654A0E9D"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rPr>
              <w:t>[</w:t>
            </w:r>
            <w:sdt>
              <w:sdtPr>
                <w:rPr>
                  <w:rFonts w:ascii="Arial" w:eastAsia="Calibri" w:hAnsi="Arial" w:cs="Arial"/>
                  <w:b/>
                </w:rPr>
                <w:id w:val="-1543519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6EA8FD5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786436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823006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8462D8" w14:textId="77777777" w:rsidR="00DB4B21" w:rsidRDefault="00DB4B21" w:rsidP="00DB4B21">
            <w:pPr>
              <w:widowControl w:val="0"/>
              <w:jc w:val="center"/>
              <w:rPr>
                <w:rFonts w:ascii="Arial" w:eastAsia="Calibri" w:hAnsi="Arial" w:cs="Arial"/>
              </w:rPr>
            </w:pPr>
          </w:p>
        </w:tc>
      </w:tr>
      <w:tr w:rsidR="00DB4B21" w:rsidRPr="00FA00EF" w14:paraId="6D777F39" w14:textId="77777777" w:rsidTr="00F0124D">
        <w:tc>
          <w:tcPr>
            <w:tcW w:w="1777" w:type="dxa"/>
          </w:tcPr>
          <w:p w14:paraId="6D3FE3AE" w14:textId="28B659E3"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70E7D27"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approach light fixture or supporting structure not in itself sufficiently conspicuous were appropriately marked.</w:t>
            </w:r>
          </w:p>
          <w:p w14:paraId="11E40D39"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vAlign w:val="center"/>
          </w:tcPr>
          <w:p w14:paraId="74DC05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320582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C01F9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02812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7AD6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92432753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0143D4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2651126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680322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380C0F6" w14:textId="77777777" w:rsidR="00DB4B21" w:rsidRPr="00FA00EF" w:rsidRDefault="00DB4B21" w:rsidP="00DB4B21">
            <w:pPr>
              <w:widowControl w:val="0"/>
              <w:jc w:val="center"/>
              <w:rPr>
                <w:rFonts w:ascii="Arial" w:eastAsia="Calibri" w:hAnsi="Arial" w:cs="Arial"/>
              </w:rPr>
            </w:pPr>
          </w:p>
        </w:tc>
      </w:tr>
      <w:tr w:rsidR="00DB4B21" w:rsidRPr="00FA00EF" w14:paraId="457653B2" w14:textId="77777777" w:rsidTr="00F0124D">
        <w:tc>
          <w:tcPr>
            <w:tcW w:w="1777" w:type="dxa"/>
          </w:tcPr>
          <w:p w14:paraId="1C0DB4CC" w14:textId="126C5C03" w:rsidR="00DB4B21" w:rsidRPr="00DB4B21" w:rsidRDefault="00DB4B21" w:rsidP="00DB4B21">
            <w:pPr>
              <w:tabs>
                <w:tab w:val="left" w:pos="1290"/>
              </w:tabs>
              <w:rPr>
                <w:rFonts w:ascii="Arial" w:eastAsia="Calibri" w:hAnsi="Arial" w:cs="Arial"/>
              </w:rPr>
            </w:pPr>
          </w:p>
        </w:tc>
        <w:tc>
          <w:tcPr>
            <w:tcW w:w="4641" w:type="dxa"/>
          </w:tcPr>
          <w:p w14:paraId="0C9C88DE" w14:textId="77777777" w:rsidR="00DB4B21" w:rsidRPr="003A3CC4" w:rsidRDefault="00DB4B21" w:rsidP="00DB4B21">
            <w:pPr>
              <w:widowControl w:val="0"/>
              <w:autoSpaceDE w:val="0"/>
              <w:autoSpaceDN w:val="0"/>
              <w:adjustRightInd w:val="0"/>
              <w:spacing w:before="18" w:line="230" w:lineRule="exact"/>
              <w:ind w:left="100"/>
              <w:rPr>
                <w:rFonts w:ascii="Arial" w:hAnsi="Arial" w:cs="Arial"/>
                <w:color w:val="000000"/>
                <w:spacing w:val="-3"/>
              </w:rPr>
            </w:pPr>
            <w:r w:rsidRPr="003A3CC4">
              <w:rPr>
                <w:rFonts w:ascii="Arial" w:hAnsi="Arial" w:cs="Arial"/>
                <w:color w:val="000000"/>
                <w:spacing w:val="-3"/>
              </w:rPr>
              <w:t>Elevated lights</w:t>
            </w:r>
          </w:p>
          <w:p w14:paraId="1031C431" w14:textId="5EEA21C6" w:rsidR="00DB4B21" w:rsidRPr="00DB4B21" w:rsidRDefault="00DB4B21" w:rsidP="00DE0603">
            <w:pPr>
              <w:pStyle w:val="ListParagraph"/>
              <w:widowControl w:val="0"/>
              <w:numPr>
                <w:ilvl w:val="0"/>
                <w:numId w:val="242"/>
              </w:numPr>
              <w:autoSpaceDE w:val="0"/>
              <w:autoSpaceDN w:val="0"/>
              <w:adjustRightInd w:val="0"/>
              <w:spacing w:before="18" w:line="230" w:lineRule="exact"/>
              <w:rPr>
                <w:rFonts w:ascii="Arial" w:eastAsiaTheme="minorEastAsia" w:hAnsi="Arial" w:cs="Arial"/>
                <w:bCs/>
                <w:color w:val="000000"/>
                <w:spacing w:val="-3"/>
                <w:lang w:eastAsia="en-PH"/>
              </w:rPr>
            </w:pPr>
            <w:r w:rsidRPr="00FA00EF">
              <w:rPr>
                <w:rFonts w:ascii="Arial" w:eastAsiaTheme="minorEastAsia" w:hAnsi="Arial" w:cs="Arial"/>
                <w:color w:val="000000"/>
                <w:spacing w:val="-3"/>
                <w:lang w:eastAsia="en-PH"/>
              </w:rPr>
              <w:t xml:space="preserve"> Does elevated runway</w:t>
            </w:r>
            <w:r w:rsidRPr="00FA00EF">
              <w:rPr>
                <w:rFonts w:ascii="Arial" w:eastAsiaTheme="minorEastAsia" w:hAnsi="Arial" w:cs="Arial"/>
                <w:bCs/>
                <w:color w:val="000000"/>
                <w:spacing w:val="-3"/>
                <w:lang w:eastAsia="en-PH"/>
              </w:rPr>
              <w:t>, stopway and taxiway lights must be frangible and sufficiently low to preserve clearance for propellers and the engine pods of jet aircraft.  In general, they shall not be more than 360 mm above the ground.</w:t>
            </w:r>
          </w:p>
        </w:tc>
        <w:tc>
          <w:tcPr>
            <w:tcW w:w="1111" w:type="dxa"/>
            <w:vAlign w:val="center"/>
          </w:tcPr>
          <w:p w14:paraId="6040435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50648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63917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16729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22CAAE" w14:textId="0E73FAE2" w:rsidR="00DB4B21" w:rsidRPr="00DB4B21"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094778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Pr>
                <w:rFonts w:ascii="Arial" w:eastAsia="Calibri" w:hAnsi="Arial" w:cs="Arial"/>
                <w:lang w:val="en-PH"/>
              </w:rPr>
              <w:t>] N/A</w:t>
            </w:r>
          </w:p>
        </w:tc>
        <w:tc>
          <w:tcPr>
            <w:tcW w:w="3001" w:type="dxa"/>
          </w:tcPr>
          <w:p w14:paraId="2FC66E8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827670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184129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A8AC126" w14:textId="77777777" w:rsidR="00DB4B21" w:rsidRPr="00FA00EF" w:rsidRDefault="00DB4B21" w:rsidP="00DB4B21">
            <w:pPr>
              <w:widowControl w:val="0"/>
              <w:jc w:val="center"/>
              <w:rPr>
                <w:rFonts w:ascii="Arial" w:eastAsia="Calibri" w:hAnsi="Arial" w:cs="Arial"/>
              </w:rPr>
            </w:pPr>
          </w:p>
          <w:p w14:paraId="6820D107" w14:textId="77777777" w:rsidR="00DB4B21" w:rsidRPr="00FA00EF" w:rsidRDefault="00DB4B21" w:rsidP="00DB4B21">
            <w:pPr>
              <w:widowControl w:val="0"/>
              <w:jc w:val="center"/>
              <w:rPr>
                <w:rFonts w:ascii="Arial" w:eastAsia="Calibri" w:hAnsi="Arial" w:cs="Arial"/>
              </w:rPr>
            </w:pPr>
          </w:p>
          <w:p w14:paraId="4DFFEDE8" w14:textId="77777777" w:rsidR="00DB4B21" w:rsidRPr="00FA00EF" w:rsidRDefault="00DB4B21" w:rsidP="00DB4B21">
            <w:pPr>
              <w:widowControl w:val="0"/>
              <w:jc w:val="center"/>
              <w:rPr>
                <w:rFonts w:ascii="Arial" w:eastAsia="Calibri" w:hAnsi="Arial" w:cs="Arial"/>
              </w:rPr>
            </w:pPr>
          </w:p>
          <w:p w14:paraId="0CB98D81" w14:textId="77777777" w:rsidR="00DB4B21" w:rsidRPr="00FA00EF" w:rsidRDefault="00DB4B21" w:rsidP="00DB4B21">
            <w:pPr>
              <w:widowControl w:val="0"/>
              <w:rPr>
                <w:rFonts w:ascii="Arial" w:eastAsia="Calibri" w:hAnsi="Arial" w:cs="Arial"/>
              </w:rPr>
            </w:pPr>
          </w:p>
        </w:tc>
      </w:tr>
      <w:tr w:rsidR="00DB4B21" w:rsidRPr="00FA00EF" w14:paraId="693B19C2" w14:textId="77777777" w:rsidTr="00F0124D">
        <w:tc>
          <w:tcPr>
            <w:tcW w:w="1777" w:type="dxa"/>
          </w:tcPr>
          <w:p w14:paraId="6775B897" w14:textId="76A311E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2A376C6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elevated lights, in general, are preferable to inset lights, because they provide a larger aperture from which light signals can be seen is used in all cases except:</w:t>
            </w:r>
          </w:p>
          <w:p w14:paraId="2B463BFB" w14:textId="77777777" w:rsidR="00DB4B21" w:rsidRPr="00FA00EF" w:rsidRDefault="00DB4B21" w:rsidP="00DB4B21">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p>
          <w:p w14:paraId="4077C521" w14:textId="77777777" w:rsidR="00DB4B21" w:rsidRPr="00FA00EF" w:rsidRDefault="00DB4B21" w:rsidP="00DB4B21">
            <w:pPr>
              <w:pStyle w:val="ListParagraph"/>
              <w:widowControl w:val="0"/>
              <w:numPr>
                <w:ilvl w:val="0"/>
                <w:numId w:val="108"/>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the use of inset lights is specified in this Chapter, or</w:t>
            </w:r>
          </w:p>
          <w:p w14:paraId="4DD25EA0" w14:textId="77777777" w:rsidR="00DB4B21" w:rsidRPr="00FA00EF" w:rsidRDefault="00DB4B21" w:rsidP="00DB4B21">
            <w:pPr>
              <w:pStyle w:val="ListParagraph"/>
              <w:widowControl w:val="0"/>
              <w:numPr>
                <w:ilvl w:val="0"/>
                <w:numId w:val="108"/>
              </w:numPr>
              <w:autoSpaceDE w:val="0"/>
              <w:autoSpaceDN w:val="0"/>
              <w:adjustRightInd w:val="0"/>
              <w:spacing w:before="18" w:line="230" w:lineRule="exact"/>
              <w:ind w:left="85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where it is not practicable to use elevated lights.</w:t>
            </w:r>
          </w:p>
          <w:p w14:paraId="1A84FF96" w14:textId="77777777" w:rsidR="00DB4B21" w:rsidRPr="00FA00EF" w:rsidRDefault="00DB4B21" w:rsidP="00DB4B21">
            <w:pPr>
              <w:pStyle w:val="ListParagraph"/>
              <w:widowControl w:val="0"/>
              <w:autoSpaceDE w:val="0"/>
              <w:autoSpaceDN w:val="0"/>
              <w:adjustRightInd w:val="0"/>
              <w:spacing w:before="18" w:line="230" w:lineRule="exact"/>
              <w:ind w:left="67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Note:- Elevated lights are not practicable on pavements where aircraft or vehicles travel or in areas subject to significant jet blast.</w:t>
            </w:r>
          </w:p>
          <w:p w14:paraId="7B4DE0B3" w14:textId="77777777" w:rsidR="00DB4B21" w:rsidRPr="00FA00EF" w:rsidRDefault="00DB4B21" w:rsidP="00DB4B21">
            <w:pPr>
              <w:widowControl w:val="0"/>
              <w:autoSpaceDE w:val="0"/>
              <w:autoSpaceDN w:val="0"/>
              <w:adjustRightInd w:val="0"/>
              <w:spacing w:before="69" w:line="195" w:lineRule="exact"/>
              <w:ind w:hanging="44"/>
              <w:contextualSpacing/>
              <w:rPr>
                <w:rFonts w:ascii="Arial" w:eastAsia="Calibri" w:hAnsi="Arial" w:cs="Arial"/>
              </w:rPr>
            </w:pPr>
          </w:p>
        </w:tc>
        <w:tc>
          <w:tcPr>
            <w:tcW w:w="1111" w:type="dxa"/>
            <w:vAlign w:val="center"/>
          </w:tcPr>
          <w:p w14:paraId="75B2309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3002720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F94A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479400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F5DB1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8343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4E33C86" w14:textId="77777777" w:rsidR="00DB4B21" w:rsidRPr="00FA00EF" w:rsidRDefault="00DB4B21" w:rsidP="00DB4B21">
            <w:pPr>
              <w:widowControl w:val="0"/>
              <w:rPr>
                <w:rFonts w:ascii="Arial" w:eastAsia="Calibri" w:hAnsi="Arial" w:cs="Arial"/>
                <w:lang w:val="en-PH"/>
              </w:rPr>
            </w:pPr>
          </w:p>
          <w:p w14:paraId="7C95D6D7" w14:textId="77777777" w:rsidR="00DB4B21" w:rsidRPr="00FA00EF" w:rsidRDefault="00DB4B21" w:rsidP="00DB4B21">
            <w:pPr>
              <w:widowControl w:val="0"/>
              <w:rPr>
                <w:rFonts w:ascii="Arial" w:eastAsia="Calibri" w:hAnsi="Arial" w:cs="Arial"/>
                <w:lang w:val="en-PH"/>
              </w:rPr>
            </w:pPr>
          </w:p>
          <w:p w14:paraId="1B5FE11B" w14:textId="77777777" w:rsidR="00DB4B21" w:rsidRPr="00FA00EF" w:rsidRDefault="00DB4B21" w:rsidP="00DB4B21">
            <w:pPr>
              <w:widowControl w:val="0"/>
              <w:rPr>
                <w:rFonts w:ascii="Arial" w:eastAsia="Calibri" w:hAnsi="Arial" w:cs="Arial"/>
              </w:rPr>
            </w:pPr>
          </w:p>
        </w:tc>
        <w:tc>
          <w:tcPr>
            <w:tcW w:w="3001" w:type="dxa"/>
          </w:tcPr>
          <w:p w14:paraId="484B8AF8"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919825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3522229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51F34D9" w14:textId="77777777" w:rsidR="00DB4B21" w:rsidRPr="00FA00EF" w:rsidRDefault="00DB4B21" w:rsidP="00DB4B21">
            <w:pPr>
              <w:widowControl w:val="0"/>
              <w:jc w:val="center"/>
              <w:rPr>
                <w:rFonts w:ascii="Arial" w:eastAsia="Calibri" w:hAnsi="Arial" w:cs="Arial"/>
              </w:rPr>
            </w:pPr>
          </w:p>
        </w:tc>
      </w:tr>
      <w:tr w:rsidR="00DB4B21" w:rsidRPr="00FA00EF" w14:paraId="6998E9AA" w14:textId="77777777" w:rsidTr="00DB4B21">
        <w:tc>
          <w:tcPr>
            <w:tcW w:w="1777" w:type="dxa"/>
          </w:tcPr>
          <w:p w14:paraId="1B5818C5" w14:textId="68F202AF"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DBB099F" w14:textId="77777777" w:rsidR="00DB4B21" w:rsidRPr="00FA00EF" w:rsidRDefault="00DB4B21" w:rsidP="00DB4B21">
            <w:pPr>
              <w:widowControl w:val="0"/>
              <w:autoSpaceDE w:val="0"/>
              <w:autoSpaceDN w:val="0"/>
              <w:adjustRightInd w:val="0"/>
              <w:spacing w:before="120" w:after="120"/>
              <w:ind w:hanging="43"/>
              <w:rPr>
                <w:rFonts w:ascii="Arial" w:eastAsia="Calibri" w:hAnsi="Arial" w:cs="Arial"/>
              </w:rPr>
            </w:pPr>
            <w:r w:rsidRPr="00FA00EF">
              <w:rPr>
                <w:rFonts w:ascii="Arial" w:eastAsia="Calibri" w:hAnsi="Arial" w:cs="Arial"/>
              </w:rPr>
              <w:t>Surface lights or Inset lights</w:t>
            </w:r>
          </w:p>
          <w:p w14:paraId="2B6CDA40"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eastAsia="Calibri" w:hAnsi="Arial" w:cs="Arial"/>
              </w:rPr>
            </w:pPr>
            <w:r w:rsidRPr="00FA00EF">
              <w:rPr>
                <w:rFonts w:ascii="Arial" w:eastAsiaTheme="minorEastAsia" w:hAnsi="Arial" w:cs="Arial"/>
                <w:color w:val="000000"/>
                <w:spacing w:val="-3"/>
                <w:lang w:eastAsia="en-PH"/>
              </w:rPr>
              <w:t>Does inset lights, also known as in-pavement lights must not:</w:t>
            </w:r>
          </w:p>
          <w:p w14:paraId="09FD99A7"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76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Be constructed with sharp edges;</w:t>
            </w:r>
          </w:p>
          <w:p w14:paraId="60FC4B52"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49E276B5"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0FF0E981"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283AB4FC"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766" w:hanging="270"/>
              <w:rPr>
                <w:rFonts w:ascii="Arial" w:eastAsiaTheme="minorEastAsia" w:hAnsi="Arial" w:cs="Arial"/>
                <w:color w:val="000000"/>
                <w:spacing w:val="-3"/>
                <w:lang w:eastAsia="en-PH"/>
              </w:rPr>
            </w:pPr>
            <w:r w:rsidRPr="00FA00EF">
              <w:rPr>
                <w:rFonts w:ascii="Arial" w:eastAsiaTheme="minorEastAsia" w:hAnsi="Arial" w:cs="Arial"/>
                <w:color w:val="000000"/>
                <w:spacing w:val="-3"/>
                <w:lang w:val="en-PH" w:eastAsia="en-PH"/>
              </w:rPr>
              <w:t>project more than 25 mm above the surrounding surface at locations where the lights will not normally come into contact with aircraft wheels, such as threshold lights, runway end lights and runway edge lights; and</w:t>
            </w:r>
          </w:p>
          <w:p w14:paraId="6F3DE715" w14:textId="77777777" w:rsidR="00DB4B21" w:rsidRPr="00FA00EF" w:rsidRDefault="00DB4B21" w:rsidP="00DB4B21">
            <w:pPr>
              <w:pStyle w:val="ListParagraph"/>
              <w:widowControl w:val="0"/>
              <w:autoSpaceDE w:val="0"/>
              <w:autoSpaceDN w:val="0"/>
              <w:adjustRightInd w:val="0"/>
              <w:spacing w:before="18" w:line="230" w:lineRule="exact"/>
              <w:ind w:left="766"/>
              <w:rPr>
                <w:rFonts w:ascii="Arial" w:eastAsiaTheme="minorEastAsia" w:hAnsi="Arial" w:cs="Arial"/>
                <w:color w:val="000000"/>
                <w:spacing w:val="-3"/>
                <w:lang w:eastAsia="en-PH"/>
              </w:rPr>
            </w:pPr>
          </w:p>
          <w:p w14:paraId="34D71208" w14:textId="77777777" w:rsidR="00DB4B21" w:rsidRPr="00FA00EF" w:rsidRDefault="00DB4B21" w:rsidP="00DB4B21">
            <w:pPr>
              <w:pStyle w:val="ListParagraph"/>
              <w:widowControl w:val="0"/>
              <w:numPr>
                <w:ilvl w:val="0"/>
                <w:numId w:val="109"/>
              </w:numPr>
              <w:autoSpaceDE w:val="0"/>
              <w:autoSpaceDN w:val="0"/>
              <w:adjustRightInd w:val="0"/>
              <w:spacing w:before="18" w:line="230" w:lineRule="exact"/>
              <w:ind w:left="85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project more than 13 mm above the surrounding surface at locations which will normally come into contact with aircraft wheels, such as runway centerline lights, touch down zone lights and taxiway centerline lights.</w:t>
            </w:r>
          </w:p>
          <w:p w14:paraId="39DB8B0F"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3672833C" w14:textId="77777777" w:rsidR="00DB4B21" w:rsidRPr="00FA00EF" w:rsidRDefault="00DB4B21" w:rsidP="00DB4B21">
            <w:pPr>
              <w:widowControl w:val="0"/>
              <w:autoSpaceDE w:val="0"/>
              <w:autoSpaceDN w:val="0"/>
              <w:adjustRightInd w:val="0"/>
              <w:spacing w:before="18" w:line="230" w:lineRule="exact"/>
              <w:rPr>
                <w:rFonts w:ascii="Arial" w:eastAsiaTheme="minorEastAsia" w:hAnsi="Arial" w:cs="Arial"/>
                <w:color w:val="000000"/>
                <w:spacing w:val="-3"/>
                <w:lang w:eastAsia="en-PH"/>
              </w:rPr>
            </w:pPr>
          </w:p>
          <w:p w14:paraId="622164E5" w14:textId="77777777" w:rsidR="00DB4B21" w:rsidRPr="00FA00EF" w:rsidRDefault="00DB4B21" w:rsidP="00DB4B21">
            <w:pPr>
              <w:pStyle w:val="ListParagraph"/>
              <w:widowControl w:val="0"/>
              <w:autoSpaceDE w:val="0"/>
              <w:autoSpaceDN w:val="0"/>
              <w:adjustRightInd w:val="0"/>
              <w:spacing w:before="18" w:line="230" w:lineRule="exact"/>
              <w:ind w:left="1172"/>
              <w:rPr>
                <w:rFonts w:ascii="Arial" w:eastAsia="Calibri" w:hAnsi="Arial" w:cs="Arial"/>
              </w:rPr>
            </w:pPr>
          </w:p>
        </w:tc>
        <w:tc>
          <w:tcPr>
            <w:tcW w:w="1111" w:type="dxa"/>
          </w:tcPr>
          <w:p w14:paraId="362885B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9131924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B9DFC1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823225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6DC026E"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7947625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155D8CE" w14:textId="77777777" w:rsidR="00DB4B21" w:rsidRPr="00FA00EF" w:rsidRDefault="00DB4B21" w:rsidP="00DB4B21">
            <w:pPr>
              <w:widowControl w:val="0"/>
              <w:rPr>
                <w:rFonts w:ascii="Arial" w:eastAsia="Calibri" w:hAnsi="Arial" w:cs="Arial"/>
              </w:rPr>
            </w:pPr>
          </w:p>
          <w:p w14:paraId="156B1C13" w14:textId="77777777" w:rsidR="00DB4B21" w:rsidRDefault="00DB4B21" w:rsidP="00DB4B21">
            <w:pPr>
              <w:widowControl w:val="0"/>
              <w:rPr>
                <w:rFonts w:ascii="Arial" w:eastAsia="Calibri" w:hAnsi="Arial" w:cs="Arial"/>
              </w:rPr>
            </w:pPr>
          </w:p>
          <w:p w14:paraId="379AE131" w14:textId="77777777" w:rsidR="00DB4B21" w:rsidRDefault="00DB4B21" w:rsidP="00DB4B21">
            <w:pPr>
              <w:widowControl w:val="0"/>
              <w:rPr>
                <w:rFonts w:ascii="Arial" w:eastAsia="Calibri" w:hAnsi="Arial" w:cs="Arial"/>
              </w:rPr>
            </w:pPr>
          </w:p>
          <w:p w14:paraId="4BBDE68C" w14:textId="77777777" w:rsidR="00DB4B21" w:rsidRPr="00FA00EF" w:rsidRDefault="00DB4B21" w:rsidP="00DB4B21">
            <w:pPr>
              <w:widowControl w:val="0"/>
              <w:rPr>
                <w:rFonts w:ascii="Arial" w:eastAsia="Calibri" w:hAnsi="Arial" w:cs="Arial"/>
              </w:rPr>
            </w:pPr>
          </w:p>
          <w:p w14:paraId="4920B215"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382589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CBDC7"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70906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EE92F38"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9594398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2C54C76" w14:textId="77777777" w:rsidR="00DB4B21" w:rsidRPr="00FA00EF" w:rsidRDefault="00DB4B21" w:rsidP="00DB4B21">
            <w:pPr>
              <w:widowControl w:val="0"/>
              <w:rPr>
                <w:rFonts w:ascii="Arial" w:eastAsia="Calibri" w:hAnsi="Arial" w:cs="Arial"/>
                <w:lang w:val="en-PH"/>
              </w:rPr>
            </w:pPr>
          </w:p>
          <w:p w14:paraId="261331E5" w14:textId="77777777" w:rsidR="00DB4B21" w:rsidRDefault="00DB4B21" w:rsidP="00DB4B21">
            <w:pPr>
              <w:widowControl w:val="0"/>
              <w:rPr>
                <w:rFonts w:ascii="Arial" w:eastAsia="Calibri" w:hAnsi="Arial" w:cs="Arial"/>
              </w:rPr>
            </w:pPr>
          </w:p>
          <w:p w14:paraId="4F426937" w14:textId="77777777" w:rsidR="00DB4B21" w:rsidRPr="00FA00EF" w:rsidRDefault="00DB4B21" w:rsidP="00DB4B21">
            <w:pPr>
              <w:widowControl w:val="0"/>
              <w:rPr>
                <w:rFonts w:ascii="Arial" w:eastAsia="Calibri" w:hAnsi="Arial" w:cs="Arial"/>
              </w:rPr>
            </w:pPr>
          </w:p>
          <w:p w14:paraId="496DEEA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221039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969CCB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18172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AE07ED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4987179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16E2A69" w14:textId="77777777" w:rsidR="00DB4B21" w:rsidRPr="00FA00EF" w:rsidRDefault="00DB4B21" w:rsidP="00DB4B21">
            <w:pPr>
              <w:widowControl w:val="0"/>
              <w:rPr>
                <w:rFonts w:ascii="Arial" w:eastAsia="Calibri" w:hAnsi="Arial" w:cs="Arial"/>
                <w:lang w:val="en-PH"/>
              </w:rPr>
            </w:pPr>
          </w:p>
          <w:p w14:paraId="5A5DDC1A" w14:textId="77777777" w:rsidR="00DB4B21" w:rsidRPr="00FA00EF" w:rsidRDefault="00DB4B21" w:rsidP="00DB4B21">
            <w:pPr>
              <w:widowControl w:val="0"/>
              <w:rPr>
                <w:rFonts w:ascii="Arial" w:eastAsia="Calibri" w:hAnsi="Arial" w:cs="Arial"/>
              </w:rPr>
            </w:pPr>
          </w:p>
        </w:tc>
        <w:tc>
          <w:tcPr>
            <w:tcW w:w="3001" w:type="dxa"/>
          </w:tcPr>
          <w:p w14:paraId="5DD1C91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773313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1624631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1CEDB8" w14:textId="77777777" w:rsidR="00DB4B21" w:rsidRPr="00FA00EF" w:rsidRDefault="00DB4B21" w:rsidP="00DB4B21">
            <w:pPr>
              <w:widowControl w:val="0"/>
              <w:jc w:val="center"/>
              <w:rPr>
                <w:rFonts w:ascii="Arial" w:eastAsia="Calibri" w:hAnsi="Arial" w:cs="Arial"/>
              </w:rPr>
            </w:pPr>
          </w:p>
          <w:p w14:paraId="74D88EAC" w14:textId="77777777" w:rsidR="00DB4B21" w:rsidRPr="00FA00EF" w:rsidRDefault="00DB4B21" w:rsidP="00DB4B21">
            <w:pPr>
              <w:widowControl w:val="0"/>
              <w:jc w:val="center"/>
              <w:rPr>
                <w:rFonts w:ascii="Arial" w:eastAsia="Calibri" w:hAnsi="Arial" w:cs="Arial"/>
              </w:rPr>
            </w:pPr>
          </w:p>
          <w:p w14:paraId="32E64CBA" w14:textId="77777777" w:rsidR="00DB4B21" w:rsidRPr="00FA00EF" w:rsidRDefault="00DB4B21" w:rsidP="00DB4B21">
            <w:pPr>
              <w:widowControl w:val="0"/>
              <w:jc w:val="center"/>
              <w:rPr>
                <w:rFonts w:ascii="Arial" w:eastAsia="Calibri" w:hAnsi="Arial" w:cs="Arial"/>
              </w:rPr>
            </w:pPr>
          </w:p>
          <w:p w14:paraId="481A594E" w14:textId="77777777" w:rsidR="00DB4B21" w:rsidRDefault="00DB4B21" w:rsidP="00DB4B21">
            <w:pPr>
              <w:widowControl w:val="0"/>
              <w:jc w:val="center"/>
              <w:rPr>
                <w:rFonts w:ascii="Arial" w:eastAsia="Calibri" w:hAnsi="Arial" w:cs="Arial"/>
              </w:rPr>
            </w:pPr>
          </w:p>
          <w:p w14:paraId="41CB5373" w14:textId="77777777" w:rsidR="00DB4B21" w:rsidRDefault="00DB4B21" w:rsidP="00DB4B21">
            <w:pPr>
              <w:widowControl w:val="0"/>
              <w:jc w:val="center"/>
              <w:rPr>
                <w:rFonts w:ascii="Arial" w:eastAsia="Calibri" w:hAnsi="Arial" w:cs="Arial"/>
              </w:rPr>
            </w:pPr>
          </w:p>
          <w:p w14:paraId="304D2EE8" w14:textId="77777777" w:rsidR="00DB4B21" w:rsidRPr="00FA00EF" w:rsidRDefault="00DB4B21" w:rsidP="00DB4B21">
            <w:pPr>
              <w:widowControl w:val="0"/>
              <w:jc w:val="center"/>
              <w:rPr>
                <w:rFonts w:ascii="Arial" w:eastAsia="Calibri" w:hAnsi="Arial" w:cs="Arial"/>
              </w:rPr>
            </w:pPr>
          </w:p>
          <w:p w14:paraId="35E0E818" w14:textId="77777777" w:rsidR="00DB4B21" w:rsidRPr="00FA00EF" w:rsidRDefault="00DB4B21" w:rsidP="00DB4B21">
            <w:pPr>
              <w:widowControl w:val="0"/>
              <w:jc w:val="center"/>
              <w:rPr>
                <w:rFonts w:ascii="Arial" w:eastAsia="Calibri" w:hAnsi="Arial" w:cs="Arial"/>
              </w:rPr>
            </w:pPr>
          </w:p>
          <w:p w14:paraId="1034A3A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42916286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5701176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E763932" w14:textId="77777777" w:rsidR="00DB4B21" w:rsidRPr="00FA00EF" w:rsidRDefault="00DB4B21" w:rsidP="00DB4B21">
            <w:pPr>
              <w:widowControl w:val="0"/>
              <w:jc w:val="center"/>
              <w:rPr>
                <w:rFonts w:ascii="Arial" w:eastAsia="Calibri" w:hAnsi="Arial" w:cs="Arial"/>
              </w:rPr>
            </w:pPr>
          </w:p>
          <w:p w14:paraId="287D079C" w14:textId="77777777" w:rsidR="00DB4B21" w:rsidRPr="00FA00EF" w:rsidRDefault="00DB4B21" w:rsidP="00DB4B21">
            <w:pPr>
              <w:widowControl w:val="0"/>
              <w:jc w:val="center"/>
              <w:rPr>
                <w:rFonts w:ascii="Arial" w:eastAsia="Calibri" w:hAnsi="Arial" w:cs="Arial"/>
              </w:rPr>
            </w:pPr>
          </w:p>
          <w:p w14:paraId="5F99BA58" w14:textId="77777777" w:rsidR="00DB4B21" w:rsidRDefault="00DB4B21" w:rsidP="00DB4B21">
            <w:pPr>
              <w:widowControl w:val="0"/>
              <w:jc w:val="center"/>
              <w:rPr>
                <w:rFonts w:ascii="Arial" w:eastAsia="Calibri" w:hAnsi="Arial" w:cs="Arial"/>
              </w:rPr>
            </w:pPr>
          </w:p>
          <w:p w14:paraId="1C0D42BD" w14:textId="77777777" w:rsidR="00DB4B21" w:rsidRPr="00FA00EF" w:rsidRDefault="00DB4B21" w:rsidP="00DB4B21">
            <w:pPr>
              <w:widowControl w:val="0"/>
              <w:jc w:val="center"/>
              <w:rPr>
                <w:rFonts w:ascii="Arial" w:eastAsia="Calibri" w:hAnsi="Arial" w:cs="Arial"/>
              </w:rPr>
            </w:pPr>
          </w:p>
          <w:p w14:paraId="278EB788" w14:textId="77777777" w:rsidR="00DB4B21" w:rsidRPr="00FA00EF" w:rsidRDefault="00DB4B21" w:rsidP="00DB4B21">
            <w:pPr>
              <w:widowControl w:val="0"/>
              <w:jc w:val="center"/>
              <w:rPr>
                <w:rFonts w:ascii="Arial" w:eastAsia="Calibri" w:hAnsi="Arial" w:cs="Arial"/>
              </w:rPr>
            </w:pPr>
          </w:p>
          <w:p w14:paraId="2923B60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56286600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304205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A0AC0F2" w14:textId="77777777" w:rsidR="00DB4B21" w:rsidRPr="00FA00EF" w:rsidRDefault="00DB4B21" w:rsidP="00DB4B21">
            <w:pPr>
              <w:widowControl w:val="0"/>
              <w:jc w:val="center"/>
              <w:rPr>
                <w:rFonts w:ascii="Arial" w:eastAsia="Calibri" w:hAnsi="Arial" w:cs="Arial"/>
              </w:rPr>
            </w:pPr>
          </w:p>
        </w:tc>
      </w:tr>
      <w:tr w:rsidR="00DB4B21" w:rsidRPr="00FA00EF" w14:paraId="17FC3382" w14:textId="77777777" w:rsidTr="00F0124D">
        <w:tc>
          <w:tcPr>
            <w:tcW w:w="1777" w:type="dxa"/>
          </w:tcPr>
          <w:p w14:paraId="2A491239" w14:textId="275DEFE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504CEB0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Are Light fixtures inset in the surface of runways, stop ways, taxiways and aprons designed and fitted as to withstand being run over by the wheels of an aircraft without damage either to the aircraft or to the lights themselves?</w:t>
            </w:r>
          </w:p>
          <w:p w14:paraId="31E1289C" w14:textId="77777777" w:rsidR="00DB4B21" w:rsidRPr="00FA00EF" w:rsidRDefault="00DB4B21" w:rsidP="00DB4B21">
            <w:pPr>
              <w:widowControl w:val="0"/>
              <w:autoSpaceDE w:val="0"/>
              <w:autoSpaceDN w:val="0"/>
              <w:adjustRightInd w:val="0"/>
              <w:spacing w:before="69" w:line="195" w:lineRule="exact"/>
              <w:ind w:hanging="44"/>
              <w:contextualSpacing/>
              <w:rPr>
                <w:rFonts w:ascii="Arial" w:eastAsia="Calibri" w:hAnsi="Arial" w:cs="Arial"/>
              </w:rPr>
            </w:pPr>
          </w:p>
        </w:tc>
        <w:tc>
          <w:tcPr>
            <w:tcW w:w="1111" w:type="dxa"/>
            <w:vAlign w:val="center"/>
          </w:tcPr>
          <w:p w14:paraId="25DFC3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04979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6C8AC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466198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15D8A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8348821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825540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410892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27786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B14CCA8" w14:textId="77777777" w:rsidR="00DB4B21" w:rsidRPr="00FA00EF" w:rsidRDefault="00DB4B21" w:rsidP="00DB4B21">
            <w:pPr>
              <w:widowControl w:val="0"/>
              <w:jc w:val="center"/>
              <w:rPr>
                <w:rFonts w:ascii="Arial" w:eastAsia="Calibri" w:hAnsi="Arial" w:cs="Arial"/>
              </w:rPr>
            </w:pPr>
          </w:p>
        </w:tc>
      </w:tr>
      <w:tr w:rsidR="00DB4B21" w:rsidRPr="00FA00EF" w14:paraId="17BCFAE7" w14:textId="77777777" w:rsidTr="00F0124D">
        <w:tc>
          <w:tcPr>
            <w:tcW w:w="1777" w:type="dxa"/>
          </w:tcPr>
          <w:p w14:paraId="4150BA0C" w14:textId="59C871B0"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50FE4490"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maximum surface temperature attained by an inset lights exceeded the 160°C during a 10-minute period of exposure.</w:t>
            </w:r>
          </w:p>
          <w:p w14:paraId="459918DC" w14:textId="77777777" w:rsidR="00DB4B21" w:rsidRPr="00FA00EF" w:rsidRDefault="00DB4B21" w:rsidP="00DB4B21">
            <w:pPr>
              <w:pStyle w:val="ListParagraph"/>
              <w:widowControl w:val="0"/>
              <w:autoSpaceDE w:val="0"/>
              <w:autoSpaceDN w:val="0"/>
              <w:adjustRightInd w:val="0"/>
              <w:spacing w:before="18" w:line="230" w:lineRule="exact"/>
              <w:ind w:left="460"/>
              <w:rPr>
                <w:rFonts w:ascii="Arial" w:hAnsi="Arial" w:cs="Arial"/>
                <w:color w:val="000000"/>
                <w:spacing w:val="-3"/>
              </w:rPr>
            </w:pPr>
            <w:r w:rsidRPr="00FA00EF">
              <w:rPr>
                <w:rFonts w:ascii="Arial" w:hAnsi="Arial" w:cs="Arial"/>
                <w:color w:val="000000"/>
                <w:spacing w:val="-3"/>
              </w:rPr>
              <w:t>Note. — Guidance on measuring the temperature of inset lights is given in the Aerodrome Design Manual, Part 4.</w:t>
            </w:r>
          </w:p>
        </w:tc>
        <w:tc>
          <w:tcPr>
            <w:tcW w:w="1111" w:type="dxa"/>
            <w:vAlign w:val="center"/>
          </w:tcPr>
          <w:p w14:paraId="1D5B93E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361991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44DE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6696293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6078538"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322852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98E8FC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28650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014027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D2ECEB6" w14:textId="77777777" w:rsidR="00DB4B21" w:rsidRPr="00FA00EF" w:rsidRDefault="00DB4B21" w:rsidP="00DB4B21">
            <w:pPr>
              <w:widowControl w:val="0"/>
              <w:jc w:val="center"/>
              <w:rPr>
                <w:rFonts w:ascii="Arial" w:eastAsia="Calibri" w:hAnsi="Arial" w:cs="Arial"/>
              </w:rPr>
            </w:pPr>
          </w:p>
        </w:tc>
      </w:tr>
      <w:tr w:rsidR="00DB4B21" w:rsidRPr="00FA00EF" w14:paraId="7BA0B8C2" w14:textId="77777777" w:rsidTr="00F0124D">
        <w:tc>
          <w:tcPr>
            <w:tcW w:w="1777" w:type="dxa"/>
          </w:tcPr>
          <w:p w14:paraId="47F24124" w14:textId="79BE5CCD"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3B9D806" w14:textId="77777777" w:rsidR="00DB4B21" w:rsidRPr="00FA00EF" w:rsidRDefault="00DB4B21" w:rsidP="00DE0603">
            <w:pPr>
              <w:pStyle w:val="ListParagraph"/>
              <w:widowControl w:val="0"/>
              <w:numPr>
                <w:ilvl w:val="0"/>
                <w:numId w:val="242"/>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Does the color for</w:t>
            </w:r>
            <w:r w:rsidRPr="00FA00EF">
              <w:rPr>
                <w:rFonts w:ascii="Arial" w:hAnsi="Arial" w:cs="Arial"/>
                <w:color w:val="000000"/>
                <w:spacing w:val="-3"/>
                <w:lang w:val="en-PH"/>
              </w:rPr>
              <w:t xml:space="preserve"> elevated light units casing in accordance with the standard color.</w:t>
            </w:r>
          </w:p>
          <w:p w14:paraId="7BA11EC4"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lang w:val="en-PH"/>
              </w:rPr>
            </w:pPr>
          </w:p>
          <w:p w14:paraId="6F263512"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lang w:val="en-PH"/>
              </w:rPr>
            </w:pPr>
          </w:p>
          <w:p w14:paraId="27CED4B9"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color w:val="000000"/>
                <w:spacing w:val="-3"/>
              </w:rPr>
            </w:pPr>
          </w:p>
        </w:tc>
        <w:tc>
          <w:tcPr>
            <w:tcW w:w="1111" w:type="dxa"/>
            <w:vAlign w:val="center"/>
          </w:tcPr>
          <w:p w14:paraId="44C387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847479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2AD4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90731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1B244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997539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64AC44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118931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57133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D57C802" w14:textId="77777777" w:rsidR="00DB4B21" w:rsidRPr="00FA00EF" w:rsidRDefault="00DB4B21" w:rsidP="00DB4B21">
            <w:pPr>
              <w:widowControl w:val="0"/>
              <w:jc w:val="center"/>
              <w:rPr>
                <w:rFonts w:ascii="Arial" w:eastAsia="Calibri" w:hAnsi="Arial" w:cs="Arial"/>
              </w:rPr>
            </w:pPr>
          </w:p>
        </w:tc>
      </w:tr>
      <w:tr w:rsidR="00DB4B21" w:rsidRPr="00FA00EF" w14:paraId="0BC26053" w14:textId="77777777" w:rsidTr="00F0124D">
        <w:tc>
          <w:tcPr>
            <w:tcW w:w="1777" w:type="dxa"/>
          </w:tcPr>
          <w:p w14:paraId="5FDCE7FB" w14:textId="16FB2BF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8BC6B9D" w14:textId="77777777" w:rsidR="00DB4B21" w:rsidRPr="00FA00EF" w:rsidRDefault="00DB4B21" w:rsidP="00DB4B21">
            <w:pPr>
              <w:widowControl w:val="0"/>
              <w:autoSpaceDE w:val="0"/>
              <w:autoSpaceDN w:val="0"/>
              <w:adjustRightInd w:val="0"/>
              <w:spacing w:before="18" w:line="230" w:lineRule="exact"/>
              <w:ind w:left="100"/>
              <w:rPr>
                <w:rFonts w:ascii="Arial" w:hAnsi="Arial" w:cs="Arial"/>
                <w:b/>
                <w:color w:val="000000"/>
                <w:spacing w:val="-3"/>
              </w:rPr>
            </w:pPr>
            <w:r w:rsidRPr="00FA00EF">
              <w:rPr>
                <w:rFonts w:ascii="Arial" w:hAnsi="Arial" w:cs="Arial"/>
                <w:b/>
                <w:color w:val="000000"/>
                <w:spacing w:val="-3"/>
              </w:rPr>
              <w:t>Light intensity and control</w:t>
            </w:r>
          </w:p>
          <w:p w14:paraId="2F79414D" w14:textId="77777777" w:rsidR="00DB4B21" w:rsidRPr="00FA00EF" w:rsidRDefault="00DB4B21" w:rsidP="00DB4B21">
            <w:pPr>
              <w:widowControl w:val="0"/>
              <w:autoSpaceDE w:val="0"/>
              <w:autoSpaceDN w:val="0"/>
              <w:adjustRightInd w:val="0"/>
              <w:spacing w:before="18" w:line="230" w:lineRule="exact"/>
              <w:contextualSpacing/>
              <w:rPr>
                <w:rFonts w:ascii="Arial" w:hAnsi="Arial" w:cs="Arial"/>
                <w:color w:val="000000"/>
                <w:spacing w:val="-3"/>
              </w:rPr>
            </w:pPr>
            <w:r w:rsidRPr="00FA00EF">
              <w:rPr>
                <w:rFonts w:ascii="Arial" w:hAnsi="Arial" w:cs="Arial"/>
                <w:color w:val="000000"/>
                <w:spacing w:val="-3"/>
              </w:rPr>
              <w:t xml:space="preserve">Note.— In dusk or poor visibility conditions by day, lighting can be more effective than marking. For lights to be effective in such conditions or in poor visibility by night, they must be of adequate intensity. To obtain the </w:t>
            </w:r>
            <w:r w:rsidRPr="00FA00EF">
              <w:rPr>
                <w:rFonts w:ascii="Arial" w:hAnsi="Arial" w:cs="Arial"/>
                <w:color w:val="000000"/>
                <w:spacing w:val="-3"/>
              </w:rPr>
              <w:br/>
              <w:t xml:space="preserve">required intensity, it will usually be necessary to make the light directional, in which case the arcs over which </w:t>
            </w:r>
            <w:r w:rsidRPr="00FA00EF">
              <w:rPr>
                <w:rFonts w:ascii="Arial" w:eastAsiaTheme="minorEastAsia" w:hAnsi="Arial" w:cs="Arial"/>
                <w:color w:val="000000"/>
                <w:spacing w:val="-3"/>
                <w:lang w:eastAsia="en-PH"/>
              </w:rPr>
              <w:t xml:space="preserve">the  light  shows  will  have  to  be  adequate  and  so orientated as to meet the operational requirements. The runway lighting system will have to be considered as a </w:t>
            </w:r>
            <w:r w:rsidRPr="00FA00EF">
              <w:rPr>
                <w:rFonts w:ascii="Arial" w:eastAsiaTheme="minorEastAsia" w:hAnsi="Arial" w:cs="Arial"/>
                <w:color w:val="000000"/>
                <w:spacing w:val="-3"/>
                <w:lang w:eastAsia="en-PH"/>
              </w:rPr>
              <w:br/>
              <w:t>whole, to ensure that the relative light intensities are suitably matched to the same end. (See Attachment A, Section 16, and the Aerodrome Design Manual (Doc 9157), Part 4).</w:t>
            </w:r>
          </w:p>
          <w:p w14:paraId="59CAE397"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vAlign w:val="center"/>
          </w:tcPr>
          <w:p w14:paraId="5789EFA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222707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BC6E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188394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4F49096"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77631514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055B8E9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070893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392474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47A880F" w14:textId="77777777" w:rsidR="00DB4B21" w:rsidRPr="00FA00EF" w:rsidRDefault="00DB4B21" w:rsidP="00DB4B21">
            <w:pPr>
              <w:widowControl w:val="0"/>
              <w:jc w:val="center"/>
              <w:rPr>
                <w:rFonts w:ascii="Arial" w:eastAsia="Calibri" w:hAnsi="Arial" w:cs="Arial"/>
              </w:rPr>
            </w:pPr>
          </w:p>
        </w:tc>
      </w:tr>
      <w:tr w:rsidR="00DB4B21" w:rsidRPr="00FA00EF" w14:paraId="145FE7A0" w14:textId="77777777" w:rsidTr="00F0124D">
        <w:tc>
          <w:tcPr>
            <w:tcW w:w="1777" w:type="dxa"/>
          </w:tcPr>
          <w:p w14:paraId="3AF5FE75" w14:textId="3CD1A5FA"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0A2FB216"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lighting system provided and equipped with an intensity control for aerodromes with ATS:</w:t>
            </w:r>
          </w:p>
          <w:p w14:paraId="62CFB8D4"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lighting system;</w:t>
            </w:r>
          </w:p>
          <w:p w14:paraId="55F277C1"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approach slope guidance system;</w:t>
            </w:r>
          </w:p>
          <w:p w14:paraId="51E8FFAE"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edge, threshold and end lights;</w:t>
            </w:r>
          </w:p>
          <w:p w14:paraId="72A58482"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left="10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centerline lights;</w:t>
            </w:r>
          </w:p>
          <w:p w14:paraId="52D9684F"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hanging="13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runway touchdown zone lights;</w:t>
            </w:r>
          </w:p>
          <w:p w14:paraId="79838CEA" w14:textId="77777777" w:rsidR="00DB4B21" w:rsidRPr="00FA00EF" w:rsidRDefault="00DB4B21" w:rsidP="00DB4B21">
            <w:pPr>
              <w:pStyle w:val="ListParagraph"/>
              <w:widowControl w:val="0"/>
              <w:numPr>
                <w:ilvl w:val="0"/>
                <w:numId w:val="110"/>
              </w:numPr>
              <w:autoSpaceDE w:val="0"/>
              <w:autoSpaceDN w:val="0"/>
              <w:adjustRightInd w:val="0"/>
              <w:spacing w:before="18" w:line="230" w:lineRule="exact"/>
              <w:ind w:left="496" w:firstLine="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taxiway centerline lights.</w:t>
            </w:r>
          </w:p>
          <w:p w14:paraId="46C1F4A1" w14:textId="77777777" w:rsidR="00DB4B21" w:rsidRPr="00FA00EF" w:rsidRDefault="00DB4B21" w:rsidP="00DB4B21">
            <w:pPr>
              <w:pStyle w:val="ListParagraph"/>
              <w:widowControl w:val="0"/>
              <w:autoSpaceDE w:val="0"/>
              <w:autoSpaceDN w:val="0"/>
              <w:adjustRightInd w:val="0"/>
              <w:spacing w:before="18" w:line="230" w:lineRule="exact"/>
              <w:ind w:left="1892"/>
              <w:rPr>
                <w:rFonts w:ascii="Arial" w:hAnsi="Arial" w:cs="Arial"/>
                <w:color w:val="000000"/>
                <w:spacing w:val="-3"/>
              </w:rPr>
            </w:pPr>
          </w:p>
          <w:p w14:paraId="19D295A3" w14:textId="77777777" w:rsidR="00DB4B21" w:rsidRPr="00FA00EF" w:rsidRDefault="00DB4B21" w:rsidP="00DB4B21">
            <w:pPr>
              <w:pStyle w:val="ListParagraph"/>
              <w:widowControl w:val="0"/>
              <w:autoSpaceDE w:val="0"/>
              <w:autoSpaceDN w:val="0"/>
              <w:adjustRightInd w:val="0"/>
              <w:spacing w:before="18" w:line="230" w:lineRule="exact"/>
              <w:ind w:left="1172"/>
              <w:rPr>
                <w:rFonts w:ascii="Arial" w:hAnsi="Arial" w:cs="Arial"/>
                <w:b/>
                <w:color w:val="000000"/>
                <w:spacing w:val="-3"/>
              </w:rPr>
            </w:pPr>
          </w:p>
        </w:tc>
        <w:tc>
          <w:tcPr>
            <w:tcW w:w="1111" w:type="dxa"/>
            <w:vAlign w:val="center"/>
          </w:tcPr>
          <w:p w14:paraId="3EC35D3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20917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DAE58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82178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3A39B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99023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699C67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713121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161096484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40430224" w14:textId="77777777" w:rsidTr="00F0124D">
        <w:tc>
          <w:tcPr>
            <w:tcW w:w="1777" w:type="dxa"/>
          </w:tcPr>
          <w:p w14:paraId="11F8BB38" w14:textId="51D93119"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0E3316B5"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Are the following systems capable of being varied for intensity 5 or 6 stages intensity:</w:t>
            </w:r>
          </w:p>
          <w:p w14:paraId="58FADC8B"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(a)</w:t>
            </w:r>
            <w:r w:rsidRPr="00FA00EF">
              <w:rPr>
                <w:rFonts w:ascii="Arial" w:eastAsiaTheme="minorEastAsia" w:hAnsi="Arial" w:cs="Arial"/>
                <w:color w:val="000000"/>
                <w:spacing w:val="-3"/>
                <w:lang w:eastAsia="en-PH"/>
              </w:rPr>
              <w:tab/>
              <w:t>approach lighting systems</w:t>
            </w:r>
          </w:p>
          <w:p w14:paraId="2AEBA294" w14:textId="77777777" w:rsidR="00DB4B21" w:rsidRPr="00FA00EF" w:rsidRDefault="00DB4B21" w:rsidP="00DB4B21">
            <w:pPr>
              <w:pStyle w:val="ListParagraph"/>
              <w:widowControl w:val="0"/>
              <w:autoSpaceDE w:val="0"/>
              <w:autoSpaceDN w:val="0"/>
              <w:adjustRightInd w:val="0"/>
              <w:spacing w:before="18" w:line="230" w:lineRule="exact"/>
              <w:ind w:left="-1034" w:firstLine="162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(b) visual approach slope indicator systems;</w:t>
            </w:r>
          </w:p>
          <w:p w14:paraId="2CC8D8B1" w14:textId="77777777" w:rsidR="00DB4B21" w:rsidRPr="00FA00EF" w:rsidRDefault="00DB4B21" w:rsidP="00DB4B21">
            <w:pPr>
              <w:pStyle w:val="ListParagraph"/>
              <w:widowControl w:val="0"/>
              <w:autoSpaceDE w:val="0"/>
              <w:autoSpaceDN w:val="0"/>
              <w:adjustRightInd w:val="0"/>
              <w:spacing w:before="18" w:line="230" w:lineRule="exact"/>
              <w:ind w:left="946" w:hanging="450"/>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(c)  high intensity runway edge, threshold and end lights;</w:t>
            </w:r>
          </w:p>
          <w:p w14:paraId="302DB85F"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(d) runway centerline lights;</w:t>
            </w:r>
          </w:p>
          <w:p w14:paraId="6506E595"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     (e) runway touchdown zone lights.</w:t>
            </w:r>
          </w:p>
        </w:tc>
        <w:tc>
          <w:tcPr>
            <w:tcW w:w="1111" w:type="dxa"/>
            <w:vAlign w:val="center"/>
          </w:tcPr>
          <w:p w14:paraId="54A2737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2310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35BE5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212599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3D38BA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353157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5A0AE1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92182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03470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022A61CA" w14:textId="77777777" w:rsidTr="00F0124D">
        <w:tc>
          <w:tcPr>
            <w:tcW w:w="1777" w:type="dxa"/>
          </w:tcPr>
          <w:p w14:paraId="65B606DA" w14:textId="143D7EA6"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331C8FE"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ind w:left="316" w:hanging="316"/>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Does the intensity capable </w:t>
            </w:r>
            <w:r w:rsidRPr="00FA00EF">
              <w:rPr>
                <w:rFonts w:ascii="Arial" w:eastAsiaTheme="minorEastAsia" w:hAnsi="Arial" w:cs="Arial"/>
                <w:color w:val="000000"/>
                <w:spacing w:val="-3"/>
                <w:lang w:val="en-PH" w:eastAsia="en-PH"/>
              </w:rPr>
              <w:t>of being varied in at least 3 stages for medium intensity runway edge, threshold and end lights</w:t>
            </w:r>
          </w:p>
        </w:tc>
        <w:tc>
          <w:tcPr>
            <w:tcW w:w="1111" w:type="dxa"/>
            <w:vAlign w:val="center"/>
          </w:tcPr>
          <w:p w14:paraId="77F86C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843653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55F5E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4606942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CC78E5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6573344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EAC56E8"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51707675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20236635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48EB7B4" w14:textId="77777777" w:rsidR="00DB4B21" w:rsidRPr="00FA00EF" w:rsidRDefault="00DB4B21" w:rsidP="00DB4B21">
            <w:pPr>
              <w:widowControl w:val="0"/>
              <w:jc w:val="center"/>
              <w:rPr>
                <w:rFonts w:ascii="Arial" w:eastAsia="Calibri" w:hAnsi="Arial" w:cs="Arial"/>
              </w:rPr>
            </w:pPr>
          </w:p>
        </w:tc>
      </w:tr>
      <w:tr w:rsidR="00DB4B21" w:rsidRPr="00FA00EF" w14:paraId="35727DCD" w14:textId="77777777" w:rsidTr="00F0124D">
        <w:tc>
          <w:tcPr>
            <w:tcW w:w="1777" w:type="dxa"/>
          </w:tcPr>
          <w:p w14:paraId="7D834509" w14:textId="163075BB"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2FFC76FC" w14:textId="77777777" w:rsidR="00DB4B21" w:rsidRPr="00FA00EF" w:rsidRDefault="00DB4B21" w:rsidP="00DE0603">
            <w:pPr>
              <w:pStyle w:val="ListParagraph"/>
              <w:numPr>
                <w:ilvl w:val="0"/>
                <w:numId w:val="243"/>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 xml:space="preserve">Is the runway equipped with both high and medium intensity runway edge lighting? </w:t>
            </w:r>
          </w:p>
          <w:p w14:paraId="036D802F"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1ADB4E5D"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6A59FD9B"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19630983"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0770B724" w14:textId="77777777" w:rsidR="00DB4B21" w:rsidRPr="00FA00EF" w:rsidRDefault="00DB4B21" w:rsidP="00DB4B21">
            <w:pPr>
              <w:pStyle w:val="ListParagraph"/>
              <w:ind w:left="452"/>
              <w:rPr>
                <w:rFonts w:ascii="Arial" w:eastAsiaTheme="minorEastAsia" w:hAnsi="Arial" w:cs="Arial"/>
                <w:color w:val="000000"/>
                <w:spacing w:val="-3"/>
                <w:lang w:eastAsia="en-PH"/>
              </w:rPr>
            </w:pPr>
          </w:p>
          <w:p w14:paraId="0A2E9DAC" w14:textId="77777777" w:rsidR="00DB4B21" w:rsidRPr="00FA00EF" w:rsidRDefault="00DB4B21" w:rsidP="00DE0603">
            <w:pPr>
              <w:pStyle w:val="ListParagraph"/>
              <w:numPr>
                <w:ilvl w:val="0"/>
                <w:numId w:val="243"/>
              </w:numPr>
              <w:rPr>
                <w:rFonts w:ascii="Arial" w:eastAsiaTheme="minorEastAsia" w:hAnsi="Arial" w:cs="Arial"/>
                <w:color w:val="000000"/>
                <w:spacing w:val="-3"/>
                <w:lang w:eastAsia="en-PH"/>
              </w:rPr>
            </w:pPr>
            <w:r w:rsidRPr="00FA00EF">
              <w:rPr>
                <w:rFonts w:ascii="Arial" w:eastAsiaTheme="minorEastAsia" w:hAnsi="Arial" w:cs="Arial"/>
                <w:color w:val="000000"/>
                <w:spacing w:val="-3"/>
                <w:lang w:eastAsia="en-PH"/>
              </w:rPr>
              <w:t>Is the medium intensity system provided with 3 the lowest intensity stages?</w:t>
            </w:r>
          </w:p>
          <w:p w14:paraId="39638EC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Theme="minorEastAsia" w:hAnsi="Arial" w:cs="Arial"/>
                <w:color w:val="000000"/>
                <w:spacing w:val="-3"/>
                <w:lang w:eastAsia="en-PH"/>
              </w:rPr>
            </w:pPr>
          </w:p>
        </w:tc>
        <w:tc>
          <w:tcPr>
            <w:tcW w:w="1111" w:type="dxa"/>
            <w:vAlign w:val="center"/>
          </w:tcPr>
          <w:p w14:paraId="3B6A149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98100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FA558B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0656441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4A7A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89133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5481FFD" w14:textId="77777777" w:rsidR="00DB4B21" w:rsidRPr="00FA00EF" w:rsidRDefault="00DB4B21" w:rsidP="00DB4B21">
            <w:pPr>
              <w:widowControl w:val="0"/>
              <w:spacing w:before="80" w:after="80"/>
              <w:rPr>
                <w:rFonts w:ascii="Arial" w:eastAsia="Calibri" w:hAnsi="Arial" w:cs="Arial"/>
                <w:lang w:val="en-PH"/>
              </w:rPr>
            </w:pPr>
          </w:p>
          <w:p w14:paraId="3AFFE5B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278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1C1E7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311806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C92FD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8930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43D33E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8047938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1131369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AFE0FCC" w14:textId="77777777" w:rsidR="00DB4B21" w:rsidRPr="00FA00EF" w:rsidRDefault="00DB4B21" w:rsidP="00DB4B21">
            <w:pPr>
              <w:widowControl w:val="0"/>
              <w:jc w:val="center"/>
              <w:rPr>
                <w:rFonts w:ascii="Arial" w:eastAsia="Calibri" w:hAnsi="Arial" w:cs="Arial"/>
              </w:rPr>
            </w:pPr>
          </w:p>
          <w:p w14:paraId="1FB0D2E3" w14:textId="77777777" w:rsidR="00DB4B21" w:rsidRPr="00FA00EF" w:rsidRDefault="00DB4B21" w:rsidP="00DB4B21">
            <w:pPr>
              <w:widowControl w:val="0"/>
              <w:jc w:val="center"/>
              <w:rPr>
                <w:rFonts w:ascii="Arial" w:eastAsia="Calibri" w:hAnsi="Arial" w:cs="Arial"/>
              </w:rPr>
            </w:pPr>
          </w:p>
          <w:p w14:paraId="5D9716C5" w14:textId="77777777" w:rsidR="00DB4B21" w:rsidRPr="00FA00EF" w:rsidRDefault="00DB4B21" w:rsidP="00DB4B21">
            <w:pPr>
              <w:widowControl w:val="0"/>
              <w:jc w:val="center"/>
              <w:rPr>
                <w:rFonts w:ascii="Arial" w:eastAsia="Calibri" w:hAnsi="Arial" w:cs="Arial"/>
              </w:rPr>
            </w:pPr>
          </w:p>
          <w:p w14:paraId="08516846" w14:textId="77777777" w:rsidR="00DB4B21" w:rsidRPr="00FA00EF" w:rsidRDefault="00DB4B21" w:rsidP="00DB4B21">
            <w:pPr>
              <w:widowControl w:val="0"/>
              <w:jc w:val="center"/>
              <w:rPr>
                <w:rFonts w:ascii="Arial" w:eastAsia="Calibri" w:hAnsi="Arial" w:cs="Arial"/>
              </w:rPr>
            </w:pPr>
          </w:p>
          <w:p w14:paraId="3619FDB4" w14:textId="77777777" w:rsidR="00DB4B21" w:rsidRPr="00FA00EF" w:rsidRDefault="00DB4B21" w:rsidP="00DB4B21">
            <w:pPr>
              <w:widowControl w:val="0"/>
              <w:jc w:val="center"/>
              <w:rPr>
                <w:rFonts w:ascii="Arial" w:eastAsia="Calibri" w:hAnsi="Arial" w:cs="Arial"/>
              </w:rPr>
            </w:pPr>
          </w:p>
          <w:p w14:paraId="1E26A5A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782412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83945275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BAEBC08" w14:textId="77777777" w:rsidR="00DB4B21" w:rsidRPr="00FA00EF" w:rsidRDefault="00DB4B21" w:rsidP="00DB4B21">
            <w:pPr>
              <w:widowControl w:val="0"/>
              <w:jc w:val="center"/>
              <w:rPr>
                <w:rFonts w:ascii="Arial" w:eastAsia="Calibri" w:hAnsi="Arial" w:cs="Arial"/>
                <w:lang w:val="en-PH"/>
              </w:rPr>
            </w:pPr>
          </w:p>
          <w:p w14:paraId="0970651D" w14:textId="77777777" w:rsidR="00DB4B21" w:rsidRPr="00FA00EF" w:rsidRDefault="00DB4B21" w:rsidP="00DB4B21">
            <w:pPr>
              <w:widowControl w:val="0"/>
              <w:jc w:val="center"/>
              <w:rPr>
                <w:rFonts w:ascii="Arial" w:eastAsia="Calibri" w:hAnsi="Arial" w:cs="Arial"/>
                <w:lang w:val="en-PH"/>
              </w:rPr>
            </w:pPr>
          </w:p>
          <w:p w14:paraId="37E3B3B8" w14:textId="77777777" w:rsidR="00DB4B21" w:rsidRPr="00FA00EF" w:rsidRDefault="00DB4B21" w:rsidP="00DB4B21">
            <w:pPr>
              <w:widowControl w:val="0"/>
              <w:jc w:val="center"/>
              <w:rPr>
                <w:rFonts w:ascii="Arial" w:eastAsia="Calibri" w:hAnsi="Arial" w:cs="Arial"/>
              </w:rPr>
            </w:pPr>
          </w:p>
        </w:tc>
      </w:tr>
      <w:tr w:rsidR="00DB4B21" w:rsidRPr="00FA00EF" w14:paraId="3658B2C6" w14:textId="77777777" w:rsidTr="00F0124D">
        <w:tc>
          <w:tcPr>
            <w:tcW w:w="1777" w:type="dxa"/>
          </w:tcPr>
          <w:p w14:paraId="0450E0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DCC6B84" w14:textId="77777777" w:rsidR="00DB4B21" w:rsidRPr="004168BC" w:rsidRDefault="00DB4B21" w:rsidP="00DE0603">
            <w:pPr>
              <w:pStyle w:val="ListParagraph"/>
              <w:widowControl w:val="0"/>
              <w:numPr>
                <w:ilvl w:val="0"/>
                <w:numId w:val="243"/>
              </w:numPr>
              <w:autoSpaceDE w:val="0"/>
              <w:autoSpaceDN w:val="0"/>
              <w:adjustRightInd w:val="0"/>
              <w:spacing w:before="18" w:line="230" w:lineRule="exact"/>
              <w:rPr>
                <w:rFonts w:ascii="Arial" w:eastAsia="Calibri" w:hAnsi="Arial" w:cs="Arial"/>
              </w:rPr>
            </w:pPr>
            <w:r w:rsidRPr="004168BC">
              <w:rPr>
                <w:rFonts w:ascii="Arial" w:hAnsi="Arial" w:cs="Arial"/>
                <w:color w:val="000000"/>
                <w:spacing w:val="-3"/>
              </w:rPr>
              <w:t>Does the intensity of runway lighting adequate for the minimum conditions of  visibility  and  ambient  light  in which use of the runway is intended, and compatible with that  of  the  nearest  section  of  the  approach  lighting system when provided?</w:t>
            </w:r>
          </w:p>
          <w:p w14:paraId="16458165"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eastAsia="Calibri" w:hAnsi="Arial" w:cs="Arial"/>
              </w:rPr>
            </w:pPr>
          </w:p>
          <w:p w14:paraId="0381BC63"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hAnsi="Arial" w:cs="Arial"/>
                <w:color w:val="000000"/>
                <w:spacing w:val="-3"/>
              </w:rPr>
            </w:pPr>
            <w:r w:rsidRPr="004168BC">
              <w:rPr>
                <w:rFonts w:ascii="Arial" w:hAnsi="Arial" w:cs="Arial"/>
                <w:color w:val="000000"/>
                <w:spacing w:val="-3"/>
              </w:rPr>
              <w:t>NOTE.— While the lights of an approach lighting system may be of higher intensity than the runway lighting, it is good practice to avoid abrupt changes in intensity as these could give a pilot a false impression that the visibility is changing during approach.</w:t>
            </w:r>
          </w:p>
          <w:p w14:paraId="2324DA63" w14:textId="77777777" w:rsidR="00DB4B21" w:rsidRPr="004168BC" w:rsidRDefault="00DB4B21" w:rsidP="00DB4B21">
            <w:pPr>
              <w:pStyle w:val="ListParagraph"/>
              <w:widowControl w:val="0"/>
              <w:autoSpaceDE w:val="0"/>
              <w:autoSpaceDN w:val="0"/>
              <w:adjustRightInd w:val="0"/>
              <w:spacing w:before="18" w:line="230" w:lineRule="exact"/>
              <w:ind w:left="460"/>
              <w:rPr>
                <w:rFonts w:ascii="Arial" w:eastAsia="Calibri" w:hAnsi="Arial" w:cs="Arial"/>
              </w:rPr>
            </w:pPr>
          </w:p>
        </w:tc>
        <w:tc>
          <w:tcPr>
            <w:tcW w:w="1111" w:type="dxa"/>
            <w:vAlign w:val="center"/>
          </w:tcPr>
          <w:p w14:paraId="57DAD93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365031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CADC6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34669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755C30"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88174477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75E8D4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9648065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519130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15FE172" w14:textId="77777777" w:rsidR="00DB4B21" w:rsidRPr="00FA00EF" w:rsidRDefault="00DB4B21" w:rsidP="00DB4B21">
            <w:pPr>
              <w:widowControl w:val="0"/>
              <w:jc w:val="center"/>
              <w:rPr>
                <w:rFonts w:ascii="Arial" w:eastAsia="Calibri" w:hAnsi="Arial" w:cs="Arial"/>
              </w:rPr>
            </w:pPr>
          </w:p>
        </w:tc>
      </w:tr>
      <w:tr w:rsidR="00DB4B21" w:rsidRPr="00FA00EF" w14:paraId="702AFAD6" w14:textId="77777777" w:rsidTr="00F0124D">
        <w:tc>
          <w:tcPr>
            <w:tcW w:w="1777" w:type="dxa"/>
          </w:tcPr>
          <w:p w14:paraId="765109B6" w14:textId="67857A12"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1DEE85C7"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hAnsi="Arial" w:cs="Arial"/>
                <w:color w:val="000000"/>
                <w:spacing w:val="-3"/>
              </w:rPr>
            </w:pPr>
            <w:r w:rsidRPr="00FA00EF">
              <w:rPr>
                <w:rFonts w:ascii="Arial" w:hAnsi="Arial" w:cs="Arial"/>
                <w:color w:val="000000"/>
                <w:spacing w:val="-3"/>
              </w:rPr>
              <w:t xml:space="preserve">Does high-intensity lighting system  provided and suitable intensity control  incorporated to allow for adjustment of the light intensity to meet the prevailing </w:t>
            </w:r>
          </w:p>
          <w:p w14:paraId="65D250E2" w14:textId="2277294E" w:rsidR="00DB4B21" w:rsidRPr="006C234A" w:rsidRDefault="00DB4B21" w:rsidP="00DB4B21">
            <w:pPr>
              <w:widowControl w:val="0"/>
              <w:autoSpaceDE w:val="0"/>
              <w:autoSpaceDN w:val="0"/>
              <w:adjustRightInd w:val="0"/>
              <w:spacing w:before="18" w:after="240" w:line="230" w:lineRule="exact"/>
              <w:ind w:left="450"/>
              <w:rPr>
                <w:rFonts w:ascii="Arial" w:hAnsi="Arial" w:cs="Arial"/>
                <w:color w:val="000000"/>
                <w:spacing w:val="-3"/>
              </w:rPr>
            </w:pPr>
            <w:r>
              <w:rPr>
                <w:rFonts w:ascii="Arial" w:hAnsi="Arial" w:cs="Arial"/>
                <w:color w:val="000000"/>
                <w:spacing w:val="-3"/>
              </w:rPr>
              <w:t>conditions?</w:t>
            </w:r>
          </w:p>
        </w:tc>
        <w:tc>
          <w:tcPr>
            <w:tcW w:w="1111" w:type="dxa"/>
          </w:tcPr>
          <w:p w14:paraId="5075DA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6576241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419AA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6603578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86352C" w14:textId="3F53CF58"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52659995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Pr>
                <w:rFonts w:ascii="Arial" w:eastAsia="Calibri" w:hAnsi="Arial" w:cs="Arial"/>
              </w:rPr>
              <w:t>] N/A</w:t>
            </w:r>
          </w:p>
        </w:tc>
        <w:tc>
          <w:tcPr>
            <w:tcW w:w="3001" w:type="dxa"/>
          </w:tcPr>
          <w:p w14:paraId="29B28C7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591558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43964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1C35C8A" w14:textId="77777777" w:rsidR="00DB4B21" w:rsidRPr="00FA00EF" w:rsidRDefault="00DB4B21" w:rsidP="00DB4B21">
            <w:pPr>
              <w:widowControl w:val="0"/>
              <w:jc w:val="center"/>
              <w:rPr>
                <w:rFonts w:ascii="Arial" w:eastAsia="Calibri" w:hAnsi="Arial" w:cs="Arial"/>
              </w:rPr>
            </w:pPr>
          </w:p>
          <w:p w14:paraId="7EC1F385" w14:textId="77777777" w:rsidR="00DB4B21" w:rsidRPr="00FA00EF" w:rsidRDefault="00DB4B21" w:rsidP="00DB4B21">
            <w:pPr>
              <w:widowControl w:val="0"/>
              <w:jc w:val="center"/>
              <w:rPr>
                <w:rFonts w:ascii="Arial" w:eastAsia="Calibri" w:hAnsi="Arial" w:cs="Arial"/>
              </w:rPr>
            </w:pPr>
          </w:p>
          <w:p w14:paraId="6E3486F9" w14:textId="5A050977" w:rsidR="00DB4B21" w:rsidRPr="006C234A" w:rsidRDefault="00DB4B21" w:rsidP="00DB4B21">
            <w:pPr>
              <w:widowControl w:val="0"/>
              <w:rPr>
                <w:rFonts w:ascii="Arial" w:eastAsia="Calibri" w:hAnsi="Arial" w:cs="Arial"/>
                <w:lang w:val="en-PH"/>
              </w:rPr>
            </w:pPr>
          </w:p>
        </w:tc>
      </w:tr>
      <w:tr w:rsidR="00DB4B21" w:rsidRPr="00FA00EF" w14:paraId="1450FCD8" w14:textId="77777777" w:rsidTr="00F0124D">
        <w:tc>
          <w:tcPr>
            <w:tcW w:w="1777" w:type="dxa"/>
          </w:tcPr>
          <w:p w14:paraId="2CFB0881" w14:textId="5C214F17" w:rsidR="00DB4B21" w:rsidRDefault="00DB4B21" w:rsidP="00DB4B21">
            <w:pPr>
              <w:widowControl w:val="0"/>
              <w:autoSpaceDE w:val="0"/>
              <w:autoSpaceDN w:val="0"/>
              <w:adjustRightInd w:val="0"/>
              <w:spacing w:before="69" w:line="195" w:lineRule="exact"/>
              <w:rPr>
                <w:rFonts w:ascii="Arial" w:eastAsia="Calibri" w:hAnsi="Arial" w:cs="Arial"/>
                <w:lang w:val="en-PH"/>
              </w:rPr>
            </w:pPr>
          </w:p>
        </w:tc>
        <w:tc>
          <w:tcPr>
            <w:tcW w:w="4641" w:type="dxa"/>
          </w:tcPr>
          <w:p w14:paraId="146AFA04" w14:textId="77777777" w:rsidR="00DB4B21" w:rsidRPr="00FA00EF" w:rsidRDefault="00DB4B21" w:rsidP="00DE0603">
            <w:pPr>
              <w:pStyle w:val="ListParagraph"/>
              <w:widowControl w:val="0"/>
              <w:numPr>
                <w:ilvl w:val="0"/>
                <w:numId w:val="243"/>
              </w:numPr>
              <w:autoSpaceDE w:val="0"/>
              <w:autoSpaceDN w:val="0"/>
              <w:adjustRightInd w:val="0"/>
              <w:spacing w:before="18" w:line="230" w:lineRule="exact"/>
              <w:rPr>
                <w:rFonts w:ascii="Arial" w:eastAsia="Calibri" w:hAnsi="Arial" w:cs="Arial"/>
              </w:rPr>
            </w:pPr>
            <w:r w:rsidRPr="00FA00EF">
              <w:rPr>
                <w:rFonts w:ascii="Arial" w:hAnsi="Arial" w:cs="Arial"/>
                <w:color w:val="000000"/>
                <w:spacing w:val="-3"/>
              </w:rPr>
              <w:t>Is there a separate intensity controls or other suitable methods provided to ensure that the following systems, when installed, can be operated at compatible intensities for?</w:t>
            </w:r>
          </w:p>
          <w:p w14:paraId="67062825" w14:textId="77777777" w:rsidR="00DB4B21" w:rsidRPr="00FA00EF" w:rsidRDefault="00DB4B21" w:rsidP="00DB4B21">
            <w:pPr>
              <w:pStyle w:val="Heading6"/>
              <w:numPr>
                <w:ilvl w:val="0"/>
                <w:numId w:val="111"/>
              </w:numPr>
              <w:spacing w:before="40"/>
              <w:outlineLvl w:val="5"/>
              <w:rPr>
                <w:rFonts w:eastAsiaTheme="minorHAnsi" w:cs="Arial"/>
                <w:i/>
                <w:iCs w:val="0"/>
                <w:color w:val="000000"/>
                <w:spacing w:val="-3"/>
              </w:rPr>
            </w:pPr>
            <w:r w:rsidRPr="00FA00EF">
              <w:rPr>
                <w:rFonts w:eastAsiaTheme="minorHAnsi" w:cs="Arial"/>
                <w:i/>
                <w:iCs w:val="0"/>
                <w:color w:val="000000"/>
                <w:spacing w:val="-3"/>
              </w:rPr>
              <w:t>approach lighting system;</w:t>
            </w:r>
          </w:p>
          <w:p w14:paraId="723EF239"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edge lights;</w:t>
            </w:r>
          </w:p>
          <w:p w14:paraId="73DF6C4A"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Pr>
                <w:rFonts w:eastAsiaTheme="minorHAnsi" w:cs="Arial"/>
                <w:i/>
                <w:iCs w:val="0"/>
                <w:color w:val="000000"/>
                <w:spacing w:val="-3"/>
              </w:rPr>
              <w:t>r</w:t>
            </w:r>
            <w:r w:rsidRPr="00FA00EF">
              <w:rPr>
                <w:rFonts w:eastAsiaTheme="minorHAnsi" w:cs="Arial"/>
                <w:i/>
                <w:iCs w:val="0"/>
                <w:color w:val="000000"/>
                <w:spacing w:val="-3"/>
              </w:rPr>
              <w:t>unway threshold lights;</w:t>
            </w:r>
          </w:p>
          <w:p w14:paraId="5D4A4F30"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end lights;</w:t>
            </w:r>
          </w:p>
          <w:p w14:paraId="06CCCB78"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centerline lights;</w:t>
            </w:r>
          </w:p>
          <w:p w14:paraId="79A664B3" w14:textId="77777777" w:rsidR="00DB4B21" w:rsidRPr="00FA00EF"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runway touchdown zone lights; and</w:t>
            </w:r>
          </w:p>
          <w:p w14:paraId="3581FEF3" w14:textId="34CAF620" w:rsidR="00DB4B21" w:rsidRPr="006C234A" w:rsidRDefault="00DB4B21" w:rsidP="00DB4B21">
            <w:pPr>
              <w:pStyle w:val="Heading6"/>
              <w:numPr>
                <w:ilvl w:val="0"/>
                <w:numId w:val="111"/>
              </w:numPr>
              <w:spacing w:before="40"/>
              <w:ind w:left="455" w:hanging="90"/>
              <w:outlineLvl w:val="5"/>
              <w:rPr>
                <w:rFonts w:eastAsiaTheme="minorHAnsi" w:cs="Arial"/>
                <w:i/>
                <w:iCs w:val="0"/>
                <w:color w:val="000000"/>
                <w:spacing w:val="-3"/>
              </w:rPr>
            </w:pPr>
            <w:r w:rsidRPr="00FA00EF">
              <w:rPr>
                <w:rFonts w:eastAsiaTheme="minorHAnsi" w:cs="Arial"/>
                <w:i/>
                <w:iCs w:val="0"/>
                <w:color w:val="000000"/>
                <w:spacing w:val="-3"/>
              </w:rPr>
              <w:t>taxiway centerline lights.</w:t>
            </w:r>
          </w:p>
        </w:tc>
        <w:tc>
          <w:tcPr>
            <w:tcW w:w="1111" w:type="dxa"/>
          </w:tcPr>
          <w:p w14:paraId="1D063F9E"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971149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3C35051"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18392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1E920F" w14:textId="46ECE494"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5089477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445C36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2219782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lang w:val="en-PH"/>
              </w:rPr>
              <w:t xml:space="preserve">S                     </w:t>
            </w:r>
            <w:sdt>
              <w:sdtPr>
                <w:rPr>
                  <w:rFonts w:ascii="Arial" w:eastAsia="Calibri" w:hAnsi="Arial" w:cs="Arial"/>
                </w:rPr>
                <w:id w:val="156568642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4AD624DD" w14:textId="77777777" w:rsidR="00DB4B21" w:rsidRDefault="00DB4B21" w:rsidP="00DB4B21">
            <w:pPr>
              <w:widowControl w:val="0"/>
              <w:jc w:val="center"/>
              <w:rPr>
                <w:rFonts w:ascii="Arial" w:eastAsia="Calibri" w:hAnsi="Arial" w:cs="Arial"/>
              </w:rPr>
            </w:pPr>
          </w:p>
        </w:tc>
      </w:tr>
      <w:tr w:rsidR="00DB4B21" w:rsidRPr="00FA00EF" w14:paraId="687DA71C" w14:textId="77777777" w:rsidTr="00F0124D">
        <w:tc>
          <w:tcPr>
            <w:tcW w:w="1777" w:type="dxa"/>
          </w:tcPr>
          <w:p w14:paraId="2AA03BA0" w14:textId="04E3FC20"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01C3A6C" w14:textId="77777777" w:rsidR="00DB4B21" w:rsidRPr="00FA00EF" w:rsidRDefault="00DB4B21" w:rsidP="00DB4B21">
            <w:pPr>
              <w:widowControl w:val="0"/>
              <w:autoSpaceDE w:val="0"/>
              <w:autoSpaceDN w:val="0"/>
              <w:adjustRightInd w:val="0"/>
              <w:spacing w:before="18" w:line="230" w:lineRule="exact"/>
              <w:rPr>
                <w:rFonts w:ascii="Arial" w:hAnsi="Arial" w:cs="Arial"/>
                <w:spacing w:val="-3"/>
              </w:rPr>
            </w:pPr>
            <w:r w:rsidRPr="00FA00EF">
              <w:rPr>
                <w:rFonts w:ascii="Arial" w:hAnsi="Arial" w:cs="Arial"/>
                <w:spacing w:val="-3"/>
              </w:rPr>
              <w:t>TAXIWAY LIGHTS:</w:t>
            </w:r>
          </w:p>
          <w:p w14:paraId="35FA1E25"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50 cd or less and 3 stages of intensity control to be normally sufficient?</w:t>
            </w:r>
          </w:p>
          <w:p w14:paraId="57635445"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18A4CB50"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0518734A"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spacing w:val="-3"/>
              </w:rPr>
              <w:t xml:space="preserve">Are the </w:t>
            </w:r>
            <w:r w:rsidRPr="00FA00EF">
              <w:rPr>
                <w:rFonts w:ascii="Arial" w:hAnsi="Arial" w:cs="Arial"/>
                <w:iCs/>
                <w:spacing w:val="-3"/>
              </w:rPr>
              <w:t>Taxiway centerline lights provided with a main beam average intensity of the order of 100 cd or greater will normally require more than3 stages of intensity control?</w:t>
            </w:r>
          </w:p>
          <w:p w14:paraId="160B8C57" w14:textId="77777777" w:rsidR="00DB4B21" w:rsidRPr="00FA00EF" w:rsidRDefault="00DB4B21" w:rsidP="00DB4B21">
            <w:pPr>
              <w:pStyle w:val="ListParagraph"/>
              <w:rPr>
                <w:rFonts w:ascii="Arial" w:hAnsi="Arial" w:cs="Arial"/>
                <w:iCs/>
                <w:spacing w:val="-3"/>
              </w:rPr>
            </w:pPr>
          </w:p>
          <w:p w14:paraId="5413B0C2"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1270E370"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Are Taxiway edge lights provided with a separate intensity control and installed on the same electrical circuit as the low or medium intensity runway edge lights, and to be controlled by the runway light control.</w:t>
            </w:r>
          </w:p>
          <w:p w14:paraId="0FD1F4D1" w14:textId="77777777" w:rsidR="00DB4B21" w:rsidRPr="00FA00EF" w:rsidRDefault="00DB4B21" w:rsidP="00DB4B21">
            <w:pPr>
              <w:pStyle w:val="ListParagraph"/>
              <w:autoSpaceDE w:val="0"/>
              <w:autoSpaceDN w:val="0"/>
              <w:adjustRightInd w:val="0"/>
              <w:spacing w:before="18" w:line="230" w:lineRule="exact"/>
              <w:ind w:left="452"/>
              <w:rPr>
                <w:rFonts w:ascii="Arial" w:hAnsi="Arial" w:cs="Arial"/>
                <w:iCs/>
                <w:spacing w:val="-3"/>
              </w:rPr>
            </w:pPr>
          </w:p>
          <w:p w14:paraId="04A9A117"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p>
          <w:p w14:paraId="7A959471"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Intensity control reduced from each successive stage to an order of 25- 33% based on the fact that a change of the magnitude is required for the human eye to detect that a change has occurred?</w:t>
            </w:r>
          </w:p>
          <w:p w14:paraId="576CAFE1" w14:textId="77777777" w:rsidR="00DB4B21" w:rsidRPr="00FA00EF" w:rsidRDefault="00DB4B21" w:rsidP="00DB4B21">
            <w:pPr>
              <w:pStyle w:val="ListParagraph"/>
              <w:autoSpaceDE w:val="0"/>
              <w:autoSpaceDN w:val="0"/>
              <w:adjustRightInd w:val="0"/>
              <w:spacing w:before="18" w:line="230" w:lineRule="exact"/>
              <w:ind w:left="452"/>
              <w:rPr>
                <w:rFonts w:ascii="Arial" w:eastAsia="Calibri" w:hAnsi="Arial" w:cs="Arial"/>
                <w:bCs/>
              </w:rPr>
            </w:pPr>
          </w:p>
          <w:p w14:paraId="7FA43C40" w14:textId="77777777" w:rsidR="00DB4B21" w:rsidRPr="00FA00EF" w:rsidRDefault="00DB4B21" w:rsidP="00DB4B21">
            <w:pPr>
              <w:pStyle w:val="ListParagraph"/>
              <w:autoSpaceDE w:val="0"/>
              <w:autoSpaceDN w:val="0"/>
              <w:adjustRightInd w:val="0"/>
              <w:spacing w:before="18" w:line="230" w:lineRule="exact"/>
              <w:ind w:left="452"/>
              <w:rPr>
                <w:rFonts w:ascii="Arial" w:eastAsia="Calibri" w:hAnsi="Arial" w:cs="Arial"/>
                <w:bCs/>
              </w:rPr>
            </w:pPr>
          </w:p>
          <w:p w14:paraId="5AA86A92" w14:textId="77777777" w:rsidR="00DB4B21" w:rsidRPr="00FA00EF" w:rsidRDefault="00DB4B21" w:rsidP="00DE0603">
            <w:pPr>
              <w:pStyle w:val="ListParagraph"/>
              <w:numPr>
                <w:ilvl w:val="0"/>
                <w:numId w:val="244"/>
              </w:numPr>
              <w:autoSpaceDE w:val="0"/>
              <w:autoSpaceDN w:val="0"/>
              <w:adjustRightInd w:val="0"/>
              <w:spacing w:before="18" w:line="230" w:lineRule="exact"/>
              <w:rPr>
                <w:rFonts w:ascii="Arial" w:hAnsi="Arial" w:cs="Arial"/>
                <w:iCs/>
                <w:spacing w:val="-3"/>
              </w:rPr>
            </w:pPr>
            <w:r w:rsidRPr="00FA00EF">
              <w:rPr>
                <w:rFonts w:ascii="Arial" w:hAnsi="Arial" w:cs="Arial"/>
                <w:iCs/>
                <w:spacing w:val="-3"/>
              </w:rPr>
              <w:t>Is the 6 stages of intensities have the following order of: 100%, 30%, 10%, 3%, 1% and 0.3%?</w:t>
            </w:r>
          </w:p>
          <w:p w14:paraId="0A0D3EAE"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eastAsia="Calibri" w:hAnsi="Arial" w:cs="Arial"/>
              </w:rPr>
            </w:pPr>
          </w:p>
        </w:tc>
        <w:tc>
          <w:tcPr>
            <w:tcW w:w="1111" w:type="dxa"/>
            <w:vAlign w:val="center"/>
          </w:tcPr>
          <w:p w14:paraId="392A524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894736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7A463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88843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99B8DC"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20200429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C55BA3E" w14:textId="77777777" w:rsidR="00DB4B21" w:rsidRPr="00FA00EF" w:rsidRDefault="00DB4B21" w:rsidP="00DB4B21">
            <w:pPr>
              <w:widowControl w:val="0"/>
              <w:rPr>
                <w:rFonts w:ascii="Arial" w:eastAsia="Calibri" w:hAnsi="Arial" w:cs="Arial"/>
              </w:rPr>
            </w:pPr>
          </w:p>
          <w:p w14:paraId="2FD6D310" w14:textId="77777777" w:rsidR="00DB4B21" w:rsidRPr="00FA00EF" w:rsidRDefault="00DB4B21" w:rsidP="00DB4B21">
            <w:pPr>
              <w:widowControl w:val="0"/>
              <w:rPr>
                <w:rFonts w:ascii="Arial" w:eastAsia="Calibri" w:hAnsi="Arial" w:cs="Arial"/>
              </w:rPr>
            </w:pPr>
          </w:p>
          <w:p w14:paraId="5F6BCE1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72009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CD90C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04859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3744D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84419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3559725B" w14:textId="77777777" w:rsidR="00DB4B21" w:rsidRDefault="00DB4B21" w:rsidP="00DB4B21">
            <w:pPr>
              <w:widowControl w:val="0"/>
              <w:rPr>
                <w:rFonts w:ascii="Arial" w:eastAsia="Calibri" w:hAnsi="Arial" w:cs="Arial"/>
                <w:lang w:val="en-PH"/>
              </w:rPr>
            </w:pPr>
          </w:p>
          <w:p w14:paraId="2153445C" w14:textId="77777777" w:rsidR="00DB4B21" w:rsidRDefault="00DB4B21" w:rsidP="00DB4B21">
            <w:pPr>
              <w:widowControl w:val="0"/>
              <w:rPr>
                <w:rFonts w:ascii="Arial" w:eastAsia="Calibri" w:hAnsi="Arial" w:cs="Arial"/>
                <w:lang w:val="en-PH"/>
              </w:rPr>
            </w:pPr>
          </w:p>
          <w:p w14:paraId="12725491" w14:textId="77777777" w:rsidR="00DB4B21" w:rsidRDefault="00DB4B21" w:rsidP="00DB4B21">
            <w:pPr>
              <w:widowControl w:val="0"/>
              <w:rPr>
                <w:rFonts w:ascii="Arial" w:eastAsia="Calibri" w:hAnsi="Arial" w:cs="Arial"/>
                <w:lang w:val="en-PH"/>
              </w:rPr>
            </w:pPr>
          </w:p>
          <w:p w14:paraId="4384DD02" w14:textId="77777777" w:rsidR="00DB4B21" w:rsidRPr="00FA00EF" w:rsidRDefault="00DB4B21" w:rsidP="00DB4B21">
            <w:pPr>
              <w:widowControl w:val="0"/>
              <w:rPr>
                <w:rFonts w:ascii="Arial" w:eastAsia="Calibri" w:hAnsi="Arial" w:cs="Arial"/>
                <w:lang w:val="en-PH"/>
              </w:rPr>
            </w:pPr>
          </w:p>
          <w:p w14:paraId="5B1F684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59539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F10BE4"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946645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21353"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916805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8C4DC4" w14:textId="77777777" w:rsidR="00DB4B21" w:rsidRPr="00FA00EF" w:rsidRDefault="00DB4B21" w:rsidP="00DB4B21">
            <w:pPr>
              <w:widowControl w:val="0"/>
              <w:rPr>
                <w:rFonts w:ascii="Arial" w:eastAsia="Calibri" w:hAnsi="Arial" w:cs="Arial"/>
                <w:lang w:val="en-PH"/>
              </w:rPr>
            </w:pPr>
          </w:p>
          <w:p w14:paraId="7A902048" w14:textId="77777777" w:rsidR="00DB4B21" w:rsidRPr="00FA00EF" w:rsidRDefault="00DB4B21" w:rsidP="00DB4B21">
            <w:pPr>
              <w:widowControl w:val="0"/>
              <w:rPr>
                <w:rFonts w:ascii="Arial" w:eastAsia="Calibri" w:hAnsi="Arial" w:cs="Arial"/>
              </w:rPr>
            </w:pPr>
          </w:p>
          <w:p w14:paraId="06336052" w14:textId="77777777" w:rsidR="00DB4B21" w:rsidRPr="00FA00EF" w:rsidRDefault="00DB4B21" w:rsidP="00DB4B21">
            <w:pPr>
              <w:widowControl w:val="0"/>
              <w:rPr>
                <w:rFonts w:ascii="Arial" w:eastAsia="Calibri" w:hAnsi="Arial" w:cs="Arial"/>
              </w:rPr>
            </w:pPr>
          </w:p>
          <w:p w14:paraId="7C02EE7F" w14:textId="77777777" w:rsidR="00DB4B21" w:rsidRDefault="00DB4B21" w:rsidP="00DB4B21">
            <w:pPr>
              <w:widowControl w:val="0"/>
              <w:rPr>
                <w:rFonts w:ascii="Arial" w:eastAsia="Calibri" w:hAnsi="Arial" w:cs="Arial"/>
              </w:rPr>
            </w:pPr>
          </w:p>
          <w:p w14:paraId="241DA36B" w14:textId="77777777" w:rsidR="00DB4B21" w:rsidRPr="00FA00EF" w:rsidRDefault="00DB4B21" w:rsidP="00DB4B21">
            <w:pPr>
              <w:widowControl w:val="0"/>
              <w:rPr>
                <w:rFonts w:ascii="Arial" w:eastAsia="Calibri" w:hAnsi="Arial" w:cs="Arial"/>
              </w:rPr>
            </w:pPr>
          </w:p>
          <w:p w14:paraId="17846DA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07403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E6E9E1E"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41219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B4BC92"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46987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4B2CE16" w14:textId="77777777" w:rsidR="00DB4B21" w:rsidRPr="00FA00EF" w:rsidRDefault="00DB4B21" w:rsidP="00DB4B21">
            <w:pPr>
              <w:widowControl w:val="0"/>
              <w:rPr>
                <w:rFonts w:ascii="Arial" w:eastAsia="Calibri" w:hAnsi="Arial" w:cs="Arial"/>
                <w:lang w:val="en-PH"/>
              </w:rPr>
            </w:pPr>
          </w:p>
          <w:p w14:paraId="7A98D970" w14:textId="77777777" w:rsidR="00DB4B21" w:rsidRPr="00FA00EF" w:rsidRDefault="00DB4B21" w:rsidP="00DB4B21">
            <w:pPr>
              <w:widowControl w:val="0"/>
              <w:rPr>
                <w:rFonts w:ascii="Arial" w:eastAsia="Calibri" w:hAnsi="Arial" w:cs="Arial"/>
              </w:rPr>
            </w:pPr>
          </w:p>
          <w:p w14:paraId="54DA8769"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15228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89AC5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47669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6A18F"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29489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D90DE1E" w14:textId="77777777" w:rsidR="00DB4B21" w:rsidRPr="00FA00EF" w:rsidRDefault="00DB4B21" w:rsidP="00DB4B21">
            <w:pPr>
              <w:widowControl w:val="0"/>
              <w:rPr>
                <w:rFonts w:ascii="Arial" w:eastAsia="Calibri" w:hAnsi="Arial" w:cs="Arial"/>
                <w:lang w:val="en-PH"/>
              </w:rPr>
            </w:pPr>
          </w:p>
          <w:p w14:paraId="29A5DF58" w14:textId="77777777" w:rsidR="00DB4B21" w:rsidRPr="00FA00EF" w:rsidRDefault="00DB4B21" w:rsidP="00DB4B21">
            <w:pPr>
              <w:widowControl w:val="0"/>
              <w:rPr>
                <w:rFonts w:ascii="Arial" w:eastAsia="Calibri" w:hAnsi="Arial" w:cs="Arial"/>
              </w:rPr>
            </w:pPr>
          </w:p>
        </w:tc>
        <w:tc>
          <w:tcPr>
            <w:tcW w:w="3001" w:type="dxa"/>
          </w:tcPr>
          <w:p w14:paraId="5B76008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0673377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746288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8FEC814" w14:textId="77777777" w:rsidR="00DB4B21" w:rsidRPr="00FA00EF" w:rsidRDefault="00DB4B21" w:rsidP="00DB4B21">
            <w:pPr>
              <w:widowControl w:val="0"/>
              <w:jc w:val="center"/>
              <w:rPr>
                <w:rFonts w:ascii="Arial" w:eastAsia="Calibri" w:hAnsi="Arial" w:cs="Arial"/>
              </w:rPr>
            </w:pPr>
          </w:p>
          <w:p w14:paraId="414E9855" w14:textId="77777777" w:rsidR="00DB4B21" w:rsidRPr="00FA00EF" w:rsidRDefault="00DB4B21" w:rsidP="00DB4B21">
            <w:pPr>
              <w:widowControl w:val="0"/>
              <w:jc w:val="center"/>
              <w:rPr>
                <w:rFonts w:ascii="Arial" w:eastAsia="Calibri" w:hAnsi="Arial" w:cs="Arial"/>
              </w:rPr>
            </w:pPr>
          </w:p>
          <w:p w14:paraId="7F36D263" w14:textId="77777777" w:rsidR="00DB4B21" w:rsidRPr="00FA00EF" w:rsidRDefault="00DB4B21" w:rsidP="00DB4B21">
            <w:pPr>
              <w:widowControl w:val="0"/>
              <w:jc w:val="center"/>
              <w:rPr>
                <w:rFonts w:ascii="Arial" w:eastAsia="Calibri" w:hAnsi="Arial" w:cs="Arial"/>
              </w:rPr>
            </w:pPr>
          </w:p>
          <w:p w14:paraId="7532142D" w14:textId="77777777" w:rsidR="00DB4B21" w:rsidRPr="00FA00EF" w:rsidRDefault="00DB4B21" w:rsidP="00DB4B21">
            <w:pPr>
              <w:widowControl w:val="0"/>
              <w:jc w:val="center"/>
              <w:rPr>
                <w:rFonts w:ascii="Arial" w:eastAsia="Calibri" w:hAnsi="Arial" w:cs="Arial"/>
              </w:rPr>
            </w:pPr>
          </w:p>
          <w:p w14:paraId="1D3CF810" w14:textId="77777777" w:rsidR="00DB4B21" w:rsidRPr="00FA00EF" w:rsidRDefault="00DB4B21" w:rsidP="00DB4B21">
            <w:pPr>
              <w:widowControl w:val="0"/>
              <w:jc w:val="center"/>
              <w:rPr>
                <w:rFonts w:ascii="Arial" w:eastAsia="Calibri" w:hAnsi="Arial" w:cs="Arial"/>
              </w:rPr>
            </w:pPr>
          </w:p>
          <w:p w14:paraId="47053F1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9752204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2431084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F519DC3" w14:textId="77777777" w:rsidR="00DB4B21" w:rsidRPr="00FA00EF" w:rsidRDefault="00DB4B21" w:rsidP="00DB4B21">
            <w:pPr>
              <w:widowControl w:val="0"/>
              <w:jc w:val="center"/>
              <w:rPr>
                <w:rFonts w:ascii="Arial" w:eastAsia="Calibri" w:hAnsi="Arial" w:cs="Arial"/>
              </w:rPr>
            </w:pPr>
          </w:p>
          <w:p w14:paraId="691DFDDB" w14:textId="77777777" w:rsidR="00DB4B21" w:rsidRPr="00FA00EF" w:rsidRDefault="00DB4B21" w:rsidP="00DB4B21">
            <w:pPr>
              <w:widowControl w:val="0"/>
              <w:jc w:val="center"/>
              <w:rPr>
                <w:rFonts w:ascii="Arial" w:eastAsia="Calibri" w:hAnsi="Arial" w:cs="Arial"/>
              </w:rPr>
            </w:pPr>
          </w:p>
          <w:p w14:paraId="3EA0A75B" w14:textId="77777777" w:rsidR="00DB4B21" w:rsidRPr="00FA00EF" w:rsidRDefault="00DB4B21" w:rsidP="00DB4B21">
            <w:pPr>
              <w:widowControl w:val="0"/>
              <w:jc w:val="center"/>
              <w:rPr>
                <w:rFonts w:ascii="Arial" w:eastAsia="Calibri" w:hAnsi="Arial" w:cs="Arial"/>
              </w:rPr>
            </w:pPr>
          </w:p>
          <w:p w14:paraId="34411E02" w14:textId="77777777" w:rsidR="00DB4B21" w:rsidRDefault="00DB4B21" w:rsidP="00DB4B21">
            <w:pPr>
              <w:widowControl w:val="0"/>
              <w:jc w:val="center"/>
              <w:rPr>
                <w:rFonts w:ascii="Arial" w:eastAsia="Calibri" w:hAnsi="Arial" w:cs="Arial"/>
              </w:rPr>
            </w:pPr>
          </w:p>
          <w:p w14:paraId="2013009D" w14:textId="77777777" w:rsidR="00DB4B21" w:rsidRPr="00FA00EF" w:rsidRDefault="00DB4B21" w:rsidP="00DB4B21">
            <w:pPr>
              <w:widowControl w:val="0"/>
              <w:jc w:val="center"/>
              <w:rPr>
                <w:rFonts w:ascii="Arial" w:eastAsia="Calibri" w:hAnsi="Arial" w:cs="Arial"/>
              </w:rPr>
            </w:pPr>
          </w:p>
          <w:p w14:paraId="4129054C" w14:textId="77777777" w:rsidR="00DB4B21" w:rsidRPr="00FA00EF" w:rsidRDefault="00DB4B21" w:rsidP="00DB4B21">
            <w:pPr>
              <w:widowControl w:val="0"/>
              <w:jc w:val="center"/>
              <w:rPr>
                <w:rFonts w:ascii="Arial" w:eastAsia="Calibri" w:hAnsi="Arial" w:cs="Arial"/>
              </w:rPr>
            </w:pPr>
          </w:p>
          <w:p w14:paraId="5DBD14E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1684785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8177997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9D75854" w14:textId="77777777" w:rsidR="00DB4B21" w:rsidRPr="00FA00EF" w:rsidRDefault="00DB4B21" w:rsidP="00DB4B21">
            <w:pPr>
              <w:widowControl w:val="0"/>
              <w:jc w:val="center"/>
              <w:rPr>
                <w:rFonts w:ascii="Arial" w:eastAsia="Calibri" w:hAnsi="Arial" w:cs="Arial"/>
              </w:rPr>
            </w:pPr>
          </w:p>
          <w:p w14:paraId="15645EC4" w14:textId="77777777" w:rsidR="00DB4B21" w:rsidRPr="00FA00EF" w:rsidRDefault="00DB4B21" w:rsidP="00DB4B21">
            <w:pPr>
              <w:widowControl w:val="0"/>
              <w:jc w:val="center"/>
              <w:rPr>
                <w:rFonts w:ascii="Arial" w:eastAsia="Calibri" w:hAnsi="Arial" w:cs="Arial"/>
              </w:rPr>
            </w:pPr>
          </w:p>
          <w:p w14:paraId="46944D49" w14:textId="77777777" w:rsidR="00DB4B21" w:rsidRPr="00FA00EF" w:rsidRDefault="00DB4B21" w:rsidP="00DB4B21">
            <w:pPr>
              <w:widowControl w:val="0"/>
              <w:jc w:val="center"/>
              <w:rPr>
                <w:rFonts w:ascii="Arial" w:eastAsia="Calibri" w:hAnsi="Arial" w:cs="Arial"/>
              </w:rPr>
            </w:pPr>
          </w:p>
          <w:p w14:paraId="4265B951" w14:textId="77777777" w:rsidR="00DB4B21" w:rsidRDefault="00DB4B21" w:rsidP="00DB4B21">
            <w:pPr>
              <w:widowControl w:val="0"/>
              <w:jc w:val="center"/>
              <w:rPr>
                <w:rFonts w:ascii="Arial" w:eastAsia="Calibri" w:hAnsi="Arial" w:cs="Arial"/>
              </w:rPr>
            </w:pPr>
          </w:p>
          <w:p w14:paraId="140B381E" w14:textId="77777777" w:rsidR="00DB4B21" w:rsidRPr="00FA00EF" w:rsidRDefault="00DB4B21" w:rsidP="00DB4B21">
            <w:pPr>
              <w:widowControl w:val="0"/>
              <w:jc w:val="center"/>
              <w:rPr>
                <w:rFonts w:ascii="Arial" w:eastAsia="Calibri" w:hAnsi="Arial" w:cs="Arial"/>
              </w:rPr>
            </w:pPr>
          </w:p>
          <w:p w14:paraId="5383436C" w14:textId="77777777" w:rsidR="00DB4B21" w:rsidRPr="00FA00EF" w:rsidRDefault="00DB4B21" w:rsidP="00DB4B21">
            <w:pPr>
              <w:widowControl w:val="0"/>
              <w:jc w:val="center"/>
              <w:rPr>
                <w:rFonts w:ascii="Arial" w:eastAsia="Calibri" w:hAnsi="Arial" w:cs="Arial"/>
              </w:rPr>
            </w:pPr>
          </w:p>
          <w:p w14:paraId="6DBE6EC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896949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1919916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DABF13A" w14:textId="77777777" w:rsidR="00DB4B21" w:rsidRPr="00FA00EF" w:rsidRDefault="00DB4B21" w:rsidP="00DB4B21">
            <w:pPr>
              <w:widowControl w:val="0"/>
              <w:jc w:val="center"/>
              <w:rPr>
                <w:rFonts w:ascii="Arial" w:eastAsia="Calibri" w:hAnsi="Arial" w:cs="Arial"/>
                <w:lang w:val="en-PH"/>
              </w:rPr>
            </w:pPr>
          </w:p>
          <w:p w14:paraId="08521584" w14:textId="77777777" w:rsidR="00DB4B21" w:rsidRPr="00FA00EF" w:rsidRDefault="00DB4B21" w:rsidP="00DB4B21">
            <w:pPr>
              <w:widowControl w:val="0"/>
              <w:jc w:val="center"/>
              <w:rPr>
                <w:rFonts w:ascii="Arial" w:eastAsia="Calibri" w:hAnsi="Arial" w:cs="Arial"/>
                <w:lang w:val="en-PH"/>
              </w:rPr>
            </w:pPr>
          </w:p>
          <w:p w14:paraId="50101B74" w14:textId="77777777" w:rsidR="00DB4B21" w:rsidRPr="00FA00EF" w:rsidRDefault="00DB4B21" w:rsidP="00DB4B21">
            <w:pPr>
              <w:widowControl w:val="0"/>
              <w:jc w:val="center"/>
              <w:rPr>
                <w:rFonts w:ascii="Arial" w:eastAsia="Calibri" w:hAnsi="Arial" w:cs="Arial"/>
                <w:lang w:val="en-PH"/>
              </w:rPr>
            </w:pPr>
          </w:p>
          <w:p w14:paraId="14FA1B51" w14:textId="77777777" w:rsidR="00DB4B21" w:rsidRDefault="00DB4B21" w:rsidP="00DB4B21">
            <w:pPr>
              <w:widowControl w:val="0"/>
              <w:jc w:val="center"/>
              <w:rPr>
                <w:rFonts w:ascii="Arial" w:eastAsia="Calibri" w:hAnsi="Arial" w:cs="Arial"/>
                <w:lang w:val="en-PH"/>
              </w:rPr>
            </w:pPr>
          </w:p>
          <w:p w14:paraId="0D748967" w14:textId="77777777" w:rsidR="00DB4B21" w:rsidRPr="00FA00EF" w:rsidRDefault="00DB4B21" w:rsidP="00DB4B21">
            <w:pPr>
              <w:widowControl w:val="0"/>
              <w:jc w:val="center"/>
              <w:rPr>
                <w:rFonts w:ascii="Arial" w:eastAsia="Calibri" w:hAnsi="Arial" w:cs="Arial"/>
                <w:lang w:val="en-PH"/>
              </w:rPr>
            </w:pPr>
          </w:p>
          <w:p w14:paraId="59F6B4A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6927543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9280795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235FD820" w14:textId="77777777" w:rsidTr="00F0124D">
        <w:trPr>
          <w:trHeight w:val="1340"/>
        </w:trPr>
        <w:tc>
          <w:tcPr>
            <w:tcW w:w="1777" w:type="dxa"/>
          </w:tcPr>
          <w:p w14:paraId="3780D6B5" w14:textId="394C1824"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64B9A90E"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Are lightings provided at an aerodrome with intensity setting but </w:t>
            </w:r>
            <w:r w:rsidRPr="00FA00EF">
              <w:rPr>
                <w:rFonts w:ascii="Arial" w:hAnsi="Arial" w:cs="Arial"/>
                <w:spacing w:val="-3"/>
                <w:lang w:val="en-PH"/>
              </w:rPr>
              <w:t>ATS does not provide 24 hour coverage and the operator leaves the lights turned on all night.</w:t>
            </w:r>
          </w:p>
        </w:tc>
        <w:tc>
          <w:tcPr>
            <w:tcW w:w="1111" w:type="dxa"/>
            <w:vAlign w:val="center"/>
          </w:tcPr>
          <w:p w14:paraId="41976CF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016689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3CAC6D"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57000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AFCA3B"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274643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EE2436" w14:textId="77777777" w:rsidR="00DB4B21" w:rsidRPr="00FA00EF" w:rsidRDefault="00DB4B21" w:rsidP="00DB4B21">
            <w:pPr>
              <w:widowControl w:val="0"/>
              <w:spacing w:before="80" w:after="80"/>
              <w:rPr>
                <w:rFonts w:ascii="Arial" w:eastAsia="Calibri" w:hAnsi="Arial" w:cs="Arial"/>
              </w:rPr>
            </w:pPr>
          </w:p>
        </w:tc>
        <w:tc>
          <w:tcPr>
            <w:tcW w:w="3001" w:type="dxa"/>
          </w:tcPr>
          <w:p w14:paraId="03EFD8E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964273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9245342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3BE7A29D" w14:textId="77777777" w:rsidTr="00F0124D">
        <w:trPr>
          <w:trHeight w:val="1961"/>
        </w:trPr>
        <w:tc>
          <w:tcPr>
            <w:tcW w:w="1777" w:type="dxa"/>
          </w:tcPr>
          <w:p w14:paraId="2EF319CB" w14:textId="3746DF9E"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3F31563D"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 xml:space="preserve">Does lighting systems operated by ATS monitored </w:t>
            </w:r>
            <w:r w:rsidRPr="00FA00EF">
              <w:rPr>
                <w:rFonts w:ascii="Arial" w:hAnsi="Arial" w:cs="Arial"/>
                <w:spacing w:val="-3"/>
                <w:lang w:val="en-PH"/>
              </w:rPr>
              <w:t>automatically so as to provide an immediate indication of:</w:t>
            </w:r>
          </w:p>
          <w:p w14:paraId="62C645AA"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(a)</w:t>
            </w:r>
            <w:r w:rsidRPr="00FA00EF">
              <w:rPr>
                <w:rFonts w:ascii="Arial" w:hAnsi="Arial" w:cs="Arial"/>
                <w:spacing w:val="-3"/>
              </w:rPr>
              <w:tab/>
              <w:t>those lighting systems that are on;</w:t>
            </w:r>
          </w:p>
          <w:p w14:paraId="6B6B6CF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(b)</w:t>
            </w:r>
            <w:r w:rsidRPr="00FA00EF">
              <w:rPr>
                <w:rFonts w:ascii="Arial" w:hAnsi="Arial" w:cs="Arial"/>
                <w:spacing w:val="-3"/>
              </w:rPr>
              <w:tab/>
              <w:t>the intensity of each lighting system;</w:t>
            </w:r>
          </w:p>
          <w:p w14:paraId="134104C6"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(c)</w:t>
            </w:r>
            <w:r w:rsidRPr="00FA00EF">
              <w:rPr>
                <w:rFonts w:ascii="Arial" w:hAnsi="Arial" w:cs="Arial"/>
                <w:spacing w:val="-3"/>
              </w:rPr>
              <w:tab/>
              <w:t xml:space="preserve">any fault in a lighting system; and </w:t>
            </w:r>
          </w:p>
          <w:p w14:paraId="4060D1E8"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r w:rsidRPr="00FA00EF">
              <w:rPr>
                <w:rFonts w:ascii="Arial" w:hAnsi="Arial" w:cs="Arial"/>
                <w:spacing w:val="-3"/>
              </w:rPr>
              <w:t>(d)</w:t>
            </w:r>
            <w:r w:rsidRPr="00FA00EF">
              <w:rPr>
                <w:rFonts w:ascii="Arial" w:hAnsi="Arial" w:cs="Arial"/>
                <w:spacing w:val="-3"/>
              </w:rPr>
              <w:tab/>
              <w:t>such information is to be automatically relayed to the operator position.</w:t>
            </w:r>
          </w:p>
        </w:tc>
        <w:tc>
          <w:tcPr>
            <w:tcW w:w="1111" w:type="dxa"/>
            <w:vAlign w:val="center"/>
          </w:tcPr>
          <w:p w14:paraId="5D61910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8104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3060BB9"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225770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9FC5894"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676664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0DEEB3B" w14:textId="77777777" w:rsidR="00DB4B21" w:rsidRPr="00FA00EF" w:rsidRDefault="00DB4B21" w:rsidP="00DB4B21">
            <w:pPr>
              <w:widowControl w:val="0"/>
              <w:rPr>
                <w:rFonts w:ascii="Arial" w:eastAsia="Calibri" w:hAnsi="Arial" w:cs="Arial"/>
              </w:rPr>
            </w:pPr>
          </w:p>
        </w:tc>
        <w:tc>
          <w:tcPr>
            <w:tcW w:w="3001" w:type="dxa"/>
          </w:tcPr>
          <w:p w14:paraId="02F2E92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7153774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8704231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0D3E9D83" w14:textId="77777777" w:rsidTr="00F0124D">
        <w:tc>
          <w:tcPr>
            <w:tcW w:w="1777" w:type="dxa"/>
          </w:tcPr>
          <w:p w14:paraId="40562268" w14:textId="34FD6F44"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4372D84E" w14:textId="77777777" w:rsidR="00DB4B21" w:rsidRPr="00FA00EF" w:rsidRDefault="00DB4B21" w:rsidP="00DB4B21">
            <w:pPr>
              <w:pStyle w:val="ListParagraph"/>
              <w:ind w:left="436"/>
              <w:rPr>
                <w:rFonts w:ascii="Arial" w:hAnsi="Arial" w:cs="Arial"/>
                <w:spacing w:val="-3"/>
              </w:rPr>
            </w:pPr>
          </w:p>
          <w:p w14:paraId="27E11116" w14:textId="77777777" w:rsidR="00DB4B21" w:rsidRPr="00FA00EF" w:rsidRDefault="00DB4B21" w:rsidP="00DE0603">
            <w:pPr>
              <w:pStyle w:val="ListParagraph"/>
              <w:widowControl w:val="0"/>
              <w:numPr>
                <w:ilvl w:val="0"/>
                <w:numId w:val="244"/>
              </w:numPr>
              <w:autoSpaceDE w:val="0"/>
              <w:autoSpaceDN w:val="0"/>
              <w:adjustRightInd w:val="0"/>
              <w:spacing w:before="18" w:line="230" w:lineRule="exact"/>
              <w:rPr>
                <w:rFonts w:ascii="Arial" w:hAnsi="Arial" w:cs="Arial"/>
                <w:spacing w:val="-3"/>
              </w:rPr>
            </w:pPr>
            <w:r w:rsidRPr="00FA00EF">
              <w:rPr>
                <w:rFonts w:ascii="Arial" w:hAnsi="Arial" w:cs="Arial"/>
                <w:spacing w:val="-3"/>
              </w:rPr>
              <w:t>Does runway lighting  intensity adequate for the minimum conditions of visibility and ambient light in which use of the runway is intended, and compatible with that of the nearest section of the approach lighting system.</w:t>
            </w:r>
          </w:p>
          <w:p w14:paraId="0059504A" w14:textId="77777777" w:rsidR="00DB4B21" w:rsidRPr="00FA00EF" w:rsidRDefault="00DB4B21" w:rsidP="00DB4B21">
            <w:pPr>
              <w:rPr>
                <w:rFonts w:ascii="Arial" w:hAnsi="Arial" w:cs="Arial"/>
                <w:spacing w:val="-3"/>
              </w:rPr>
            </w:pPr>
          </w:p>
          <w:p w14:paraId="7D69CB72" w14:textId="77777777" w:rsidR="00DB4B21" w:rsidRPr="00FA00EF" w:rsidRDefault="00DB4B21" w:rsidP="00DB4B21">
            <w:pPr>
              <w:rPr>
                <w:rFonts w:ascii="Arial" w:hAnsi="Arial" w:cs="Arial"/>
                <w:spacing w:val="-3"/>
              </w:rPr>
            </w:pPr>
          </w:p>
          <w:p w14:paraId="5EAEC6D4" w14:textId="77777777" w:rsidR="00DB4B21" w:rsidRPr="00FA00EF" w:rsidRDefault="00DB4B21" w:rsidP="00DB4B21">
            <w:pPr>
              <w:rPr>
                <w:rFonts w:ascii="Arial" w:hAnsi="Arial" w:cs="Arial"/>
                <w:spacing w:val="-3"/>
              </w:rPr>
            </w:pPr>
          </w:p>
          <w:p w14:paraId="720EA953" w14:textId="77777777" w:rsidR="00DB4B21" w:rsidRPr="00FA00EF" w:rsidRDefault="00DB4B21" w:rsidP="00DB4B21">
            <w:pPr>
              <w:rPr>
                <w:rFonts w:ascii="Arial" w:hAnsi="Arial" w:cs="Arial"/>
                <w:spacing w:val="-3"/>
              </w:rPr>
            </w:pPr>
          </w:p>
          <w:p w14:paraId="3782CE16" w14:textId="77777777" w:rsidR="00DB4B21" w:rsidRPr="00FA00EF" w:rsidRDefault="00DB4B21" w:rsidP="00DB4B21">
            <w:pPr>
              <w:pStyle w:val="ListParagraph"/>
              <w:widowControl w:val="0"/>
              <w:autoSpaceDE w:val="0"/>
              <w:autoSpaceDN w:val="0"/>
              <w:adjustRightInd w:val="0"/>
              <w:spacing w:before="18" w:line="230" w:lineRule="exact"/>
              <w:ind w:left="-104"/>
              <w:rPr>
                <w:rFonts w:ascii="Arial" w:hAnsi="Arial" w:cs="Arial"/>
                <w:b/>
                <w:bCs/>
                <w:iCs/>
                <w:spacing w:val="-3"/>
              </w:rPr>
            </w:pPr>
            <w:bookmarkStart w:id="3564" w:name="_Toc475529018"/>
            <w:r w:rsidRPr="00FA00EF">
              <w:rPr>
                <w:rFonts w:ascii="Arial" w:hAnsi="Arial" w:cs="Arial"/>
                <w:b/>
                <w:bCs/>
                <w:iCs/>
                <w:spacing w:val="-3"/>
              </w:rPr>
              <w:t>Maintenance performance of aerodrome lighting (Visual aids)</w:t>
            </w:r>
            <w:bookmarkEnd w:id="3564"/>
          </w:p>
          <w:p w14:paraId="3029026D" w14:textId="77777777" w:rsidR="00DB4B21" w:rsidRPr="00FA00EF" w:rsidRDefault="00DB4B21" w:rsidP="00DB4B21">
            <w:pPr>
              <w:pStyle w:val="ListParagraph"/>
              <w:widowControl w:val="0"/>
              <w:autoSpaceDE w:val="0"/>
              <w:autoSpaceDN w:val="0"/>
              <w:adjustRightInd w:val="0"/>
              <w:spacing w:before="18" w:line="230" w:lineRule="exact"/>
              <w:ind w:left="452"/>
              <w:rPr>
                <w:rFonts w:ascii="Arial" w:hAnsi="Arial" w:cs="Arial"/>
                <w:spacing w:val="-3"/>
              </w:rPr>
            </w:pPr>
          </w:p>
        </w:tc>
        <w:tc>
          <w:tcPr>
            <w:tcW w:w="1111" w:type="dxa"/>
            <w:vAlign w:val="center"/>
          </w:tcPr>
          <w:p w14:paraId="304EE0AC"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 xml:space="preserve"> [</w:t>
            </w:r>
            <w:sdt>
              <w:sdtPr>
                <w:rPr>
                  <w:rFonts w:ascii="Arial" w:eastAsia="Calibri" w:hAnsi="Arial" w:cs="Arial"/>
                  <w:b/>
                </w:rPr>
                <w:id w:val="3132306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D0DEE7D"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768322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83209A" w14:textId="77777777" w:rsidR="00DB4B21" w:rsidRPr="00FA00EF" w:rsidRDefault="00DB4B21" w:rsidP="00DB4B21">
            <w:pPr>
              <w:widowControl w:val="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389512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386A311" w14:textId="77777777" w:rsidR="00DB4B21" w:rsidRPr="00FA00EF" w:rsidRDefault="00DB4B21" w:rsidP="00DB4B21">
            <w:pPr>
              <w:widowControl w:val="0"/>
              <w:rPr>
                <w:rFonts w:ascii="Arial" w:eastAsia="Calibri" w:hAnsi="Arial" w:cs="Arial"/>
                <w:lang w:val="en-PH"/>
              </w:rPr>
            </w:pPr>
          </w:p>
        </w:tc>
        <w:tc>
          <w:tcPr>
            <w:tcW w:w="3001" w:type="dxa"/>
          </w:tcPr>
          <w:p w14:paraId="2F2A850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16772028"/>
                <w14:checkbox>
                  <w14:checked w14:val="1"/>
                  <w14:checkedState w14:val="0052" w14:font="Kunstler Script"/>
                  <w14:uncheckedState w14:val="2610" w14:font="MS Gothic"/>
                </w14:checkbox>
              </w:sdtPr>
              <w:sdtEndPr/>
              <w:sdtContent>
                <w:r w:rsidR="00DB4B21" w:rsidRPr="00FA00EF">
                  <w:rPr>
                    <w:rFonts w:ascii="Arial" w:eastAsia="Calibri" w:hAnsi="Arial" w:cs="Arial"/>
                    <w:lang w:val="en-PH"/>
                  </w:rPr>
                  <w:sym w:font="Wingdings 2" w:char="F052"/>
                </w:r>
              </w:sdtContent>
            </w:sdt>
            <w:r w:rsidR="00DB4B21" w:rsidRPr="00FA00EF">
              <w:rPr>
                <w:rFonts w:ascii="Arial" w:eastAsia="Calibri" w:hAnsi="Arial" w:cs="Arial"/>
                <w:lang w:val="en-PH"/>
              </w:rPr>
              <w:t xml:space="preserve">S                     </w:t>
            </w:r>
            <w:sdt>
              <w:sdtPr>
                <w:rPr>
                  <w:rFonts w:ascii="Arial" w:eastAsia="Calibri" w:hAnsi="Arial" w:cs="Arial"/>
                </w:rPr>
                <w:id w:val="8403534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419F4249" w14:textId="77777777" w:rsidTr="00F0124D">
        <w:tc>
          <w:tcPr>
            <w:tcW w:w="1777" w:type="dxa"/>
          </w:tcPr>
          <w:p w14:paraId="362D6C01" w14:textId="79A2466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7E60F55" w14:textId="35F15716" w:rsidR="00DB4B21" w:rsidRDefault="00DB4B21" w:rsidP="00DB4B21">
            <w:pPr>
              <w:pStyle w:val="ListParagraph"/>
              <w:widowControl w:val="0"/>
              <w:numPr>
                <w:ilvl w:val="0"/>
                <w:numId w:val="112"/>
              </w:numPr>
              <w:autoSpaceDE w:val="0"/>
              <w:autoSpaceDN w:val="0"/>
              <w:adjustRightInd w:val="0"/>
              <w:spacing w:before="18" w:line="230" w:lineRule="exact"/>
              <w:ind w:left="256" w:hanging="256"/>
              <w:jc w:val="both"/>
              <w:rPr>
                <w:rFonts w:ascii="Arial" w:hAnsi="Arial" w:cs="Arial"/>
                <w:spacing w:val="-3"/>
                <w:lang w:val="en-PH"/>
              </w:rPr>
            </w:pPr>
            <w:r>
              <w:rPr>
                <w:rFonts w:ascii="Arial" w:hAnsi="Arial" w:cs="Arial"/>
                <w:spacing w:val="-3"/>
                <w:lang w:val="en-PH"/>
              </w:rPr>
              <w:t>Is the aerodrome has a system of preventive maintenance level objective for aerodrome lightings detailed in their manual?</w:t>
            </w:r>
          </w:p>
          <w:p w14:paraId="3FE6F749" w14:textId="77777777" w:rsidR="00DB4B21"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2E725189" w14:textId="77777777" w:rsidR="00DB4B21"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07952BCC" w14:textId="075B30D1" w:rsidR="00DB4B21" w:rsidRPr="00FA00EF" w:rsidRDefault="00DB4B21" w:rsidP="00DB4B21">
            <w:pPr>
              <w:pStyle w:val="ListParagraph"/>
              <w:widowControl w:val="0"/>
              <w:numPr>
                <w:ilvl w:val="0"/>
                <w:numId w:val="112"/>
              </w:numPr>
              <w:autoSpaceDE w:val="0"/>
              <w:autoSpaceDN w:val="0"/>
              <w:adjustRightInd w:val="0"/>
              <w:spacing w:before="18" w:line="230" w:lineRule="exact"/>
              <w:ind w:left="256" w:hanging="256"/>
              <w:jc w:val="both"/>
              <w:rPr>
                <w:rFonts w:ascii="Arial" w:hAnsi="Arial" w:cs="Arial"/>
                <w:spacing w:val="-3"/>
                <w:lang w:val="en-PH"/>
              </w:rPr>
            </w:pPr>
            <w:r w:rsidRPr="00FA00EF">
              <w:rPr>
                <w:rFonts w:ascii="Arial" w:hAnsi="Arial" w:cs="Arial"/>
                <w:spacing w:val="-3"/>
                <w:lang w:val="en-PH"/>
              </w:rPr>
              <w:t xml:space="preserve">Are there lights in the aerodrome where its main beam average intensity is less than 50% of value specified in the appropriate figure in </w:t>
            </w:r>
            <w:r>
              <w:rPr>
                <w:rFonts w:ascii="Arial" w:hAnsi="Arial" w:cs="Arial"/>
                <w:spacing w:val="-3"/>
                <w:lang w:val="en-PH"/>
              </w:rPr>
              <w:t>[MAS]</w:t>
            </w:r>
            <w:r w:rsidRPr="00FA00EF">
              <w:rPr>
                <w:rFonts w:ascii="Arial" w:hAnsi="Arial" w:cs="Arial"/>
                <w:spacing w:val="-3"/>
                <w:lang w:val="en-PH"/>
              </w:rPr>
              <w:t xml:space="preserve"> Section 9.7, which is considered to be unserviceable?</w:t>
            </w:r>
          </w:p>
          <w:p w14:paraId="10029FA6" w14:textId="77777777" w:rsidR="00DB4B21" w:rsidRPr="00FA00EF" w:rsidRDefault="00DB4B21" w:rsidP="00DB4B21">
            <w:pPr>
              <w:pStyle w:val="ListParagraph"/>
              <w:widowControl w:val="0"/>
              <w:autoSpaceDE w:val="0"/>
              <w:autoSpaceDN w:val="0"/>
              <w:adjustRightInd w:val="0"/>
              <w:spacing w:before="18" w:line="230" w:lineRule="exact"/>
              <w:ind w:left="256"/>
              <w:jc w:val="both"/>
              <w:rPr>
                <w:rFonts w:ascii="Arial" w:hAnsi="Arial" w:cs="Arial"/>
                <w:spacing w:val="-3"/>
                <w:lang w:val="en-PH"/>
              </w:rPr>
            </w:pPr>
          </w:p>
          <w:p w14:paraId="4FB36C36" w14:textId="6EC0A0FB" w:rsidR="00DB4B21" w:rsidRPr="00FA00EF" w:rsidRDefault="00DB4B21" w:rsidP="00DB4B21">
            <w:pPr>
              <w:pStyle w:val="ListParagraph"/>
              <w:widowControl w:val="0"/>
              <w:numPr>
                <w:ilvl w:val="0"/>
                <w:numId w:val="112"/>
              </w:numPr>
              <w:autoSpaceDE w:val="0"/>
              <w:autoSpaceDN w:val="0"/>
              <w:adjustRightInd w:val="0"/>
              <w:spacing w:after="120"/>
              <w:ind w:left="259" w:hanging="259"/>
              <w:contextualSpacing w:val="0"/>
              <w:jc w:val="both"/>
              <w:rPr>
                <w:rFonts w:ascii="Arial" w:hAnsi="Arial" w:cs="Arial"/>
                <w:spacing w:val="-3"/>
                <w:lang w:val="en-PH"/>
              </w:rPr>
            </w:pPr>
            <w:r w:rsidRPr="00FA00EF">
              <w:rPr>
                <w:rFonts w:ascii="Arial" w:hAnsi="Arial" w:cs="Arial"/>
                <w:spacing w:val="-3"/>
                <w:lang w:val="en-PH"/>
              </w:rPr>
              <w:t xml:space="preserve">Are there light units where the designed main beam average intensity is above the value shown in </w:t>
            </w:r>
            <w:r>
              <w:rPr>
                <w:rFonts w:ascii="Arial" w:hAnsi="Arial" w:cs="Arial"/>
                <w:spacing w:val="-3"/>
                <w:lang w:val="en-PH"/>
              </w:rPr>
              <w:t>[MAS]</w:t>
            </w:r>
            <w:r w:rsidRPr="00FA00EF">
              <w:rPr>
                <w:rFonts w:ascii="Arial" w:hAnsi="Arial" w:cs="Arial"/>
                <w:spacing w:val="-3"/>
                <w:lang w:val="en-PH"/>
              </w:rPr>
              <w:t xml:space="preserve"> Section 9.7, and the 50% value is related to the design value?</w:t>
            </w:r>
          </w:p>
        </w:tc>
        <w:tc>
          <w:tcPr>
            <w:tcW w:w="1111" w:type="dxa"/>
            <w:vAlign w:val="bottom"/>
          </w:tcPr>
          <w:p w14:paraId="314B2ED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93656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2C50E0B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624289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CAD5C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78431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1781DB1" w14:textId="77777777" w:rsidR="00DB4B21" w:rsidRPr="00FA00EF" w:rsidRDefault="00DB4B21" w:rsidP="00DB4B21">
            <w:pPr>
              <w:widowControl w:val="0"/>
              <w:spacing w:before="80" w:after="80"/>
              <w:rPr>
                <w:rFonts w:ascii="Arial" w:eastAsia="Calibri" w:hAnsi="Arial" w:cs="Arial"/>
                <w:lang w:val="en-PH"/>
              </w:rPr>
            </w:pPr>
          </w:p>
          <w:p w14:paraId="3817E6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540969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7F0606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0002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BAF4A1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23539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EB9A200" w14:textId="77777777" w:rsidR="00DB4B21" w:rsidRPr="00FA00EF" w:rsidRDefault="00DB4B21" w:rsidP="00DB4B21">
            <w:pPr>
              <w:widowControl w:val="0"/>
              <w:spacing w:before="80" w:after="80"/>
              <w:rPr>
                <w:rFonts w:ascii="Arial" w:eastAsia="Calibri" w:hAnsi="Arial" w:cs="Arial"/>
              </w:rPr>
            </w:pPr>
          </w:p>
        </w:tc>
        <w:tc>
          <w:tcPr>
            <w:tcW w:w="3001" w:type="dxa"/>
          </w:tcPr>
          <w:p w14:paraId="3288D7C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836377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5996417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p w14:paraId="46CBD2C7" w14:textId="77777777" w:rsidR="00DB4B21" w:rsidRPr="00FA00EF" w:rsidRDefault="00DB4B21" w:rsidP="00DB4B21">
            <w:pPr>
              <w:widowControl w:val="0"/>
              <w:jc w:val="center"/>
              <w:rPr>
                <w:rFonts w:ascii="Arial" w:eastAsia="Calibri" w:hAnsi="Arial" w:cs="Arial"/>
                <w:lang w:val="en-PH"/>
              </w:rPr>
            </w:pPr>
          </w:p>
          <w:p w14:paraId="1461E713" w14:textId="77777777" w:rsidR="00DB4B21" w:rsidRPr="00FA00EF" w:rsidRDefault="00DB4B21" w:rsidP="00DB4B21">
            <w:pPr>
              <w:widowControl w:val="0"/>
              <w:jc w:val="center"/>
              <w:rPr>
                <w:rFonts w:ascii="Arial" w:eastAsia="Calibri" w:hAnsi="Arial" w:cs="Arial"/>
                <w:lang w:val="en-PH"/>
              </w:rPr>
            </w:pPr>
          </w:p>
          <w:p w14:paraId="0AEA8205" w14:textId="77777777" w:rsidR="00DB4B21" w:rsidRPr="00FA00EF" w:rsidRDefault="00DB4B21" w:rsidP="00DB4B21">
            <w:pPr>
              <w:widowControl w:val="0"/>
              <w:jc w:val="center"/>
              <w:rPr>
                <w:rFonts w:ascii="Arial" w:eastAsia="Calibri" w:hAnsi="Arial" w:cs="Arial"/>
                <w:lang w:val="en-PH"/>
              </w:rPr>
            </w:pPr>
          </w:p>
          <w:p w14:paraId="618AC38B" w14:textId="77777777" w:rsidR="00DB4B21" w:rsidRPr="00FA00EF" w:rsidRDefault="00DB4B21" w:rsidP="00DB4B21">
            <w:pPr>
              <w:widowControl w:val="0"/>
              <w:jc w:val="center"/>
              <w:rPr>
                <w:rFonts w:ascii="Arial" w:eastAsia="Calibri" w:hAnsi="Arial" w:cs="Arial"/>
                <w:lang w:val="en-PH"/>
              </w:rPr>
            </w:pPr>
          </w:p>
          <w:p w14:paraId="237CA18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04171641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7065280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p w14:paraId="7F4CD549" w14:textId="77777777" w:rsidR="00DB4B21" w:rsidRPr="00FA00EF" w:rsidRDefault="00DB4B21" w:rsidP="00DB4B21">
            <w:pPr>
              <w:widowControl w:val="0"/>
              <w:jc w:val="center"/>
              <w:rPr>
                <w:rFonts w:ascii="Arial" w:eastAsia="Calibri" w:hAnsi="Arial" w:cs="Arial"/>
              </w:rPr>
            </w:pPr>
          </w:p>
        </w:tc>
      </w:tr>
      <w:tr w:rsidR="00DB4B21" w:rsidRPr="00FA00EF" w14:paraId="2B8E0B85" w14:textId="77777777" w:rsidTr="00F0124D">
        <w:tc>
          <w:tcPr>
            <w:tcW w:w="1777" w:type="dxa"/>
          </w:tcPr>
          <w:p w14:paraId="15BED299" w14:textId="6173372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A1F685" w14:textId="77777777" w:rsidR="00DB4B21" w:rsidRPr="00FA00EF" w:rsidRDefault="00DB4B21" w:rsidP="00DB4B21">
            <w:pPr>
              <w:pStyle w:val="ListParagraph"/>
              <w:widowControl w:val="0"/>
              <w:numPr>
                <w:ilvl w:val="0"/>
                <w:numId w:val="113"/>
              </w:numPr>
              <w:autoSpaceDE w:val="0"/>
              <w:autoSpaceDN w:val="0"/>
              <w:adjustRightInd w:val="0"/>
              <w:spacing w:before="18" w:line="230" w:lineRule="exact"/>
              <w:ind w:left="346" w:hanging="346"/>
              <w:rPr>
                <w:rFonts w:ascii="Arial" w:hAnsi="Arial" w:cs="Arial"/>
                <w:bCs/>
                <w:spacing w:val="-3"/>
              </w:rPr>
            </w:pPr>
            <w:r w:rsidRPr="00FA00EF">
              <w:rPr>
                <w:rFonts w:ascii="Arial" w:hAnsi="Arial" w:cs="Arial"/>
                <w:bCs/>
                <w:spacing w:val="-3"/>
              </w:rPr>
              <w:t>Does a system of preventive maintenance of visual aids employed to ensure lighting and marking system reliability?</w:t>
            </w:r>
          </w:p>
          <w:p w14:paraId="647B3C55" w14:textId="77777777" w:rsidR="00DB4B21" w:rsidRPr="00FA00EF" w:rsidRDefault="00DB4B21" w:rsidP="00DB4B21">
            <w:pPr>
              <w:pStyle w:val="ListParagraph"/>
              <w:widowControl w:val="0"/>
              <w:autoSpaceDE w:val="0"/>
              <w:autoSpaceDN w:val="0"/>
              <w:adjustRightInd w:val="0"/>
              <w:spacing w:before="18" w:line="230" w:lineRule="exact"/>
              <w:ind w:left="256"/>
              <w:rPr>
                <w:rFonts w:ascii="Arial" w:hAnsi="Arial" w:cs="Arial"/>
                <w:bCs/>
                <w:spacing w:val="-3"/>
              </w:rPr>
            </w:pPr>
          </w:p>
          <w:p w14:paraId="66C677EC" w14:textId="77777777" w:rsidR="00DB4B21" w:rsidRPr="00FA00EF" w:rsidRDefault="00DB4B21" w:rsidP="00DB4B21">
            <w:pPr>
              <w:widowControl w:val="0"/>
              <w:autoSpaceDE w:val="0"/>
              <w:autoSpaceDN w:val="0"/>
              <w:adjustRightInd w:val="0"/>
              <w:spacing w:before="18" w:line="230" w:lineRule="exact"/>
              <w:ind w:left="256" w:hanging="180"/>
              <w:rPr>
                <w:rFonts w:ascii="Arial" w:hAnsi="Arial" w:cs="Arial"/>
                <w:i/>
                <w:spacing w:val="-3"/>
                <w:lang w:val="en-PH"/>
              </w:rPr>
            </w:pPr>
            <w:r w:rsidRPr="00FA00EF">
              <w:rPr>
                <w:rFonts w:ascii="Arial" w:hAnsi="Arial" w:cs="Arial"/>
                <w:i/>
                <w:spacing w:val="-3"/>
                <w:lang w:val="en-PH"/>
              </w:rPr>
              <w:t xml:space="preserve">Note: Guidance on preventive maintenance of visual aids is given in the Airport Services Manual (Doc 9137), Part </w:t>
            </w:r>
          </w:p>
          <w:p w14:paraId="66F379EA" w14:textId="77777777" w:rsidR="00DB4B21" w:rsidRPr="00FA00EF" w:rsidRDefault="00DB4B21" w:rsidP="00DB4B21">
            <w:pPr>
              <w:widowControl w:val="0"/>
              <w:autoSpaceDE w:val="0"/>
              <w:autoSpaceDN w:val="0"/>
              <w:adjustRightInd w:val="0"/>
              <w:spacing w:before="18" w:line="230" w:lineRule="exact"/>
              <w:ind w:left="452"/>
              <w:rPr>
                <w:rFonts w:ascii="Arial" w:hAnsi="Arial" w:cs="Arial"/>
                <w:spacing w:val="-3"/>
              </w:rPr>
            </w:pPr>
          </w:p>
        </w:tc>
        <w:tc>
          <w:tcPr>
            <w:tcW w:w="1111" w:type="dxa"/>
            <w:vAlign w:val="center"/>
          </w:tcPr>
          <w:p w14:paraId="2598F66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228499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7831929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27674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D1045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15765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A07006" w14:textId="77777777" w:rsidR="00DB4B21" w:rsidRPr="00FA00EF" w:rsidRDefault="00DB4B21" w:rsidP="00DB4B21">
            <w:pPr>
              <w:widowControl w:val="0"/>
              <w:spacing w:before="80" w:after="80"/>
              <w:rPr>
                <w:rFonts w:ascii="Arial" w:eastAsia="Calibri" w:hAnsi="Arial" w:cs="Arial"/>
              </w:rPr>
            </w:pPr>
          </w:p>
        </w:tc>
        <w:tc>
          <w:tcPr>
            <w:tcW w:w="3001" w:type="dxa"/>
          </w:tcPr>
          <w:p w14:paraId="5EF657A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7858289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70039700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3BECF395" w14:textId="77777777" w:rsidTr="00F0124D">
        <w:tc>
          <w:tcPr>
            <w:tcW w:w="1777" w:type="dxa"/>
          </w:tcPr>
          <w:p w14:paraId="035CC357" w14:textId="1C16CDE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BE81CD" w14:textId="77777777" w:rsidR="00DB4B21" w:rsidRPr="00FA00EF" w:rsidRDefault="00DB4B21" w:rsidP="00DB4B21">
            <w:pPr>
              <w:pStyle w:val="ListParagraph"/>
              <w:widowControl w:val="0"/>
              <w:numPr>
                <w:ilvl w:val="0"/>
                <w:numId w:val="113"/>
              </w:numPr>
              <w:autoSpaceDE w:val="0"/>
              <w:autoSpaceDN w:val="0"/>
              <w:adjustRightInd w:val="0"/>
              <w:spacing w:before="18" w:line="230" w:lineRule="exact"/>
              <w:ind w:left="256" w:hanging="256"/>
              <w:rPr>
                <w:rFonts w:ascii="Arial" w:hAnsi="Arial" w:cs="Arial"/>
                <w:bCs/>
                <w:spacing w:val="-3"/>
              </w:rPr>
            </w:pPr>
            <w:r w:rsidRPr="00FA00EF">
              <w:rPr>
                <w:rFonts w:ascii="Arial" w:hAnsi="Arial" w:cs="Arial"/>
                <w:bCs/>
                <w:spacing w:val="-3"/>
              </w:rPr>
              <w:t xml:space="preserve">Does the system of preventive maintenance employed for a precision approach category II or III and must include at least the following checks? </w:t>
            </w:r>
          </w:p>
          <w:p w14:paraId="5F865ADB" w14:textId="77777777" w:rsidR="00DB4B21" w:rsidRDefault="00DB4B21" w:rsidP="00DB4B21">
            <w:pPr>
              <w:pStyle w:val="ListParagraph"/>
              <w:widowControl w:val="0"/>
              <w:numPr>
                <w:ilvl w:val="0"/>
                <w:numId w:val="114"/>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visual inspection and in-field measurement of the intensity, beam spread and orientation of lights included in the approach and runway lighting systems;</w:t>
            </w:r>
          </w:p>
          <w:p w14:paraId="39EA6655" w14:textId="77777777" w:rsidR="00DB4B21" w:rsidRPr="00FA00EF"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4058650A" w14:textId="77777777" w:rsidR="00DB4B21" w:rsidRPr="00FA00EF" w:rsidRDefault="00DB4B21" w:rsidP="00DB4B21">
            <w:pPr>
              <w:pStyle w:val="ListParagraph"/>
              <w:widowControl w:val="0"/>
              <w:numPr>
                <w:ilvl w:val="0"/>
                <w:numId w:val="114"/>
              </w:numPr>
              <w:autoSpaceDE w:val="0"/>
              <w:autoSpaceDN w:val="0"/>
              <w:adjustRightInd w:val="0"/>
              <w:spacing w:before="18" w:line="230" w:lineRule="exact"/>
              <w:rPr>
                <w:rFonts w:ascii="Arial" w:hAnsi="Arial" w:cs="Arial"/>
                <w:bCs/>
                <w:spacing w:val="-3"/>
              </w:rPr>
            </w:pPr>
            <w:r w:rsidRPr="00FA00EF">
              <w:rPr>
                <w:rFonts w:ascii="Arial" w:hAnsi="Arial" w:cs="Arial"/>
                <w:bCs/>
                <w:spacing w:val="-3"/>
              </w:rPr>
              <w:t>control and measurement of the electrical characteristics of each circuitry included in the approach and runway lighting systems; and</w:t>
            </w:r>
          </w:p>
          <w:p w14:paraId="1A29168A" w14:textId="77777777" w:rsidR="00DB4B21"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5DF0B0F5" w14:textId="77777777" w:rsidR="00DB4B21" w:rsidRPr="00FA00EF" w:rsidRDefault="00DB4B21" w:rsidP="00DB4B21">
            <w:pPr>
              <w:pStyle w:val="ListParagraph"/>
              <w:widowControl w:val="0"/>
              <w:autoSpaceDE w:val="0"/>
              <w:autoSpaceDN w:val="0"/>
              <w:adjustRightInd w:val="0"/>
              <w:spacing w:before="18" w:line="230" w:lineRule="exact"/>
              <w:ind w:left="721"/>
              <w:rPr>
                <w:rFonts w:ascii="Arial" w:hAnsi="Arial" w:cs="Arial"/>
                <w:bCs/>
                <w:spacing w:val="-3"/>
              </w:rPr>
            </w:pPr>
          </w:p>
          <w:p w14:paraId="355260CF" w14:textId="77777777" w:rsidR="00DB4B21" w:rsidRPr="00FA00EF" w:rsidRDefault="00DB4B21" w:rsidP="00DB4B21">
            <w:pPr>
              <w:pStyle w:val="ListParagraph"/>
              <w:numPr>
                <w:ilvl w:val="0"/>
                <w:numId w:val="114"/>
              </w:numPr>
              <w:rPr>
                <w:rFonts w:ascii="Arial" w:hAnsi="Arial" w:cs="Arial"/>
                <w:bCs/>
                <w:spacing w:val="-3"/>
              </w:rPr>
            </w:pPr>
            <w:r w:rsidRPr="00FA00EF">
              <w:rPr>
                <w:rFonts w:ascii="Arial" w:hAnsi="Arial" w:cs="Arial"/>
                <w:bCs/>
                <w:spacing w:val="-3"/>
              </w:rPr>
              <w:t>control of the correct functioning of light intensity settings used by air traffic control.</w:t>
            </w:r>
          </w:p>
          <w:p w14:paraId="3458B347" w14:textId="77777777" w:rsidR="00DB4B21" w:rsidRPr="00FA00EF" w:rsidRDefault="00DB4B21" w:rsidP="00DB4B21">
            <w:pPr>
              <w:widowControl w:val="0"/>
              <w:autoSpaceDE w:val="0"/>
              <w:autoSpaceDN w:val="0"/>
              <w:adjustRightInd w:val="0"/>
              <w:spacing w:before="18" w:line="230" w:lineRule="exact"/>
              <w:rPr>
                <w:rFonts w:ascii="Arial" w:hAnsi="Arial" w:cs="Arial"/>
                <w:bCs/>
                <w:spacing w:val="-3"/>
              </w:rPr>
            </w:pPr>
          </w:p>
        </w:tc>
        <w:tc>
          <w:tcPr>
            <w:tcW w:w="1111" w:type="dxa"/>
            <w:vAlign w:val="center"/>
          </w:tcPr>
          <w:p w14:paraId="42BF42DC" w14:textId="77777777" w:rsidR="00DB4B21" w:rsidRDefault="00DB4B21" w:rsidP="00DB4B21">
            <w:pPr>
              <w:widowControl w:val="0"/>
              <w:spacing w:before="80" w:after="80"/>
              <w:rPr>
                <w:rFonts w:ascii="Arial" w:eastAsia="Calibri" w:hAnsi="Arial" w:cs="Arial"/>
                <w:lang w:val="en-PH"/>
              </w:rPr>
            </w:pPr>
          </w:p>
          <w:p w14:paraId="3E74DA99" w14:textId="77777777" w:rsidR="00DB4B21" w:rsidRDefault="00DB4B21" w:rsidP="00DB4B21">
            <w:pPr>
              <w:widowControl w:val="0"/>
              <w:spacing w:before="80" w:after="80"/>
              <w:rPr>
                <w:rFonts w:ascii="Arial" w:eastAsia="Calibri" w:hAnsi="Arial" w:cs="Arial"/>
                <w:lang w:val="en-PH"/>
              </w:rPr>
            </w:pPr>
          </w:p>
          <w:p w14:paraId="23F2EFE8" w14:textId="77777777" w:rsidR="00DB4B21" w:rsidRDefault="00DB4B21" w:rsidP="00DB4B21">
            <w:pPr>
              <w:widowControl w:val="0"/>
              <w:spacing w:before="80" w:after="80"/>
              <w:rPr>
                <w:rFonts w:ascii="Arial" w:eastAsia="Calibri" w:hAnsi="Arial" w:cs="Arial"/>
                <w:lang w:val="en-PH"/>
              </w:rPr>
            </w:pPr>
          </w:p>
          <w:p w14:paraId="49E2689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670516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DD3FCE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6089412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9996F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6889581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064968E" w14:textId="77777777" w:rsidR="00DB4B21" w:rsidRDefault="00DB4B21" w:rsidP="00DB4B21">
            <w:pPr>
              <w:widowControl w:val="0"/>
              <w:spacing w:before="80" w:after="80"/>
              <w:rPr>
                <w:rFonts w:ascii="Arial" w:eastAsia="Calibri" w:hAnsi="Arial" w:cs="Arial"/>
                <w:lang w:val="en-PH"/>
              </w:rPr>
            </w:pPr>
          </w:p>
          <w:p w14:paraId="202DF7F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584919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8EE24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503676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A8C6B7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323550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5C18C14" w14:textId="77777777" w:rsidR="00DB4B21" w:rsidRDefault="00DB4B21" w:rsidP="00DB4B21">
            <w:pPr>
              <w:widowControl w:val="0"/>
              <w:spacing w:before="80" w:after="80"/>
              <w:rPr>
                <w:rFonts w:ascii="Arial" w:eastAsia="Calibri" w:hAnsi="Arial" w:cs="Arial"/>
                <w:lang w:val="en-PH"/>
              </w:rPr>
            </w:pPr>
          </w:p>
          <w:p w14:paraId="280325E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78280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D28DF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53703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79D6EF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97653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B7981B" w14:textId="77777777" w:rsidR="00DB4B21" w:rsidRPr="00FA00EF" w:rsidRDefault="00DB4B21" w:rsidP="00DB4B21">
            <w:pPr>
              <w:widowControl w:val="0"/>
              <w:spacing w:before="80" w:after="80"/>
              <w:rPr>
                <w:rFonts w:ascii="Arial" w:eastAsia="Calibri" w:hAnsi="Arial" w:cs="Arial"/>
              </w:rPr>
            </w:pPr>
          </w:p>
        </w:tc>
        <w:tc>
          <w:tcPr>
            <w:tcW w:w="3001" w:type="dxa"/>
          </w:tcPr>
          <w:p w14:paraId="350AC6DA" w14:textId="77777777" w:rsidR="00DB4B21" w:rsidRDefault="00DB4B21" w:rsidP="00DB4B21">
            <w:pPr>
              <w:widowControl w:val="0"/>
              <w:jc w:val="center"/>
              <w:rPr>
                <w:rFonts w:ascii="Arial" w:eastAsia="Calibri" w:hAnsi="Arial" w:cs="Arial"/>
              </w:rPr>
            </w:pPr>
          </w:p>
          <w:p w14:paraId="797B767A" w14:textId="77777777" w:rsidR="00DB4B21" w:rsidRDefault="00DB4B21" w:rsidP="00DB4B21">
            <w:pPr>
              <w:widowControl w:val="0"/>
              <w:jc w:val="center"/>
              <w:rPr>
                <w:rFonts w:ascii="Arial" w:eastAsia="Calibri" w:hAnsi="Arial" w:cs="Arial"/>
              </w:rPr>
            </w:pPr>
          </w:p>
          <w:p w14:paraId="107D2BFF" w14:textId="77777777" w:rsidR="00DB4B21" w:rsidRDefault="00DB4B21" w:rsidP="00DB4B21">
            <w:pPr>
              <w:widowControl w:val="0"/>
              <w:jc w:val="center"/>
              <w:rPr>
                <w:rFonts w:ascii="Arial" w:eastAsia="Calibri" w:hAnsi="Arial" w:cs="Arial"/>
              </w:rPr>
            </w:pPr>
          </w:p>
          <w:p w14:paraId="2D0D8AEA" w14:textId="77777777" w:rsidR="00DB4B21" w:rsidRDefault="00DB4B21" w:rsidP="00DB4B21">
            <w:pPr>
              <w:widowControl w:val="0"/>
              <w:jc w:val="center"/>
              <w:rPr>
                <w:rFonts w:ascii="Arial" w:eastAsia="Calibri" w:hAnsi="Arial" w:cs="Arial"/>
              </w:rPr>
            </w:pPr>
          </w:p>
          <w:p w14:paraId="7B96EC1A" w14:textId="77777777" w:rsidR="00DB4B21" w:rsidRDefault="00DB4B21" w:rsidP="00DB4B21">
            <w:pPr>
              <w:widowControl w:val="0"/>
              <w:jc w:val="center"/>
              <w:rPr>
                <w:rFonts w:ascii="Arial" w:eastAsia="Calibri" w:hAnsi="Arial" w:cs="Arial"/>
              </w:rPr>
            </w:pPr>
          </w:p>
          <w:p w14:paraId="375326A4"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8295970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6235858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BFE2B89" w14:textId="77777777" w:rsidR="00DB4B21" w:rsidRPr="00FA00EF" w:rsidRDefault="00DB4B21" w:rsidP="00DB4B21">
            <w:pPr>
              <w:widowControl w:val="0"/>
              <w:jc w:val="center"/>
              <w:rPr>
                <w:rFonts w:ascii="Arial" w:eastAsia="Calibri" w:hAnsi="Arial" w:cs="Arial"/>
                <w:lang w:val="en-PH"/>
              </w:rPr>
            </w:pPr>
          </w:p>
          <w:p w14:paraId="30D8E4F6" w14:textId="77777777" w:rsidR="00DB4B21" w:rsidRPr="00FA00EF" w:rsidRDefault="00DB4B21" w:rsidP="00DB4B21">
            <w:pPr>
              <w:widowControl w:val="0"/>
              <w:jc w:val="center"/>
              <w:rPr>
                <w:rFonts w:ascii="Arial" w:eastAsia="Calibri" w:hAnsi="Arial" w:cs="Arial"/>
                <w:lang w:val="en-PH"/>
              </w:rPr>
            </w:pPr>
          </w:p>
          <w:p w14:paraId="0BD48212" w14:textId="77777777" w:rsidR="00DB4B21" w:rsidRPr="00FA00EF" w:rsidRDefault="00DB4B21" w:rsidP="00DB4B21">
            <w:pPr>
              <w:widowControl w:val="0"/>
              <w:jc w:val="center"/>
              <w:rPr>
                <w:rFonts w:ascii="Arial" w:eastAsia="Calibri" w:hAnsi="Arial" w:cs="Arial"/>
                <w:lang w:val="en-PH"/>
              </w:rPr>
            </w:pPr>
          </w:p>
          <w:p w14:paraId="627883D3" w14:textId="77777777" w:rsidR="00DB4B21" w:rsidRPr="00FA00EF" w:rsidRDefault="00DB4B21" w:rsidP="00DB4B21">
            <w:pPr>
              <w:widowControl w:val="0"/>
              <w:jc w:val="center"/>
              <w:rPr>
                <w:rFonts w:ascii="Arial" w:eastAsia="Calibri" w:hAnsi="Arial" w:cs="Arial"/>
                <w:lang w:val="en-PH"/>
              </w:rPr>
            </w:pPr>
          </w:p>
          <w:p w14:paraId="446622F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4076454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833141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D5884D3" w14:textId="77777777" w:rsidR="00DB4B21" w:rsidRPr="00FA00EF" w:rsidRDefault="00DB4B21" w:rsidP="00DB4B21">
            <w:pPr>
              <w:widowControl w:val="0"/>
              <w:jc w:val="center"/>
              <w:rPr>
                <w:rFonts w:ascii="Arial" w:eastAsia="Calibri" w:hAnsi="Arial" w:cs="Arial"/>
                <w:lang w:val="en-PH"/>
              </w:rPr>
            </w:pPr>
          </w:p>
          <w:p w14:paraId="67EC4860" w14:textId="77777777" w:rsidR="00DB4B21" w:rsidRPr="00FA00EF" w:rsidRDefault="00DB4B21" w:rsidP="00DB4B21">
            <w:pPr>
              <w:widowControl w:val="0"/>
              <w:jc w:val="center"/>
              <w:rPr>
                <w:rFonts w:ascii="Arial" w:eastAsia="Calibri" w:hAnsi="Arial" w:cs="Arial"/>
                <w:lang w:val="en-PH"/>
              </w:rPr>
            </w:pPr>
          </w:p>
          <w:p w14:paraId="6EA16DC7" w14:textId="77777777" w:rsidR="00DB4B21" w:rsidRDefault="00DB4B21" w:rsidP="00DB4B21">
            <w:pPr>
              <w:widowControl w:val="0"/>
              <w:jc w:val="center"/>
              <w:rPr>
                <w:rFonts w:ascii="Arial" w:eastAsia="Calibri" w:hAnsi="Arial" w:cs="Arial"/>
                <w:lang w:val="en-PH"/>
              </w:rPr>
            </w:pPr>
          </w:p>
          <w:p w14:paraId="67EC8B04" w14:textId="77777777" w:rsidR="00DB4B21" w:rsidRPr="00FA00EF" w:rsidRDefault="00DB4B21" w:rsidP="00DB4B21">
            <w:pPr>
              <w:widowControl w:val="0"/>
              <w:jc w:val="center"/>
              <w:rPr>
                <w:rFonts w:ascii="Arial" w:eastAsia="Calibri" w:hAnsi="Arial" w:cs="Arial"/>
                <w:lang w:val="en-PH"/>
              </w:rPr>
            </w:pPr>
          </w:p>
          <w:p w14:paraId="41FD628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4107855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54453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0B8C867" w14:textId="77777777" w:rsidR="00DB4B21" w:rsidRPr="00FA00EF" w:rsidRDefault="00DB4B21" w:rsidP="00DB4B21">
            <w:pPr>
              <w:widowControl w:val="0"/>
              <w:jc w:val="center"/>
              <w:rPr>
                <w:rFonts w:ascii="Arial" w:eastAsia="Calibri" w:hAnsi="Arial" w:cs="Arial"/>
              </w:rPr>
            </w:pPr>
          </w:p>
        </w:tc>
      </w:tr>
      <w:tr w:rsidR="00DB4B21" w:rsidRPr="00FA00EF" w14:paraId="64BD2A3C" w14:textId="77777777" w:rsidTr="00F0124D">
        <w:tc>
          <w:tcPr>
            <w:tcW w:w="1777" w:type="dxa"/>
          </w:tcPr>
          <w:p w14:paraId="0C495EA5" w14:textId="31E4B88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5C0864D" w14:textId="1D259F8E" w:rsidR="00DB4B21" w:rsidRPr="00FA00EF" w:rsidRDefault="00DB4B21" w:rsidP="00DB4B21">
            <w:pPr>
              <w:pStyle w:val="ListParagraph"/>
              <w:widowControl w:val="0"/>
              <w:numPr>
                <w:ilvl w:val="0"/>
                <w:numId w:val="113"/>
              </w:numPr>
              <w:autoSpaceDE w:val="0"/>
              <w:autoSpaceDN w:val="0"/>
              <w:adjustRightInd w:val="0"/>
              <w:spacing w:before="18" w:line="230" w:lineRule="exact"/>
              <w:ind w:left="166" w:hanging="180"/>
              <w:rPr>
                <w:rFonts w:ascii="Arial" w:hAnsi="Arial" w:cs="Arial"/>
                <w:spacing w:val="-3"/>
              </w:rPr>
            </w:pPr>
            <w:r w:rsidRPr="00FA00EF">
              <w:rPr>
                <w:rFonts w:ascii="Arial" w:hAnsi="Arial" w:cs="Arial"/>
                <w:spacing w:val="-3"/>
                <w:lang w:val="en-PH"/>
              </w:rPr>
              <w:t xml:space="preserve"> Does in-field measurement of intensity, beam spread and orientation of lights included in approach and runway lighting systems for a precision approach runway category II or III and must be undertaken by measuring all lights, as far as practicable, to ensure conformance with the applicable specification of </w:t>
            </w:r>
            <w:r>
              <w:rPr>
                <w:rFonts w:ascii="Arial" w:hAnsi="Arial" w:cs="Arial"/>
                <w:spacing w:val="-3"/>
                <w:lang w:val="en-PH"/>
              </w:rPr>
              <w:t>[MAS]</w:t>
            </w:r>
            <w:r w:rsidRPr="00FA00EF">
              <w:rPr>
                <w:rFonts w:ascii="Arial" w:hAnsi="Arial" w:cs="Arial"/>
                <w:spacing w:val="-3"/>
                <w:lang w:val="en-PH"/>
              </w:rPr>
              <w:t xml:space="preserve"> 9.7-1 to 9.7-2; 9.10-3 to- 9.10-10 &amp; 9.10-12; </w:t>
            </w:r>
            <w:r>
              <w:rPr>
                <w:rFonts w:ascii="Arial" w:hAnsi="Arial" w:cs="Arial"/>
                <w:spacing w:val="-3"/>
                <w:lang w:val="en-PH"/>
              </w:rPr>
              <w:t>[MAS]</w:t>
            </w:r>
            <w:r w:rsidRPr="00FA00EF">
              <w:rPr>
                <w:rFonts w:ascii="Arial" w:hAnsi="Arial" w:cs="Arial"/>
                <w:spacing w:val="-3"/>
                <w:lang w:val="en-PH"/>
              </w:rPr>
              <w:t xml:space="preserve"> 9.13-1 to 9.13-13, </w:t>
            </w:r>
            <w:r>
              <w:rPr>
                <w:rFonts w:ascii="Arial" w:hAnsi="Arial" w:cs="Arial"/>
                <w:spacing w:val="-3"/>
                <w:lang w:val="en-PH"/>
              </w:rPr>
              <w:t>[MAS]</w:t>
            </w:r>
            <w:r w:rsidRPr="00FA00EF">
              <w:rPr>
                <w:rFonts w:ascii="Arial" w:hAnsi="Arial" w:cs="Arial"/>
                <w:spacing w:val="-3"/>
                <w:lang w:val="en-PH"/>
              </w:rPr>
              <w:t xml:space="preserve"> 9.8-4 and 9.8-9A &amp; 9.8-9B (Aeronautical Ground Light Characteristics)</w:t>
            </w:r>
          </w:p>
        </w:tc>
        <w:tc>
          <w:tcPr>
            <w:tcW w:w="1111" w:type="dxa"/>
            <w:vAlign w:val="center"/>
          </w:tcPr>
          <w:p w14:paraId="75ED382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903741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890E81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7913014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24C12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909443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F12C63D"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83325566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73326754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E4C0088" w14:textId="77777777" w:rsidR="00DB4B21" w:rsidRPr="00FA00EF" w:rsidRDefault="00DB4B21" w:rsidP="00DB4B21">
            <w:pPr>
              <w:widowControl w:val="0"/>
              <w:jc w:val="center"/>
              <w:rPr>
                <w:rFonts w:ascii="Arial" w:eastAsia="Calibri" w:hAnsi="Arial" w:cs="Arial"/>
              </w:rPr>
            </w:pPr>
          </w:p>
        </w:tc>
      </w:tr>
      <w:tr w:rsidR="00DB4B21" w:rsidRPr="00FA00EF" w14:paraId="2A0271A5" w14:textId="77777777" w:rsidTr="00F0124D">
        <w:tc>
          <w:tcPr>
            <w:tcW w:w="1777" w:type="dxa"/>
          </w:tcPr>
          <w:p w14:paraId="480A2EEA" w14:textId="2E880F0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9B6AF28" w14:textId="77777777" w:rsidR="00DB4B21" w:rsidRPr="00FA00EF" w:rsidRDefault="00DB4B21" w:rsidP="00DB4B21">
            <w:pPr>
              <w:pStyle w:val="ListParagraph"/>
              <w:numPr>
                <w:ilvl w:val="0"/>
                <w:numId w:val="113"/>
              </w:numPr>
              <w:ind w:left="166" w:hanging="180"/>
              <w:rPr>
                <w:rFonts w:ascii="Arial" w:hAnsi="Arial" w:cs="Arial"/>
                <w:spacing w:val="-3"/>
              </w:rPr>
            </w:pPr>
            <w:r w:rsidRPr="00FA00EF">
              <w:rPr>
                <w:rFonts w:ascii="Arial" w:hAnsi="Arial" w:cs="Arial"/>
                <w:spacing w:val="-3"/>
              </w:rPr>
              <w:t>Does measurement of intensity, beam spread and orientation of lights included in approach and runway lighting systems for a precision approach runway category II or III be undertaken using a mobile measuring unit of sufficient accuracy to analyze the characteristics of the individual lights.</w:t>
            </w:r>
          </w:p>
          <w:p w14:paraId="006A7DCF" w14:textId="77777777" w:rsidR="00DB4B21" w:rsidRPr="00FA00EF" w:rsidRDefault="00DB4B21" w:rsidP="00DB4B21">
            <w:pPr>
              <w:pStyle w:val="ListParagraph"/>
              <w:widowControl w:val="0"/>
              <w:autoSpaceDE w:val="0"/>
              <w:autoSpaceDN w:val="0"/>
              <w:adjustRightInd w:val="0"/>
              <w:spacing w:before="18" w:line="230" w:lineRule="exact"/>
              <w:ind w:left="166"/>
              <w:rPr>
                <w:rFonts w:ascii="Arial" w:hAnsi="Arial" w:cs="Arial"/>
                <w:spacing w:val="-3"/>
              </w:rPr>
            </w:pPr>
          </w:p>
        </w:tc>
        <w:tc>
          <w:tcPr>
            <w:tcW w:w="1111" w:type="dxa"/>
            <w:vAlign w:val="center"/>
          </w:tcPr>
          <w:p w14:paraId="10690D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676142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932BE9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62354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5A9D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464654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C11612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613736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57358708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1C9E928" w14:textId="77777777" w:rsidR="00DB4B21" w:rsidRPr="00FA00EF" w:rsidRDefault="00DB4B21" w:rsidP="00DB4B21">
            <w:pPr>
              <w:widowControl w:val="0"/>
              <w:jc w:val="center"/>
              <w:rPr>
                <w:rFonts w:ascii="Arial" w:eastAsia="Calibri" w:hAnsi="Arial" w:cs="Arial"/>
              </w:rPr>
            </w:pPr>
          </w:p>
        </w:tc>
      </w:tr>
      <w:tr w:rsidR="00DB4B21" w:rsidRPr="00FA00EF" w14:paraId="1A4030EB" w14:textId="77777777" w:rsidTr="00F0124D">
        <w:trPr>
          <w:trHeight w:val="107"/>
        </w:trPr>
        <w:tc>
          <w:tcPr>
            <w:tcW w:w="1777" w:type="dxa"/>
          </w:tcPr>
          <w:p w14:paraId="3ACE9B6C" w14:textId="34B630C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32D6394" w14:textId="77777777" w:rsidR="00DB4B21" w:rsidRDefault="00DB4B21" w:rsidP="00DB4B21">
            <w:pPr>
              <w:pStyle w:val="ListParagraph"/>
              <w:numPr>
                <w:ilvl w:val="0"/>
                <w:numId w:val="113"/>
              </w:numPr>
              <w:ind w:left="256" w:hanging="256"/>
              <w:rPr>
                <w:rFonts w:ascii="Arial" w:hAnsi="Arial" w:cs="Arial"/>
                <w:spacing w:val="-3"/>
              </w:rPr>
            </w:pPr>
            <w:r w:rsidRPr="00FA00EF">
              <w:rPr>
                <w:rFonts w:ascii="Arial" w:hAnsi="Arial" w:cs="Arial"/>
                <w:spacing w:val="-3"/>
              </w:rPr>
              <w:t>Is the frequency on the measurements of lights for a precision approach runway category II or III based on traffic density, the local pollution level, the reliability of the installed lighting equipment and the continuous assessment of the results of the in-field measurements?</w:t>
            </w:r>
          </w:p>
          <w:p w14:paraId="63C2FB19" w14:textId="77777777" w:rsidR="00DB4B21" w:rsidRPr="00FA00EF" w:rsidRDefault="00DB4B21" w:rsidP="00DB4B21">
            <w:pPr>
              <w:pStyle w:val="ListParagraph"/>
              <w:ind w:left="256"/>
              <w:rPr>
                <w:rFonts w:ascii="Arial" w:hAnsi="Arial" w:cs="Arial"/>
                <w:spacing w:val="-3"/>
              </w:rPr>
            </w:pPr>
          </w:p>
          <w:p w14:paraId="1F51DEC3" w14:textId="30D9E365" w:rsidR="00DB4B21" w:rsidRPr="00FA00EF" w:rsidRDefault="00DB4B21" w:rsidP="00DB4B21">
            <w:pPr>
              <w:pStyle w:val="ListParagraph"/>
              <w:numPr>
                <w:ilvl w:val="0"/>
                <w:numId w:val="113"/>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 xml:space="preserve">measurements of lights </w:t>
            </w:r>
            <w:r w:rsidRPr="00FA00EF">
              <w:rPr>
                <w:rFonts w:ascii="Arial" w:hAnsi="Arial" w:cs="Arial"/>
                <w:spacing w:val="-3"/>
              </w:rPr>
              <w:t xml:space="preserve">intensity in  accordance  with </w:t>
            </w:r>
            <w:r>
              <w:rPr>
                <w:rFonts w:ascii="Arial" w:hAnsi="Arial" w:cs="Arial"/>
                <w:spacing w:val="-3"/>
              </w:rPr>
              <w:t>[MAS]</w:t>
            </w:r>
            <w:r w:rsidRPr="00FA00EF">
              <w:rPr>
                <w:rFonts w:ascii="Arial" w:hAnsi="Arial" w:cs="Arial"/>
                <w:spacing w:val="-3"/>
              </w:rPr>
              <w:t xml:space="preserve"> 9.1.15.7  for in-pavement lights and other lights.</w:t>
            </w:r>
          </w:p>
          <w:p w14:paraId="22DBA8F2" w14:textId="77777777" w:rsidR="00DB4B21" w:rsidRPr="00FA00EF" w:rsidRDefault="00DB4B21" w:rsidP="00DB4B21">
            <w:pPr>
              <w:pStyle w:val="ListParagraph"/>
              <w:ind w:left="166"/>
              <w:rPr>
                <w:rFonts w:ascii="Arial" w:hAnsi="Arial" w:cs="Arial"/>
                <w:spacing w:val="-3"/>
              </w:rPr>
            </w:pPr>
          </w:p>
        </w:tc>
        <w:tc>
          <w:tcPr>
            <w:tcW w:w="1111" w:type="dxa"/>
            <w:vAlign w:val="center"/>
          </w:tcPr>
          <w:p w14:paraId="5FED180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529880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5C0267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20569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78FFC6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9380307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9D36B43" w14:textId="77777777" w:rsidR="00DB4B21" w:rsidRDefault="00DB4B21" w:rsidP="00DB4B21">
            <w:pPr>
              <w:widowControl w:val="0"/>
              <w:spacing w:before="80" w:after="80"/>
              <w:rPr>
                <w:rFonts w:ascii="Arial" w:eastAsia="Calibri" w:hAnsi="Arial" w:cs="Arial"/>
                <w:lang w:val="en-PH"/>
              </w:rPr>
            </w:pPr>
          </w:p>
          <w:p w14:paraId="789E161B" w14:textId="77777777" w:rsidR="00DB4B21" w:rsidRDefault="00DB4B21" w:rsidP="00DB4B21">
            <w:pPr>
              <w:widowControl w:val="0"/>
              <w:spacing w:before="80" w:after="80"/>
              <w:rPr>
                <w:rFonts w:ascii="Arial" w:eastAsia="Calibri" w:hAnsi="Arial" w:cs="Arial"/>
                <w:lang w:val="en-PH"/>
              </w:rPr>
            </w:pPr>
          </w:p>
          <w:p w14:paraId="4A27E07F" w14:textId="77777777" w:rsidR="00DB4B21" w:rsidRPr="00FA00EF" w:rsidRDefault="00DB4B21" w:rsidP="00DB4B21">
            <w:pPr>
              <w:widowControl w:val="0"/>
              <w:spacing w:before="80" w:after="80"/>
              <w:rPr>
                <w:rFonts w:ascii="Arial" w:eastAsia="Calibri" w:hAnsi="Arial" w:cs="Arial"/>
                <w:lang w:val="en-PH"/>
              </w:rPr>
            </w:pPr>
          </w:p>
          <w:p w14:paraId="4EC6D3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422444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CB5D0C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17202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6182B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69529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8563850"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174390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929926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EBB15CC" w14:textId="77777777" w:rsidR="00DB4B21" w:rsidRPr="00FA00EF" w:rsidRDefault="00DB4B21" w:rsidP="00DB4B21">
            <w:pPr>
              <w:widowControl w:val="0"/>
              <w:jc w:val="center"/>
              <w:rPr>
                <w:rFonts w:ascii="Arial" w:eastAsia="Calibri" w:hAnsi="Arial" w:cs="Arial"/>
              </w:rPr>
            </w:pPr>
          </w:p>
        </w:tc>
      </w:tr>
      <w:tr w:rsidR="00DB4B21" w:rsidRPr="00FA00EF" w14:paraId="3C8DC97D" w14:textId="77777777" w:rsidTr="00F0124D">
        <w:tc>
          <w:tcPr>
            <w:tcW w:w="1777" w:type="dxa"/>
          </w:tcPr>
          <w:p w14:paraId="34274906" w14:textId="4C7B027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22935BB" w14:textId="77777777" w:rsidR="00DB4B21" w:rsidRPr="00FA00EF" w:rsidRDefault="00DB4B21" w:rsidP="00DB4B21">
            <w:pPr>
              <w:pStyle w:val="ListParagraph"/>
              <w:numPr>
                <w:ilvl w:val="0"/>
                <w:numId w:val="113"/>
              </w:numPr>
              <w:rPr>
                <w:rFonts w:ascii="Arial" w:hAnsi="Arial" w:cs="Arial"/>
                <w:spacing w:val="-3"/>
              </w:rPr>
            </w:pPr>
            <w:r w:rsidRPr="00FA00EF">
              <w:rPr>
                <w:rFonts w:ascii="Arial" w:hAnsi="Arial" w:cs="Arial"/>
                <w:spacing w:val="-3"/>
              </w:rPr>
              <w:t>Is the system of preventative maintenance employed for a precision approach runway category II or III and have its objective that, during any period of category II or III operations?</w:t>
            </w:r>
          </w:p>
          <w:p w14:paraId="61FF3CDE" w14:textId="77777777" w:rsidR="00DB4B21" w:rsidRPr="00FA00EF" w:rsidRDefault="00DB4B21" w:rsidP="00DB4B21">
            <w:pPr>
              <w:pStyle w:val="ListParagraph"/>
              <w:ind w:left="616"/>
              <w:rPr>
                <w:rFonts w:ascii="Arial" w:hAnsi="Arial" w:cs="Arial"/>
                <w:spacing w:val="-3"/>
              </w:rPr>
            </w:pPr>
          </w:p>
          <w:p w14:paraId="17CF0D1B" w14:textId="77777777" w:rsidR="00DB4B21" w:rsidRPr="00FA00EF" w:rsidRDefault="00DB4B21" w:rsidP="00DB4B21">
            <w:pPr>
              <w:pStyle w:val="ListParagraph"/>
              <w:numPr>
                <w:ilvl w:val="0"/>
                <w:numId w:val="113"/>
              </w:numPr>
              <w:ind w:hanging="378"/>
              <w:rPr>
                <w:rFonts w:ascii="Arial" w:hAnsi="Arial" w:cs="Arial"/>
                <w:spacing w:val="-3"/>
              </w:rPr>
            </w:pPr>
            <w:r w:rsidRPr="00FA00EF">
              <w:rPr>
                <w:rFonts w:ascii="Arial" w:hAnsi="Arial" w:cs="Arial"/>
                <w:spacing w:val="-3"/>
              </w:rPr>
              <w:t>Are all approach and runway lights serviceable and in any event at least?</w:t>
            </w:r>
            <w:r w:rsidRPr="00FA00EF">
              <w:rPr>
                <w:rFonts w:ascii="Arial" w:hAnsi="Arial" w:cs="Arial"/>
                <w:spacing w:val="-3"/>
              </w:rPr>
              <w:tab/>
            </w:r>
          </w:p>
          <w:p w14:paraId="7D369354"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95% of the lights are serviceable in each of the following particular    significant elements:</w:t>
            </w:r>
          </w:p>
          <w:p w14:paraId="31BF0B82"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precision approach category II and III lighting system, the inner 450   m;</w:t>
            </w:r>
          </w:p>
          <w:p w14:paraId="092935CC"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the runway centerline lights;</w:t>
            </w:r>
          </w:p>
          <w:p w14:paraId="0D019619" w14:textId="77777777" w:rsidR="00DB4B21" w:rsidRPr="00FA00EF" w:rsidRDefault="00DB4B21" w:rsidP="00DB4B21">
            <w:pPr>
              <w:pStyle w:val="ListParagraph"/>
              <w:numPr>
                <w:ilvl w:val="0"/>
                <w:numId w:val="116"/>
              </w:numPr>
              <w:ind w:hanging="341"/>
              <w:rPr>
                <w:rFonts w:ascii="Arial" w:hAnsi="Arial" w:cs="Arial"/>
                <w:spacing w:val="-3"/>
              </w:rPr>
            </w:pPr>
            <w:r w:rsidRPr="00FA00EF">
              <w:rPr>
                <w:rFonts w:ascii="Arial" w:hAnsi="Arial" w:cs="Arial"/>
                <w:spacing w:val="-3"/>
              </w:rPr>
              <w:t>the runway threshold lights;</w:t>
            </w:r>
          </w:p>
          <w:p w14:paraId="10E7FF66" w14:textId="77777777" w:rsidR="00DB4B21" w:rsidRPr="00FA00EF" w:rsidRDefault="00DB4B21" w:rsidP="00DB4B21">
            <w:pPr>
              <w:pStyle w:val="ListParagraph"/>
              <w:numPr>
                <w:ilvl w:val="0"/>
                <w:numId w:val="116"/>
              </w:numPr>
              <w:rPr>
                <w:rFonts w:ascii="Arial" w:hAnsi="Arial" w:cs="Arial"/>
                <w:spacing w:val="-3"/>
              </w:rPr>
            </w:pPr>
            <w:r w:rsidRPr="00FA00EF">
              <w:rPr>
                <w:rFonts w:ascii="Arial" w:hAnsi="Arial" w:cs="Arial"/>
                <w:spacing w:val="-3"/>
              </w:rPr>
              <w:t>the runway edge lights;</w:t>
            </w:r>
            <w:r w:rsidRPr="00FA00EF">
              <w:rPr>
                <w:rFonts w:ascii="Arial" w:hAnsi="Arial" w:cs="Arial"/>
                <w:spacing w:val="-3"/>
              </w:rPr>
              <w:tab/>
            </w:r>
          </w:p>
          <w:p w14:paraId="2F3D9604"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90% of the lights are serviceable in the touchdown zone lights;</w:t>
            </w:r>
          </w:p>
          <w:p w14:paraId="68B0E680"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85% of the lights are serviceable in the approach lighting system beyond  450 m;</w:t>
            </w:r>
          </w:p>
          <w:p w14:paraId="6587AE8A" w14:textId="77777777" w:rsidR="00DB4B21" w:rsidRPr="00FA00EF" w:rsidRDefault="00DB4B21" w:rsidP="00DB4B21">
            <w:pPr>
              <w:pStyle w:val="ListParagraph"/>
              <w:numPr>
                <w:ilvl w:val="0"/>
                <w:numId w:val="115"/>
              </w:numPr>
              <w:ind w:left="616" w:hanging="616"/>
              <w:rPr>
                <w:rFonts w:ascii="Arial" w:hAnsi="Arial" w:cs="Arial"/>
                <w:spacing w:val="-3"/>
              </w:rPr>
            </w:pPr>
            <w:r w:rsidRPr="00FA00EF">
              <w:rPr>
                <w:rFonts w:ascii="Arial" w:hAnsi="Arial" w:cs="Arial"/>
                <w:spacing w:val="-3"/>
              </w:rPr>
              <w:t>75% of the lights are serviceable in the runway end lights.</w:t>
            </w:r>
          </w:p>
          <w:p w14:paraId="213FCF82" w14:textId="77777777" w:rsidR="00DB4B21" w:rsidRPr="00FA00EF" w:rsidRDefault="00DB4B21" w:rsidP="00DB4B21">
            <w:pPr>
              <w:pStyle w:val="ListParagraph"/>
              <w:ind w:left="256"/>
              <w:rPr>
                <w:rFonts w:ascii="Arial" w:hAnsi="Arial" w:cs="Arial"/>
                <w:spacing w:val="-3"/>
              </w:rPr>
            </w:pPr>
          </w:p>
        </w:tc>
        <w:tc>
          <w:tcPr>
            <w:tcW w:w="1111" w:type="dxa"/>
            <w:vAlign w:val="center"/>
          </w:tcPr>
          <w:p w14:paraId="28086C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740971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4554C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678979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2C8E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381145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D727255" w14:textId="77777777" w:rsidR="00DB4B21" w:rsidRPr="00FA00EF" w:rsidRDefault="00DB4B21" w:rsidP="00DB4B21">
            <w:pPr>
              <w:widowControl w:val="0"/>
              <w:spacing w:before="80" w:after="80"/>
              <w:rPr>
                <w:rFonts w:ascii="Arial" w:eastAsia="Calibri" w:hAnsi="Arial" w:cs="Arial"/>
                <w:lang w:val="en-PH"/>
              </w:rPr>
            </w:pPr>
          </w:p>
          <w:p w14:paraId="7A98D8A1" w14:textId="77777777" w:rsidR="00DB4B21" w:rsidRPr="00FA00EF" w:rsidRDefault="00DB4B21" w:rsidP="00DB4B21">
            <w:pPr>
              <w:widowControl w:val="0"/>
              <w:spacing w:before="80" w:after="80"/>
              <w:rPr>
                <w:rFonts w:ascii="Arial" w:eastAsia="Calibri" w:hAnsi="Arial" w:cs="Arial"/>
                <w:lang w:val="en-PH"/>
              </w:rPr>
            </w:pPr>
          </w:p>
          <w:p w14:paraId="5E59E58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80754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9C7FA7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974407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7E0491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37813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26121D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426489741"/>
                <w14:checkbox>
                  <w14:checked w14:val="1"/>
                  <w14:checkedState w14:val="0052" w14:font="Kunstler Script"/>
                  <w14:uncheckedState w14:val="2610" w14:font="MS Gothic"/>
                </w14:checkbox>
              </w:sdtPr>
              <w:sdtEndPr/>
              <w:sdtContent>
                <w:r w:rsidR="00DB4B21" w:rsidRPr="00FA00EF">
                  <w:rPr>
                    <w:rFonts w:ascii="Arial" w:eastAsia="Calibri" w:hAnsi="Arial" w:cs="Arial"/>
                  </w:rPr>
                  <w:sym w:font="Wingdings 2" w:char="F052"/>
                </w:r>
              </w:sdtContent>
            </w:sdt>
            <w:r w:rsidR="00DB4B21" w:rsidRPr="00FA00EF">
              <w:rPr>
                <w:rFonts w:ascii="Arial" w:eastAsia="Calibri" w:hAnsi="Arial" w:cs="Arial"/>
                <w:lang w:val="en-PH"/>
              </w:rPr>
              <w:t xml:space="preserve">S                     </w:t>
            </w:r>
            <w:sdt>
              <w:sdtPr>
                <w:rPr>
                  <w:rFonts w:ascii="Arial" w:eastAsia="Calibri" w:hAnsi="Arial" w:cs="Arial"/>
                </w:rPr>
                <w:id w:val="14387204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35B31AE" w14:textId="77777777" w:rsidR="00DB4B21" w:rsidRPr="00FA00EF" w:rsidRDefault="00DB4B21" w:rsidP="00DB4B21">
            <w:pPr>
              <w:widowControl w:val="0"/>
              <w:jc w:val="center"/>
              <w:rPr>
                <w:rFonts w:ascii="Arial" w:eastAsia="Calibri" w:hAnsi="Arial" w:cs="Arial"/>
              </w:rPr>
            </w:pPr>
          </w:p>
        </w:tc>
      </w:tr>
      <w:tr w:rsidR="00DB4B21" w:rsidRPr="00FA00EF" w14:paraId="29FA0934" w14:textId="77777777" w:rsidTr="00F0124D">
        <w:tc>
          <w:tcPr>
            <w:tcW w:w="1777" w:type="dxa"/>
          </w:tcPr>
          <w:p w14:paraId="267792C2" w14:textId="261A487A"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45E7DA"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 xml:space="preserve">Are unserviceable lights permitted in such a way as to alter the basic pattern of the lighting system </w:t>
            </w:r>
            <w:r w:rsidRPr="00FA00EF">
              <w:rPr>
                <w:rFonts w:ascii="Arial" w:hAnsi="Arial" w:cs="Arial"/>
                <w:spacing w:val="-3"/>
                <w:lang w:val="en-PH"/>
              </w:rPr>
              <w:t>adjacent to another unserviceable light except in a barrette or crossbar where two adjacent unserviceable lights may be permitted.</w:t>
            </w:r>
          </w:p>
        </w:tc>
        <w:tc>
          <w:tcPr>
            <w:tcW w:w="1111" w:type="dxa"/>
            <w:vAlign w:val="center"/>
          </w:tcPr>
          <w:p w14:paraId="18DC8C0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227698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FF5EA9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03428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34DC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220018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EEA9F9D" w14:textId="09CE6593" w:rsidR="00DB4B21" w:rsidRPr="00FA00EF" w:rsidRDefault="002F1A91" w:rsidP="00DB4B21">
            <w:pPr>
              <w:widowControl w:val="0"/>
              <w:jc w:val="center"/>
              <w:rPr>
                <w:rFonts w:ascii="Arial" w:eastAsia="Calibri" w:hAnsi="Arial" w:cs="Arial"/>
              </w:rPr>
            </w:pPr>
            <w:sdt>
              <w:sdtPr>
                <w:rPr>
                  <w:rFonts w:ascii="Arial" w:eastAsia="Calibri" w:hAnsi="Arial" w:cs="Arial"/>
                </w:rPr>
                <w:id w:val="2132414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6325989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  NS</w:t>
            </w:r>
          </w:p>
        </w:tc>
      </w:tr>
      <w:tr w:rsidR="00DB4B21" w:rsidRPr="00FA00EF" w14:paraId="62BCC6EB" w14:textId="77777777" w:rsidTr="00F0124D">
        <w:tc>
          <w:tcPr>
            <w:tcW w:w="1777" w:type="dxa"/>
          </w:tcPr>
          <w:p w14:paraId="783FC815" w14:textId="595B41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EBD6AC"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 xml:space="preserve">Is there a system of preventative maintenance employed for a stop bar which is provided at a runway holding position used in conjunction with a runway intended for operations in runway visual range </w:t>
            </w:r>
            <w:r w:rsidRPr="00FA00EF">
              <w:rPr>
                <w:rFonts w:ascii="Arial" w:hAnsi="Arial" w:cs="Arial"/>
                <w:spacing w:val="-3"/>
                <w:lang w:val="en-PH"/>
              </w:rPr>
              <w:t>conditions less than a value of 350</w:t>
            </w:r>
          </w:p>
        </w:tc>
        <w:tc>
          <w:tcPr>
            <w:tcW w:w="1111" w:type="dxa"/>
            <w:vAlign w:val="center"/>
          </w:tcPr>
          <w:p w14:paraId="0F9766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5979755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52191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885112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E990A9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2997309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037A257"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089104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37858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715B9DAC" w14:textId="77777777" w:rsidR="00DB4B21" w:rsidRPr="00FA00EF" w:rsidRDefault="00DB4B21" w:rsidP="00DB4B21">
            <w:pPr>
              <w:widowControl w:val="0"/>
              <w:jc w:val="center"/>
              <w:rPr>
                <w:rFonts w:ascii="Arial" w:eastAsia="Calibri" w:hAnsi="Arial" w:cs="Arial"/>
              </w:rPr>
            </w:pPr>
          </w:p>
        </w:tc>
      </w:tr>
      <w:tr w:rsidR="00DB4B21" w:rsidRPr="00FA00EF" w14:paraId="45B47360" w14:textId="77777777" w:rsidTr="00F0124D">
        <w:tc>
          <w:tcPr>
            <w:tcW w:w="1777" w:type="dxa"/>
          </w:tcPr>
          <w:p w14:paraId="7F282220"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B21006" w14:textId="77777777" w:rsidR="00DB4B21" w:rsidRPr="00FA00EF" w:rsidRDefault="00DB4B21" w:rsidP="00DB4B21">
            <w:pPr>
              <w:rPr>
                <w:rFonts w:ascii="Arial" w:hAnsi="Arial" w:cs="Arial"/>
                <w:spacing w:val="-3"/>
              </w:rPr>
            </w:pPr>
            <w:r w:rsidRPr="00FA00EF">
              <w:rPr>
                <w:rFonts w:ascii="Arial" w:hAnsi="Arial" w:cs="Arial"/>
                <w:spacing w:val="-3"/>
              </w:rPr>
              <w:t>, and must have the following objectives:</w:t>
            </w:r>
          </w:p>
          <w:p w14:paraId="671D8D52" w14:textId="77777777" w:rsidR="00DB4B21" w:rsidRPr="00FA00EF" w:rsidRDefault="00DB4B21" w:rsidP="00DB4B21">
            <w:pPr>
              <w:pStyle w:val="ListParagraph"/>
              <w:numPr>
                <w:ilvl w:val="0"/>
                <w:numId w:val="117"/>
              </w:numPr>
              <w:rPr>
                <w:rFonts w:ascii="Arial" w:hAnsi="Arial" w:cs="Arial"/>
                <w:spacing w:val="-3"/>
              </w:rPr>
            </w:pPr>
            <w:r w:rsidRPr="00FA00EF">
              <w:rPr>
                <w:rFonts w:ascii="Arial" w:hAnsi="Arial" w:cs="Arial"/>
                <w:spacing w:val="-3"/>
              </w:rPr>
              <w:t>no more than two lights will remain unserviceable; and</w:t>
            </w:r>
          </w:p>
          <w:p w14:paraId="73C36624" w14:textId="77777777" w:rsidR="00DB4B21" w:rsidRPr="00FA00EF" w:rsidRDefault="00DB4B21" w:rsidP="00DB4B21">
            <w:pPr>
              <w:pStyle w:val="ListParagraph"/>
              <w:numPr>
                <w:ilvl w:val="0"/>
                <w:numId w:val="117"/>
              </w:numPr>
              <w:rPr>
                <w:rFonts w:ascii="Arial" w:hAnsi="Arial" w:cs="Arial"/>
                <w:spacing w:val="-3"/>
              </w:rPr>
            </w:pPr>
            <w:r w:rsidRPr="00FA00EF">
              <w:rPr>
                <w:rFonts w:ascii="Arial" w:hAnsi="Arial" w:cs="Arial"/>
                <w:spacing w:val="-3"/>
              </w:rPr>
              <w:t>two adjacent lights will not remain unserviceable unless the light spacing is significantly less than that specified</w:t>
            </w:r>
          </w:p>
        </w:tc>
        <w:tc>
          <w:tcPr>
            <w:tcW w:w="1111" w:type="dxa"/>
            <w:vAlign w:val="center"/>
          </w:tcPr>
          <w:p w14:paraId="2A326D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330340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6BA8AC7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38042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0ED7C5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57825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1C8F6E4"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rPr>
              <w:t>☐</w:t>
            </w:r>
            <w:r w:rsidRPr="00FA00EF">
              <w:rPr>
                <w:rFonts w:ascii="Arial" w:eastAsia="Calibri" w:hAnsi="Arial" w:cs="Arial"/>
              </w:rPr>
              <w:t xml:space="preserve">S                     </w:t>
            </w:r>
            <w:r w:rsidRPr="00FA00EF">
              <w:rPr>
                <w:rFonts w:ascii="MS Gothic" w:eastAsia="MS Gothic" w:hAnsi="MS Gothic" w:cs="MS Gothic" w:hint="eastAsia"/>
              </w:rPr>
              <w:t>☐</w:t>
            </w:r>
            <w:r w:rsidRPr="00FA00EF">
              <w:rPr>
                <w:rFonts w:ascii="Arial" w:eastAsia="Calibri" w:hAnsi="Arial" w:cs="Arial"/>
              </w:rPr>
              <w:t xml:space="preserve">  NS</w:t>
            </w:r>
          </w:p>
        </w:tc>
      </w:tr>
      <w:tr w:rsidR="00DB4B21" w:rsidRPr="00FA00EF" w14:paraId="49416078" w14:textId="77777777" w:rsidTr="00F0124D">
        <w:tc>
          <w:tcPr>
            <w:tcW w:w="1777" w:type="dxa"/>
          </w:tcPr>
          <w:p w14:paraId="36BB0F1B" w14:textId="1CEB6792"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3F417F" w14:textId="77777777" w:rsidR="00DB4B21" w:rsidRPr="00FA00EF" w:rsidRDefault="00DB4B21" w:rsidP="00DB4B21">
            <w:pPr>
              <w:pStyle w:val="ListParagraph"/>
              <w:numPr>
                <w:ilvl w:val="0"/>
                <w:numId w:val="113"/>
              </w:numPr>
              <w:ind w:left="346"/>
              <w:rPr>
                <w:rFonts w:ascii="Arial" w:hAnsi="Arial" w:cs="Arial"/>
                <w:bCs/>
                <w:spacing w:val="-3"/>
              </w:rPr>
            </w:pPr>
            <w:r w:rsidRPr="00FA00EF">
              <w:rPr>
                <w:rFonts w:ascii="Arial" w:hAnsi="Arial" w:cs="Arial"/>
                <w:spacing w:val="-3"/>
              </w:rPr>
              <w:t xml:space="preserve">Is there a system of preventative maintenance employed for a taxiway intended for use in runway visual range conditions less than a value of 350m and </w:t>
            </w:r>
            <w:r w:rsidRPr="00FA00EF">
              <w:rPr>
                <w:rFonts w:ascii="Arial" w:hAnsi="Arial" w:cs="Arial"/>
                <w:bCs/>
                <w:spacing w:val="-3"/>
              </w:rPr>
              <w:t>have its objective that no two adjacent taxiway centerline lights are unserviceable?</w:t>
            </w:r>
          </w:p>
          <w:p w14:paraId="32C071F0" w14:textId="77777777" w:rsidR="00DB4B21" w:rsidRPr="00FA00EF" w:rsidRDefault="00DB4B21" w:rsidP="00DB4B21">
            <w:pPr>
              <w:pStyle w:val="ListParagraph"/>
              <w:ind w:left="616"/>
              <w:rPr>
                <w:rFonts w:ascii="Arial" w:hAnsi="Arial" w:cs="Arial"/>
                <w:spacing w:val="-3"/>
              </w:rPr>
            </w:pPr>
          </w:p>
        </w:tc>
        <w:tc>
          <w:tcPr>
            <w:tcW w:w="1111" w:type="dxa"/>
            <w:vAlign w:val="center"/>
          </w:tcPr>
          <w:p w14:paraId="1BDFE4F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415646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760D82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051829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52833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693870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D802CBE"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D308087" w14:textId="77777777" w:rsidTr="00F0124D">
        <w:tc>
          <w:tcPr>
            <w:tcW w:w="1777" w:type="dxa"/>
          </w:tcPr>
          <w:p w14:paraId="6C1EC790" w14:textId="0DF110C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3DAD5B2" w14:textId="77777777" w:rsidR="00DB4B21" w:rsidRPr="00FA00EF" w:rsidRDefault="00DB4B21" w:rsidP="00DB4B21">
            <w:pPr>
              <w:pStyle w:val="ListParagraph"/>
              <w:numPr>
                <w:ilvl w:val="0"/>
                <w:numId w:val="113"/>
              </w:numPr>
              <w:ind w:left="346" w:hanging="450"/>
              <w:rPr>
                <w:rFonts w:ascii="Arial" w:hAnsi="Arial" w:cs="Arial"/>
                <w:spacing w:val="-3"/>
              </w:rPr>
            </w:pPr>
            <w:r w:rsidRPr="00FA00EF">
              <w:rPr>
                <w:rFonts w:ascii="Arial" w:hAnsi="Arial" w:cs="Arial"/>
                <w:spacing w:val="-3"/>
              </w:rPr>
              <w:t>Is there a system of preventative maintenance employed for a precision approach runway category I have its objective during any period of category I operations all approach and runway lights are serviceable, and that in any event at least 85% of the lights are serviceable in each of the following:</w:t>
            </w:r>
          </w:p>
          <w:p w14:paraId="2D450D91" w14:textId="77777777" w:rsidR="00DB4B21" w:rsidRPr="00FA00EF" w:rsidRDefault="00DB4B21" w:rsidP="00DB4B21">
            <w:pPr>
              <w:pStyle w:val="ListParagraph"/>
              <w:numPr>
                <w:ilvl w:val="0"/>
                <w:numId w:val="118"/>
              </w:numPr>
              <w:rPr>
                <w:rFonts w:ascii="Arial" w:hAnsi="Arial" w:cs="Arial"/>
                <w:spacing w:val="-3"/>
              </w:rPr>
            </w:pPr>
            <w:r w:rsidRPr="00FA00EF">
              <w:rPr>
                <w:rFonts w:ascii="Arial" w:hAnsi="Arial" w:cs="Arial"/>
                <w:spacing w:val="-3"/>
              </w:rPr>
              <w:t>precision approach category I lighting system;</w:t>
            </w:r>
          </w:p>
          <w:p w14:paraId="4D264FE9" w14:textId="77777777" w:rsidR="00DB4B21" w:rsidRPr="00FA00EF" w:rsidRDefault="00DB4B21" w:rsidP="00DB4B21">
            <w:pPr>
              <w:pStyle w:val="ListParagraph"/>
              <w:numPr>
                <w:ilvl w:val="0"/>
                <w:numId w:val="118"/>
              </w:numPr>
              <w:rPr>
                <w:rFonts w:ascii="Arial" w:hAnsi="Arial" w:cs="Arial"/>
                <w:spacing w:val="-3"/>
              </w:rPr>
            </w:pPr>
            <w:r w:rsidRPr="00FA00EF">
              <w:rPr>
                <w:rFonts w:ascii="Arial" w:hAnsi="Arial" w:cs="Arial"/>
                <w:spacing w:val="-3"/>
              </w:rPr>
              <w:t>the runway threshold lights;</w:t>
            </w:r>
          </w:p>
          <w:p w14:paraId="51D48E7C" w14:textId="77777777" w:rsidR="00DB4B21" w:rsidRPr="00FA00EF" w:rsidRDefault="00DB4B21" w:rsidP="00DB4B21">
            <w:pPr>
              <w:pStyle w:val="ListParagraph"/>
              <w:ind w:left="1066" w:hanging="450"/>
              <w:rPr>
                <w:rFonts w:ascii="Arial" w:hAnsi="Arial" w:cs="Arial"/>
                <w:spacing w:val="-3"/>
              </w:rPr>
            </w:pPr>
            <w:r w:rsidRPr="00FA00EF">
              <w:rPr>
                <w:rFonts w:ascii="Arial" w:hAnsi="Arial" w:cs="Arial"/>
                <w:spacing w:val="-3"/>
              </w:rPr>
              <w:t xml:space="preserve">       (c) the runway edge lights; and </w:t>
            </w:r>
          </w:p>
          <w:p w14:paraId="626B1A04" w14:textId="77777777" w:rsidR="00DB4B21" w:rsidRPr="00FA00EF" w:rsidRDefault="00DB4B21" w:rsidP="00DB4B21">
            <w:pPr>
              <w:pStyle w:val="ListParagraph"/>
              <w:ind w:left="976"/>
              <w:rPr>
                <w:rFonts w:ascii="Arial" w:hAnsi="Arial" w:cs="Arial"/>
                <w:spacing w:val="-3"/>
              </w:rPr>
            </w:pPr>
            <w:r w:rsidRPr="00FA00EF">
              <w:rPr>
                <w:rFonts w:ascii="Arial" w:hAnsi="Arial" w:cs="Arial"/>
                <w:spacing w:val="-3"/>
              </w:rPr>
              <w:t>(d) the runway end lights.</w:t>
            </w:r>
          </w:p>
          <w:p w14:paraId="41D1E5AB" w14:textId="77777777" w:rsidR="00DB4B21" w:rsidRPr="00FA00EF" w:rsidRDefault="00DB4B21" w:rsidP="00DB4B21">
            <w:pPr>
              <w:pStyle w:val="ListParagraph"/>
              <w:ind w:left="616"/>
              <w:rPr>
                <w:rFonts w:ascii="Arial" w:hAnsi="Arial" w:cs="Arial"/>
                <w:spacing w:val="-3"/>
              </w:rPr>
            </w:pPr>
          </w:p>
          <w:p w14:paraId="2C649F46" w14:textId="77777777" w:rsidR="00DB4B21" w:rsidRPr="00FA00EF" w:rsidRDefault="00DB4B21" w:rsidP="00DB4B21">
            <w:pPr>
              <w:pStyle w:val="ListParagraph"/>
              <w:numPr>
                <w:ilvl w:val="0"/>
                <w:numId w:val="113"/>
              </w:numPr>
              <w:ind w:left="346"/>
              <w:rPr>
                <w:rFonts w:ascii="Arial" w:hAnsi="Arial" w:cs="Arial"/>
                <w:spacing w:val="-3"/>
              </w:rPr>
            </w:pPr>
            <w:r w:rsidRPr="00FA00EF">
              <w:rPr>
                <w:rFonts w:ascii="Arial" w:hAnsi="Arial" w:cs="Arial"/>
                <w:spacing w:val="-3"/>
              </w:rPr>
              <w:t>Are unserviceable lights permitted adjacent to another unserviceable light unless the light spacing is significantly less than that specified.</w:t>
            </w:r>
          </w:p>
          <w:p w14:paraId="2B3F0537" w14:textId="77777777" w:rsidR="00DB4B21" w:rsidRPr="00FA00EF" w:rsidRDefault="00DB4B21" w:rsidP="00DB4B21">
            <w:pPr>
              <w:pStyle w:val="ListParagraph"/>
              <w:ind w:left="346"/>
              <w:rPr>
                <w:rFonts w:ascii="Arial" w:hAnsi="Arial" w:cs="Arial"/>
                <w:spacing w:val="-3"/>
              </w:rPr>
            </w:pPr>
          </w:p>
        </w:tc>
        <w:tc>
          <w:tcPr>
            <w:tcW w:w="1111" w:type="dxa"/>
            <w:vAlign w:val="center"/>
          </w:tcPr>
          <w:p w14:paraId="2BB7DF1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206195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F5E2C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825166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F099DF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875047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EFE1D57" w14:textId="77777777" w:rsidR="00DB4B21" w:rsidRPr="00FA00EF" w:rsidRDefault="00DB4B21" w:rsidP="00DB4B21">
            <w:pPr>
              <w:widowControl w:val="0"/>
              <w:spacing w:before="80" w:after="80"/>
              <w:rPr>
                <w:rFonts w:ascii="Arial" w:eastAsia="Calibri" w:hAnsi="Arial" w:cs="Arial"/>
                <w:lang w:val="en-PH"/>
              </w:rPr>
            </w:pPr>
          </w:p>
          <w:p w14:paraId="25B8822D" w14:textId="77777777" w:rsidR="00DB4B21" w:rsidRPr="00FA00EF" w:rsidRDefault="00DB4B21" w:rsidP="00DB4B21">
            <w:pPr>
              <w:widowControl w:val="0"/>
              <w:spacing w:before="80" w:after="80"/>
              <w:rPr>
                <w:rFonts w:ascii="Arial" w:eastAsia="Calibri" w:hAnsi="Arial" w:cs="Arial"/>
                <w:lang w:val="en-PH"/>
              </w:rPr>
            </w:pPr>
          </w:p>
          <w:p w14:paraId="3266BDA8" w14:textId="77777777" w:rsidR="00DB4B21" w:rsidRPr="00FA00EF" w:rsidRDefault="00DB4B21" w:rsidP="00DB4B21">
            <w:pPr>
              <w:widowControl w:val="0"/>
              <w:spacing w:before="80" w:after="80"/>
              <w:rPr>
                <w:rFonts w:ascii="Arial" w:eastAsia="Calibri" w:hAnsi="Arial" w:cs="Arial"/>
                <w:lang w:val="en-PH"/>
              </w:rPr>
            </w:pPr>
          </w:p>
          <w:p w14:paraId="2A86B08C" w14:textId="77777777" w:rsidR="00DB4B21" w:rsidRDefault="00DB4B21" w:rsidP="00DB4B21">
            <w:pPr>
              <w:widowControl w:val="0"/>
              <w:spacing w:before="80" w:after="80"/>
              <w:rPr>
                <w:rFonts w:ascii="Arial" w:eastAsia="Calibri" w:hAnsi="Arial" w:cs="Arial"/>
                <w:lang w:val="en-PH"/>
              </w:rPr>
            </w:pPr>
          </w:p>
          <w:p w14:paraId="3AB85DA3" w14:textId="77777777" w:rsidR="00DB4B21" w:rsidRDefault="00DB4B21" w:rsidP="00DB4B21">
            <w:pPr>
              <w:widowControl w:val="0"/>
              <w:spacing w:before="80" w:after="80"/>
              <w:rPr>
                <w:rFonts w:ascii="Arial" w:eastAsia="Calibri" w:hAnsi="Arial" w:cs="Arial"/>
                <w:lang w:val="en-PH"/>
              </w:rPr>
            </w:pPr>
          </w:p>
          <w:p w14:paraId="4DED1AEB" w14:textId="77777777" w:rsidR="00DB4B21" w:rsidRPr="00FA00EF" w:rsidRDefault="00DB4B21" w:rsidP="00DB4B21">
            <w:pPr>
              <w:widowControl w:val="0"/>
              <w:spacing w:before="80" w:after="80"/>
              <w:rPr>
                <w:rFonts w:ascii="Arial" w:eastAsia="Calibri" w:hAnsi="Arial" w:cs="Arial"/>
                <w:lang w:val="en-PH"/>
              </w:rPr>
            </w:pPr>
          </w:p>
          <w:p w14:paraId="0C2FAE86" w14:textId="77777777" w:rsidR="00DB4B21" w:rsidRPr="00FA00EF" w:rsidRDefault="00DB4B21" w:rsidP="00DB4B21">
            <w:pPr>
              <w:widowControl w:val="0"/>
              <w:spacing w:before="80" w:after="80"/>
              <w:rPr>
                <w:rFonts w:ascii="Arial" w:eastAsia="Calibri" w:hAnsi="Arial" w:cs="Arial"/>
                <w:lang w:val="en-PH"/>
              </w:rPr>
            </w:pPr>
          </w:p>
          <w:p w14:paraId="1C46FEF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7384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AB0B4C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586090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8142F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974133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595EE49C"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875266A" w14:textId="77777777" w:rsidR="00DB4B21" w:rsidRPr="00FA00EF" w:rsidRDefault="00DB4B21" w:rsidP="00DB4B21">
            <w:pPr>
              <w:widowControl w:val="0"/>
              <w:jc w:val="center"/>
              <w:rPr>
                <w:rFonts w:ascii="Arial" w:eastAsia="Calibri" w:hAnsi="Arial" w:cs="Arial"/>
                <w:lang w:val="en-PH"/>
              </w:rPr>
            </w:pPr>
          </w:p>
          <w:p w14:paraId="314F8002" w14:textId="77777777" w:rsidR="00DB4B21" w:rsidRPr="00FA00EF" w:rsidRDefault="00DB4B21" w:rsidP="00DB4B21">
            <w:pPr>
              <w:widowControl w:val="0"/>
              <w:jc w:val="center"/>
              <w:rPr>
                <w:rFonts w:ascii="Arial" w:eastAsia="Calibri" w:hAnsi="Arial" w:cs="Arial"/>
                <w:lang w:val="en-PH"/>
              </w:rPr>
            </w:pPr>
          </w:p>
          <w:p w14:paraId="51EE9BDA" w14:textId="77777777" w:rsidR="00DB4B21" w:rsidRPr="00FA00EF" w:rsidRDefault="00DB4B21" w:rsidP="00DB4B21">
            <w:pPr>
              <w:widowControl w:val="0"/>
              <w:jc w:val="center"/>
              <w:rPr>
                <w:rFonts w:ascii="Arial" w:eastAsia="Calibri" w:hAnsi="Arial" w:cs="Arial"/>
                <w:lang w:val="en-PH"/>
              </w:rPr>
            </w:pPr>
          </w:p>
          <w:p w14:paraId="49DDCCD7" w14:textId="77777777" w:rsidR="00DB4B21" w:rsidRPr="00FA00EF" w:rsidRDefault="00DB4B21" w:rsidP="00DB4B21">
            <w:pPr>
              <w:widowControl w:val="0"/>
              <w:jc w:val="center"/>
              <w:rPr>
                <w:rFonts w:ascii="Arial" w:eastAsia="Calibri" w:hAnsi="Arial" w:cs="Arial"/>
                <w:lang w:val="en-PH"/>
              </w:rPr>
            </w:pPr>
          </w:p>
          <w:p w14:paraId="5D083B5B" w14:textId="77777777" w:rsidR="00DB4B21" w:rsidRPr="00FA00EF" w:rsidRDefault="00DB4B21" w:rsidP="00DB4B21">
            <w:pPr>
              <w:widowControl w:val="0"/>
              <w:jc w:val="center"/>
              <w:rPr>
                <w:rFonts w:ascii="Arial" w:eastAsia="Calibri" w:hAnsi="Arial" w:cs="Arial"/>
                <w:lang w:val="en-PH"/>
              </w:rPr>
            </w:pPr>
          </w:p>
          <w:p w14:paraId="1FD9F770" w14:textId="77777777" w:rsidR="00DB4B21" w:rsidRPr="00FA00EF" w:rsidRDefault="00DB4B21" w:rsidP="00DB4B21">
            <w:pPr>
              <w:widowControl w:val="0"/>
              <w:jc w:val="center"/>
              <w:rPr>
                <w:rFonts w:ascii="Arial" w:eastAsia="Calibri" w:hAnsi="Arial" w:cs="Arial"/>
                <w:lang w:val="en-PH"/>
              </w:rPr>
            </w:pPr>
          </w:p>
          <w:p w14:paraId="07F65450" w14:textId="77777777" w:rsidR="00DB4B21" w:rsidRPr="00FA00EF" w:rsidRDefault="00DB4B21" w:rsidP="00DB4B21">
            <w:pPr>
              <w:widowControl w:val="0"/>
              <w:jc w:val="center"/>
              <w:rPr>
                <w:rFonts w:ascii="Arial" w:eastAsia="Calibri" w:hAnsi="Arial" w:cs="Arial"/>
                <w:lang w:val="en-PH"/>
              </w:rPr>
            </w:pPr>
          </w:p>
          <w:p w14:paraId="6834C651" w14:textId="77777777" w:rsidR="00DB4B21" w:rsidRDefault="00DB4B21" w:rsidP="00DB4B21">
            <w:pPr>
              <w:widowControl w:val="0"/>
              <w:jc w:val="center"/>
              <w:rPr>
                <w:rFonts w:ascii="Arial" w:eastAsia="Calibri" w:hAnsi="Arial" w:cs="Arial"/>
                <w:lang w:val="en-PH"/>
              </w:rPr>
            </w:pPr>
          </w:p>
          <w:p w14:paraId="1C2E8802" w14:textId="77777777" w:rsidR="00DB4B21" w:rsidRDefault="00DB4B21" w:rsidP="00DB4B21">
            <w:pPr>
              <w:widowControl w:val="0"/>
              <w:jc w:val="center"/>
              <w:rPr>
                <w:rFonts w:ascii="Arial" w:eastAsia="Calibri" w:hAnsi="Arial" w:cs="Arial"/>
                <w:lang w:val="en-PH"/>
              </w:rPr>
            </w:pPr>
          </w:p>
          <w:p w14:paraId="40247803" w14:textId="77777777" w:rsidR="00DB4B21" w:rsidRDefault="00DB4B21" w:rsidP="00DB4B21">
            <w:pPr>
              <w:widowControl w:val="0"/>
              <w:jc w:val="center"/>
              <w:rPr>
                <w:rFonts w:ascii="Arial" w:eastAsia="Calibri" w:hAnsi="Arial" w:cs="Arial"/>
                <w:lang w:val="en-PH"/>
              </w:rPr>
            </w:pPr>
          </w:p>
          <w:p w14:paraId="521CE946" w14:textId="77777777" w:rsidR="00DB4B21" w:rsidRDefault="00DB4B21" w:rsidP="00DB4B21">
            <w:pPr>
              <w:widowControl w:val="0"/>
              <w:jc w:val="center"/>
              <w:rPr>
                <w:rFonts w:ascii="Arial" w:eastAsia="Calibri" w:hAnsi="Arial" w:cs="Arial"/>
                <w:lang w:val="en-PH"/>
              </w:rPr>
            </w:pPr>
          </w:p>
          <w:p w14:paraId="3A2E08A2" w14:textId="77777777" w:rsidR="00DB4B21" w:rsidRDefault="00DB4B21" w:rsidP="00DB4B21">
            <w:pPr>
              <w:widowControl w:val="0"/>
              <w:jc w:val="center"/>
              <w:rPr>
                <w:rFonts w:ascii="Arial" w:eastAsia="Calibri" w:hAnsi="Arial" w:cs="Arial"/>
                <w:lang w:val="en-PH"/>
              </w:rPr>
            </w:pPr>
          </w:p>
          <w:p w14:paraId="130DFF67" w14:textId="77777777" w:rsidR="00DB4B21" w:rsidRPr="00FA00EF" w:rsidRDefault="00DB4B21" w:rsidP="00DB4B21">
            <w:pPr>
              <w:widowControl w:val="0"/>
              <w:jc w:val="center"/>
              <w:rPr>
                <w:rFonts w:ascii="Arial" w:eastAsia="Calibri" w:hAnsi="Arial" w:cs="Arial"/>
                <w:lang w:val="en-PH"/>
              </w:rPr>
            </w:pPr>
          </w:p>
          <w:p w14:paraId="4BA8FE4C" w14:textId="77777777" w:rsidR="00DB4B21" w:rsidRPr="00FA00EF" w:rsidRDefault="00DB4B21" w:rsidP="00DB4B21">
            <w:pPr>
              <w:widowControl w:val="0"/>
              <w:ind w:left="1166" w:hanging="1166"/>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E7786DD" w14:textId="77777777" w:rsidTr="00F0124D">
        <w:tc>
          <w:tcPr>
            <w:tcW w:w="1777" w:type="dxa"/>
          </w:tcPr>
          <w:p w14:paraId="38BF897E" w14:textId="741C5EE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70A876F" w14:textId="77777777" w:rsidR="00DB4B21" w:rsidRPr="00FA00EF" w:rsidRDefault="00DB4B21" w:rsidP="00DB4B21">
            <w:pPr>
              <w:pStyle w:val="ListParagraph"/>
              <w:numPr>
                <w:ilvl w:val="0"/>
                <w:numId w:val="113"/>
              </w:numPr>
              <w:ind w:left="346"/>
              <w:rPr>
                <w:rFonts w:ascii="Arial" w:hAnsi="Arial" w:cs="Arial"/>
                <w:spacing w:val="-3"/>
              </w:rPr>
            </w:pPr>
            <w:r w:rsidRPr="00FA00EF">
              <w:rPr>
                <w:rFonts w:ascii="Arial" w:hAnsi="Arial" w:cs="Arial"/>
                <w:spacing w:val="-3"/>
              </w:rPr>
              <w:t>Is there a system of preventative maintenance employed for a takeoff in runway visual range conditions of less than a value of 550m and have its objective that during any period of operations all runway lights are serviceable and that in any event?</w:t>
            </w:r>
          </w:p>
          <w:p w14:paraId="59FA6CF0" w14:textId="77777777" w:rsidR="00DB4B21" w:rsidRPr="00FA00EF" w:rsidRDefault="00DB4B21" w:rsidP="00DB4B21">
            <w:pPr>
              <w:pStyle w:val="ListParagraph"/>
              <w:numPr>
                <w:ilvl w:val="0"/>
                <w:numId w:val="119"/>
              </w:numPr>
              <w:rPr>
                <w:rFonts w:ascii="Arial" w:hAnsi="Arial" w:cs="Arial"/>
                <w:spacing w:val="-3"/>
              </w:rPr>
            </w:pPr>
            <w:r w:rsidRPr="00FA00EF">
              <w:rPr>
                <w:rFonts w:ascii="Arial" w:hAnsi="Arial" w:cs="Arial"/>
                <w:spacing w:val="-3"/>
              </w:rPr>
              <w:t>at least 95% of the lights are serviceable in the runway centerline lights (where provided) and in the runway edge lights; and</w:t>
            </w:r>
          </w:p>
          <w:p w14:paraId="77321531" w14:textId="77777777" w:rsidR="00DB4B21" w:rsidRPr="00FA00EF" w:rsidRDefault="00DB4B21" w:rsidP="00DB4B21">
            <w:pPr>
              <w:pStyle w:val="ListParagraph"/>
              <w:ind w:left="991"/>
              <w:rPr>
                <w:rFonts w:ascii="Arial" w:hAnsi="Arial" w:cs="Arial"/>
                <w:spacing w:val="-3"/>
              </w:rPr>
            </w:pPr>
          </w:p>
          <w:p w14:paraId="5763E91E" w14:textId="77777777" w:rsidR="00DB4B21" w:rsidRPr="00FA00EF" w:rsidRDefault="00DB4B21" w:rsidP="00DB4B21">
            <w:pPr>
              <w:pStyle w:val="ListParagraph"/>
              <w:ind w:left="886" w:hanging="270"/>
              <w:rPr>
                <w:rFonts w:ascii="Arial" w:hAnsi="Arial" w:cs="Arial"/>
                <w:spacing w:val="-3"/>
              </w:rPr>
            </w:pPr>
            <w:r w:rsidRPr="00FA00EF">
              <w:rPr>
                <w:rFonts w:ascii="Arial" w:hAnsi="Arial" w:cs="Arial"/>
                <w:spacing w:val="-3"/>
              </w:rPr>
              <w:t>(b)</w:t>
            </w:r>
            <w:r w:rsidRPr="00FA00EF">
              <w:rPr>
                <w:rFonts w:ascii="Arial" w:hAnsi="Arial" w:cs="Arial"/>
                <w:spacing w:val="-3"/>
              </w:rPr>
              <w:tab/>
              <w:t xml:space="preserve"> at least 75% of the lights are serviceable in the runway end lights.</w:t>
            </w:r>
          </w:p>
          <w:p w14:paraId="2EF30887" w14:textId="77777777" w:rsidR="00DB4B21" w:rsidRDefault="00DB4B21" w:rsidP="00DB4B21">
            <w:pPr>
              <w:pStyle w:val="ListParagraph"/>
              <w:ind w:left="346"/>
              <w:rPr>
                <w:rFonts w:ascii="Arial" w:hAnsi="Arial" w:cs="Arial"/>
                <w:spacing w:val="-3"/>
              </w:rPr>
            </w:pPr>
          </w:p>
          <w:p w14:paraId="7B0E0AE7" w14:textId="77777777" w:rsidR="00DB4B21" w:rsidRPr="00FA00EF" w:rsidRDefault="00DB4B21" w:rsidP="00DB4B21">
            <w:pPr>
              <w:pStyle w:val="ListParagraph"/>
              <w:ind w:left="346"/>
              <w:rPr>
                <w:rFonts w:ascii="Arial" w:hAnsi="Arial" w:cs="Arial"/>
                <w:spacing w:val="-3"/>
              </w:rPr>
            </w:pPr>
          </w:p>
          <w:p w14:paraId="3C9AFAB6" w14:textId="77777777" w:rsidR="00DB4B21" w:rsidRPr="00FA00EF" w:rsidRDefault="00DB4B21" w:rsidP="00DB4B21">
            <w:pPr>
              <w:pStyle w:val="ListParagraph"/>
              <w:numPr>
                <w:ilvl w:val="0"/>
                <w:numId w:val="113"/>
              </w:numPr>
              <w:ind w:left="256"/>
              <w:rPr>
                <w:rFonts w:ascii="Arial" w:hAnsi="Arial" w:cs="Arial"/>
                <w:spacing w:val="-3"/>
              </w:rPr>
            </w:pPr>
            <w:r w:rsidRPr="00FA00EF">
              <w:rPr>
                <w:rFonts w:ascii="Arial" w:hAnsi="Arial" w:cs="Arial"/>
                <w:spacing w:val="-3"/>
              </w:rPr>
              <w:t>Are unserviceable lights permitted adjacent to another unserviceable light.</w:t>
            </w:r>
          </w:p>
          <w:p w14:paraId="2090DF87" w14:textId="77777777" w:rsidR="00DB4B21" w:rsidRPr="00FA00EF" w:rsidRDefault="00DB4B21" w:rsidP="00DB4B21">
            <w:pPr>
              <w:pStyle w:val="ListParagraph"/>
              <w:ind w:left="616"/>
              <w:rPr>
                <w:rFonts w:ascii="Arial" w:hAnsi="Arial" w:cs="Arial"/>
                <w:spacing w:val="-3"/>
              </w:rPr>
            </w:pPr>
          </w:p>
          <w:p w14:paraId="70DBF57D" w14:textId="77777777" w:rsidR="00DB4B21" w:rsidRPr="00FA00EF" w:rsidRDefault="00DB4B21" w:rsidP="00DB4B21">
            <w:pPr>
              <w:pStyle w:val="ListParagraph"/>
              <w:ind w:left="616"/>
              <w:rPr>
                <w:rFonts w:ascii="Arial" w:hAnsi="Arial" w:cs="Arial"/>
                <w:spacing w:val="-3"/>
              </w:rPr>
            </w:pPr>
          </w:p>
        </w:tc>
        <w:tc>
          <w:tcPr>
            <w:tcW w:w="1111" w:type="dxa"/>
            <w:vAlign w:val="center"/>
          </w:tcPr>
          <w:p w14:paraId="764BFF46" w14:textId="77777777" w:rsidR="00DB4B21" w:rsidRDefault="00DB4B21" w:rsidP="00DB4B21">
            <w:pPr>
              <w:widowControl w:val="0"/>
              <w:spacing w:before="80" w:after="80"/>
              <w:rPr>
                <w:rFonts w:ascii="Arial" w:eastAsia="Calibri" w:hAnsi="Arial" w:cs="Arial"/>
                <w:lang w:val="en-PH"/>
              </w:rPr>
            </w:pPr>
          </w:p>
          <w:p w14:paraId="5C8D2760" w14:textId="77777777" w:rsidR="00DB4B21" w:rsidRDefault="00DB4B21" w:rsidP="00DB4B21">
            <w:pPr>
              <w:widowControl w:val="0"/>
              <w:spacing w:before="80" w:after="80"/>
              <w:rPr>
                <w:rFonts w:ascii="Arial" w:eastAsia="Calibri" w:hAnsi="Arial" w:cs="Arial"/>
                <w:lang w:val="en-PH"/>
              </w:rPr>
            </w:pPr>
          </w:p>
          <w:p w14:paraId="2E2C6CF6" w14:textId="77777777" w:rsidR="00DB4B21" w:rsidRDefault="00DB4B21" w:rsidP="00DB4B21">
            <w:pPr>
              <w:widowControl w:val="0"/>
              <w:spacing w:before="80" w:after="80"/>
              <w:rPr>
                <w:rFonts w:ascii="Arial" w:eastAsia="Calibri" w:hAnsi="Arial" w:cs="Arial"/>
                <w:lang w:val="en-PH"/>
              </w:rPr>
            </w:pPr>
          </w:p>
          <w:p w14:paraId="795CE019" w14:textId="77777777" w:rsidR="00DB4B21" w:rsidRDefault="00DB4B21" w:rsidP="00DB4B21">
            <w:pPr>
              <w:widowControl w:val="0"/>
              <w:spacing w:before="80" w:after="80"/>
              <w:rPr>
                <w:rFonts w:ascii="Arial" w:eastAsia="Calibri" w:hAnsi="Arial" w:cs="Arial"/>
                <w:lang w:val="en-PH"/>
              </w:rPr>
            </w:pPr>
          </w:p>
          <w:p w14:paraId="4165A6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4819071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A34B9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15807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9755D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20910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7AC3FFE0" w14:textId="77777777" w:rsidR="00DB4B21" w:rsidRPr="00FA00EF" w:rsidRDefault="00DB4B21" w:rsidP="00DB4B21">
            <w:pPr>
              <w:widowControl w:val="0"/>
              <w:spacing w:before="80" w:after="80"/>
              <w:rPr>
                <w:rFonts w:ascii="Arial" w:eastAsia="Calibri" w:hAnsi="Arial" w:cs="Arial"/>
                <w:lang w:val="en-PH"/>
              </w:rPr>
            </w:pPr>
          </w:p>
          <w:p w14:paraId="4C3C23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3120440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A1C21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5648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446784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122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15762F4" w14:textId="77777777" w:rsidR="00DB4B21" w:rsidRPr="00FA00EF" w:rsidRDefault="00DB4B21" w:rsidP="00DB4B21">
            <w:pPr>
              <w:widowControl w:val="0"/>
              <w:spacing w:before="80" w:after="80"/>
              <w:rPr>
                <w:rFonts w:ascii="Arial" w:eastAsia="Calibri" w:hAnsi="Arial" w:cs="Arial"/>
                <w:lang w:val="en-PH"/>
              </w:rPr>
            </w:pPr>
          </w:p>
          <w:p w14:paraId="207C1B8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2500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43A0C8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8839545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1FF46C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062713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B0BD003" w14:textId="77777777" w:rsidR="00DB4B21" w:rsidRDefault="00DB4B21" w:rsidP="00DB4B21">
            <w:pPr>
              <w:widowControl w:val="0"/>
              <w:jc w:val="center"/>
              <w:rPr>
                <w:rFonts w:ascii="MS Gothic" w:eastAsia="MS Gothic" w:hAnsi="MS Gothic" w:cs="MS Gothic"/>
                <w:lang w:val="en-PH"/>
              </w:rPr>
            </w:pPr>
          </w:p>
          <w:p w14:paraId="2F37C268" w14:textId="77777777" w:rsidR="00DB4B21" w:rsidRDefault="00DB4B21" w:rsidP="00DB4B21">
            <w:pPr>
              <w:widowControl w:val="0"/>
              <w:jc w:val="center"/>
              <w:rPr>
                <w:rFonts w:ascii="MS Gothic" w:eastAsia="MS Gothic" w:hAnsi="MS Gothic" w:cs="MS Gothic"/>
                <w:lang w:val="en-PH"/>
              </w:rPr>
            </w:pPr>
          </w:p>
          <w:p w14:paraId="64C52871" w14:textId="77777777" w:rsidR="00DB4B21" w:rsidRDefault="00DB4B21" w:rsidP="00DB4B21">
            <w:pPr>
              <w:widowControl w:val="0"/>
              <w:jc w:val="center"/>
              <w:rPr>
                <w:rFonts w:ascii="MS Gothic" w:eastAsia="MS Gothic" w:hAnsi="MS Gothic" w:cs="MS Gothic"/>
                <w:lang w:val="en-PH"/>
              </w:rPr>
            </w:pPr>
          </w:p>
          <w:p w14:paraId="7AAD5FDF" w14:textId="77777777" w:rsidR="00DB4B21" w:rsidRDefault="00DB4B21" w:rsidP="00DB4B21">
            <w:pPr>
              <w:widowControl w:val="0"/>
              <w:jc w:val="center"/>
              <w:rPr>
                <w:rFonts w:ascii="MS Gothic" w:eastAsia="MS Gothic" w:hAnsi="MS Gothic" w:cs="MS Gothic"/>
                <w:lang w:val="en-PH"/>
              </w:rPr>
            </w:pPr>
          </w:p>
          <w:p w14:paraId="6843F2A2" w14:textId="77777777" w:rsidR="00DB4B21" w:rsidRDefault="00DB4B21" w:rsidP="00DB4B21">
            <w:pPr>
              <w:widowControl w:val="0"/>
              <w:jc w:val="center"/>
              <w:rPr>
                <w:rFonts w:ascii="MS Gothic" w:eastAsia="MS Gothic" w:hAnsi="MS Gothic" w:cs="MS Gothic"/>
                <w:lang w:val="en-PH"/>
              </w:rPr>
            </w:pPr>
          </w:p>
          <w:p w14:paraId="494AE874"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59C491C4" w14:textId="77777777" w:rsidR="00DB4B21" w:rsidRPr="00FA00EF" w:rsidRDefault="00DB4B21" w:rsidP="00DB4B21">
            <w:pPr>
              <w:widowControl w:val="0"/>
              <w:jc w:val="center"/>
              <w:rPr>
                <w:rFonts w:ascii="Arial" w:eastAsia="Calibri" w:hAnsi="Arial" w:cs="Arial"/>
                <w:lang w:val="en-PH"/>
              </w:rPr>
            </w:pPr>
          </w:p>
          <w:p w14:paraId="6518EE0F" w14:textId="77777777" w:rsidR="00DB4B21" w:rsidRPr="00FA00EF" w:rsidRDefault="00DB4B21" w:rsidP="00DB4B21">
            <w:pPr>
              <w:widowControl w:val="0"/>
              <w:jc w:val="center"/>
              <w:rPr>
                <w:rFonts w:ascii="Arial" w:eastAsia="Calibri" w:hAnsi="Arial" w:cs="Arial"/>
                <w:lang w:val="en-PH"/>
              </w:rPr>
            </w:pPr>
          </w:p>
          <w:p w14:paraId="087197D5" w14:textId="77777777" w:rsidR="00DB4B21" w:rsidRDefault="00DB4B21" w:rsidP="00DB4B21">
            <w:pPr>
              <w:widowControl w:val="0"/>
              <w:jc w:val="center"/>
              <w:rPr>
                <w:rFonts w:ascii="Arial" w:eastAsia="Calibri" w:hAnsi="Arial" w:cs="Arial"/>
                <w:lang w:val="en-PH"/>
              </w:rPr>
            </w:pPr>
          </w:p>
          <w:p w14:paraId="381653C2" w14:textId="77777777" w:rsidR="00DB4B21" w:rsidRPr="00FA00EF" w:rsidRDefault="00DB4B21" w:rsidP="00DB4B21">
            <w:pPr>
              <w:widowControl w:val="0"/>
              <w:jc w:val="center"/>
              <w:rPr>
                <w:rFonts w:ascii="Arial" w:eastAsia="Calibri" w:hAnsi="Arial" w:cs="Arial"/>
                <w:lang w:val="en-PH"/>
              </w:rPr>
            </w:pPr>
          </w:p>
          <w:p w14:paraId="08DA8CD1"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4358D783" w14:textId="77777777" w:rsidR="00DB4B21" w:rsidRPr="00FA00EF" w:rsidRDefault="00DB4B21" w:rsidP="00DB4B21">
            <w:pPr>
              <w:widowControl w:val="0"/>
              <w:jc w:val="center"/>
              <w:rPr>
                <w:rFonts w:ascii="Arial" w:eastAsia="Calibri" w:hAnsi="Arial" w:cs="Arial"/>
                <w:lang w:val="en-PH"/>
              </w:rPr>
            </w:pPr>
          </w:p>
          <w:p w14:paraId="42508F29" w14:textId="77777777" w:rsidR="00DB4B21" w:rsidRPr="00FA00EF" w:rsidRDefault="00DB4B21" w:rsidP="00DB4B21">
            <w:pPr>
              <w:widowControl w:val="0"/>
              <w:jc w:val="center"/>
              <w:rPr>
                <w:rFonts w:ascii="Arial" w:eastAsia="Calibri" w:hAnsi="Arial" w:cs="Arial"/>
                <w:lang w:val="en-PH"/>
              </w:rPr>
            </w:pPr>
          </w:p>
          <w:p w14:paraId="7F8DBFD8" w14:textId="77777777" w:rsidR="00DB4B21" w:rsidRPr="00FA00EF" w:rsidRDefault="00DB4B21" w:rsidP="00DB4B21">
            <w:pPr>
              <w:widowControl w:val="0"/>
              <w:jc w:val="center"/>
              <w:rPr>
                <w:rFonts w:ascii="Arial" w:eastAsia="Calibri" w:hAnsi="Arial" w:cs="Arial"/>
                <w:lang w:val="en-PH"/>
              </w:rPr>
            </w:pPr>
          </w:p>
          <w:p w14:paraId="7C05B814" w14:textId="77777777" w:rsidR="00DB4B21" w:rsidRPr="00FA00EF" w:rsidRDefault="00DB4B21" w:rsidP="00DB4B21">
            <w:pPr>
              <w:widowControl w:val="0"/>
              <w:jc w:val="center"/>
              <w:rPr>
                <w:rFonts w:ascii="Arial" w:eastAsia="Calibri" w:hAnsi="Arial" w:cs="Arial"/>
                <w:lang w:val="en-PH"/>
              </w:rPr>
            </w:pPr>
          </w:p>
          <w:p w14:paraId="0273C5CA" w14:textId="77777777"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76BF7D6B" w14:textId="77777777" w:rsidTr="00F0124D">
        <w:tc>
          <w:tcPr>
            <w:tcW w:w="1777" w:type="dxa"/>
          </w:tcPr>
          <w:p w14:paraId="7E9AC1FB" w14:textId="7F70C25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210BD16" w14:textId="77777777" w:rsidR="00DB4B21" w:rsidRPr="00FA00EF" w:rsidRDefault="00DB4B21" w:rsidP="00DB4B21">
            <w:pPr>
              <w:pStyle w:val="Heading5"/>
              <w:numPr>
                <w:ilvl w:val="0"/>
                <w:numId w:val="113"/>
              </w:numPr>
              <w:spacing w:before="240" w:after="240"/>
              <w:ind w:left="346" w:hanging="450"/>
              <w:outlineLvl w:val="4"/>
              <w:rPr>
                <w:rFonts w:eastAsiaTheme="minorHAnsi" w:cs="Arial"/>
                <w:bCs w:val="0"/>
                <w:spacing w:val="-3"/>
                <w:szCs w:val="22"/>
              </w:rPr>
            </w:pPr>
            <w:r w:rsidRPr="00FA00EF">
              <w:rPr>
                <w:rFonts w:eastAsiaTheme="minorHAnsi" w:cs="Arial"/>
                <w:bCs w:val="0"/>
                <w:spacing w:val="-3"/>
                <w:szCs w:val="22"/>
              </w:rPr>
              <w:t xml:space="preserve">Is there a system of preventative maintenance employed for a runway meant for takeoff in runway visual range conditions value of 550m or greater and  have its objective that during any period of operations all runway lights are serviceable and that in any event at least 85% of the lights are serviceable in the runway edge lights and runway end lights. </w:t>
            </w:r>
          </w:p>
          <w:p w14:paraId="5F58BF8A" w14:textId="6949F316" w:rsidR="00DB4B21" w:rsidRPr="003A3CC4" w:rsidRDefault="00DB4B21" w:rsidP="00DB4B21">
            <w:pPr>
              <w:pStyle w:val="Heading5"/>
              <w:numPr>
                <w:ilvl w:val="0"/>
                <w:numId w:val="113"/>
              </w:numPr>
              <w:spacing w:before="240" w:after="240"/>
              <w:outlineLvl w:val="4"/>
              <w:rPr>
                <w:rFonts w:eastAsiaTheme="minorHAnsi" w:cs="Arial"/>
                <w:bCs w:val="0"/>
                <w:spacing w:val="-3"/>
                <w:szCs w:val="22"/>
              </w:rPr>
            </w:pPr>
            <w:r w:rsidRPr="00FA00EF">
              <w:rPr>
                <w:rFonts w:eastAsiaTheme="minorHAnsi" w:cs="Arial"/>
                <w:bCs w:val="0"/>
                <w:spacing w:val="-3"/>
                <w:szCs w:val="22"/>
              </w:rPr>
              <w:t>Are unserviceable lights permitted adjacent to another unserviceable light</w:t>
            </w:r>
          </w:p>
        </w:tc>
        <w:tc>
          <w:tcPr>
            <w:tcW w:w="1111" w:type="dxa"/>
            <w:vAlign w:val="center"/>
          </w:tcPr>
          <w:p w14:paraId="6D88F352" w14:textId="77777777" w:rsidR="00DB4B21" w:rsidRDefault="00DB4B21" w:rsidP="00DB4B21">
            <w:pPr>
              <w:widowControl w:val="0"/>
              <w:spacing w:before="80" w:after="80"/>
              <w:rPr>
                <w:rFonts w:ascii="Arial" w:eastAsia="Calibri" w:hAnsi="Arial" w:cs="Arial"/>
                <w:lang w:val="en-PH"/>
              </w:rPr>
            </w:pPr>
          </w:p>
          <w:p w14:paraId="6AB8E8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04697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2C4E80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6511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70576A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36594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57A5F461" w14:textId="77777777" w:rsidR="00DB4B21" w:rsidRDefault="00DB4B21" w:rsidP="00DB4B21">
            <w:pPr>
              <w:widowControl w:val="0"/>
              <w:spacing w:before="80" w:after="80"/>
              <w:rPr>
                <w:rFonts w:ascii="Arial" w:eastAsia="Calibri" w:hAnsi="Arial" w:cs="Arial"/>
                <w:lang w:val="en-PH"/>
              </w:rPr>
            </w:pPr>
          </w:p>
          <w:p w14:paraId="54FF7BF2" w14:textId="77777777" w:rsidR="00DB4B21" w:rsidRDefault="00DB4B21" w:rsidP="00DB4B21">
            <w:pPr>
              <w:widowControl w:val="0"/>
              <w:spacing w:before="80" w:after="80"/>
              <w:rPr>
                <w:rFonts w:ascii="Arial" w:eastAsia="Calibri" w:hAnsi="Arial" w:cs="Arial"/>
                <w:lang w:val="en-PH"/>
              </w:rPr>
            </w:pPr>
          </w:p>
          <w:p w14:paraId="6842E6FA" w14:textId="77777777" w:rsidR="00DB4B21" w:rsidRDefault="00DB4B21" w:rsidP="00DB4B21">
            <w:pPr>
              <w:widowControl w:val="0"/>
              <w:spacing w:before="80" w:after="80"/>
              <w:rPr>
                <w:rFonts w:ascii="Arial" w:eastAsia="Calibri" w:hAnsi="Arial" w:cs="Arial"/>
                <w:lang w:val="en-PH"/>
              </w:rPr>
            </w:pPr>
          </w:p>
          <w:p w14:paraId="149D15EB" w14:textId="77777777" w:rsidR="00DB4B21" w:rsidRPr="00FA00EF" w:rsidRDefault="00DB4B21" w:rsidP="00DB4B21">
            <w:pPr>
              <w:widowControl w:val="0"/>
              <w:spacing w:before="80" w:after="80"/>
              <w:rPr>
                <w:rFonts w:ascii="Arial" w:eastAsia="Calibri" w:hAnsi="Arial" w:cs="Arial"/>
                <w:lang w:val="en-PH"/>
              </w:rPr>
            </w:pPr>
          </w:p>
          <w:p w14:paraId="695E825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19065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9BAC5E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6974983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D4807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177035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1C01E06" w14:textId="77777777" w:rsidR="00DB4B21" w:rsidRDefault="00DB4B21" w:rsidP="00DB4B21">
            <w:pPr>
              <w:widowControl w:val="0"/>
              <w:jc w:val="center"/>
              <w:rPr>
                <w:rFonts w:ascii="MS Gothic" w:eastAsia="MS Gothic" w:hAnsi="MS Gothic" w:cs="MS Gothic"/>
                <w:lang w:val="en-PH"/>
              </w:rPr>
            </w:pPr>
          </w:p>
          <w:p w14:paraId="124C989C" w14:textId="77777777" w:rsidR="00DB4B21" w:rsidRDefault="00DB4B21" w:rsidP="00DB4B21">
            <w:pPr>
              <w:widowControl w:val="0"/>
              <w:jc w:val="center"/>
              <w:rPr>
                <w:rFonts w:ascii="MS Gothic" w:eastAsia="MS Gothic" w:hAnsi="MS Gothic" w:cs="MS Gothic"/>
                <w:lang w:val="en-PH"/>
              </w:rPr>
            </w:pPr>
          </w:p>
          <w:p w14:paraId="0F46B517" w14:textId="77777777" w:rsidR="00DB4B21" w:rsidRPr="00FA00EF" w:rsidRDefault="00DB4B21" w:rsidP="00DB4B21">
            <w:pPr>
              <w:widowControl w:val="0"/>
              <w:jc w:val="center"/>
              <w:rPr>
                <w:rFonts w:ascii="Arial" w:eastAsia="Calibri" w:hAnsi="Arial" w:cs="Arial"/>
                <w:lang w:val="en-PH"/>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p w14:paraId="269DF1FF" w14:textId="77777777" w:rsidR="00DB4B21" w:rsidRPr="00FA00EF" w:rsidRDefault="00DB4B21" w:rsidP="00DB4B21">
            <w:pPr>
              <w:widowControl w:val="0"/>
              <w:jc w:val="center"/>
              <w:rPr>
                <w:rFonts w:ascii="Arial" w:eastAsia="Calibri" w:hAnsi="Arial" w:cs="Arial"/>
                <w:lang w:val="en-PH"/>
              </w:rPr>
            </w:pPr>
          </w:p>
          <w:p w14:paraId="145997C9" w14:textId="77777777" w:rsidR="00DB4B21" w:rsidRPr="00FA00EF" w:rsidRDefault="00DB4B21" w:rsidP="00DB4B21">
            <w:pPr>
              <w:widowControl w:val="0"/>
              <w:jc w:val="center"/>
              <w:rPr>
                <w:rFonts w:ascii="Arial" w:eastAsia="Calibri" w:hAnsi="Arial" w:cs="Arial"/>
                <w:lang w:val="en-PH"/>
              </w:rPr>
            </w:pPr>
          </w:p>
          <w:p w14:paraId="4C20ACD2" w14:textId="77777777" w:rsidR="00DB4B21" w:rsidRPr="00FA00EF" w:rsidRDefault="00DB4B21" w:rsidP="00DB4B21">
            <w:pPr>
              <w:widowControl w:val="0"/>
              <w:jc w:val="center"/>
              <w:rPr>
                <w:rFonts w:ascii="Arial" w:eastAsia="Calibri" w:hAnsi="Arial" w:cs="Arial"/>
                <w:lang w:val="en-PH"/>
              </w:rPr>
            </w:pPr>
          </w:p>
          <w:p w14:paraId="1C92D3FA" w14:textId="77777777" w:rsidR="00DB4B21" w:rsidRPr="00FA00EF" w:rsidRDefault="00DB4B21" w:rsidP="00DB4B21">
            <w:pPr>
              <w:widowControl w:val="0"/>
              <w:jc w:val="center"/>
              <w:rPr>
                <w:rFonts w:ascii="Arial" w:eastAsia="Calibri" w:hAnsi="Arial" w:cs="Arial"/>
                <w:lang w:val="en-PH"/>
              </w:rPr>
            </w:pPr>
          </w:p>
          <w:p w14:paraId="47DACF93" w14:textId="77777777" w:rsidR="00DB4B21" w:rsidRPr="00FA00EF" w:rsidRDefault="00DB4B21" w:rsidP="00DB4B21">
            <w:pPr>
              <w:widowControl w:val="0"/>
              <w:jc w:val="center"/>
              <w:rPr>
                <w:rFonts w:ascii="Arial" w:eastAsia="Calibri" w:hAnsi="Arial" w:cs="Arial"/>
                <w:lang w:val="en-PH"/>
              </w:rPr>
            </w:pPr>
          </w:p>
          <w:p w14:paraId="305A0542" w14:textId="77777777" w:rsidR="00DB4B21" w:rsidRPr="00FA00EF" w:rsidRDefault="00DB4B21" w:rsidP="00DB4B21">
            <w:pPr>
              <w:widowControl w:val="0"/>
              <w:jc w:val="center"/>
              <w:rPr>
                <w:rFonts w:ascii="Arial" w:eastAsia="Calibri" w:hAnsi="Arial" w:cs="Arial"/>
                <w:lang w:val="en-PH"/>
              </w:rPr>
            </w:pPr>
          </w:p>
          <w:p w14:paraId="4B9807A0" w14:textId="4E1B735F" w:rsidR="00DB4B21" w:rsidRDefault="00DB4B21" w:rsidP="00DB4B21">
            <w:pPr>
              <w:widowControl w:val="0"/>
              <w:jc w:val="center"/>
              <w:rPr>
                <w:rFonts w:ascii="Arial" w:eastAsia="Calibri" w:hAnsi="Arial" w:cs="Arial"/>
                <w:lang w:val="en-PH"/>
              </w:rPr>
            </w:pPr>
          </w:p>
          <w:p w14:paraId="08887A10" w14:textId="5D61BA99"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697EE909" w14:textId="77777777" w:rsidTr="00F0124D">
        <w:tc>
          <w:tcPr>
            <w:tcW w:w="1777" w:type="dxa"/>
          </w:tcPr>
          <w:p w14:paraId="2B3B6842" w14:textId="23DD67E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7DDF51E" w14:textId="3DE366F2" w:rsidR="00DB4B21" w:rsidRPr="003A3CC4" w:rsidRDefault="00DB4B21" w:rsidP="00DB4B21">
            <w:pPr>
              <w:pStyle w:val="ListParagraph"/>
              <w:numPr>
                <w:ilvl w:val="0"/>
                <w:numId w:val="113"/>
              </w:numPr>
              <w:rPr>
                <w:rFonts w:ascii="Arial" w:hAnsi="Arial" w:cs="Arial"/>
                <w:spacing w:val="-3"/>
              </w:rPr>
            </w:pPr>
            <w:r w:rsidRPr="00FA00EF">
              <w:rPr>
                <w:rFonts w:ascii="Arial" w:hAnsi="Arial" w:cs="Arial"/>
                <w:spacing w:val="-3"/>
              </w:rPr>
              <w:t>Is there an arrangement from the  appropriate authority to restricts construction or maintenance activities in the proximity of aerodrome electrical systems during low visibility procedures?</w:t>
            </w:r>
          </w:p>
        </w:tc>
        <w:tc>
          <w:tcPr>
            <w:tcW w:w="1111" w:type="dxa"/>
            <w:vAlign w:val="center"/>
          </w:tcPr>
          <w:p w14:paraId="5911436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21963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653DFE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79915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AC047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08988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D9147DF" w14:textId="09407346" w:rsidR="00DB4B21" w:rsidRPr="00FA00EF" w:rsidRDefault="00DB4B21" w:rsidP="00DB4B21">
            <w:pPr>
              <w:widowControl w:val="0"/>
              <w:jc w:val="center"/>
              <w:rPr>
                <w:rFonts w:ascii="Arial" w:eastAsia="Calibri" w:hAnsi="Arial" w:cs="Arial"/>
              </w:rPr>
            </w:pPr>
            <w:r w:rsidRPr="00FA00EF">
              <w:rPr>
                <w:rFonts w:ascii="MS Gothic" w:eastAsia="MS Gothic" w:hAnsi="MS Gothic" w:cs="MS Gothic" w:hint="eastAsia"/>
                <w:lang w:val="en-PH"/>
              </w:rPr>
              <w:t>☐</w:t>
            </w:r>
            <w:r w:rsidRPr="00FA00EF">
              <w:rPr>
                <w:rFonts w:ascii="Arial" w:eastAsia="Calibri" w:hAnsi="Arial" w:cs="Arial"/>
                <w:lang w:val="en-PH"/>
              </w:rPr>
              <w:t xml:space="preserve">S                     </w:t>
            </w:r>
            <w:r w:rsidRPr="00FA00EF">
              <w:rPr>
                <w:rFonts w:ascii="MS Gothic" w:eastAsia="MS Gothic" w:hAnsi="MS Gothic" w:cs="MS Gothic" w:hint="eastAsia"/>
                <w:lang w:val="en-PH"/>
              </w:rPr>
              <w:t>☐</w:t>
            </w:r>
            <w:r w:rsidRPr="00FA00EF">
              <w:rPr>
                <w:rFonts w:ascii="Arial" w:eastAsia="Calibri" w:hAnsi="Arial" w:cs="Arial"/>
                <w:lang w:val="en-PH"/>
              </w:rPr>
              <w:t xml:space="preserve">  NS</w:t>
            </w:r>
          </w:p>
        </w:tc>
      </w:tr>
      <w:tr w:rsidR="00DB4B21" w:rsidRPr="00FA00EF" w14:paraId="2EC6936F" w14:textId="77777777" w:rsidTr="00F0124D">
        <w:tc>
          <w:tcPr>
            <w:tcW w:w="1777" w:type="dxa"/>
          </w:tcPr>
          <w:p w14:paraId="44BEF2DC" w14:textId="7FE7644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C77ADAC" w14:textId="77777777" w:rsidR="00DB4B21" w:rsidRPr="00FA00EF" w:rsidRDefault="00DB4B21" w:rsidP="00DB4B21">
            <w:pPr>
              <w:pStyle w:val="ListParagraph"/>
              <w:ind w:left="166"/>
              <w:rPr>
                <w:rFonts w:ascii="Arial" w:hAnsi="Arial" w:cs="Arial"/>
                <w:spacing w:val="-3"/>
              </w:rPr>
            </w:pPr>
            <w:r w:rsidRPr="00FA00EF">
              <w:rPr>
                <w:rFonts w:ascii="Arial" w:hAnsi="Arial" w:cs="Arial"/>
                <w:b/>
                <w:bCs/>
                <w:spacing w:val="-3"/>
              </w:rPr>
              <w:t>Commissioning of lighting systems</w:t>
            </w:r>
          </w:p>
          <w:p w14:paraId="464E91D3" w14:textId="081E61D9" w:rsidR="00DB4B21" w:rsidRPr="00FA00EF" w:rsidRDefault="00DB4B21" w:rsidP="00DB4B21">
            <w:pPr>
              <w:pStyle w:val="ListParagraph"/>
              <w:numPr>
                <w:ilvl w:val="0"/>
                <w:numId w:val="120"/>
              </w:numPr>
              <w:ind w:left="166" w:hanging="270"/>
              <w:rPr>
                <w:rFonts w:ascii="Arial" w:hAnsi="Arial" w:cs="Arial"/>
                <w:spacing w:val="-3"/>
              </w:rPr>
            </w:pPr>
            <w:r w:rsidRPr="00FA00EF">
              <w:rPr>
                <w:rFonts w:ascii="Arial" w:hAnsi="Arial" w:cs="Arial"/>
                <w:spacing w:val="-3"/>
              </w:rPr>
              <w:t xml:space="preserve">Is there a formal process by which the performance of the lighting system is confirmed which includes series of procedures designed to determine the suitable performance and accuracy of information provided by any visual aid in conformity with specifications and </w:t>
            </w:r>
            <w:r>
              <w:rPr>
                <w:rFonts w:ascii="Arial" w:hAnsi="Arial" w:cs="Arial"/>
                <w:spacing w:val="-3"/>
              </w:rPr>
              <w:t>CAA</w:t>
            </w:r>
            <w:r w:rsidRPr="00FA00EF">
              <w:rPr>
                <w:rFonts w:ascii="Arial" w:hAnsi="Arial" w:cs="Arial"/>
                <w:spacing w:val="-3"/>
              </w:rPr>
              <w:t xml:space="preserve"> standards?</w:t>
            </w:r>
          </w:p>
          <w:p w14:paraId="4F3D2CAF" w14:textId="77777777" w:rsidR="00DB4B21" w:rsidRPr="00FA00EF" w:rsidRDefault="00DB4B21" w:rsidP="00DB4B21">
            <w:pPr>
              <w:pStyle w:val="ListParagraph"/>
              <w:rPr>
                <w:rFonts w:ascii="Arial" w:hAnsi="Arial" w:cs="Arial"/>
                <w:spacing w:val="-3"/>
              </w:rPr>
            </w:pPr>
          </w:p>
        </w:tc>
        <w:tc>
          <w:tcPr>
            <w:tcW w:w="1111" w:type="dxa"/>
            <w:vAlign w:val="center"/>
          </w:tcPr>
          <w:p w14:paraId="78E8180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0843805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AEEB84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04313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217A9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46207578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6693FF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161124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4441162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tc>
      </w:tr>
      <w:tr w:rsidR="00DB4B21" w:rsidRPr="00FA00EF" w14:paraId="62FEAE81" w14:textId="77777777" w:rsidTr="00F0124D">
        <w:tc>
          <w:tcPr>
            <w:tcW w:w="1777" w:type="dxa"/>
          </w:tcPr>
          <w:p w14:paraId="1312DA7A" w14:textId="6AFED87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55422EE" w14:textId="77777777" w:rsidR="00DB4B21" w:rsidRPr="00FA00EF" w:rsidRDefault="00DB4B21" w:rsidP="00DB4B21">
            <w:pPr>
              <w:pStyle w:val="ListParagraph"/>
              <w:numPr>
                <w:ilvl w:val="0"/>
                <w:numId w:val="120"/>
              </w:numPr>
              <w:ind w:left="166" w:hanging="270"/>
              <w:rPr>
                <w:rFonts w:ascii="Arial" w:hAnsi="Arial" w:cs="Arial"/>
                <w:spacing w:val="-3"/>
              </w:rPr>
            </w:pPr>
            <w:r w:rsidRPr="00FA00EF">
              <w:rPr>
                <w:rFonts w:ascii="Arial" w:hAnsi="Arial" w:cs="Arial"/>
                <w:spacing w:val="-3"/>
              </w:rPr>
              <w:t>Does the commissioning process confirmed by a qualified person?</w:t>
            </w:r>
          </w:p>
          <w:p w14:paraId="17CCEF89" w14:textId="0707FA17" w:rsidR="00DB4B21" w:rsidRPr="00FA00EF" w:rsidRDefault="00DB4B21" w:rsidP="00DB4B21">
            <w:pPr>
              <w:pStyle w:val="ListParagraph"/>
              <w:numPr>
                <w:ilvl w:val="0"/>
                <w:numId w:val="121"/>
              </w:numPr>
              <w:ind w:left="526"/>
              <w:rPr>
                <w:rFonts w:ascii="Arial" w:hAnsi="Arial" w:cs="Arial"/>
                <w:spacing w:val="-3"/>
              </w:rPr>
            </w:pPr>
            <w:r w:rsidRPr="00FA00EF">
              <w:rPr>
                <w:rFonts w:ascii="Arial" w:hAnsi="Arial" w:cs="Arial"/>
                <w:spacing w:val="-3"/>
              </w:rPr>
              <w:t xml:space="preserve">For ground check of compliance with electrical specifications and </w:t>
            </w:r>
            <w:r>
              <w:rPr>
                <w:rFonts w:ascii="Arial" w:hAnsi="Arial" w:cs="Arial"/>
                <w:spacing w:val="-3"/>
              </w:rPr>
              <w:t>CAA</w:t>
            </w:r>
            <w:r w:rsidRPr="00FA00EF">
              <w:rPr>
                <w:rFonts w:ascii="Arial" w:hAnsi="Arial" w:cs="Arial"/>
                <w:spacing w:val="-3"/>
              </w:rPr>
              <w:t xml:space="preserve"> standards: engineer or airfield power technician with qualifications, training and experience satisfactory to </w:t>
            </w:r>
            <w:r>
              <w:rPr>
                <w:rFonts w:ascii="Arial" w:hAnsi="Arial" w:cs="Arial"/>
                <w:spacing w:val="-3"/>
              </w:rPr>
              <w:t>CAA</w:t>
            </w:r>
            <w:r w:rsidRPr="00FA00EF">
              <w:rPr>
                <w:rFonts w:ascii="Arial" w:hAnsi="Arial" w:cs="Arial"/>
                <w:spacing w:val="-3"/>
              </w:rPr>
              <w:t>.</w:t>
            </w:r>
          </w:p>
          <w:p w14:paraId="2C0E23E7" w14:textId="77777777" w:rsidR="00DB4B21" w:rsidRPr="00FA00EF" w:rsidRDefault="00DB4B21" w:rsidP="00DB4B21">
            <w:pPr>
              <w:pStyle w:val="ListParagraph"/>
              <w:ind w:left="526"/>
              <w:rPr>
                <w:rFonts w:ascii="Arial" w:hAnsi="Arial" w:cs="Arial"/>
                <w:spacing w:val="-3"/>
              </w:rPr>
            </w:pPr>
          </w:p>
          <w:p w14:paraId="3584132F" w14:textId="470F5903" w:rsidR="00DB4B21" w:rsidRPr="00FA00EF" w:rsidRDefault="00DB4B21" w:rsidP="00DB4B21">
            <w:pPr>
              <w:pStyle w:val="ListParagraph"/>
              <w:numPr>
                <w:ilvl w:val="0"/>
                <w:numId w:val="121"/>
              </w:numPr>
              <w:ind w:left="526"/>
              <w:rPr>
                <w:rFonts w:ascii="Arial" w:hAnsi="Arial" w:cs="Arial"/>
                <w:spacing w:val="-3"/>
              </w:rPr>
            </w:pPr>
            <w:r w:rsidRPr="00FA00EF">
              <w:rPr>
                <w:rFonts w:ascii="Arial" w:hAnsi="Arial" w:cs="Arial"/>
                <w:spacing w:val="-3"/>
              </w:rPr>
              <w:t xml:space="preserve">For flight checking of compliance with operational specifications:  a person or organization approved by </w:t>
            </w:r>
            <w:r>
              <w:rPr>
                <w:rFonts w:ascii="Arial" w:hAnsi="Arial" w:cs="Arial"/>
                <w:spacing w:val="-3"/>
              </w:rPr>
              <w:t>CAA</w:t>
            </w:r>
            <w:r w:rsidRPr="00FA00EF">
              <w:rPr>
                <w:rFonts w:ascii="Arial" w:hAnsi="Arial" w:cs="Arial"/>
                <w:spacing w:val="-3"/>
              </w:rPr>
              <w:t xml:space="preserve"> i.e. Flight Inspection and Calibration Group (FICG) as having the competency to conduct commissioning flight checks.</w:t>
            </w:r>
          </w:p>
          <w:p w14:paraId="26E0C9BE" w14:textId="77777777" w:rsidR="00DB4B21" w:rsidRPr="00FA00EF" w:rsidRDefault="00DB4B21" w:rsidP="00DB4B21">
            <w:pPr>
              <w:pStyle w:val="ListParagraph"/>
              <w:rPr>
                <w:rFonts w:ascii="Arial" w:hAnsi="Arial" w:cs="Arial"/>
                <w:spacing w:val="-3"/>
              </w:rPr>
            </w:pPr>
          </w:p>
          <w:p w14:paraId="18A8456F" w14:textId="77777777" w:rsidR="00DB4B21" w:rsidRPr="00FA00EF" w:rsidRDefault="00DB4B21" w:rsidP="00DB4B21">
            <w:pPr>
              <w:pStyle w:val="ListParagraph"/>
              <w:ind w:left="526"/>
              <w:rPr>
                <w:rFonts w:ascii="Arial" w:hAnsi="Arial" w:cs="Arial"/>
                <w:spacing w:val="-3"/>
              </w:rPr>
            </w:pPr>
          </w:p>
        </w:tc>
        <w:tc>
          <w:tcPr>
            <w:tcW w:w="1111" w:type="dxa"/>
            <w:vAlign w:val="center"/>
          </w:tcPr>
          <w:p w14:paraId="0A7C6AC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6050641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218F14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907084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1ED89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721963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40AF005A" w14:textId="77777777" w:rsidR="00DB4B21" w:rsidRPr="00FA00EF" w:rsidRDefault="00DB4B21" w:rsidP="00DB4B21">
            <w:pPr>
              <w:widowControl w:val="0"/>
              <w:spacing w:before="80" w:after="80"/>
              <w:rPr>
                <w:rFonts w:ascii="Arial" w:eastAsia="Calibri" w:hAnsi="Arial" w:cs="Arial"/>
                <w:lang w:val="en-PH"/>
              </w:rPr>
            </w:pPr>
          </w:p>
          <w:p w14:paraId="14AD4DB2" w14:textId="77777777" w:rsidR="00DB4B21" w:rsidRPr="00FA00EF" w:rsidRDefault="00DB4B21" w:rsidP="00DB4B21">
            <w:pPr>
              <w:widowControl w:val="0"/>
              <w:spacing w:before="80" w:after="80"/>
              <w:rPr>
                <w:rFonts w:ascii="Arial" w:eastAsia="Calibri" w:hAnsi="Arial" w:cs="Arial"/>
                <w:lang w:val="en-PH"/>
              </w:rPr>
            </w:pPr>
          </w:p>
          <w:p w14:paraId="578A66B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7082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392D45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559706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E8FC5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046243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F25CE28" w14:textId="77777777" w:rsidR="00DB4B21" w:rsidRPr="00FA00EF" w:rsidRDefault="00DB4B21" w:rsidP="00DB4B21">
            <w:pPr>
              <w:widowControl w:val="0"/>
              <w:spacing w:before="80" w:after="80"/>
              <w:rPr>
                <w:rFonts w:ascii="Arial" w:eastAsia="Calibri" w:hAnsi="Arial" w:cs="Arial"/>
                <w:lang w:val="en-PH"/>
              </w:rPr>
            </w:pPr>
          </w:p>
          <w:p w14:paraId="0862969F" w14:textId="77777777" w:rsidR="00DB4B21" w:rsidRPr="00FA00EF" w:rsidRDefault="00DB4B21" w:rsidP="00DB4B21">
            <w:pPr>
              <w:widowControl w:val="0"/>
              <w:spacing w:before="80" w:after="80"/>
              <w:rPr>
                <w:rFonts w:ascii="Arial" w:eastAsia="Calibri" w:hAnsi="Arial" w:cs="Arial"/>
              </w:rPr>
            </w:pPr>
          </w:p>
        </w:tc>
        <w:tc>
          <w:tcPr>
            <w:tcW w:w="3001" w:type="dxa"/>
          </w:tcPr>
          <w:p w14:paraId="49390D2E"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993356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6866704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CBB7920" w14:textId="77777777" w:rsidR="00DB4B21" w:rsidRPr="00FA00EF" w:rsidRDefault="00DB4B21" w:rsidP="00DB4B21">
            <w:pPr>
              <w:widowControl w:val="0"/>
              <w:jc w:val="center"/>
              <w:rPr>
                <w:rFonts w:ascii="Arial" w:eastAsia="Calibri" w:hAnsi="Arial" w:cs="Arial"/>
              </w:rPr>
            </w:pPr>
          </w:p>
          <w:p w14:paraId="2F228B2E" w14:textId="77777777" w:rsidR="00DB4B21" w:rsidRPr="00FA00EF" w:rsidRDefault="00DB4B21" w:rsidP="00DB4B21">
            <w:pPr>
              <w:widowControl w:val="0"/>
              <w:jc w:val="center"/>
              <w:rPr>
                <w:rFonts w:ascii="Arial" w:eastAsia="Calibri" w:hAnsi="Arial" w:cs="Arial"/>
              </w:rPr>
            </w:pPr>
          </w:p>
          <w:p w14:paraId="5B423349" w14:textId="77777777" w:rsidR="00DB4B21" w:rsidRPr="00FA00EF" w:rsidRDefault="00DB4B21" w:rsidP="00DB4B21">
            <w:pPr>
              <w:widowControl w:val="0"/>
              <w:jc w:val="center"/>
              <w:rPr>
                <w:rFonts w:ascii="Arial" w:eastAsia="Calibri" w:hAnsi="Arial" w:cs="Arial"/>
              </w:rPr>
            </w:pPr>
          </w:p>
          <w:p w14:paraId="15B64D9D" w14:textId="77777777" w:rsidR="00DB4B21" w:rsidRDefault="00DB4B21" w:rsidP="00DB4B21">
            <w:pPr>
              <w:widowControl w:val="0"/>
              <w:jc w:val="center"/>
              <w:rPr>
                <w:rFonts w:ascii="Arial" w:eastAsia="Calibri" w:hAnsi="Arial" w:cs="Arial"/>
              </w:rPr>
            </w:pPr>
          </w:p>
          <w:p w14:paraId="4204FD87" w14:textId="77777777" w:rsidR="00DB4B21" w:rsidRDefault="00DB4B21" w:rsidP="00DB4B21">
            <w:pPr>
              <w:widowControl w:val="0"/>
              <w:jc w:val="center"/>
              <w:rPr>
                <w:rFonts w:ascii="Arial" w:eastAsia="Calibri" w:hAnsi="Arial" w:cs="Arial"/>
              </w:rPr>
            </w:pPr>
          </w:p>
          <w:p w14:paraId="547F048D" w14:textId="77777777" w:rsidR="00DB4B21" w:rsidRPr="00FA00EF" w:rsidRDefault="00DB4B21" w:rsidP="00DB4B21">
            <w:pPr>
              <w:widowControl w:val="0"/>
              <w:jc w:val="center"/>
              <w:rPr>
                <w:rFonts w:ascii="Arial" w:eastAsia="Calibri" w:hAnsi="Arial" w:cs="Arial"/>
              </w:rPr>
            </w:pPr>
          </w:p>
          <w:p w14:paraId="0DCC4E90" w14:textId="77777777" w:rsidR="00DB4B21" w:rsidRPr="00FA00EF" w:rsidRDefault="00DB4B21" w:rsidP="00DB4B21">
            <w:pPr>
              <w:widowControl w:val="0"/>
              <w:jc w:val="center"/>
              <w:rPr>
                <w:rFonts w:ascii="Arial" w:eastAsia="Calibri" w:hAnsi="Arial" w:cs="Arial"/>
              </w:rPr>
            </w:pPr>
          </w:p>
          <w:p w14:paraId="71EEAB93"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213780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0802521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6C390842" w14:textId="77777777" w:rsidR="00DB4B21" w:rsidRPr="00FA00EF" w:rsidRDefault="00DB4B21" w:rsidP="00DB4B21">
            <w:pPr>
              <w:widowControl w:val="0"/>
              <w:jc w:val="center"/>
              <w:rPr>
                <w:rFonts w:ascii="Arial" w:eastAsia="Calibri" w:hAnsi="Arial" w:cs="Arial"/>
              </w:rPr>
            </w:pPr>
          </w:p>
        </w:tc>
      </w:tr>
      <w:tr w:rsidR="00DB4B21" w:rsidRPr="00FA00EF" w14:paraId="5EFC1B82" w14:textId="77777777" w:rsidTr="00F0124D">
        <w:tc>
          <w:tcPr>
            <w:tcW w:w="1777" w:type="dxa"/>
          </w:tcPr>
          <w:p w14:paraId="5F7985AB" w14:textId="4DC299E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409E628" w14:textId="77777777" w:rsidR="00DB4B21" w:rsidRPr="00FA00EF" w:rsidRDefault="00DB4B21" w:rsidP="00DB4B21">
            <w:pPr>
              <w:pStyle w:val="ListParagraph"/>
              <w:numPr>
                <w:ilvl w:val="0"/>
                <w:numId w:val="120"/>
              </w:numPr>
              <w:ind w:left="256" w:hanging="256"/>
              <w:rPr>
                <w:rFonts w:ascii="Arial" w:hAnsi="Arial" w:cs="Arial"/>
                <w:spacing w:val="-3"/>
              </w:rPr>
            </w:pPr>
            <w:r w:rsidRPr="00FA00EF">
              <w:rPr>
                <w:rFonts w:ascii="Arial" w:hAnsi="Arial" w:cs="Arial"/>
                <w:spacing w:val="-3"/>
              </w:rPr>
              <w:t>Are all aerodrome lighting systems  commissioned before they are notified as available for normal operations?</w:t>
            </w:r>
          </w:p>
          <w:p w14:paraId="1ACF8219" w14:textId="77777777" w:rsidR="00DB4B21" w:rsidRPr="00FA00EF" w:rsidRDefault="00DB4B21" w:rsidP="00DB4B21">
            <w:pPr>
              <w:pStyle w:val="ListParagraph"/>
              <w:ind w:left="166"/>
              <w:rPr>
                <w:rFonts w:ascii="Arial" w:hAnsi="Arial" w:cs="Arial"/>
                <w:spacing w:val="-3"/>
              </w:rPr>
            </w:pPr>
          </w:p>
        </w:tc>
        <w:tc>
          <w:tcPr>
            <w:tcW w:w="1111" w:type="dxa"/>
            <w:vAlign w:val="center"/>
          </w:tcPr>
          <w:p w14:paraId="25BEAC5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962679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E61C0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430676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CD5E7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879159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DAE61C8" w14:textId="77777777" w:rsidR="00DB4B21" w:rsidRPr="00FA00EF" w:rsidRDefault="00DB4B21" w:rsidP="00DB4B21">
            <w:pPr>
              <w:widowControl w:val="0"/>
              <w:spacing w:before="80" w:after="80"/>
              <w:rPr>
                <w:rFonts w:ascii="Arial" w:eastAsia="Calibri" w:hAnsi="Arial" w:cs="Arial"/>
              </w:rPr>
            </w:pPr>
          </w:p>
        </w:tc>
        <w:tc>
          <w:tcPr>
            <w:tcW w:w="3001" w:type="dxa"/>
          </w:tcPr>
          <w:p w14:paraId="55EA326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356688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0977822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149CD09F" w14:textId="77777777" w:rsidR="00DB4B21" w:rsidRPr="00FA00EF" w:rsidRDefault="00DB4B21" w:rsidP="00DB4B21">
            <w:pPr>
              <w:widowControl w:val="0"/>
              <w:jc w:val="center"/>
              <w:rPr>
                <w:rFonts w:ascii="Arial" w:eastAsia="Calibri" w:hAnsi="Arial" w:cs="Arial"/>
              </w:rPr>
            </w:pPr>
          </w:p>
        </w:tc>
      </w:tr>
      <w:tr w:rsidR="00DB4B21" w:rsidRPr="00FA00EF" w14:paraId="42150444" w14:textId="77777777" w:rsidTr="00F0124D">
        <w:tc>
          <w:tcPr>
            <w:tcW w:w="1777" w:type="dxa"/>
          </w:tcPr>
          <w:p w14:paraId="08B82977" w14:textId="3D9722F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C1B688A" w14:textId="77777777" w:rsidR="00DB4B21" w:rsidRPr="00FA00EF" w:rsidRDefault="00DB4B21" w:rsidP="00DB4B21">
            <w:pPr>
              <w:pStyle w:val="ListParagraph"/>
              <w:numPr>
                <w:ilvl w:val="0"/>
                <w:numId w:val="120"/>
              </w:numPr>
              <w:ind w:left="256" w:hanging="256"/>
              <w:rPr>
                <w:rFonts w:ascii="Arial" w:hAnsi="Arial" w:cs="Arial"/>
                <w:spacing w:val="-3"/>
              </w:rPr>
            </w:pPr>
            <w:r w:rsidRPr="00FA00EF">
              <w:rPr>
                <w:rFonts w:ascii="Arial" w:hAnsi="Arial" w:cs="Arial"/>
                <w:spacing w:val="-3"/>
              </w:rPr>
              <w:t xml:space="preserve">Does the verification of vertical and horizontal angles of light signals changes included </w:t>
            </w:r>
            <w:r w:rsidRPr="00FA00EF">
              <w:rPr>
                <w:rFonts w:ascii="Arial" w:hAnsi="Arial" w:cs="Arial"/>
                <w:spacing w:val="-3"/>
                <w:lang w:val="en-PH"/>
              </w:rPr>
              <w:t>in the ground check for a visual approach slope indicator system and performed by a person having civil engineering or surveying qualification and experience?</w:t>
            </w:r>
          </w:p>
        </w:tc>
        <w:tc>
          <w:tcPr>
            <w:tcW w:w="1111" w:type="dxa"/>
            <w:vAlign w:val="center"/>
          </w:tcPr>
          <w:p w14:paraId="6286335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832145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16CC68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7904144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092A2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55140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5BA2A601"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476974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9909427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9C76908" w14:textId="77777777" w:rsidR="00DB4B21" w:rsidRPr="00FA00EF" w:rsidRDefault="00DB4B21" w:rsidP="00DB4B21">
            <w:pPr>
              <w:widowControl w:val="0"/>
              <w:jc w:val="center"/>
              <w:rPr>
                <w:rFonts w:ascii="Arial" w:eastAsia="Calibri" w:hAnsi="Arial" w:cs="Arial"/>
              </w:rPr>
            </w:pPr>
          </w:p>
        </w:tc>
      </w:tr>
      <w:tr w:rsidR="00DB4B21" w:rsidRPr="00FA00EF" w14:paraId="0C3F43BE" w14:textId="77777777" w:rsidTr="00F0124D">
        <w:tc>
          <w:tcPr>
            <w:tcW w:w="1777" w:type="dxa"/>
          </w:tcPr>
          <w:p w14:paraId="3B516C8F" w14:textId="6A2419DE"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DBE8B35" w14:textId="77777777" w:rsidR="00DB4B21" w:rsidRPr="00FA00EF" w:rsidRDefault="00DB4B21" w:rsidP="00DB4B21">
            <w:pPr>
              <w:pStyle w:val="ListParagraph"/>
              <w:numPr>
                <w:ilvl w:val="0"/>
                <w:numId w:val="120"/>
              </w:numPr>
              <w:ind w:left="256"/>
              <w:rPr>
                <w:rFonts w:ascii="Arial" w:hAnsi="Arial" w:cs="Arial"/>
                <w:spacing w:val="-3"/>
                <w:lang w:val="en-PH"/>
              </w:rPr>
            </w:pPr>
            <w:r w:rsidRPr="00FA00EF">
              <w:rPr>
                <w:rFonts w:ascii="Arial" w:hAnsi="Arial" w:cs="Arial"/>
                <w:spacing w:val="-3"/>
                <w:lang w:val="en-PH"/>
              </w:rPr>
              <w:t>Does commissioning of the following lighting systems, in addition to the ground check includes flight checks of:</w:t>
            </w:r>
          </w:p>
          <w:p w14:paraId="51EF4140"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(a)</w:t>
            </w:r>
            <w:r w:rsidRPr="00FA00EF">
              <w:rPr>
                <w:rFonts w:ascii="Arial" w:hAnsi="Arial" w:cs="Arial"/>
                <w:spacing w:val="-3"/>
              </w:rPr>
              <w:tab/>
              <w:t>approach lighting system;</w:t>
            </w:r>
          </w:p>
          <w:p w14:paraId="62A71BA6"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(b)</w:t>
            </w:r>
            <w:r w:rsidRPr="00FA00EF">
              <w:rPr>
                <w:rFonts w:ascii="Arial" w:hAnsi="Arial" w:cs="Arial"/>
                <w:spacing w:val="-3"/>
              </w:rPr>
              <w:tab/>
              <w:t>runway lighting system for instrument runways;</w:t>
            </w:r>
          </w:p>
          <w:p w14:paraId="3FDCA29F" w14:textId="77777777" w:rsidR="00DB4B21" w:rsidRPr="00FA00EF" w:rsidRDefault="00DB4B21" w:rsidP="00DB4B21">
            <w:pPr>
              <w:pStyle w:val="ListParagraph"/>
              <w:ind w:left="256"/>
              <w:rPr>
                <w:rFonts w:ascii="Arial" w:hAnsi="Arial" w:cs="Arial"/>
                <w:spacing w:val="-3"/>
              </w:rPr>
            </w:pPr>
            <w:r w:rsidRPr="00FA00EF">
              <w:rPr>
                <w:rFonts w:ascii="Arial" w:hAnsi="Arial" w:cs="Arial"/>
                <w:spacing w:val="-3"/>
              </w:rPr>
              <w:t>(c)</w:t>
            </w:r>
            <w:r w:rsidRPr="00FA00EF">
              <w:rPr>
                <w:rFonts w:ascii="Arial" w:hAnsi="Arial" w:cs="Arial"/>
                <w:spacing w:val="-3"/>
              </w:rPr>
              <w:tab/>
              <w:t>visual approach slope indicator system (e.g. VASI / PAPI)</w:t>
            </w:r>
          </w:p>
          <w:p w14:paraId="0E577625" w14:textId="77777777" w:rsidR="00DB4B21" w:rsidRPr="00FA00EF" w:rsidRDefault="00DB4B21" w:rsidP="00DB4B21">
            <w:pPr>
              <w:pStyle w:val="ListParagraph"/>
              <w:ind w:left="796" w:hanging="270"/>
              <w:rPr>
                <w:rFonts w:ascii="Arial" w:hAnsi="Arial" w:cs="Arial"/>
                <w:spacing w:val="-3"/>
              </w:rPr>
            </w:pPr>
            <w:r w:rsidRPr="00FA00EF">
              <w:rPr>
                <w:rFonts w:ascii="Arial" w:hAnsi="Arial" w:cs="Arial"/>
                <w:spacing w:val="-3"/>
              </w:rPr>
              <w:t>(i)</w:t>
            </w:r>
            <w:r w:rsidRPr="00FA00EF">
              <w:rPr>
                <w:rFonts w:ascii="Arial" w:hAnsi="Arial" w:cs="Arial"/>
                <w:spacing w:val="-3"/>
              </w:rPr>
              <w:tab/>
              <w:t>used by jet propelled aeroplanes engaged in air transport operations; or</w:t>
            </w:r>
          </w:p>
          <w:p w14:paraId="4C5C2EC0" w14:textId="703FAB6C" w:rsidR="00DB4B21" w:rsidRPr="00FA00EF" w:rsidRDefault="00DB4B21" w:rsidP="00DB4B21">
            <w:pPr>
              <w:pStyle w:val="ListParagraph"/>
              <w:ind w:left="526"/>
              <w:rPr>
                <w:rFonts w:ascii="Arial" w:hAnsi="Arial" w:cs="Arial"/>
                <w:spacing w:val="-3"/>
              </w:rPr>
            </w:pPr>
            <w:r w:rsidRPr="00FA00EF">
              <w:rPr>
                <w:rFonts w:ascii="Arial" w:hAnsi="Arial" w:cs="Arial"/>
                <w:spacing w:val="-3"/>
              </w:rPr>
              <w:t xml:space="preserve">(ii) installed on </w:t>
            </w:r>
            <w:r>
              <w:rPr>
                <w:rFonts w:ascii="Arial" w:hAnsi="Arial" w:cs="Arial"/>
                <w:spacing w:val="-3"/>
              </w:rPr>
              <w:t>CAA</w:t>
            </w:r>
            <w:r w:rsidRPr="00FA00EF">
              <w:rPr>
                <w:rFonts w:ascii="Arial" w:hAnsi="Arial" w:cs="Arial"/>
                <w:spacing w:val="-3"/>
              </w:rPr>
              <w:t xml:space="preserve"> direction, in accordance with 9.8.1.1(b);</w:t>
            </w:r>
          </w:p>
        </w:tc>
        <w:tc>
          <w:tcPr>
            <w:tcW w:w="1111" w:type="dxa"/>
            <w:vAlign w:val="center"/>
          </w:tcPr>
          <w:p w14:paraId="077A564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547807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B4C325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7658200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34F4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2074168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4B92B186"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98400501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495853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55B14209" w14:textId="77777777" w:rsidR="00DB4B21" w:rsidRPr="00FA00EF" w:rsidRDefault="00DB4B21" w:rsidP="00DB4B21">
            <w:pPr>
              <w:widowControl w:val="0"/>
              <w:jc w:val="center"/>
              <w:rPr>
                <w:rFonts w:ascii="Arial" w:eastAsia="Calibri" w:hAnsi="Arial" w:cs="Arial"/>
              </w:rPr>
            </w:pPr>
          </w:p>
        </w:tc>
      </w:tr>
      <w:tr w:rsidR="00DB4B21" w:rsidRPr="00FA00EF" w14:paraId="7553F339" w14:textId="77777777" w:rsidTr="00F0124D">
        <w:tc>
          <w:tcPr>
            <w:tcW w:w="1777" w:type="dxa"/>
          </w:tcPr>
          <w:p w14:paraId="721675C9" w14:textId="06013AD6"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2B18ED6" w14:textId="28D04CCC" w:rsidR="00DB4B21" w:rsidRPr="00FA00EF" w:rsidRDefault="00DB4B21" w:rsidP="00DB4B21">
            <w:pPr>
              <w:pStyle w:val="ListParagraph"/>
              <w:numPr>
                <w:ilvl w:val="0"/>
                <w:numId w:val="120"/>
              </w:numPr>
              <w:ind w:left="256"/>
              <w:rPr>
                <w:rFonts w:ascii="Arial" w:hAnsi="Arial" w:cs="Arial"/>
                <w:bCs/>
                <w:spacing w:val="-3"/>
              </w:rPr>
            </w:pPr>
            <w:r w:rsidRPr="00FA00EF">
              <w:rPr>
                <w:rFonts w:ascii="Arial" w:hAnsi="Arial" w:cs="Arial"/>
                <w:spacing w:val="-3"/>
              </w:rPr>
              <w:t xml:space="preserve">Is there a requirement </w:t>
            </w:r>
            <w:r w:rsidRPr="00FA00EF">
              <w:rPr>
                <w:rFonts w:ascii="Arial" w:hAnsi="Arial" w:cs="Arial"/>
                <w:bCs/>
                <w:spacing w:val="-3"/>
              </w:rPr>
              <w:t xml:space="preserve">for a flight check test that may be waived by </w:t>
            </w:r>
            <w:r>
              <w:rPr>
                <w:rFonts w:ascii="Arial" w:hAnsi="Arial" w:cs="Arial"/>
                <w:bCs/>
                <w:spacing w:val="-3"/>
              </w:rPr>
              <w:t>CAA</w:t>
            </w:r>
            <w:r w:rsidRPr="00FA00EF">
              <w:rPr>
                <w:rFonts w:ascii="Arial" w:hAnsi="Arial" w:cs="Arial"/>
                <w:bCs/>
                <w:spacing w:val="-3"/>
              </w:rPr>
              <w:t>, f</w:t>
            </w:r>
            <w:r w:rsidRPr="00FA00EF">
              <w:rPr>
                <w:rFonts w:ascii="Arial" w:hAnsi="Arial" w:cs="Arial"/>
                <w:bCs/>
                <w:spacing w:val="-3"/>
                <w:lang w:val="en-PH"/>
              </w:rPr>
              <w:t xml:space="preserve">or a visual approach slope indicator system specified in </w:t>
            </w:r>
            <w:r>
              <w:rPr>
                <w:rFonts w:ascii="Arial" w:hAnsi="Arial" w:cs="Arial"/>
                <w:bCs/>
                <w:spacing w:val="-3"/>
                <w:lang w:val="en-PH"/>
              </w:rPr>
              <w:t>[MAS]</w:t>
            </w:r>
            <w:r w:rsidRPr="00FA00EF">
              <w:rPr>
                <w:rFonts w:ascii="Arial" w:hAnsi="Arial" w:cs="Arial"/>
                <w:bCs/>
                <w:spacing w:val="-3"/>
                <w:lang w:val="en-PH"/>
              </w:rPr>
              <w:t xml:space="preserve"> 9.1.15.4, that is provided for temporary use only, for example due to a temporary displaced threshold, or during works in progress?</w:t>
            </w:r>
          </w:p>
          <w:p w14:paraId="50C19A75" w14:textId="77777777" w:rsidR="00DB4B21" w:rsidRPr="00FA00EF" w:rsidRDefault="00DB4B21" w:rsidP="00DB4B21">
            <w:pPr>
              <w:pStyle w:val="ListParagraph"/>
              <w:ind w:left="256"/>
              <w:rPr>
                <w:rFonts w:ascii="Arial" w:hAnsi="Arial" w:cs="Arial"/>
                <w:spacing w:val="-3"/>
              </w:rPr>
            </w:pPr>
          </w:p>
        </w:tc>
        <w:tc>
          <w:tcPr>
            <w:tcW w:w="1111" w:type="dxa"/>
            <w:vAlign w:val="center"/>
          </w:tcPr>
          <w:p w14:paraId="2E4F57D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9506307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4EA9F9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665463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7F82ED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357114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7295AD9"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94519229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633418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88F1CE3" w14:textId="77777777" w:rsidR="00DB4B21" w:rsidRPr="00FA00EF" w:rsidRDefault="00DB4B21" w:rsidP="00DB4B21">
            <w:pPr>
              <w:widowControl w:val="0"/>
              <w:jc w:val="center"/>
              <w:rPr>
                <w:rFonts w:ascii="Arial" w:eastAsia="Calibri" w:hAnsi="Arial" w:cs="Arial"/>
              </w:rPr>
            </w:pPr>
          </w:p>
        </w:tc>
      </w:tr>
      <w:tr w:rsidR="00DB4B21" w:rsidRPr="00FA00EF" w14:paraId="3612701D" w14:textId="77777777" w:rsidTr="00F0124D">
        <w:tc>
          <w:tcPr>
            <w:tcW w:w="1777" w:type="dxa"/>
          </w:tcPr>
          <w:p w14:paraId="30A6CBD7" w14:textId="783AC76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9E6D3F2" w14:textId="735CC476"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rPr>
              <w:t xml:space="preserve">Does the aerodrome operator submitted a duly certified ground check and flight check reports to </w:t>
            </w:r>
            <w:r>
              <w:rPr>
                <w:rFonts w:ascii="Arial" w:hAnsi="Arial" w:cs="Arial"/>
                <w:spacing w:val="-3"/>
              </w:rPr>
              <w:t>CAA</w:t>
            </w:r>
            <w:r w:rsidRPr="00FA00EF">
              <w:rPr>
                <w:rFonts w:ascii="Arial" w:hAnsi="Arial" w:cs="Arial"/>
                <w:spacing w:val="-3"/>
              </w:rPr>
              <w:t>.?</w:t>
            </w:r>
          </w:p>
          <w:p w14:paraId="775DA069" w14:textId="4E2F2D14" w:rsidR="00DB4B21" w:rsidRPr="00FA00EF" w:rsidRDefault="00DB4B21" w:rsidP="00DB4B21">
            <w:pPr>
              <w:pStyle w:val="ListParagraph"/>
              <w:ind w:left="346" w:hanging="360"/>
              <w:rPr>
                <w:rFonts w:ascii="Arial" w:hAnsi="Arial" w:cs="Arial"/>
                <w:spacing w:val="-3"/>
              </w:rPr>
            </w:pPr>
            <w:r w:rsidRPr="00FA00EF">
              <w:rPr>
                <w:rFonts w:ascii="Arial" w:hAnsi="Arial" w:cs="Arial"/>
                <w:spacing w:val="-3"/>
              </w:rPr>
              <w:t xml:space="preserve">Note: If satisfied with the reports, </w:t>
            </w:r>
            <w:r>
              <w:rPr>
                <w:rFonts w:ascii="Arial" w:hAnsi="Arial" w:cs="Arial"/>
                <w:spacing w:val="-3"/>
              </w:rPr>
              <w:t>CAA</w:t>
            </w:r>
            <w:r w:rsidRPr="00FA00EF">
              <w:rPr>
                <w:rFonts w:ascii="Arial" w:hAnsi="Arial" w:cs="Arial"/>
                <w:spacing w:val="-3"/>
              </w:rPr>
              <w:t xml:space="preserve"> will approve the issue of a permanent NOTAM.  Information for a visual approach slope indicator system to be included in the permanent NOTAM includes:</w:t>
            </w:r>
          </w:p>
          <w:p w14:paraId="5DDFD082"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runway designation;</w:t>
            </w:r>
          </w:p>
          <w:p w14:paraId="6E4EE883"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type of system, and for AT-VASIS and PAPI systems, the side of runway, as seen by approaching pilot, that the aid is installed;</w:t>
            </w:r>
          </w:p>
          <w:p w14:paraId="643AC8E6"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where the axis of the system is not parallel to the runway centerline, the angle of displacement and the direction of displacement, i.e. left or right;</w:t>
            </w:r>
          </w:p>
          <w:p w14:paraId="3E39FB31"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approach slope; and</w:t>
            </w:r>
          </w:p>
          <w:p w14:paraId="51666642" w14:textId="77777777" w:rsidR="00DB4B21" w:rsidRPr="00FA00EF" w:rsidRDefault="00DB4B21" w:rsidP="00DB4B21">
            <w:pPr>
              <w:pStyle w:val="ListParagraph"/>
              <w:numPr>
                <w:ilvl w:val="0"/>
                <w:numId w:val="122"/>
              </w:numPr>
              <w:rPr>
                <w:rFonts w:ascii="Arial" w:hAnsi="Arial" w:cs="Arial"/>
                <w:spacing w:val="-3"/>
              </w:rPr>
            </w:pPr>
            <w:r w:rsidRPr="00FA00EF">
              <w:rPr>
                <w:rFonts w:ascii="Arial" w:hAnsi="Arial" w:cs="Arial"/>
                <w:spacing w:val="-3"/>
              </w:rPr>
              <w:t>minimum eye height over threshold, for the on-slope signal.</w:t>
            </w:r>
          </w:p>
          <w:p w14:paraId="606DDB8D" w14:textId="77777777" w:rsidR="00DB4B21" w:rsidRPr="00FA00EF" w:rsidRDefault="00DB4B21" w:rsidP="00DB4B21">
            <w:pPr>
              <w:pStyle w:val="ListParagraph"/>
              <w:ind w:left="256"/>
              <w:rPr>
                <w:rFonts w:ascii="Arial" w:hAnsi="Arial" w:cs="Arial"/>
                <w:spacing w:val="-3"/>
              </w:rPr>
            </w:pPr>
          </w:p>
        </w:tc>
        <w:tc>
          <w:tcPr>
            <w:tcW w:w="1111" w:type="dxa"/>
          </w:tcPr>
          <w:p w14:paraId="718C877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81886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734BE03"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567563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D6A4956"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118714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18C56AF"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20562720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47503399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FE66DE3" w14:textId="77777777" w:rsidR="00DB4B21" w:rsidRPr="00FA00EF" w:rsidRDefault="00DB4B21" w:rsidP="00DB4B21">
            <w:pPr>
              <w:widowControl w:val="0"/>
              <w:jc w:val="center"/>
              <w:rPr>
                <w:rFonts w:ascii="Arial" w:eastAsia="Calibri" w:hAnsi="Arial" w:cs="Arial"/>
              </w:rPr>
            </w:pPr>
          </w:p>
        </w:tc>
      </w:tr>
      <w:tr w:rsidR="00DB4B21" w:rsidRPr="00FA00EF" w14:paraId="15FFB2DF" w14:textId="77777777" w:rsidTr="00F0124D">
        <w:tc>
          <w:tcPr>
            <w:tcW w:w="1777" w:type="dxa"/>
          </w:tcPr>
          <w:p w14:paraId="7C63C96B" w14:textId="0200CC4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B33199D" w14:textId="77777777"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lang w:val="en-PH"/>
              </w:rPr>
              <w:t>Does the aerodrome operator utilized a duly certified ground check as sufficient evidence of compliance with standards to initiate a permanent NOTAM.</w:t>
            </w:r>
          </w:p>
        </w:tc>
        <w:tc>
          <w:tcPr>
            <w:tcW w:w="1111" w:type="dxa"/>
          </w:tcPr>
          <w:p w14:paraId="126A6CB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54108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7DA33D4"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522314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903031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2931738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739A503C"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0072838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123001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0205078F" w14:textId="77777777" w:rsidR="00DB4B21" w:rsidRPr="00FA00EF" w:rsidRDefault="00DB4B21" w:rsidP="00DB4B21">
            <w:pPr>
              <w:widowControl w:val="0"/>
              <w:jc w:val="center"/>
              <w:rPr>
                <w:rFonts w:ascii="Arial" w:eastAsia="Calibri" w:hAnsi="Arial" w:cs="Arial"/>
              </w:rPr>
            </w:pPr>
          </w:p>
        </w:tc>
      </w:tr>
      <w:tr w:rsidR="00DB4B21" w:rsidRPr="00FA00EF" w14:paraId="6832C2D5" w14:textId="77777777" w:rsidTr="00F0124D">
        <w:tc>
          <w:tcPr>
            <w:tcW w:w="1777" w:type="dxa"/>
          </w:tcPr>
          <w:p w14:paraId="0D7DD827" w14:textId="73AA98F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FDA110F" w14:textId="77777777" w:rsidR="00DB4B21" w:rsidRPr="00FA00EF" w:rsidRDefault="00DB4B21" w:rsidP="00DB4B21">
            <w:pPr>
              <w:pStyle w:val="ListParagraph"/>
              <w:numPr>
                <w:ilvl w:val="0"/>
                <w:numId w:val="120"/>
              </w:numPr>
              <w:ind w:left="256" w:hanging="270"/>
              <w:rPr>
                <w:rFonts w:ascii="Arial" w:hAnsi="Arial" w:cs="Arial"/>
                <w:spacing w:val="-3"/>
              </w:rPr>
            </w:pPr>
            <w:r w:rsidRPr="00FA00EF">
              <w:rPr>
                <w:rFonts w:ascii="Arial" w:hAnsi="Arial" w:cs="Arial"/>
                <w:spacing w:val="-3"/>
              </w:rPr>
              <w:t xml:space="preserve">Does </w:t>
            </w:r>
            <w:r w:rsidRPr="00FA00EF">
              <w:rPr>
                <w:rFonts w:ascii="Arial" w:hAnsi="Arial" w:cs="Arial"/>
                <w:spacing w:val="-3"/>
                <w:lang w:val="en-PH"/>
              </w:rPr>
              <w:t>ground checking and/or the flight checking of a lighting system specified in Paragraph 9.1.15.4, conducted after commissioning following substantial changes to the system or on receipt of adverse reports on the performance of the system from pilots or aircraft operators.</w:t>
            </w:r>
          </w:p>
          <w:p w14:paraId="5BCD2B76" w14:textId="77777777" w:rsidR="00DB4B21" w:rsidRPr="00FA00EF" w:rsidRDefault="00DB4B21" w:rsidP="00DB4B21">
            <w:pPr>
              <w:pStyle w:val="ListParagraph"/>
              <w:ind w:left="256"/>
              <w:rPr>
                <w:rFonts w:ascii="Arial" w:hAnsi="Arial" w:cs="Arial"/>
                <w:spacing w:val="-3"/>
                <w:lang w:val="en-PH"/>
              </w:rPr>
            </w:pPr>
            <w:r w:rsidRPr="00FA00EF">
              <w:rPr>
                <w:rFonts w:ascii="Arial" w:hAnsi="Arial" w:cs="Arial"/>
                <w:spacing w:val="-3"/>
                <w:lang w:val="en-PH"/>
              </w:rPr>
              <w:t>substantial changes to the system include:</w:t>
            </w:r>
          </w:p>
          <w:p w14:paraId="690944DA" w14:textId="77777777" w:rsidR="00DB4B21" w:rsidRPr="00FA00EF" w:rsidRDefault="00DB4B21" w:rsidP="00DB4B21">
            <w:pPr>
              <w:pStyle w:val="ListParagraph"/>
              <w:ind w:left="256"/>
              <w:rPr>
                <w:rFonts w:ascii="Arial" w:hAnsi="Arial" w:cs="Arial"/>
                <w:spacing w:val="-3"/>
                <w:lang w:val="en-PH"/>
              </w:rPr>
            </w:pPr>
          </w:p>
          <w:p w14:paraId="23A34A1F"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50% or more of the light fittings, at the same time, of an approach or runway lighting system;</w:t>
            </w:r>
          </w:p>
          <w:p w14:paraId="4A5F4274"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one or more light units of a PAPI system; and</w:t>
            </w:r>
          </w:p>
          <w:p w14:paraId="43854903" w14:textId="77777777" w:rsidR="00DB4B21" w:rsidRPr="00FA00EF" w:rsidRDefault="00DB4B21" w:rsidP="00DB4B21">
            <w:pPr>
              <w:pStyle w:val="ListParagraph"/>
              <w:numPr>
                <w:ilvl w:val="0"/>
                <w:numId w:val="123"/>
              </w:numPr>
              <w:ind w:left="436" w:hanging="450"/>
              <w:rPr>
                <w:rFonts w:ascii="Arial" w:hAnsi="Arial" w:cs="Arial"/>
                <w:iCs/>
                <w:spacing w:val="-3"/>
              </w:rPr>
            </w:pPr>
            <w:r w:rsidRPr="00FA00EF">
              <w:rPr>
                <w:rFonts w:ascii="Arial" w:hAnsi="Arial" w:cs="Arial"/>
                <w:iCs/>
                <w:spacing w:val="-3"/>
              </w:rPr>
              <w:t>removal and replacement of two or more light units, at the same time, of an AT-VASIS system.</w:t>
            </w:r>
          </w:p>
          <w:p w14:paraId="6B4ECF01" w14:textId="77777777" w:rsidR="00DB4B21" w:rsidRPr="00752501" w:rsidRDefault="00DB4B21" w:rsidP="00DB4B21">
            <w:pPr>
              <w:pStyle w:val="ListParagraph"/>
              <w:ind w:left="815" w:hanging="630"/>
              <w:rPr>
                <w:rFonts w:ascii="Arial" w:hAnsi="Arial" w:cs="Arial"/>
                <w:i/>
                <w:iCs/>
                <w:spacing w:val="-3"/>
              </w:rPr>
            </w:pPr>
            <w:r w:rsidRPr="00752501">
              <w:rPr>
                <w:rFonts w:ascii="Arial" w:hAnsi="Arial" w:cs="Arial"/>
                <w:i/>
                <w:iCs/>
                <w:spacing w:val="-3"/>
              </w:rPr>
              <w:t>Note: Before a runway is opened for night use, the status of obstacles need to be assessed for obstacle lighting purposes, particularly if the obstacles are within 3 km of the aerodrome.</w:t>
            </w:r>
          </w:p>
          <w:p w14:paraId="49684E2D" w14:textId="77777777" w:rsidR="00DB4B21" w:rsidRPr="00FA00EF" w:rsidRDefault="00DB4B21" w:rsidP="00DB4B21">
            <w:pPr>
              <w:rPr>
                <w:rFonts w:ascii="Arial" w:hAnsi="Arial" w:cs="Arial"/>
                <w:b/>
                <w:bCs/>
                <w:iCs/>
                <w:spacing w:val="-3"/>
              </w:rPr>
            </w:pPr>
          </w:p>
        </w:tc>
        <w:tc>
          <w:tcPr>
            <w:tcW w:w="1111" w:type="dxa"/>
          </w:tcPr>
          <w:p w14:paraId="418BF515"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670866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145ED3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841640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2AA0E80"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377753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0FB353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1615872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S                     </w:t>
            </w:r>
            <w:sdt>
              <w:sdtPr>
                <w:rPr>
                  <w:rFonts w:ascii="Arial" w:eastAsia="Calibri" w:hAnsi="Arial" w:cs="Arial"/>
                </w:rPr>
                <w:id w:val="207739692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303479D6" w14:textId="77777777" w:rsidR="00DB4B21" w:rsidRPr="00FA00EF" w:rsidRDefault="00DB4B21" w:rsidP="00DB4B21">
            <w:pPr>
              <w:widowControl w:val="0"/>
              <w:jc w:val="center"/>
              <w:rPr>
                <w:rFonts w:ascii="Arial" w:eastAsia="Calibri" w:hAnsi="Arial" w:cs="Arial"/>
              </w:rPr>
            </w:pPr>
          </w:p>
        </w:tc>
      </w:tr>
      <w:tr w:rsidR="00DB4B21" w:rsidRPr="00FA00EF" w14:paraId="48D5064B" w14:textId="77777777" w:rsidTr="00F0124D">
        <w:tc>
          <w:tcPr>
            <w:tcW w:w="1777" w:type="dxa"/>
          </w:tcPr>
          <w:p w14:paraId="7E695924" w14:textId="72BBF4C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A8DAC45" w14:textId="77777777" w:rsidR="00DB4B21" w:rsidRPr="00FA00EF" w:rsidRDefault="00DB4B21" w:rsidP="00DB4B21">
            <w:pPr>
              <w:pStyle w:val="ListParagraph"/>
              <w:ind w:left="256"/>
              <w:rPr>
                <w:rFonts w:ascii="Arial" w:hAnsi="Arial" w:cs="Arial"/>
                <w:bCs/>
                <w:spacing w:val="-3"/>
              </w:rPr>
            </w:pPr>
            <w:r w:rsidRPr="00FA00EF">
              <w:rPr>
                <w:rFonts w:ascii="Arial" w:hAnsi="Arial" w:cs="Arial"/>
                <w:b/>
                <w:bCs/>
                <w:iCs/>
                <w:spacing w:val="-3"/>
              </w:rPr>
              <w:t>Emergency lighting</w:t>
            </w:r>
          </w:p>
          <w:p w14:paraId="1816A604" w14:textId="77777777" w:rsidR="00DB4B21" w:rsidRPr="00FA00EF" w:rsidRDefault="00DB4B21" w:rsidP="00DE0603">
            <w:pPr>
              <w:pStyle w:val="ListParagraph"/>
              <w:numPr>
                <w:ilvl w:val="0"/>
                <w:numId w:val="171"/>
              </w:numPr>
              <w:ind w:left="346" w:hanging="346"/>
              <w:rPr>
                <w:rFonts w:ascii="Arial" w:hAnsi="Arial" w:cs="Arial"/>
                <w:bCs/>
                <w:spacing w:val="-3"/>
              </w:rPr>
            </w:pPr>
            <w:r w:rsidRPr="00FA00EF">
              <w:rPr>
                <w:rFonts w:ascii="Arial" w:hAnsi="Arial" w:cs="Arial"/>
                <w:bCs/>
                <w:spacing w:val="-3"/>
              </w:rPr>
              <w:t>Are there sufficient emergency lights conveniently available for installation on at least the primary runway in the event of failure of the normal lighting system, at an aerodrome provided with runway lighting and without a secondary power supply.</w:t>
            </w:r>
          </w:p>
          <w:p w14:paraId="37EB9DDA" w14:textId="77777777" w:rsidR="00DB4B21" w:rsidRPr="00FA00EF" w:rsidRDefault="00DB4B21" w:rsidP="00DB4B21">
            <w:pPr>
              <w:pStyle w:val="ListParagraph"/>
              <w:ind w:left="256"/>
              <w:rPr>
                <w:rFonts w:ascii="Arial" w:hAnsi="Arial" w:cs="Arial"/>
                <w:bCs/>
                <w:spacing w:val="-3"/>
              </w:rPr>
            </w:pPr>
          </w:p>
          <w:p w14:paraId="65138916" w14:textId="77777777" w:rsidR="00DB4B21" w:rsidRPr="00FA00EF" w:rsidRDefault="00DB4B21" w:rsidP="00DB4B21">
            <w:pPr>
              <w:pStyle w:val="ListParagraph"/>
              <w:ind w:left="256"/>
              <w:rPr>
                <w:rFonts w:ascii="Arial" w:hAnsi="Arial" w:cs="Arial"/>
                <w:i/>
                <w:spacing w:val="-3"/>
              </w:rPr>
            </w:pPr>
            <w:r w:rsidRPr="00FA00EF">
              <w:rPr>
                <w:rFonts w:ascii="Arial" w:hAnsi="Arial" w:cs="Arial"/>
                <w:i/>
                <w:spacing w:val="-3"/>
              </w:rPr>
              <w:t>Note: Emergency lighting may also be useful to mark obstacles or delineate taxiways and apron areas.</w:t>
            </w:r>
          </w:p>
          <w:p w14:paraId="397F097A" w14:textId="77777777" w:rsidR="00DB4B21" w:rsidRPr="00FA00EF" w:rsidRDefault="00DB4B21" w:rsidP="00DB4B21">
            <w:pPr>
              <w:pStyle w:val="ListParagraph"/>
              <w:ind w:left="256"/>
              <w:rPr>
                <w:rFonts w:ascii="Arial" w:hAnsi="Arial" w:cs="Arial"/>
                <w:spacing w:val="-3"/>
              </w:rPr>
            </w:pPr>
          </w:p>
        </w:tc>
        <w:tc>
          <w:tcPr>
            <w:tcW w:w="1111" w:type="dxa"/>
          </w:tcPr>
          <w:p w14:paraId="599B6A28"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693063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445C65"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94719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995CB0"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rPr>
                <w:id w:val="-33584595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7585CF82" w14:textId="77777777" w:rsidR="00DB4B21" w:rsidRPr="00FA00EF" w:rsidRDefault="002F1A91" w:rsidP="00DB4B21">
            <w:pPr>
              <w:widowControl w:val="0"/>
              <w:jc w:val="center"/>
              <w:rPr>
                <w:rFonts w:ascii="Arial" w:eastAsia="Calibri" w:hAnsi="Arial" w:cs="Arial"/>
                <w:lang w:val="en-PH"/>
              </w:rPr>
            </w:pPr>
            <w:sdt>
              <w:sdtPr>
                <w:rPr>
                  <w:rFonts w:ascii="Arial" w:eastAsia="Calibri" w:hAnsi="Arial" w:cs="Arial"/>
                </w:rPr>
                <w:id w:val="7295088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lang w:val="en-PH"/>
              </w:rPr>
              <w:t xml:space="preserve">S                     </w:t>
            </w:r>
            <w:sdt>
              <w:sdtPr>
                <w:rPr>
                  <w:rFonts w:ascii="Arial" w:eastAsia="Calibri" w:hAnsi="Arial" w:cs="Arial"/>
                </w:rPr>
                <w:id w:val="19871243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lang w:val="en-PH"/>
                  </w:rPr>
                  <w:t>☐</w:t>
                </w:r>
              </w:sdtContent>
            </w:sdt>
            <w:r w:rsidR="00DB4B21" w:rsidRPr="00FA00EF">
              <w:rPr>
                <w:rFonts w:ascii="Arial" w:eastAsia="Calibri" w:hAnsi="Arial" w:cs="Arial"/>
                <w:lang w:val="en-PH"/>
              </w:rPr>
              <w:t xml:space="preserve">  NS</w:t>
            </w:r>
          </w:p>
          <w:p w14:paraId="2976ACEF" w14:textId="77777777" w:rsidR="00DB4B21" w:rsidRPr="00FA00EF" w:rsidRDefault="00DB4B21" w:rsidP="00DB4B21">
            <w:pPr>
              <w:widowControl w:val="0"/>
              <w:jc w:val="center"/>
              <w:rPr>
                <w:rFonts w:ascii="Arial" w:eastAsia="Calibri" w:hAnsi="Arial" w:cs="Arial"/>
              </w:rPr>
            </w:pPr>
          </w:p>
        </w:tc>
      </w:tr>
      <w:tr w:rsidR="00DB4B21" w:rsidRPr="00FA00EF" w14:paraId="4D0C1861" w14:textId="77777777" w:rsidTr="00F0124D">
        <w:tc>
          <w:tcPr>
            <w:tcW w:w="1777" w:type="dxa"/>
          </w:tcPr>
          <w:p w14:paraId="2F5F514D" w14:textId="2FAA898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6BEB995" w14:textId="77777777" w:rsidR="00DB4B21" w:rsidRPr="00FA00EF" w:rsidRDefault="00DB4B21" w:rsidP="00DE0603">
            <w:pPr>
              <w:pStyle w:val="ListParagraph"/>
              <w:numPr>
                <w:ilvl w:val="0"/>
                <w:numId w:val="171"/>
              </w:numPr>
              <w:ind w:left="346" w:hanging="346"/>
              <w:rPr>
                <w:rFonts w:ascii="Arial" w:hAnsi="Arial" w:cs="Arial"/>
                <w:spacing w:val="-3"/>
              </w:rPr>
            </w:pPr>
            <w:r w:rsidRPr="00FA00EF">
              <w:rPr>
                <w:rFonts w:ascii="Arial" w:hAnsi="Arial" w:cs="Arial"/>
                <w:spacing w:val="-3"/>
              </w:rPr>
              <w:t>Are the emergency lights installed on a runway conform to the configuration required for a non-instrument runway?</w:t>
            </w:r>
          </w:p>
          <w:p w14:paraId="0DE27554" w14:textId="77777777" w:rsidR="00DB4B21" w:rsidRPr="00FA00EF" w:rsidRDefault="00DB4B21" w:rsidP="00DB4B21">
            <w:pPr>
              <w:widowControl w:val="0"/>
              <w:autoSpaceDE w:val="0"/>
              <w:autoSpaceDN w:val="0"/>
              <w:adjustRightInd w:val="0"/>
              <w:spacing w:before="18" w:line="230" w:lineRule="exact"/>
              <w:rPr>
                <w:rFonts w:ascii="Arial" w:eastAsia="Calibri" w:hAnsi="Arial" w:cs="Arial"/>
              </w:rPr>
            </w:pPr>
          </w:p>
        </w:tc>
        <w:tc>
          <w:tcPr>
            <w:tcW w:w="1111" w:type="dxa"/>
          </w:tcPr>
          <w:p w14:paraId="43BBD615"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45700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10B0CF"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393356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5BAC1F" w14:textId="77777777" w:rsidR="00DB4B21" w:rsidRPr="00FA00EF" w:rsidRDefault="00DB4B21" w:rsidP="00DB4B21">
            <w:pPr>
              <w:widowControl w:val="0"/>
              <w:jc w:val="center"/>
              <w:rPr>
                <w:rFonts w:ascii="Arial" w:eastAsia="Calibri" w:hAnsi="Arial" w:cs="Arial"/>
              </w:rPr>
            </w:pPr>
            <w:r w:rsidRPr="00FA00EF">
              <w:rPr>
                <w:rFonts w:ascii="Arial" w:eastAsia="Calibri" w:hAnsi="Arial" w:cs="Arial"/>
              </w:rPr>
              <w:t>[</w:t>
            </w:r>
            <w:sdt>
              <w:sdtPr>
                <w:rPr>
                  <w:rFonts w:ascii="Arial" w:eastAsia="Calibri" w:hAnsi="Arial" w:cs="Arial"/>
                  <w:b/>
                </w:rPr>
                <w:id w:val="11927278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7EE7009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305264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904344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F0DBCAC" w14:textId="77777777" w:rsidR="00DB4B21" w:rsidRPr="00FA00EF" w:rsidRDefault="00DB4B21" w:rsidP="00DB4B21">
            <w:pPr>
              <w:widowControl w:val="0"/>
              <w:jc w:val="center"/>
              <w:rPr>
                <w:rFonts w:ascii="Arial" w:eastAsia="Calibri" w:hAnsi="Arial" w:cs="Arial"/>
              </w:rPr>
            </w:pPr>
          </w:p>
        </w:tc>
      </w:tr>
      <w:tr w:rsidR="00DB4B21" w:rsidRPr="00FA00EF" w14:paraId="49F10F81" w14:textId="77777777" w:rsidTr="00F0124D">
        <w:tc>
          <w:tcPr>
            <w:tcW w:w="1777" w:type="dxa"/>
          </w:tcPr>
          <w:p w14:paraId="641031DB" w14:textId="3C6AD709"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C55789F" w14:textId="77777777" w:rsidR="00DB4B21" w:rsidRPr="00FA00EF" w:rsidRDefault="00DB4B21" w:rsidP="00DE0603">
            <w:pPr>
              <w:pStyle w:val="ListParagraph"/>
              <w:numPr>
                <w:ilvl w:val="0"/>
                <w:numId w:val="171"/>
              </w:numPr>
              <w:ind w:left="346"/>
              <w:rPr>
                <w:rFonts w:ascii="Arial" w:hAnsi="Arial" w:cs="Arial"/>
                <w:spacing w:val="-3"/>
              </w:rPr>
            </w:pPr>
            <w:r w:rsidRPr="00FA00EF">
              <w:rPr>
                <w:rFonts w:ascii="Arial" w:hAnsi="Arial" w:cs="Arial"/>
                <w:spacing w:val="-3"/>
              </w:rPr>
              <w:t>Is the color of the emergency lights  conformed to the color requirements for runway lighting, except that, where the provision of colored lights at the threshold and the runway end is not practicable, all lights may be variable white or as close to variable white as practicable.</w:t>
            </w:r>
          </w:p>
          <w:p w14:paraId="492F2A14" w14:textId="77777777" w:rsidR="00DB4B21" w:rsidRPr="00752501" w:rsidRDefault="00DB4B21" w:rsidP="00DB4B21">
            <w:pPr>
              <w:rPr>
                <w:rFonts w:ascii="Arial" w:hAnsi="Arial" w:cs="Arial"/>
                <w:spacing w:val="-3"/>
              </w:rPr>
            </w:pPr>
          </w:p>
        </w:tc>
        <w:tc>
          <w:tcPr>
            <w:tcW w:w="1111" w:type="dxa"/>
          </w:tcPr>
          <w:p w14:paraId="316E1C4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1719254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840AA6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0327737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D6625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6390715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286DE6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96367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95948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0DC2A5" w14:textId="77777777" w:rsidR="00DB4B21" w:rsidRPr="00FA00EF" w:rsidRDefault="00DB4B21" w:rsidP="00DB4B21">
            <w:pPr>
              <w:widowControl w:val="0"/>
              <w:jc w:val="center"/>
              <w:rPr>
                <w:rFonts w:ascii="Arial" w:eastAsia="Calibri" w:hAnsi="Arial" w:cs="Arial"/>
              </w:rPr>
            </w:pPr>
          </w:p>
        </w:tc>
      </w:tr>
      <w:tr w:rsidR="00DB4B21" w:rsidRPr="00FA00EF" w14:paraId="7EC779E0" w14:textId="77777777" w:rsidTr="00F0124D">
        <w:tc>
          <w:tcPr>
            <w:tcW w:w="1777" w:type="dxa"/>
          </w:tcPr>
          <w:p w14:paraId="3FECA05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3D08A63" w14:textId="77777777" w:rsidR="00DB4B21" w:rsidRPr="00FA00EF" w:rsidRDefault="00DB4B21" w:rsidP="00DB4B21">
            <w:pPr>
              <w:pStyle w:val="ListParagraph"/>
              <w:ind w:left="346"/>
              <w:rPr>
                <w:rFonts w:ascii="Arial" w:hAnsi="Arial" w:cs="Arial"/>
                <w:b/>
                <w:spacing w:val="-3"/>
              </w:rPr>
            </w:pPr>
            <w:r w:rsidRPr="00FA00EF">
              <w:rPr>
                <w:rFonts w:ascii="Arial" w:hAnsi="Arial" w:cs="Arial"/>
                <w:b/>
                <w:spacing w:val="-3"/>
              </w:rPr>
              <w:t>Section 9.3</w:t>
            </w:r>
            <w:r w:rsidRPr="00FA00EF">
              <w:rPr>
                <w:rFonts w:ascii="Arial" w:hAnsi="Arial" w:cs="Arial"/>
                <w:b/>
                <w:spacing w:val="-3"/>
              </w:rPr>
              <w:tab/>
              <w:t>Obstacle Lighting</w:t>
            </w:r>
          </w:p>
        </w:tc>
        <w:tc>
          <w:tcPr>
            <w:tcW w:w="1111" w:type="dxa"/>
          </w:tcPr>
          <w:p w14:paraId="2259F52C"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701F608A" w14:textId="77777777" w:rsidR="00DB4B21" w:rsidRPr="00FA00EF" w:rsidRDefault="00DB4B21" w:rsidP="00DB4B21">
            <w:pPr>
              <w:widowControl w:val="0"/>
              <w:jc w:val="center"/>
              <w:rPr>
                <w:rFonts w:ascii="Arial" w:eastAsia="Calibri" w:hAnsi="Arial" w:cs="Arial"/>
              </w:rPr>
            </w:pPr>
          </w:p>
        </w:tc>
      </w:tr>
      <w:tr w:rsidR="00DB4B21" w:rsidRPr="00FA00EF" w14:paraId="4E27425C" w14:textId="77777777" w:rsidTr="00F0124D">
        <w:tc>
          <w:tcPr>
            <w:tcW w:w="1777" w:type="dxa"/>
          </w:tcPr>
          <w:p w14:paraId="459B8E5F" w14:textId="69C849B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BB1A00F" w14:textId="77777777" w:rsidR="00DB4B21" w:rsidRPr="00FA00EF" w:rsidRDefault="00DB4B21" w:rsidP="00DE0603">
            <w:pPr>
              <w:pStyle w:val="ListParagraph"/>
              <w:numPr>
                <w:ilvl w:val="0"/>
                <w:numId w:val="170"/>
              </w:numPr>
              <w:ind w:left="346"/>
              <w:rPr>
                <w:rFonts w:ascii="Arial" w:hAnsi="Arial" w:cs="Arial"/>
                <w:spacing w:val="-3"/>
              </w:rPr>
            </w:pPr>
            <w:r w:rsidRPr="00FA00EF">
              <w:rPr>
                <w:rFonts w:ascii="Arial" w:hAnsi="Arial" w:cs="Arial"/>
                <w:spacing w:val="-3"/>
              </w:rPr>
              <w:t>Does lighting of obstacles intended to reduce hazards to aircraft by indicating the presence of the obstacles and necessary to reduce operating limitations which may be imposed by an obstacle.?</w:t>
            </w:r>
          </w:p>
          <w:p w14:paraId="68565F93" w14:textId="77777777" w:rsidR="00DB4B21" w:rsidRPr="00FA00EF" w:rsidRDefault="00DB4B21" w:rsidP="00DB4B21">
            <w:pPr>
              <w:pStyle w:val="ListParagraph"/>
              <w:rPr>
                <w:rFonts w:ascii="Arial" w:hAnsi="Arial" w:cs="Arial"/>
                <w:spacing w:val="-3"/>
              </w:rPr>
            </w:pPr>
          </w:p>
          <w:p w14:paraId="549D7B9E" w14:textId="77777777" w:rsidR="00DB4B21" w:rsidRPr="00FA00EF" w:rsidRDefault="00DB4B21" w:rsidP="00DB4B21">
            <w:pPr>
              <w:pStyle w:val="ListParagraph"/>
              <w:rPr>
                <w:rFonts w:ascii="Arial" w:hAnsi="Arial" w:cs="Arial"/>
                <w:spacing w:val="-3"/>
              </w:rPr>
            </w:pPr>
          </w:p>
        </w:tc>
        <w:tc>
          <w:tcPr>
            <w:tcW w:w="1111" w:type="dxa"/>
          </w:tcPr>
          <w:p w14:paraId="389C47D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16369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E7D157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196289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FAC601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95031267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2EE927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789306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147896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574D549" w14:textId="77777777" w:rsidR="00DB4B21" w:rsidRPr="00FA00EF" w:rsidRDefault="00DB4B21" w:rsidP="00DB4B21">
            <w:pPr>
              <w:widowControl w:val="0"/>
              <w:jc w:val="center"/>
              <w:rPr>
                <w:rFonts w:ascii="Arial" w:eastAsia="Calibri" w:hAnsi="Arial" w:cs="Arial"/>
              </w:rPr>
            </w:pPr>
          </w:p>
        </w:tc>
      </w:tr>
      <w:tr w:rsidR="00DB4B21" w:rsidRPr="00FA00EF" w14:paraId="7BADEFA6" w14:textId="77777777" w:rsidTr="00F0124D">
        <w:tc>
          <w:tcPr>
            <w:tcW w:w="1777" w:type="dxa"/>
          </w:tcPr>
          <w:p w14:paraId="0776BBAC" w14:textId="43BFC179" w:rsidR="00DB4B21" w:rsidRPr="004168BC" w:rsidRDefault="00DB4B21" w:rsidP="00DB4B21">
            <w:pPr>
              <w:widowControl w:val="0"/>
              <w:autoSpaceDE w:val="0"/>
              <w:autoSpaceDN w:val="0"/>
              <w:adjustRightInd w:val="0"/>
              <w:spacing w:before="69" w:line="195" w:lineRule="exact"/>
              <w:rPr>
                <w:rFonts w:ascii="Arial" w:eastAsia="Calibri" w:hAnsi="Arial" w:cs="Arial"/>
              </w:rPr>
            </w:pPr>
          </w:p>
        </w:tc>
        <w:tc>
          <w:tcPr>
            <w:tcW w:w="4641" w:type="dxa"/>
          </w:tcPr>
          <w:p w14:paraId="710A7459" w14:textId="77777777" w:rsidR="00DB4B21" w:rsidRPr="00FA00EF" w:rsidRDefault="00DB4B21" w:rsidP="00DE0603">
            <w:pPr>
              <w:pStyle w:val="ListParagraph"/>
              <w:numPr>
                <w:ilvl w:val="0"/>
                <w:numId w:val="170"/>
              </w:numPr>
              <w:ind w:left="346"/>
              <w:rPr>
                <w:rFonts w:ascii="Arial" w:hAnsi="Arial" w:cs="Arial"/>
                <w:spacing w:val="-3"/>
              </w:rPr>
            </w:pPr>
            <w:r w:rsidRPr="00FA00EF">
              <w:rPr>
                <w:rFonts w:ascii="Arial" w:hAnsi="Arial" w:cs="Arial"/>
                <w:spacing w:val="-3"/>
              </w:rPr>
              <w:t xml:space="preserve">For obstacles, within the limits of the obstacle limitation surfaces of an aerodrome, Does the aerodrome operator has a sole responsibility for the provision and maintenance procedure for obstacle lighting on natural terrain or vegetation, where determined necessary for aircraft operations at the aerodrome </w:t>
            </w:r>
          </w:p>
          <w:p w14:paraId="391E6362" w14:textId="77777777" w:rsidR="00DB4B21" w:rsidRPr="00FA00EF" w:rsidRDefault="00DB4B21" w:rsidP="00DB4B21">
            <w:pPr>
              <w:pStyle w:val="ListParagraph"/>
              <w:ind w:left="346"/>
              <w:rPr>
                <w:rFonts w:ascii="Arial" w:hAnsi="Arial" w:cs="Arial"/>
                <w:spacing w:val="-3"/>
              </w:rPr>
            </w:pPr>
          </w:p>
          <w:p w14:paraId="5DD7738D" w14:textId="14B0A2F5"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 xml:space="preserve">For object or a proposed object in which, </w:t>
            </w:r>
            <w:r>
              <w:rPr>
                <w:rFonts w:ascii="Arial" w:hAnsi="Arial" w:cs="Arial"/>
                <w:spacing w:val="-3"/>
              </w:rPr>
              <w:t>CAA</w:t>
            </w:r>
            <w:r w:rsidRPr="00FA00EF">
              <w:rPr>
                <w:rFonts w:ascii="Arial" w:hAnsi="Arial" w:cs="Arial"/>
                <w:spacing w:val="-3"/>
              </w:rPr>
              <w:t xml:space="preserve"> determines that intrudes into navigable airspace requires, or will be required to be provided with obstacle lighting, Does the owner of the building or structure responsible for the provision and maintenance of obstacle lighting on a building or structure?</w:t>
            </w:r>
          </w:p>
          <w:p w14:paraId="2D78D6F8" w14:textId="77777777" w:rsidR="00DB4B21" w:rsidRPr="00FA00EF" w:rsidRDefault="00DB4B21" w:rsidP="00DB4B21">
            <w:pPr>
              <w:pStyle w:val="ListParagraph"/>
              <w:ind w:left="256"/>
              <w:rPr>
                <w:rFonts w:ascii="Arial" w:hAnsi="Arial" w:cs="Arial"/>
                <w:spacing w:val="-3"/>
              </w:rPr>
            </w:pPr>
          </w:p>
          <w:p w14:paraId="0FDBAD68" w14:textId="77777777" w:rsidR="00DB4B21" w:rsidRPr="00FA00EF" w:rsidRDefault="00DB4B21" w:rsidP="00DB4B21">
            <w:pPr>
              <w:pStyle w:val="ListParagraph"/>
              <w:rPr>
                <w:rFonts w:ascii="Arial" w:hAnsi="Arial" w:cs="Arial"/>
                <w:spacing w:val="-3"/>
              </w:rPr>
            </w:pPr>
          </w:p>
        </w:tc>
        <w:tc>
          <w:tcPr>
            <w:tcW w:w="1111" w:type="dxa"/>
          </w:tcPr>
          <w:p w14:paraId="799822E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911318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C80EE7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859218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949E5C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382521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03012897" w14:textId="77777777" w:rsidR="00DB4B21" w:rsidRPr="00FA00EF" w:rsidRDefault="00DB4B21" w:rsidP="00DB4B21">
            <w:pPr>
              <w:widowControl w:val="0"/>
              <w:spacing w:before="80" w:after="80"/>
              <w:jc w:val="center"/>
              <w:rPr>
                <w:rFonts w:ascii="Arial" w:eastAsia="Calibri" w:hAnsi="Arial" w:cs="Arial"/>
                <w:lang w:val="en-PH"/>
              </w:rPr>
            </w:pPr>
          </w:p>
          <w:p w14:paraId="5E7ED0CA" w14:textId="77777777" w:rsidR="00DB4B21" w:rsidRPr="00FA00EF" w:rsidRDefault="00DB4B21" w:rsidP="00DB4B21">
            <w:pPr>
              <w:widowControl w:val="0"/>
              <w:spacing w:before="80" w:after="80"/>
              <w:jc w:val="center"/>
              <w:rPr>
                <w:rFonts w:ascii="Arial" w:eastAsia="Calibri" w:hAnsi="Arial" w:cs="Arial"/>
                <w:lang w:val="en-PH"/>
              </w:rPr>
            </w:pPr>
          </w:p>
          <w:p w14:paraId="421CCE78"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731892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29B073"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742933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8632A5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348833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F5BD0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94608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309701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0624A5B" w14:textId="77777777" w:rsidR="00DB4B21" w:rsidRPr="00FA00EF" w:rsidRDefault="00DB4B21" w:rsidP="00DB4B21">
            <w:pPr>
              <w:widowControl w:val="0"/>
              <w:jc w:val="center"/>
              <w:rPr>
                <w:rFonts w:ascii="Arial" w:eastAsia="Calibri" w:hAnsi="Arial" w:cs="Arial"/>
              </w:rPr>
            </w:pPr>
          </w:p>
          <w:p w14:paraId="15CB4B0B" w14:textId="77777777" w:rsidR="00DB4B21" w:rsidRPr="00FA00EF" w:rsidRDefault="00DB4B21" w:rsidP="00DB4B21">
            <w:pPr>
              <w:widowControl w:val="0"/>
              <w:jc w:val="center"/>
              <w:rPr>
                <w:rFonts w:ascii="Arial" w:eastAsia="Calibri" w:hAnsi="Arial" w:cs="Arial"/>
              </w:rPr>
            </w:pPr>
          </w:p>
          <w:p w14:paraId="330AB180" w14:textId="77777777" w:rsidR="00DB4B21" w:rsidRPr="00FA00EF" w:rsidRDefault="00DB4B21" w:rsidP="00DB4B21">
            <w:pPr>
              <w:widowControl w:val="0"/>
              <w:jc w:val="center"/>
              <w:rPr>
                <w:rFonts w:ascii="Arial" w:eastAsia="Calibri" w:hAnsi="Arial" w:cs="Arial"/>
              </w:rPr>
            </w:pPr>
          </w:p>
          <w:p w14:paraId="3C48406F" w14:textId="77777777" w:rsidR="00DB4B21" w:rsidRPr="00FA00EF" w:rsidRDefault="00DB4B21" w:rsidP="00DB4B21">
            <w:pPr>
              <w:widowControl w:val="0"/>
              <w:jc w:val="center"/>
              <w:rPr>
                <w:rFonts w:ascii="Arial" w:eastAsia="Calibri" w:hAnsi="Arial" w:cs="Arial"/>
              </w:rPr>
            </w:pPr>
          </w:p>
          <w:p w14:paraId="3ADCC05C" w14:textId="77777777" w:rsidR="00DB4B21" w:rsidRPr="00FA00EF" w:rsidRDefault="00DB4B21" w:rsidP="00DB4B21">
            <w:pPr>
              <w:widowControl w:val="0"/>
              <w:jc w:val="center"/>
              <w:rPr>
                <w:rFonts w:ascii="Arial" w:eastAsia="Calibri" w:hAnsi="Arial" w:cs="Arial"/>
              </w:rPr>
            </w:pPr>
          </w:p>
          <w:p w14:paraId="41CC61B0" w14:textId="77777777" w:rsidR="00DB4B21" w:rsidRPr="00FA00EF" w:rsidRDefault="00DB4B21" w:rsidP="00DB4B21">
            <w:pPr>
              <w:widowControl w:val="0"/>
              <w:jc w:val="center"/>
              <w:rPr>
                <w:rFonts w:ascii="Arial" w:eastAsia="Calibri" w:hAnsi="Arial" w:cs="Arial"/>
              </w:rPr>
            </w:pPr>
          </w:p>
          <w:p w14:paraId="58CC75B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389675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132268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6CD43C7" w14:textId="77777777" w:rsidR="00DB4B21" w:rsidRPr="00FA00EF" w:rsidRDefault="00DB4B21" w:rsidP="00DB4B21">
            <w:pPr>
              <w:widowControl w:val="0"/>
              <w:jc w:val="center"/>
              <w:rPr>
                <w:rFonts w:ascii="Arial" w:eastAsia="Calibri" w:hAnsi="Arial" w:cs="Arial"/>
              </w:rPr>
            </w:pPr>
          </w:p>
        </w:tc>
      </w:tr>
      <w:tr w:rsidR="00DB4B21" w:rsidRPr="00FA00EF" w14:paraId="50031FC8" w14:textId="77777777" w:rsidTr="00F0124D">
        <w:tc>
          <w:tcPr>
            <w:tcW w:w="1777" w:type="dxa"/>
          </w:tcPr>
          <w:p w14:paraId="5ACFA2A6" w14:textId="2E6E254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A9F9125"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Are obstacle lights provided for?</w:t>
            </w:r>
          </w:p>
          <w:p w14:paraId="0690264A" w14:textId="77777777" w:rsidR="00DB4B21" w:rsidRPr="00FA00EF" w:rsidRDefault="00DB4B21" w:rsidP="00DB4B21">
            <w:pPr>
              <w:pStyle w:val="ListParagraph"/>
              <w:ind w:left="256"/>
              <w:rPr>
                <w:rFonts w:ascii="Arial" w:hAnsi="Arial" w:cs="Arial"/>
                <w:spacing w:val="-3"/>
              </w:rPr>
            </w:pPr>
          </w:p>
          <w:p w14:paraId="6319A34C" w14:textId="77777777" w:rsidR="00DB4B21" w:rsidRPr="00FA00EF" w:rsidRDefault="00DB4B21" w:rsidP="00DB4B21">
            <w:pPr>
              <w:pStyle w:val="ListParagraph"/>
              <w:ind w:left="616" w:hanging="450"/>
              <w:rPr>
                <w:rFonts w:ascii="Arial" w:hAnsi="Arial" w:cs="Arial"/>
                <w:spacing w:val="-3"/>
              </w:rPr>
            </w:pPr>
            <w:r w:rsidRPr="00FA00EF">
              <w:rPr>
                <w:rFonts w:ascii="Arial" w:hAnsi="Arial" w:cs="Arial"/>
                <w:spacing w:val="-3"/>
              </w:rPr>
              <w:t>(a)</w:t>
            </w:r>
            <w:r w:rsidRPr="00FA00EF">
              <w:rPr>
                <w:rFonts w:ascii="Arial" w:hAnsi="Arial" w:cs="Arial"/>
                <w:spacing w:val="-3"/>
              </w:rPr>
              <w:tab/>
              <w:t>a runway intended to be used at night:</w:t>
            </w:r>
          </w:p>
          <w:p w14:paraId="699A8036"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w:t>
            </w:r>
            <w:r w:rsidRPr="00FA00EF">
              <w:rPr>
                <w:rFonts w:ascii="Arial" w:hAnsi="Arial" w:cs="Arial"/>
                <w:spacing w:val="-3"/>
              </w:rPr>
              <w:tab/>
              <w:t>if the object extends above the take-off climb surface within 3000 m of the inner edge of the take-off climb surface;</w:t>
            </w:r>
          </w:p>
          <w:p w14:paraId="67357D25"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(ii)</w:t>
            </w:r>
            <w:r w:rsidRPr="00FA00EF">
              <w:rPr>
                <w:rFonts w:ascii="Arial" w:hAnsi="Arial" w:cs="Arial"/>
                <w:spacing w:val="-3"/>
              </w:rPr>
              <w:tab/>
              <w:t>if the object extends above the approach or transitional surface within 3000 m of the inner edge of the approach surface;</w:t>
            </w:r>
          </w:p>
          <w:p w14:paraId="0A0ED301" w14:textId="77777777" w:rsidR="00DB4B21" w:rsidRPr="00FA00EF" w:rsidRDefault="00DB4B21" w:rsidP="00DB4B21">
            <w:pPr>
              <w:pStyle w:val="ListParagraph"/>
              <w:ind w:left="976" w:hanging="256"/>
              <w:rPr>
                <w:rFonts w:ascii="Arial" w:hAnsi="Arial" w:cs="Arial"/>
                <w:spacing w:val="-3"/>
              </w:rPr>
            </w:pPr>
            <w:r w:rsidRPr="00FA00EF">
              <w:rPr>
                <w:rFonts w:ascii="Arial" w:hAnsi="Arial" w:cs="Arial"/>
                <w:spacing w:val="-3"/>
              </w:rPr>
              <w:t>(iii)</w:t>
            </w:r>
            <w:r w:rsidRPr="00FA00EF">
              <w:rPr>
                <w:rFonts w:ascii="Arial" w:hAnsi="Arial" w:cs="Arial"/>
                <w:spacing w:val="-3"/>
              </w:rPr>
              <w:tab/>
              <w:t>if the object extends above the applicable inner, conical or outer horizontal surfaces;</w:t>
            </w:r>
          </w:p>
          <w:p w14:paraId="75C189AD" w14:textId="77777777" w:rsidR="00DB4B21" w:rsidRPr="00FA00EF" w:rsidRDefault="00DB4B21" w:rsidP="00DB4B21">
            <w:pPr>
              <w:pStyle w:val="ListParagraph"/>
              <w:ind w:left="1156" w:hanging="436"/>
              <w:rPr>
                <w:rFonts w:ascii="Arial" w:hAnsi="Arial" w:cs="Arial"/>
                <w:spacing w:val="-3"/>
              </w:rPr>
            </w:pPr>
            <w:r w:rsidRPr="00FA00EF">
              <w:rPr>
                <w:rFonts w:ascii="Arial" w:hAnsi="Arial" w:cs="Arial"/>
                <w:spacing w:val="-3"/>
              </w:rPr>
              <w:t>(iv)</w:t>
            </w:r>
            <w:r w:rsidRPr="00FA00EF">
              <w:rPr>
                <w:rFonts w:ascii="Arial" w:hAnsi="Arial" w:cs="Arial"/>
                <w:spacing w:val="-3"/>
              </w:rPr>
              <w:tab/>
              <w:t>if the object extends above the obstacle protection surface of the T-VASIS or PAPI installed at the aerodrome;</w:t>
            </w:r>
          </w:p>
          <w:p w14:paraId="1CCBBA85" w14:textId="77777777" w:rsidR="00DB4B21" w:rsidRPr="00FA00EF" w:rsidRDefault="00DB4B21" w:rsidP="00DB4B21">
            <w:pPr>
              <w:pStyle w:val="ListParagraph"/>
              <w:ind w:left="1156" w:hanging="436"/>
              <w:rPr>
                <w:rFonts w:ascii="Arial" w:hAnsi="Arial" w:cs="Arial"/>
                <w:spacing w:val="-3"/>
              </w:rPr>
            </w:pPr>
            <w:r w:rsidRPr="00FA00EF">
              <w:rPr>
                <w:rFonts w:ascii="Arial" w:hAnsi="Arial" w:cs="Arial"/>
                <w:spacing w:val="-3"/>
              </w:rPr>
              <w:t>(v)</w:t>
            </w:r>
            <w:r w:rsidRPr="00FA00EF">
              <w:rPr>
                <w:rFonts w:ascii="Arial" w:hAnsi="Arial" w:cs="Arial"/>
                <w:spacing w:val="-3"/>
              </w:rPr>
              <w:tab/>
              <w:t>a vehicle or other mobile objects, excluding aircraft, on the movement area, except aircraft service equipment and vehicles used only on aprons;</w:t>
            </w:r>
          </w:p>
          <w:p w14:paraId="4EBF3FC8" w14:textId="77777777" w:rsidR="00DB4B21" w:rsidRPr="00FA00EF" w:rsidRDefault="00DB4B21" w:rsidP="00DB4B21">
            <w:pPr>
              <w:pStyle w:val="ListParagraph"/>
              <w:ind w:left="1066" w:hanging="346"/>
              <w:rPr>
                <w:rFonts w:ascii="Arial" w:hAnsi="Arial" w:cs="Arial"/>
                <w:spacing w:val="-3"/>
              </w:rPr>
            </w:pPr>
            <w:r w:rsidRPr="00FA00EF">
              <w:rPr>
                <w:rFonts w:ascii="Arial" w:hAnsi="Arial" w:cs="Arial"/>
                <w:spacing w:val="-3"/>
              </w:rPr>
              <w:t>(vi)</w:t>
            </w:r>
            <w:r w:rsidRPr="00FA00EF">
              <w:rPr>
                <w:rFonts w:ascii="Arial" w:hAnsi="Arial" w:cs="Arial"/>
                <w:spacing w:val="-3"/>
              </w:rPr>
              <w:tab/>
              <w:t>obstacles in the vicinity of taxiways, apron taxiways or taxilanes, except that obstacle lights are not to be installed on elevated ground lights or signs in the movement area</w:t>
            </w:r>
          </w:p>
        </w:tc>
        <w:tc>
          <w:tcPr>
            <w:tcW w:w="1111" w:type="dxa"/>
          </w:tcPr>
          <w:p w14:paraId="19FEAFBA"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620120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AA844C4"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68283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462F703"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1379148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3AADF7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965369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444587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D4BCCF8" w14:textId="77777777" w:rsidR="00DB4B21" w:rsidRPr="00FA00EF" w:rsidRDefault="00DB4B21" w:rsidP="00DB4B21">
            <w:pPr>
              <w:widowControl w:val="0"/>
              <w:jc w:val="center"/>
              <w:rPr>
                <w:rFonts w:ascii="Arial" w:eastAsia="Calibri" w:hAnsi="Arial" w:cs="Arial"/>
              </w:rPr>
            </w:pPr>
          </w:p>
        </w:tc>
      </w:tr>
      <w:tr w:rsidR="00DB4B21" w:rsidRPr="00FA00EF" w14:paraId="5C683B6C" w14:textId="77777777" w:rsidTr="00F0124D">
        <w:tc>
          <w:tcPr>
            <w:tcW w:w="1777" w:type="dxa"/>
          </w:tcPr>
          <w:p w14:paraId="22E725C2" w14:textId="529A262F"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A03EBF" w14:textId="77777777" w:rsidR="00DB4B21" w:rsidRPr="00FA00EF" w:rsidRDefault="00DB4B21" w:rsidP="00DE0603">
            <w:pPr>
              <w:pStyle w:val="ListParagraph"/>
              <w:numPr>
                <w:ilvl w:val="0"/>
                <w:numId w:val="170"/>
              </w:numPr>
              <w:ind w:left="256"/>
              <w:rPr>
                <w:rFonts w:ascii="Arial" w:hAnsi="Arial" w:cs="Arial"/>
                <w:iCs/>
                <w:spacing w:val="-3"/>
              </w:rPr>
            </w:pPr>
            <w:r w:rsidRPr="00FA00EF">
              <w:rPr>
                <w:rFonts w:ascii="Arial" w:hAnsi="Arial" w:cs="Arial"/>
                <w:spacing w:val="-3"/>
              </w:rPr>
              <w:t>Are obstacle lights provided for objects</w:t>
            </w:r>
            <w:r w:rsidRPr="00FA00EF">
              <w:rPr>
                <w:rFonts w:ascii="Arial" w:hAnsi="Arial" w:cs="Arial"/>
                <w:iCs/>
                <w:spacing w:val="-3"/>
              </w:rPr>
              <w:t xml:space="preserve"> outside the obstacle limitation surfaces of an aerodrome, if the object is or will be more than 110</w:t>
            </w:r>
            <w:r w:rsidRPr="00FA00EF">
              <w:rPr>
                <w:rFonts w:ascii="Arial" w:hAnsi="Arial" w:cs="Arial"/>
                <w:i/>
                <w:iCs/>
                <w:spacing w:val="-3"/>
              </w:rPr>
              <w:t xml:space="preserve"> </w:t>
            </w:r>
            <w:r w:rsidRPr="00FA00EF">
              <w:rPr>
                <w:rFonts w:ascii="Arial" w:hAnsi="Arial" w:cs="Arial"/>
                <w:iCs/>
                <w:spacing w:val="-3"/>
              </w:rPr>
              <w:t>m above ground level?</w:t>
            </w:r>
          </w:p>
          <w:p w14:paraId="5693F2DD" w14:textId="77777777" w:rsidR="00DB4B21" w:rsidRPr="00FA00EF" w:rsidRDefault="00DB4B21" w:rsidP="00DB4B21">
            <w:pPr>
              <w:pStyle w:val="ListParagraph"/>
              <w:ind w:left="256"/>
              <w:rPr>
                <w:rFonts w:ascii="Arial" w:hAnsi="Arial" w:cs="Arial"/>
                <w:spacing w:val="-3"/>
              </w:rPr>
            </w:pPr>
          </w:p>
        </w:tc>
        <w:tc>
          <w:tcPr>
            <w:tcW w:w="1111" w:type="dxa"/>
          </w:tcPr>
          <w:p w14:paraId="04D8DB1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6842446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E598375"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53634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B14D64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3611821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96D332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9818607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821624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D50B623" w14:textId="77777777" w:rsidR="00DB4B21" w:rsidRPr="00FA00EF" w:rsidRDefault="00DB4B21" w:rsidP="00DB4B21">
            <w:pPr>
              <w:widowControl w:val="0"/>
              <w:jc w:val="center"/>
              <w:rPr>
                <w:rFonts w:ascii="Arial" w:eastAsia="Calibri" w:hAnsi="Arial" w:cs="Arial"/>
              </w:rPr>
            </w:pPr>
          </w:p>
        </w:tc>
      </w:tr>
      <w:tr w:rsidR="00DB4B21" w:rsidRPr="00FA00EF" w14:paraId="5296FC54" w14:textId="77777777" w:rsidTr="00F0124D">
        <w:tc>
          <w:tcPr>
            <w:tcW w:w="1777" w:type="dxa"/>
          </w:tcPr>
          <w:p w14:paraId="25BC8EDB" w14:textId="7EB7B4C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DC11B42"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Does the owner of a tall buildings or structures below the obstacle limitation surfaces, or less than 110 m above ground level, may, of their own volition, provide obstacle lighting to indicate the presence of such buildings or structures at night</w:t>
            </w:r>
          </w:p>
        </w:tc>
        <w:tc>
          <w:tcPr>
            <w:tcW w:w="1111" w:type="dxa"/>
          </w:tcPr>
          <w:p w14:paraId="043F998F"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0657817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6F2A99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722346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661BB6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418235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E5E862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084383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860082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4D6135" w14:textId="77777777" w:rsidR="00DB4B21" w:rsidRPr="00FA00EF" w:rsidRDefault="00DB4B21" w:rsidP="00DB4B21">
            <w:pPr>
              <w:widowControl w:val="0"/>
              <w:jc w:val="center"/>
              <w:rPr>
                <w:rFonts w:ascii="Arial" w:eastAsia="Calibri" w:hAnsi="Arial" w:cs="Arial"/>
              </w:rPr>
            </w:pPr>
          </w:p>
        </w:tc>
      </w:tr>
      <w:tr w:rsidR="00DB4B21" w:rsidRPr="00FA00EF" w14:paraId="73E721C1" w14:textId="77777777" w:rsidTr="00F0124D">
        <w:tc>
          <w:tcPr>
            <w:tcW w:w="1777" w:type="dxa"/>
          </w:tcPr>
          <w:p w14:paraId="055B06B3" w14:textId="689F6972"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01CAEE3" w14:textId="77777777" w:rsidR="00DB4B21" w:rsidRPr="00FA00EF" w:rsidRDefault="00DB4B21" w:rsidP="00DE0603">
            <w:pPr>
              <w:pStyle w:val="ListParagraph"/>
              <w:numPr>
                <w:ilvl w:val="0"/>
                <w:numId w:val="170"/>
              </w:numPr>
              <w:ind w:left="256"/>
              <w:rPr>
                <w:rFonts w:ascii="Arial" w:hAnsi="Arial" w:cs="Arial"/>
                <w:spacing w:val="-3"/>
              </w:rPr>
            </w:pPr>
            <w:r w:rsidRPr="00FA00EF">
              <w:rPr>
                <w:rFonts w:ascii="Arial" w:hAnsi="Arial" w:cs="Arial"/>
                <w:spacing w:val="-3"/>
              </w:rPr>
              <w:t xml:space="preserve"> Is obstacle lighting used during the day in lieu of obstacle marking, where provision of obstacle marking is impracticable</w:t>
            </w:r>
          </w:p>
          <w:p w14:paraId="376DF43C" w14:textId="77777777" w:rsidR="00DB4B21" w:rsidRPr="00FA00EF" w:rsidRDefault="00DB4B21" w:rsidP="00DB4B21">
            <w:pPr>
              <w:tabs>
                <w:tab w:val="left" w:pos="2386"/>
              </w:tabs>
              <w:ind w:left="256"/>
              <w:rPr>
                <w:rFonts w:ascii="Arial" w:hAnsi="Arial" w:cs="Arial"/>
                <w:spacing w:val="-3"/>
              </w:rPr>
            </w:pPr>
          </w:p>
        </w:tc>
        <w:tc>
          <w:tcPr>
            <w:tcW w:w="1111" w:type="dxa"/>
          </w:tcPr>
          <w:p w14:paraId="103F7D5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6362905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EB90AE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276521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E47A57"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98043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736327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454069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338319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53A2D43" w14:textId="77777777" w:rsidR="00DB4B21" w:rsidRPr="00FA00EF" w:rsidRDefault="00DB4B21" w:rsidP="00DB4B21">
            <w:pPr>
              <w:widowControl w:val="0"/>
              <w:jc w:val="center"/>
              <w:rPr>
                <w:rFonts w:ascii="Arial" w:eastAsia="Calibri" w:hAnsi="Arial" w:cs="Arial"/>
              </w:rPr>
            </w:pPr>
          </w:p>
        </w:tc>
      </w:tr>
      <w:tr w:rsidR="00DB4B21" w:rsidRPr="00FA00EF" w14:paraId="34E57CFD" w14:textId="77777777" w:rsidTr="00F0124D">
        <w:tc>
          <w:tcPr>
            <w:tcW w:w="1777" w:type="dxa"/>
          </w:tcPr>
          <w:p w14:paraId="0506CEB8"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1352801" w14:textId="77777777" w:rsidR="00DB4B21" w:rsidRPr="00FA00EF" w:rsidRDefault="00DB4B21" w:rsidP="00DB4B21">
            <w:pPr>
              <w:pStyle w:val="ListParagraph"/>
              <w:ind w:left="256"/>
              <w:rPr>
                <w:rFonts w:ascii="Arial" w:hAnsi="Arial" w:cs="Arial"/>
                <w:b/>
                <w:bCs/>
                <w:iCs/>
                <w:spacing w:val="-3"/>
              </w:rPr>
            </w:pPr>
            <w:bookmarkStart w:id="3565" w:name="_Toc475529030"/>
            <w:r w:rsidRPr="00FA00EF">
              <w:rPr>
                <w:rFonts w:ascii="Arial" w:hAnsi="Arial" w:cs="Arial"/>
                <w:b/>
                <w:bCs/>
                <w:iCs/>
                <w:spacing w:val="-3"/>
              </w:rPr>
              <w:t>Types of obstacle lighting and usage</w:t>
            </w:r>
            <w:bookmarkEnd w:id="3565"/>
          </w:p>
          <w:p w14:paraId="1F4CB34A" w14:textId="77777777" w:rsidR="00DB4B21" w:rsidRPr="00FA00EF" w:rsidRDefault="00DB4B21" w:rsidP="00DB4B21">
            <w:pPr>
              <w:pStyle w:val="ListParagraph"/>
              <w:ind w:left="256"/>
              <w:rPr>
                <w:rFonts w:ascii="Arial" w:hAnsi="Arial" w:cs="Arial"/>
                <w:spacing w:val="-3"/>
              </w:rPr>
            </w:pPr>
          </w:p>
        </w:tc>
        <w:tc>
          <w:tcPr>
            <w:tcW w:w="1111" w:type="dxa"/>
          </w:tcPr>
          <w:p w14:paraId="5C86DA59"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3C737893" w14:textId="77777777" w:rsidR="00DB4B21" w:rsidRPr="00FA00EF" w:rsidRDefault="00DB4B21" w:rsidP="00DB4B21">
            <w:pPr>
              <w:widowControl w:val="0"/>
              <w:jc w:val="center"/>
              <w:rPr>
                <w:rFonts w:ascii="Arial" w:eastAsia="Calibri" w:hAnsi="Arial" w:cs="Arial"/>
              </w:rPr>
            </w:pPr>
          </w:p>
        </w:tc>
      </w:tr>
      <w:tr w:rsidR="00DB4B21" w:rsidRPr="00FA00EF" w14:paraId="247DEC4A" w14:textId="77777777" w:rsidTr="00F0124D">
        <w:tc>
          <w:tcPr>
            <w:tcW w:w="1777" w:type="dxa"/>
          </w:tcPr>
          <w:p w14:paraId="62F8CAB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D863315" w14:textId="77777777" w:rsidR="00DB4B21" w:rsidRPr="00FA00EF" w:rsidRDefault="00DB4B21" w:rsidP="00DE0603">
            <w:pPr>
              <w:pStyle w:val="ListParagraph"/>
              <w:numPr>
                <w:ilvl w:val="0"/>
                <w:numId w:val="245"/>
              </w:numPr>
              <w:rPr>
                <w:rFonts w:ascii="Arial" w:hAnsi="Arial" w:cs="Arial"/>
                <w:spacing w:val="-3"/>
              </w:rPr>
            </w:pPr>
            <w:r w:rsidRPr="00FA00EF">
              <w:rPr>
                <w:rFonts w:ascii="Arial" w:hAnsi="Arial" w:cs="Arial"/>
                <w:spacing w:val="-3"/>
              </w:rPr>
              <w:t>The types of obstacle lights are the following:</w:t>
            </w:r>
          </w:p>
          <w:p w14:paraId="2062B3F4" w14:textId="77777777" w:rsidR="00DB4B21" w:rsidRPr="00FA00EF" w:rsidRDefault="00DB4B21" w:rsidP="00DB4B21">
            <w:pPr>
              <w:pStyle w:val="ListParagraph"/>
              <w:numPr>
                <w:ilvl w:val="0"/>
                <w:numId w:val="124"/>
              </w:numPr>
              <w:ind w:left="256" w:hanging="270"/>
              <w:rPr>
                <w:rFonts w:ascii="Arial" w:hAnsi="Arial" w:cs="Arial"/>
                <w:spacing w:val="-3"/>
              </w:rPr>
            </w:pPr>
            <w:r w:rsidRPr="00FA00EF">
              <w:rPr>
                <w:rFonts w:ascii="Arial" w:hAnsi="Arial" w:cs="Arial"/>
                <w:spacing w:val="-3"/>
              </w:rPr>
              <w:t>Low-intensity - Types A, B, C , D and E;</w:t>
            </w:r>
          </w:p>
          <w:p w14:paraId="059E4CEB" w14:textId="77777777" w:rsidR="00DB4B21" w:rsidRPr="00FA00EF" w:rsidRDefault="00DB4B21" w:rsidP="00DB4B21">
            <w:pPr>
              <w:pStyle w:val="ListParagraph"/>
              <w:numPr>
                <w:ilvl w:val="0"/>
                <w:numId w:val="124"/>
              </w:numPr>
              <w:ind w:left="436" w:hanging="270"/>
              <w:rPr>
                <w:rFonts w:ascii="Arial" w:hAnsi="Arial" w:cs="Arial"/>
                <w:spacing w:val="-3"/>
              </w:rPr>
            </w:pPr>
            <w:r w:rsidRPr="00FA00EF">
              <w:rPr>
                <w:rFonts w:ascii="Arial" w:hAnsi="Arial" w:cs="Arial"/>
                <w:spacing w:val="-3"/>
              </w:rPr>
              <w:t>Medium-intensity -Types A, B and C; and</w:t>
            </w:r>
          </w:p>
          <w:p w14:paraId="24F98C78" w14:textId="77777777" w:rsidR="00DB4B21" w:rsidRPr="00FA00EF" w:rsidRDefault="00DB4B21" w:rsidP="00DB4B21">
            <w:pPr>
              <w:pStyle w:val="ListParagraph"/>
              <w:numPr>
                <w:ilvl w:val="0"/>
                <w:numId w:val="124"/>
              </w:numPr>
              <w:ind w:left="436" w:hanging="270"/>
              <w:rPr>
                <w:rFonts w:ascii="Arial" w:hAnsi="Arial" w:cs="Arial"/>
                <w:spacing w:val="-3"/>
              </w:rPr>
            </w:pPr>
            <w:r w:rsidRPr="00FA00EF">
              <w:rPr>
                <w:rFonts w:ascii="Arial" w:hAnsi="Arial" w:cs="Arial"/>
                <w:spacing w:val="-3"/>
              </w:rPr>
              <w:t>High-intensity - Type A and B.</w:t>
            </w:r>
          </w:p>
          <w:p w14:paraId="148E9ACF" w14:textId="77777777" w:rsidR="00DB4B21" w:rsidRPr="00FA00EF" w:rsidRDefault="00DB4B21" w:rsidP="00DB4B21">
            <w:pPr>
              <w:pStyle w:val="ListParagraph"/>
              <w:ind w:left="256"/>
              <w:rPr>
                <w:rFonts w:ascii="Arial" w:hAnsi="Arial" w:cs="Arial"/>
                <w:spacing w:val="-3"/>
              </w:rPr>
            </w:pPr>
          </w:p>
          <w:p w14:paraId="3DD5A80E" w14:textId="669262D2" w:rsidR="00DB4B21" w:rsidRPr="00FA00EF" w:rsidRDefault="00DB4B21" w:rsidP="00DB4B21">
            <w:pPr>
              <w:pStyle w:val="ListParagraph"/>
              <w:ind w:left="256"/>
              <w:rPr>
                <w:rFonts w:ascii="Arial" w:hAnsi="Arial" w:cs="Arial"/>
                <w:spacing w:val="-3"/>
              </w:rPr>
            </w:pPr>
            <w:r w:rsidRPr="00FA00EF">
              <w:rPr>
                <w:rFonts w:ascii="Arial" w:hAnsi="Arial" w:cs="Arial"/>
                <w:spacing w:val="-3"/>
              </w:rPr>
              <w:t xml:space="preserve">Note: - For guidance on the specifications of the types of obstacle lights is given in </w:t>
            </w:r>
            <w:r>
              <w:rPr>
                <w:rFonts w:ascii="Arial" w:hAnsi="Arial" w:cs="Arial"/>
                <w:spacing w:val="-3"/>
              </w:rPr>
              <w:t>[MAS]</w:t>
            </w:r>
            <w:r w:rsidRPr="00FA00EF">
              <w:rPr>
                <w:rFonts w:ascii="Arial" w:hAnsi="Arial" w:cs="Arial"/>
                <w:spacing w:val="-3"/>
              </w:rPr>
              <w:t xml:space="preserve"> Appendix 6,Table 6-3.</w:t>
            </w:r>
          </w:p>
          <w:p w14:paraId="489CE50C" w14:textId="77777777" w:rsidR="00DB4B21" w:rsidRPr="00FA00EF" w:rsidRDefault="00DB4B21" w:rsidP="00DB4B21">
            <w:pPr>
              <w:pStyle w:val="ListParagraph"/>
              <w:ind w:left="256"/>
              <w:rPr>
                <w:rFonts w:ascii="Arial" w:hAnsi="Arial" w:cs="Arial"/>
                <w:spacing w:val="-3"/>
              </w:rPr>
            </w:pPr>
          </w:p>
        </w:tc>
        <w:tc>
          <w:tcPr>
            <w:tcW w:w="1111" w:type="dxa"/>
          </w:tcPr>
          <w:p w14:paraId="460BCD88"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727676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DD8C1E2"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19478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F92CF06"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4873264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E1CDD7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2242813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963490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467FDBD" w14:textId="77777777" w:rsidR="00DB4B21" w:rsidRPr="00FA00EF" w:rsidRDefault="00DB4B21" w:rsidP="00DB4B21">
            <w:pPr>
              <w:widowControl w:val="0"/>
              <w:jc w:val="center"/>
              <w:rPr>
                <w:rFonts w:ascii="Arial" w:eastAsia="Calibri" w:hAnsi="Arial" w:cs="Arial"/>
              </w:rPr>
            </w:pPr>
          </w:p>
        </w:tc>
      </w:tr>
      <w:tr w:rsidR="00DB4B21" w:rsidRPr="00FA00EF" w14:paraId="2EEE3A5B" w14:textId="77777777" w:rsidTr="00F0124D">
        <w:tc>
          <w:tcPr>
            <w:tcW w:w="1777" w:type="dxa"/>
          </w:tcPr>
          <w:p w14:paraId="6A864C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D3CED33" w14:textId="77777777" w:rsidR="00DB4B21" w:rsidRPr="00FA00EF" w:rsidRDefault="00DB4B21" w:rsidP="00DB4B21">
            <w:pPr>
              <w:pStyle w:val="ListParagraph"/>
              <w:ind w:left="346"/>
              <w:rPr>
                <w:rFonts w:ascii="Arial" w:hAnsi="Arial" w:cs="Arial"/>
                <w:b/>
                <w:bCs/>
                <w:iCs/>
                <w:spacing w:val="-3"/>
              </w:rPr>
            </w:pPr>
            <w:bookmarkStart w:id="3566" w:name="_Toc475529031"/>
            <w:r w:rsidRPr="00FA00EF">
              <w:rPr>
                <w:rFonts w:ascii="Arial" w:hAnsi="Arial" w:cs="Arial"/>
                <w:b/>
                <w:bCs/>
                <w:iCs/>
                <w:spacing w:val="-3"/>
              </w:rPr>
              <w:t>Location of obstacle lights</w:t>
            </w:r>
            <w:bookmarkEnd w:id="3566"/>
          </w:p>
          <w:p w14:paraId="6564951E" w14:textId="77777777" w:rsidR="00DB4B21" w:rsidRPr="00FA00EF" w:rsidRDefault="00DB4B21" w:rsidP="00DB4B21">
            <w:pPr>
              <w:pStyle w:val="ListParagraph"/>
              <w:ind w:left="346"/>
              <w:rPr>
                <w:rFonts w:ascii="Arial" w:hAnsi="Arial" w:cs="Arial"/>
                <w:spacing w:val="-3"/>
              </w:rPr>
            </w:pPr>
          </w:p>
        </w:tc>
        <w:tc>
          <w:tcPr>
            <w:tcW w:w="1111" w:type="dxa"/>
          </w:tcPr>
          <w:p w14:paraId="5EB986B3" w14:textId="77777777" w:rsidR="00DB4B21" w:rsidRPr="00FA00EF" w:rsidRDefault="00DB4B21" w:rsidP="00DB4B21">
            <w:pPr>
              <w:widowControl w:val="0"/>
              <w:spacing w:before="80" w:after="80"/>
              <w:jc w:val="center"/>
              <w:rPr>
                <w:rFonts w:ascii="Arial" w:eastAsia="Calibri" w:hAnsi="Arial" w:cs="Arial"/>
              </w:rPr>
            </w:pPr>
          </w:p>
        </w:tc>
        <w:tc>
          <w:tcPr>
            <w:tcW w:w="3001" w:type="dxa"/>
          </w:tcPr>
          <w:p w14:paraId="0E7162F6" w14:textId="77777777" w:rsidR="00DB4B21" w:rsidRPr="00FA00EF" w:rsidRDefault="00DB4B21" w:rsidP="00DB4B21">
            <w:pPr>
              <w:widowControl w:val="0"/>
              <w:jc w:val="center"/>
              <w:rPr>
                <w:rFonts w:ascii="Arial" w:eastAsia="Calibri" w:hAnsi="Arial" w:cs="Arial"/>
              </w:rPr>
            </w:pPr>
          </w:p>
        </w:tc>
      </w:tr>
      <w:tr w:rsidR="00DB4B21" w:rsidRPr="00FA00EF" w14:paraId="2CC866D3" w14:textId="77777777" w:rsidTr="00F0124D">
        <w:tc>
          <w:tcPr>
            <w:tcW w:w="1777" w:type="dxa"/>
          </w:tcPr>
          <w:p w14:paraId="04417760" w14:textId="469D1FF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E8D47D5"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Is obstacle lights ( for one or more low-, medium- or high-intensity ) located as close as practicable to the top of the object to be lighted?</w:t>
            </w:r>
          </w:p>
        </w:tc>
        <w:tc>
          <w:tcPr>
            <w:tcW w:w="1111" w:type="dxa"/>
          </w:tcPr>
          <w:p w14:paraId="6D09ABCA"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083862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10566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5955206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8D058C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263955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BE9D70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8492161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285388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4EBFFFD" w14:textId="77777777" w:rsidR="00DB4B21" w:rsidRPr="00FA00EF" w:rsidRDefault="00DB4B21" w:rsidP="00DB4B21">
            <w:pPr>
              <w:widowControl w:val="0"/>
              <w:jc w:val="center"/>
              <w:rPr>
                <w:rFonts w:ascii="Arial" w:eastAsia="Calibri" w:hAnsi="Arial" w:cs="Arial"/>
              </w:rPr>
            </w:pPr>
          </w:p>
        </w:tc>
      </w:tr>
      <w:tr w:rsidR="00DB4B21" w:rsidRPr="00FA00EF" w14:paraId="5D910897" w14:textId="77777777" w:rsidTr="00F0124D">
        <w:tc>
          <w:tcPr>
            <w:tcW w:w="1777" w:type="dxa"/>
          </w:tcPr>
          <w:p w14:paraId="1F1D854B" w14:textId="14DF3F1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A8F6384"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For the case of Chimney or other structure of like function:</w:t>
            </w:r>
          </w:p>
          <w:p w14:paraId="79E98D8D" w14:textId="77777777" w:rsidR="00DB4B21" w:rsidRPr="00FA00EF" w:rsidRDefault="00DB4B21" w:rsidP="00DB4B21">
            <w:pPr>
              <w:pStyle w:val="ListParagraph"/>
              <w:numPr>
                <w:ilvl w:val="4"/>
                <w:numId w:val="16"/>
              </w:numPr>
              <w:ind w:left="526" w:hanging="270"/>
              <w:rPr>
                <w:rFonts w:ascii="Arial" w:hAnsi="Arial" w:cs="Arial"/>
                <w:bCs/>
                <w:spacing w:val="-3"/>
              </w:rPr>
            </w:pPr>
            <w:r w:rsidRPr="00FA00EF">
              <w:rPr>
                <w:rFonts w:ascii="Arial" w:hAnsi="Arial" w:cs="Arial"/>
                <w:spacing w:val="-3"/>
              </w:rPr>
              <w:t xml:space="preserve">Are the </w:t>
            </w:r>
            <w:r w:rsidRPr="00FA00EF">
              <w:rPr>
                <w:rFonts w:ascii="Arial" w:hAnsi="Arial" w:cs="Arial"/>
                <w:spacing w:val="-3"/>
                <w:lang w:val="en-PH"/>
              </w:rPr>
              <w:t xml:space="preserve">combination of low-, medium-, and/or high-intensity </w:t>
            </w:r>
            <w:r w:rsidRPr="00FA00EF">
              <w:rPr>
                <w:rFonts w:ascii="Arial" w:hAnsi="Arial" w:cs="Arial"/>
                <w:spacing w:val="-3"/>
              </w:rPr>
              <w:t xml:space="preserve">obstacle lights (top lights) located </w:t>
            </w:r>
            <w:r w:rsidRPr="00FA00EF">
              <w:rPr>
                <w:rFonts w:ascii="Arial" w:hAnsi="Arial" w:cs="Arial"/>
                <w:spacing w:val="-3"/>
                <w:lang w:val="en-PH"/>
              </w:rPr>
              <w:t>below the top (nominally 1.5 m to 3 m),</w:t>
            </w:r>
            <w:r w:rsidRPr="00FA00EF">
              <w:rPr>
                <w:rFonts w:ascii="Arial" w:hAnsi="Arial" w:cs="Arial"/>
                <w:bCs/>
                <w:spacing w:val="-3"/>
              </w:rPr>
              <w:t xml:space="preserve"> so as to minimize contamination by smoke, etc.</w:t>
            </w:r>
          </w:p>
          <w:p w14:paraId="0FE848D2" w14:textId="77777777" w:rsidR="00DB4B21" w:rsidRPr="00FA00EF" w:rsidRDefault="00DB4B21" w:rsidP="00DB4B21">
            <w:pPr>
              <w:pStyle w:val="ListParagraph"/>
              <w:ind w:left="256"/>
              <w:rPr>
                <w:rFonts w:ascii="Arial" w:hAnsi="Arial" w:cs="Arial"/>
                <w:spacing w:val="-3"/>
              </w:rPr>
            </w:pPr>
          </w:p>
        </w:tc>
        <w:tc>
          <w:tcPr>
            <w:tcW w:w="1111" w:type="dxa"/>
          </w:tcPr>
          <w:p w14:paraId="5D3E57A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072477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BB5D127"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40832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9258814"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7860068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FE248F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745683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260596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7164CE6" w14:textId="77777777" w:rsidR="00DB4B21" w:rsidRPr="00FA00EF" w:rsidRDefault="00DB4B21" w:rsidP="00DB4B21">
            <w:pPr>
              <w:widowControl w:val="0"/>
              <w:jc w:val="center"/>
              <w:rPr>
                <w:rFonts w:ascii="Arial" w:eastAsia="Calibri" w:hAnsi="Arial" w:cs="Arial"/>
              </w:rPr>
            </w:pPr>
          </w:p>
        </w:tc>
      </w:tr>
      <w:tr w:rsidR="00DB4B21" w:rsidRPr="00FA00EF" w14:paraId="043F8E51" w14:textId="77777777" w:rsidTr="00F0124D">
        <w:tc>
          <w:tcPr>
            <w:tcW w:w="1777" w:type="dxa"/>
          </w:tcPr>
          <w:p w14:paraId="20037E6C" w14:textId="5384F7DA"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15A87C"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rPr>
              <w:t xml:space="preserve">Is </w:t>
            </w:r>
            <w:r w:rsidRPr="00FA00EF">
              <w:rPr>
                <w:rFonts w:ascii="Arial" w:hAnsi="Arial" w:cs="Arial"/>
                <w:spacing w:val="-3"/>
                <w:lang w:val="en-PH"/>
              </w:rPr>
              <w:t xml:space="preserve">tower or antenna structure provided </w:t>
            </w:r>
            <w:r w:rsidRPr="00FA00EF">
              <w:rPr>
                <w:rFonts w:ascii="Arial" w:hAnsi="Arial" w:cs="Arial"/>
                <w:spacing w:val="-3"/>
              </w:rPr>
              <w:t xml:space="preserve">with </w:t>
            </w:r>
            <w:r w:rsidRPr="00FA00EF">
              <w:rPr>
                <w:rFonts w:ascii="Arial" w:hAnsi="Arial" w:cs="Arial"/>
                <w:spacing w:val="-3"/>
                <w:lang w:val="en-PH"/>
              </w:rPr>
              <w:t>high intensity obstacle lights by day?</w:t>
            </w:r>
          </w:p>
          <w:p w14:paraId="76ED802D" w14:textId="77777777" w:rsidR="00DB4B21" w:rsidRPr="004168BC"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lang w:val="en-PH"/>
              </w:rPr>
              <w:t xml:space="preserve">Is high intensity obstacle light provided on a structure that has an appurtenance such as a rod or antenna extending greater than 12 </w:t>
            </w:r>
            <w:r w:rsidRPr="004168BC">
              <w:rPr>
                <w:rFonts w:ascii="Arial" w:hAnsi="Arial" w:cs="Arial"/>
                <w:spacing w:val="-3"/>
                <w:lang w:val="en-PH"/>
              </w:rPr>
              <w:t>m above the structure?</w:t>
            </w:r>
          </w:p>
          <w:p w14:paraId="105B241B" w14:textId="77777777" w:rsidR="00DB4B21" w:rsidRPr="004168BC" w:rsidRDefault="00DB4B21" w:rsidP="00DB4B21">
            <w:pPr>
              <w:pStyle w:val="ListParagraph"/>
              <w:numPr>
                <w:ilvl w:val="0"/>
                <w:numId w:val="125"/>
              </w:numPr>
              <w:ind w:left="256" w:hanging="256"/>
              <w:rPr>
                <w:rFonts w:ascii="Arial" w:hAnsi="Arial" w:cs="Arial"/>
                <w:spacing w:val="-3"/>
              </w:rPr>
            </w:pPr>
            <w:r w:rsidRPr="004168BC">
              <w:rPr>
                <w:rFonts w:ascii="Arial" w:hAnsi="Arial" w:cs="Arial"/>
                <w:spacing w:val="-3"/>
                <w:lang w:val="en-PH"/>
              </w:rPr>
              <w:t>If practicable, Is high intensity obstacle light located on the top of the appurtenance?</w:t>
            </w:r>
          </w:p>
          <w:p w14:paraId="1384C6B3" w14:textId="77777777" w:rsidR="00DB4B21" w:rsidRPr="004168BC" w:rsidRDefault="00DB4B21" w:rsidP="00DB4B21">
            <w:pPr>
              <w:pStyle w:val="ListParagraph"/>
              <w:ind w:left="256"/>
              <w:rPr>
                <w:rFonts w:ascii="Arial" w:hAnsi="Arial" w:cs="Arial"/>
                <w:spacing w:val="-3"/>
              </w:rPr>
            </w:pPr>
          </w:p>
          <w:p w14:paraId="67C77EEA" w14:textId="77777777" w:rsidR="00DB4B21" w:rsidRPr="00FA00EF" w:rsidRDefault="00DB4B21" w:rsidP="00DB4B21">
            <w:pPr>
              <w:pStyle w:val="ListParagraph"/>
              <w:numPr>
                <w:ilvl w:val="0"/>
                <w:numId w:val="125"/>
              </w:numPr>
              <w:ind w:left="256" w:hanging="256"/>
              <w:rPr>
                <w:rFonts w:ascii="Arial" w:hAnsi="Arial" w:cs="Arial"/>
                <w:spacing w:val="-3"/>
              </w:rPr>
            </w:pPr>
            <w:r w:rsidRPr="004168BC">
              <w:rPr>
                <w:rFonts w:ascii="Arial" w:hAnsi="Arial" w:cs="Arial"/>
                <w:spacing w:val="-3"/>
                <w:lang w:val="en-PH"/>
              </w:rPr>
              <w:t xml:space="preserve"> If not practicable,  Is high intensity obstacle light located at the highest practicable point?</w:t>
            </w:r>
          </w:p>
        </w:tc>
        <w:tc>
          <w:tcPr>
            <w:tcW w:w="1111" w:type="dxa"/>
          </w:tcPr>
          <w:p w14:paraId="6B5CD88E"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094688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3ECC1F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15332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D9D64F"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370801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BFF434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405885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80972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AC5E06D" w14:textId="77777777" w:rsidR="00DB4B21" w:rsidRPr="00FA00EF" w:rsidRDefault="00DB4B21" w:rsidP="00DB4B21">
            <w:pPr>
              <w:widowControl w:val="0"/>
              <w:jc w:val="center"/>
              <w:rPr>
                <w:rFonts w:ascii="Arial" w:eastAsia="Calibri" w:hAnsi="Arial" w:cs="Arial"/>
              </w:rPr>
            </w:pPr>
          </w:p>
        </w:tc>
      </w:tr>
      <w:tr w:rsidR="00DB4B21" w:rsidRPr="00FA00EF" w14:paraId="193B0C02" w14:textId="77777777" w:rsidTr="00F0124D">
        <w:tc>
          <w:tcPr>
            <w:tcW w:w="1777" w:type="dxa"/>
          </w:tcPr>
          <w:p w14:paraId="15436F4D" w14:textId="2F25488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711A773" w14:textId="77777777" w:rsidR="00DB4B21" w:rsidRPr="00FA00EF" w:rsidRDefault="00DB4B21" w:rsidP="00DB4B21">
            <w:pPr>
              <w:pStyle w:val="ListParagraph"/>
              <w:numPr>
                <w:ilvl w:val="0"/>
                <w:numId w:val="125"/>
              </w:numPr>
              <w:ind w:left="256" w:hanging="270"/>
              <w:rPr>
                <w:rFonts w:ascii="Arial" w:hAnsi="Arial" w:cs="Arial"/>
                <w:bCs/>
                <w:spacing w:val="-3"/>
              </w:rPr>
            </w:pPr>
            <w:r w:rsidRPr="00FA00EF">
              <w:rPr>
                <w:rFonts w:ascii="Arial" w:hAnsi="Arial" w:cs="Arial"/>
                <w:spacing w:val="-3"/>
              </w:rPr>
              <w:t xml:space="preserve">Are </w:t>
            </w:r>
            <w:r w:rsidRPr="00FA00EF">
              <w:rPr>
                <w:rFonts w:ascii="Arial" w:hAnsi="Arial" w:cs="Arial"/>
                <w:bCs/>
                <w:spacing w:val="-3"/>
              </w:rPr>
              <w:t>extensive object or a group of closely spaced objects to be lighted:</w:t>
            </w:r>
          </w:p>
          <w:p w14:paraId="5B51D5BF" w14:textId="77777777" w:rsidR="00DB4B21" w:rsidRPr="00FA00EF" w:rsidRDefault="00DB4B21" w:rsidP="00DB4B21">
            <w:pPr>
              <w:pStyle w:val="Heading6"/>
              <w:keepNext w:val="0"/>
              <w:keepLines w:val="0"/>
              <w:widowControl w:val="0"/>
              <w:numPr>
                <w:ilvl w:val="0"/>
                <w:numId w:val="126"/>
              </w:numPr>
              <w:spacing w:before="40"/>
              <w:ind w:left="346" w:hanging="346"/>
              <w:outlineLvl w:val="5"/>
              <w:rPr>
                <w:rFonts w:eastAsiaTheme="minorHAnsi" w:cs="Arial"/>
                <w:i/>
                <w:iCs w:val="0"/>
                <w:spacing w:val="-3"/>
                <w:lang w:val="en-PH"/>
              </w:rPr>
            </w:pPr>
            <w:r w:rsidRPr="00FA00EF">
              <w:rPr>
                <w:rFonts w:eastAsiaTheme="minorHAnsi" w:cs="Arial"/>
                <w:i/>
                <w:iCs w:val="0"/>
                <w:spacing w:val="-3"/>
                <w:lang w:val="en-PH"/>
              </w:rPr>
              <w:t>penetrating a horizontal OLS or located outside an OLS, the top lights shall be so arranged as to at least indicate the points or edges of the object highest in relation to the obstacle limitation surface or above the ground, and so as to indicate the general definition and the extent of the objects; and</w:t>
            </w:r>
          </w:p>
          <w:p w14:paraId="6D81DA99" w14:textId="77777777" w:rsidR="00DB4B21" w:rsidRPr="00FA00EF" w:rsidRDefault="00DB4B21" w:rsidP="00DB4B21">
            <w:pPr>
              <w:pStyle w:val="Heading6"/>
              <w:numPr>
                <w:ilvl w:val="0"/>
                <w:numId w:val="126"/>
              </w:numPr>
              <w:spacing w:before="40"/>
              <w:ind w:left="436" w:hanging="450"/>
              <w:outlineLvl w:val="5"/>
              <w:rPr>
                <w:rFonts w:eastAsiaTheme="minorHAnsi" w:cs="Arial"/>
                <w:i/>
                <w:iCs w:val="0"/>
                <w:spacing w:val="-3"/>
                <w:lang w:val="en-PH"/>
              </w:rPr>
            </w:pPr>
            <w:r w:rsidRPr="00FA00EF">
              <w:rPr>
                <w:rFonts w:eastAsiaTheme="minorHAnsi" w:cs="Arial"/>
                <w:i/>
                <w:iCs w:val="0"/>
                <w:spacing w:val="-3"/>
                <w:lang w:val="en-PH"/>
              </w:rPr>
              <w:t>penetrating a sloping OLS, the top lights shall be so arranged as to at least indicate the points or edges of the object highest in relation to the obstacle limitation surface, and so as to indicate the general definition and the extent of the objects. If two or more edges are of the same height, the edge nearest the landing area shall be marked.</w:t>
            </w:r>
          </w:p>
        </w:tc>
        <w:tc>
          <w:tcPr>
            <w:tcW w:w="1111" w:type="dxa"/>
          </w:tcPr>
          <w:p w14:paraId="29AC1419"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207046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8BC7F1"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4862294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2823F9F"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919405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29CF6CC9" w14:textId="77777777" w:rsidR="00DB4B21" w:rsidRPr="00FA00EF" w:rsidRDefault="00DB4B21" w:rsidP="00DB4B21">
            <w:pPr>
              <w:widowControl w:val="0"/>
              <w:spacing w:before="80" w:after="80"/>
              <w:jc w:val="center"/>
              <w:rPr>
                <w:rFonts w:ascii="Arial" w:eastAsia="Calibri" w:hAnsi="Arial" w:cs="Arial"/>
                <w:lang w:val="en-PH"/>
              </w:rPr>
            </w:pPr>
          </w:p>
          <w:p w14:paraId="158D3370" w14:textId="77777777" w:rsidR="00DB4B21" w:rsidRPr="00FA00EF" w:rsidRDefault="00DB4B21" w:rsidP="00DB4B21">
            <w:pPr>
              <w:widowControl w:val="0"/>
              <w:spacing w:before="80" w:after="80"/>
              <w:jc w:val="center"/>
              <w:rPr>
                <w:rFonts w:ascii="Arial" w:eastAsia="Calibri" w:hAnsi="Arial" w:cs="Arial"/>
                <w:lang w:val="en-PH"/>
              </w:rPr>
            </w:pPr>
          </w:p>
          <w:p w14:paraId="64FB100D" w14:textId="77777777" w:rsidR="00DB4B21" w:rsidRPr="00FA00EF" w:rsidRDefault="00DB4B21" w:rsidP="00DB4B21">
            <w:pPr>
              <w:widowControl w:val="0"/>
              <w:spacing w:before="80" w:after="80"/>
              <w:jc w:val="center"/>
              <w:rPr>
                <w:rFonts w:ascii="Arial" w:eastAsia="Calibri" w:hAnsi="Arial" w:cs="Arial"/>
                <w:lang w:val="en-PH"/>
              </w:rPr>
            </w:pPr>
          </w:p>
          <w:p w14:paraId="0EA39DB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730889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5E5300C"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465120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470FE4C"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6928322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6DD87D7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6013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048065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551AECC" w14:textId="77777777" w:rsidR="00DB4B21" w:rsidRPr="00FA00EF" w:rsidRDefault="00DB4B21" w:rsidP="00DB4B21">
            <w:pPr>
              <w:widowControl w:val="0"/>
              <w:jc w:val="center"/>
              <w:rPr>
                <w:rFonts w:ascii="Arial" w:eastAsia="Calibri" w:hAnsi="Arial" w:cs="Arial"/>
                <w:lang w:val="en-PH"/>
              </w:rPr>
            </w:pPr>
          </w:p>
          <w:p w14:paraId="49AB9210" w14:textId="77777777" w:rsidR="00DB4B21" w:rsidRPr="00FA00EF" w:rsidRDefault="00DB4B21" w:rsidP="00DB4B21">
            <w:pPr>
              <w:widowControl w:val="0"/>
              <w:jc w:val="center"/>
              <w:rPr>
                <w:rFonts w:ascii="Arial" w:eastAsia="Calibri" w:hAnsi="Arial" w:cs="Arial"/>
                <w:lang w:val="en-PH"/>
              </w:rPr>
            </w:pPr>
          </w:p>
          <w:p w14:paraId="560F545E" w14:textId="77777777" w:rsidR="00DB4B21" w:rsidRPr="00FA00EF" w:rsidRDefault="00DB4B21" w:rsidP="00DB4B21">
            <w:pPr>
              <w:widowControl w:val="0"/>
              <w:jc w:val="center"/>
              <w:rPr>
                <w:rFonts w:ascii="Arial" w:eastAsia="Calibri" w:hAnsi="Arial" w:cs="Arial"/>
                <w:lang w:val="en-PH"/>
              </w:rPr>
            </w:pPr>
          </w:p>
          <w:p w14:paraId="25246AD9" w14:textId="77777777" w:rsidR="00DB4B21" w:rsidRPr="00FA00EF" w:rsidRDefault="00DB4B21" w:rsidP="00DB4B21">
            <w:pPr>
              <w:widowControl w:val="0"/>
              <w:jc w:val="center"/>
              <w:rPr>
                <w:rFonts w:ascii="Arial" w:eastAsia="Calibri" w:hAnsi="Arial" w:cs="Arial"/>
                <w:lang w:val="en-PH"/>
              </w:rPr>
            </w:pPr>
          </w:p>
          <w:p w14:paraId="0123D25D" w14:textId="77777777" w:rsidR="00DB4B21" w:rsidRPr="00FA00EF" w:rsidRDefault="00DB4B21" w:rsidP="00DB4B21">
            <w:pPr>
              <w:widowControl w:val="0"/>
              <w:jc w:val="center"/>
              <w:rPr>
                <w:rFonts w:ascii="Arial" w:eastAsia="Calibri" w:hAnsi="Arial" w:cs="Arial"/>
                <w:lang w:val="en-PH"/>
              </w:rPr>
            </w:pPr>
          </w:p>
          <w:p w14:paraId="5649F0DB" w14:textId="77777777" w:rsidR="00DB4B21" w:rsidRPr="00FA00EF" w:rsidRDefault="00DB4B21" w:rsidP="00DB4B21">
            <w:pPr>
              <w:widowControl w:val="0"/>
              <w:jc w:val="center"/>
              <w:rPr>
                <w:rFonts w:ascii="Arial" w:eastAsia="Calibri" w:hAnsi="Arial" w:cs="Arial"/>
                <w:lang w:val="en-PH"/>
              </w:rPr>
            </w:pPr>
          </w:p>
          <w:p w14:paraId="6DA9EEC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25850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5655286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B3B33B2" w14:textId="77777777" w:rsidR="00DB4B21" w:rsidRPr="00FA00EF" w:rsidRDefault="00DB4B21" w:rsidP="00DB4B21">
            <w:pPr>
              <w:widowControl w:val="0"/>
              <w:ind w:left="1796"/>
              <w:jc w:val="center"/>
              <w:rPr>
                <w:rFonts w:ascii="Arial" w:eastAsia="Calibri" w:hAnsi="Arial" w:cs="Arial"/>
              </w:rPr>
            </w:pPr>
          </w:p>
        </w:tc>
      </w:tr>
      <w:tr w:rsidR="00DB4B21" w:rsidRPr="00FA00EF" w14:paraId="47835887" w14:textId="77777777" w:rsidTr="00F0124D">
        <w:tc>
          <w:tcPr>
            <w:tcW w:w="1777" w:type="dxa"/>
          </w:tcPr>
          <w:p w14:paraId="09486220" w14:textId="445B3C5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8E91E59" w14:textId="77777777" w:rsidR="00DB4B21" w:rsidRPr="00FA00EF" w:rsidRDefault="00DB4B21" w:rsidP="00DB4B21">
            <w:pPr>
              <w:pStyle w:val="ListParagraph"/>
              <w:ind w:left="256"/>
              <w:rPr>
                <w:rFonts w:ascii="Arial" w:hAnsi="Arial" w:cs="Arial"/>
                <w:iCs/>
                <w:spacing w:val="-3"/>
              </w:rPr>
            </w:pPr>
            <w:r w:rsidRPr="00FA00EF">
              <w:rPr>
                <w:rFonts w:ascii="Arial" w:hAnsi="Arial" w:cs="Arial"/>
                <w:iCs/>
                <w:spacing w:val="-3"/>
              </w:rPr>
              <w:t xml:space="preserve">for </w:t>
            </w:r>
            <w:r w:rsidRPr="00FA00EF">
              <w:rPr>
                <w:rFonts w:ascii="Arial" w:hAnsi="Arial" w:cs="Arial"/>
                <w:iCs/>
                <w:spacing w:val="-3"/>
                <w:lang w:val="en-PH"/>
              </w:rPr>
              <w:t>an extensive object or a group of closely spaced objects</w:t>
            </w:r>
          </w:p>
          <w:p w14:paraId="623E0310" w14:textId="77777777" w:rsidR="00DB4B21" w:rsidRPr="00FA00EF" w:rsidRDefault="00DB4B21" w:rsidP="00DB4B21">
            <w:pPr>
              <w:pStyle w:val="ListParagraph"/>
              <w:numPr>
                <w:ilvl w:val="0"/>
                <w:numId w:val="125"/>
              </w:numPr>
              <w:ind w:left="256" w:hanging="270"/>
              <w:rPr>
                <w:rFonts w:ascii="Arial" w:hAnsi="Arial" w:cs="Arial"/>
                <w:iCs/>
                <w:spacing w:val="-3"/>
              </w:rPr>
            </w:pPr>
            <w:r w:rsidRPr="00FA00EF">
              <w:rPr>
                <w:rFonts w:ascii="Arial" w:hAnsi="Arial" w:cs="Arial"/>
                <w:spacing w:val="-3"/>
              </w:rPr>
              <w:t xml:space="preserve">Are </w:t>
            </w:r>
            <w:r w:rsidRPr="00FA00EF">
              <w:rPr>
                <w:rFonts w:ascii="Arial" w:hAnsi="Arial" w:cs="Arial"/>
                <w:iCs/>
                <w:spacing w:val="-3"/>
              </w:rPr>
              <w:t>low-intensity obstacle lights used and spaced at longitudinal intervals not exceeding 45 m</w:t>
            </w:r>
            <w:r w:rsidRPr="00FA00EF">
              <w:rPr>
                <w:rFonts w:ascii="Arial" w:hAnsi="Arial" w:cs="Arial"/>
                <w:iCs/>
                <w:spacing w:val="-3"/>
                <w:lang w:val="en-PH"/>
              </w:rPr>
              <w:t>?</w:t>
            </w:r>
          </w:p>
          <w:p w14:paraId="000868A3" w14:textId="77777777" w:rsidR="00DB4B21" w:rsidRPr="00FA00EF" w:rsidRDefault="00DB4B21" w:rsidP="00DB4B21">
            <w:pPr>
              <w:pStyle w:val="ListParagraph"/>
              <w:numPr>
                <w:ilvl w:val="0"/>
                <w:numId w:val="125"/>
              </w:numPr>
              <w:ind w:left="256" w:hanging="270"/>
              <w:rPr>
                <w:rFonts w:ascii="Arial" w:hAnsi="Arial" w:cs="Arial"/>
                <w:spacing w:val="-3"/>
              </w:rPr>
            </w:pPr>
            <w:r w:rsidRPr="00FA00EF">
              <w:rPr>
                <w:rFonts w:ascii="Arial" w:hAnsi="Arial" w:cs="Arial"/>
                <w:spacing w:val="-3"/>
                <w:lang w:val="en-PH"/>
              </w:rPr>
              <w:t>Are medium-intensity lights  used and  spaced at longitudinal intervals not exceeding 900 m?</w:t>
            </w:r>
          </w:p>
        </w:tc>
        <w:tc>
          <w:tcPr>
            <w:tcW w:w="1111" w:type="dxa"/>
          </w:tcPr>
          <w:p w14:paraId="5DA2F74D"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56231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FF626C1"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530324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139A32A" w14:textId="09945663" w:rsidR="00DB4B21" w:rsidRPr="00FA00EF" w:rsidRDefault="00DB4B21" w:rsidP="00DB4B21">
            <w:pPr>
              <w:widowControl w:val="0"/>
              <w:spacing w:before="80" w:after="80"/>
              <w:rPr>
                <w:rFonts w:ascii="Arial" w:eastAsia="Calibri" w:hAnsi="Arial" w:cs="Arial"/>
              </w:rPr>
            </w:pPr>
          </w:p>
        </w:tc>
        <w:tc>
          <w:tcPr>
            <w:tcW w:w="3001" w:type="dxa"/>
          </w:tcPr>
          <w:p w14:paraId="0B354F1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1109501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83089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726D342" w14:textId="77777777" w:rsidR="00DB4B21" w:rsidRPr="00FA00EF" w:rsidRDefault="00DB4B21" w:rsidP="00DB4B21">
            <w:pPr>
              <w:widowControl w:val="0"/>
              <w:jc w:val="center"/>
              <w:rPr>
                <w:rFonts w:ascii="Arial" w:eastAsia="Calibri" w:hAnsi="Arial" w:cs="Arial"/>
              </w:rPr>
            </w:pPr>
          </w:p>
        </w:tc>
      </w:tr>
      <w:tr w:rsidR="00DB4B21" w:rsidRPr="00FA00EF" w14:paraId="1F0EA8C3" w14:textId="77777777" w:rsidTr="00F0124D">
        <w:tc>
          <w:tcPr>
            <w:tcW w:w="1777" w:type="dxa"/>
          </w:tcPr>
          <w:p w14:paraId="14E80CCF" w14:textId="7B26369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5402BE8" w14:textId="77777777" w:rsidR="00DB4B21" w:rsidRPr="00FA00EF" w:rsidRDefault="00DB4B21" w:rsidP="00DB4B21">
            <w:pPr>
              <w:pStyle w:val="ListParagraph"/>
              <w:numPr>
                <w:ilvl w:val="0"/>
                <w:numId w:val="125"/>
              </w:numPr>
              <w:ind w:left="346"/>
              <w:rPr>
                <w:rFonts w:ascii="Arial" w:hAnsi="Arial" w:cs="Arial"/>
                <w:iCs/>
                <w:spacing w:val="-3"/>
              </w:rPr>
            </w:pPr>
            <w:r w:rsidRPr="00FA00EF">
              <w:rPr>
                <w:rFonts w:ascii="Arial" w:hAnsi="Arial" w:cs="Arial"/>
                <w:iCs/>
                <w:spacing w:val="-3"/>
              </w:rPr>
              <w:t xml:space="preserve">Are additional obstacle lights placed on the highest part of the object, </w:t>
            </w:r>
            <w:r w:rsidRPr="00FA00EF">
              <w:rPr>
                <w:rFonts w:ascii="Arial" w:hAnsi="Arial" w:cs="Arial"/>
                <w:iCs/>
                <w:spacing w:val="-3"/>
                <w:lang w:val="en-PH"/>
              </w:rPr>
              <w:t>When the obstacle limitation surface is sloping and the highest point above the obstacle limitation surface is not the highest point of the object?</w:t>
            </w:r>
          </w:p>
          <w:p w14:paraId="29E11A6E" w14:textId="77777777" w:rsidR="00DB4B21" w:rsidRPr="00FA00EF" w:rsidRDefault="00DB4B21" w:rsidP="00DB4B21">
            <w:pPr>
              <w:pStyle w:val="ListParagraph"/>
              <w:ind w:left="706"/>
              <w:rPr>
                <w:rFonts w:ascii="Arial" w:hAnsi="Arial" w:cs="Arial"/>
                <w:iCs/>
                <w:spacing w:val="-3"/>
              </w:rPr>
            </w:pPr>
          </w:p>
        </w:tc>
        <w:tc>
          <w:tcPr>
            <w:tcW w:w="1111" w:type="dxa"/>
          </w:tcPr>
          <w:p w14:paraId="3BBFBBD0"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6263735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594E9D6" w14:textId="77777777" w:rsidR="00DB4B21" w:rsidRPr="00FA00EF" w:rsidRDefault="00DB4B21" w:rsidP="00DB4B21">
            <w:pPr>
              <w:widowControl w:val="0"/>
              <w:spacing w:before="80" w:after="80"/>
              <w:jc w:val="center"/>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5822983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CDB9752" w14:textId="77777777" w:rsidR="00DB4B21" w:rsidRPr="00FA00EF" w:rsidRDefault="00DB4B21" w:rsidP="00DB4B21">
            <w:pPr>
              <w:widowControl w:val="0"/>
              <w:spacing w:before="80" w:after="80"/>
              <w:jc w:val="center"/>
              <w:rPr>
                <w:rFonts w:ascii="Arial" w:eastAsia="Calibri" w:hAnsi="Arial" w:cs="Arial"/>
              </w:rPr>
            </w:pPr>
            <w:r w:rsidRPr="00FA00EF">
              <w:rPr>
                <w:rFonts w:ascii="Arial" w:eastAsia="Calibri" w:hAnsi="Arial" w:cs="Arial"/>
                <w:lang w:val="en-PH"/>
              </w:rPr>
              <w:t>[</w:t>
            </w:r>
            <w:sdt>
              <w:sdtPr>
                <w:rPr>
                  <w:rFonts w:ascii="Arial" w:eastAsia="Calibri" w:hAnsi="Arial" w:cs="Arial"/>
                  <w:b/>
                </w:rPr>
                <w:id w:val="15883481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F492A2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165778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3329790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4E34D07" w14:textId="77777777" w:rsidR="00DB4B21" w:rsidRPr="00FA00EF" w:rsidRDefault="00DB4B21" w:rsidP="00DB4B21">
            <w:pPr>
              <w:widowControl w:val="0"/>
              <w:jc w:val="center"/>
              <w:rPr>
                <w:rFonts w:ascii="Arial" w:eastAsia="Calibri" w:hAnsi="Arial" w:cs="Arial"/>
              </w:rPr>
            </w:pPr>
          </w:p>
        </w:tc>
      </w:tr>
      <w:tr w:rsidR="00DB4B21" w:rsidRPr="00FA00EF" w14:paraId="70038B7D" w14:textId="77777777" w:rsidTr="00752501">
        <w:tc>
          <w:tcPr>
            <w:tcW w:w="1777" w:type="dxa"/>
          </w:tcPr>
          <w:p w14:paraId="106D028E" w14:textId="0408EAB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07C087" w14:textId="77777777" w:rsidR="00DB4B21" w:rsidRDefault="00DB4B21" w:rsidP="00DB4B21">
            <w:pPr>
              <w:rPr>
                <w:rFonts w:ascii="Arial" w:hAnsi="Arial" w:cs="Arial"/>
                <w:iCs/>
                <w:spacing w:val="-3"/>
              </w:rPr>
            </w:pPr>
            <w:r w:rsidRPr="00FA00EF">
              <w:rPr>
                <w:rFonts w:ascii="Arial" w:hAnsi="Arial" w:cs="Arial"/>
                <w:iCs/>
                <w:spacing w:val="-3"/>
              </w:rPr>
              <w:t>When the top of the obstacle is more than 45 m above the level of the surrounding ground or the elevation of the tops of nearby buildings (when the obstacle is surrounded by buildings),</w:t>
            </w:r>
          </w:p>
          <w:p w14:paraId="70414967" w14:textId="77777777" w:rsidR="00DB4B21" w:rsidRPr="00FA00EF" w:rsidRDefault="00DB4B21" w:rsidP="00DB4B21">
            <w:pPr>
              <w:rPr>
                <w:rFonts w:ascii="Arial" w:hAnsi="Arial" w:cs="Arial"/>
                <w:iCs/>
                <w:spacing w:val="-3"/>
              </w:rPr>
            </w:pPr>
          </w:p>
          <w:p w14:paraId="6171C4B2"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 xml:space="preserve">Is the top light provided with a medium </w:t>
            </w:r>
            <w:r w:rsidRPr="00FA00EF">
              <w:rPr>
                <w:rFonts w:ascii="Arial" w:hAnsi="Arial" w:cs="Arial"/>
                <w:iCs/>
                <w:spacing w:val="-3"/>
                <w:lang w:val="en-PH"/>
              </w:rPr>
              <w:t>intensity lights?</w:t>
            </w:r>
          </w:p>
          <w:p w14:paraId="6493CFB5" w14:textId="77777777" w:rsidR="00DB4B21" w:rsidRPr="00FA00EF" w:rsidRDefault="00DB4B21" w:rsidP="00DB4B21">
            <w:pPr>
              <w:rPr>
                <w:rFonts w:ascii="Arial" w:hAnsi="Arial" w:cs="Arial"/>
                <w:iCs/>
                <w:spacing w:val="-3"/>
              </w:rPr>
            </w:pPr>
          </w:p>
          <w:p w14:paraId="159433F0" w14:textId="77777777" w:rsidR="00DB4B21" w:rsidRPr="00FA00EF" w:rsidRDefault="00DB4B21" w:rsidP="00DB4B21">
            <w:pPr>
              <w:rPr>
                <w:rFonts w:ascii="Arial" w:hAnsi="Arial" w:cs="Arial"/>
                <w:iCs/>
                <w:spacing w:val="-3"/>
              </w:rPr>
            </w:pPr>
          </w:p>
          <w:p w14:paraId="71994837"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 xml:space="preserve">Are </w:t>
            </w:r>
            <w:r w:rsidRPr="00FA00EF">
              <w:rPr>
                <w:rFonts w:ascii="Arial" w:hAnsi="Arial" w:cs="Arial"/>
                <w:iCs/>
                <w:spacing w:val="-3"/>
                <w:lang w:val="en-PH"/>
              </w:rPr>
              <w:t>additional low intensity lights provided at lower levels to indicate the full height of the structure and additional lights are to be spaced as equally as possible, between the top lights and ground level or the level of tops of nearby buildings, as appropriate.  The spacing between the lights is not to exceed 45 m?</w:t>
            </w:r>
          </w:p>
          <w:p w14:paraId="20745181" w14:textId="77777777" w:rsidR="00DB4B21" w:rsidRPr="00FA00EF" w:rsidRDefault="00DB4B21" w:rsidP="00DB4B21">
            <w:pPr>
              <w:pStyle w:val="ListParagraph"/>
              <w:ind w:left="346"/>
              <w:rPr>
                <w:rFonts w:ascii="Arial" w:hAnsi="Arial" w:cs="Arial"/>
                <w:iCs/>
                <w:spacing w:val="-3"/>
              </w:rPr>
            </w:pPr>
          </w:p>
        </w:tc>
        <w:tc>
          <w:tcPr>
            <w:tcW w:w="1111" w:type="dxa"/>
          </w:tcPr>
          <w:p w14:paraId="13A9E33D" w14:textId="77777777" w:rsidR="00DB4B21" w:rsidRDefault="00DB4B21" w:rsidP="00DB4B21">
            <w:pPr>
              <w:widowControl w:val="0"/>
              <w:spacing w:before="80" w:after="80"/>
              <w:rPr>
                <w:rFonts w:ascii="Arial" w:eastAsia="Calibri" w:hAnsi="Arial" w:cs="Arial"/>
                <w:lang w:val="en-PH"/>
              </w:rPr>
            </w:pPr>
          </w:p>
          <w:p w14:paraId="777F6782" w14:textId="77777777" w:rsidR="00DB4B21" w:rsidRDefault="00DB4B21" w:rsidP="00DB4B21">
            <w:pPr>
              <w:widowControl w:val="0"/>
              <w:spacing w:before="80" w:after="80"/>
              <w:rPr>
                <w:rFonts w:ascii="Arial" w:eastAsia="Calibri" w:hAnsi="Arial" w:cs="Arial"/>
                <w:lang w:val="en-PH"/>
              </w:rPr>
            </w:pPr>
          </w:p>
          <w:p w14:paraId="6DB2E9F3" w14:textId="77777777" w:rsidR="00DB4B21" w:rsidRDefault="00DB4B21" w:rsidP="00DB4B21">
            <w:pPr>
              <w:widowControl w:val="0"/>
              <w:spacing w:before="80" w:after="80"/>
              <w:rPr>
                <w:rFonts w:ascii="Arial" w:eastAsia="Calibri" w:hAnsi="Arial" w:cs="Arial"/>
                <w:lang w:val="en-PH"/>
              </w:rPr>
            </w:pPr>
          </w:p>
          <w:p w14:paraId="03C5F58F" w14:textId="77777777" w:rsidR="00DB4B21" w:rsidRDefault="00DB4B21" w:rsidP="00DB4B21">
            <w:pPr>
              <w:widowControl w:val="0"/>
              <w:spacing w:before="80" w:after="80"/>
              <w:rPr>
                <w:rFonts w:ascii="Arial" w:eastAsia="Calibri" w:hAnsi="Arial" w:cs="Arial"/>
                <w:lang w:val="en-PH"/>
              </w:rPr>
            </w:pPr>
          </w:p>
          <w:p w14:paraId="29678E8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2789118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4D330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998538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504E47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7979604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17BCC26F" w14:textId="77777777" w:rsidR="00DB4B21" w:rsidRPr="00FA00EF" w:rsidRDefault="00DB4B21" w:rsidP="00DB4B21">
            <w:pPr>
              <w:widowControl w:val="0"/>
              <w:spacing w:before="80" w:after="80"/>
              <w:rPr>
                <w:rFonts w:ascii="Arial" w:eastAsia="Calibri" w:hAnsi="Arial" w:cs="Arial"/>
                <w:lang w:val="en-PH"/>
              </w:rPr>
            </w:pPr>
          </w:p>
          <w:p w14:paraId="3F7BC7B5" w14:textId="77777777" w:rsidR="00DB4B21" w:rsidRPr="00FA00EF" w:rsidRDefault="00DB4B21" w:rsidP="00DB4B21">
            <w:pPr>
              <w:widowControl w:val="0"/>
              <w:spacing w:before="80" w:after="80"/>
              <w:rPr>
                <w:rFonts w:ascii="Arial" w:eastAsia="Calibri" w:hAnsi="Arial" w:cs="Arial"/>
                <w:lang w:val="en-PH"/>
              </w:rPr>
            </w:pPr>
          </w:p>
          <w:p w14:paraId="0AA94B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8986953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1BB361A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16592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BB59CB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10717484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7706085" w14:textId="77777777" w:rsidR="00DB4B21" w:rsidRDefault="00DB4B21" w:rsidP="00DB4B21">
            <w:pPr>
              <w:widowControl w:val="0"/>
              <w:rPr>
                <w:rFonts w:ascii="Arial" w:eastAsia="Calibri" w:hAnsi="Arial" w:cs="Arial"/>
              </w:rPr>
            </w:pPr>
          </w:p>
          <w:p w14:paraId="7D33829D" w14:textId="77777777" w:rsidR="00DB4B21" w:rsidRDefault="00DB4B21" w:rsidP="00DB4B21">
            <w:pPr>
              <w:widowControl w:val="0"/>
              <w:rPr>
                <w:rFonts w:ascii="Arial" w:eastAsia="Calibri" w:hAnsi="Arial" w:cs="Arial"/>
              </w:rPr>
            </w:pPr>
          </w:p>
          <w:p w14:paraId="3C26B8FF" w14:textId="77777777" w:rsidR="00DB4B21" w:rsidRDefault="00DB4B21" w:rsidP="00DB4B21">
            <w:pPr>
              <w:widowControl w:val="0"/>
              <w:rPr>
                <w:rFonts w:ascii="Arial" w:eastAsia="Calibri" w:hAnsi="Arial" w:cs="Arial"/>
              </w:rPr>
            </w:pPr>
          </w:p>
          <w:p w14:paraId="3493E122" w14:textId="77777777" w:rsidR="00DB4B21" w:rsidRDefault="00DB4B21" w:rsidP="00DB4B21">
            <w:pPr>
              <w:widowControl w:val="0"/>
              <w:rPr>
                <w:rFonts w:ascii="Arial" w:eastAsia="Calibri" w:hAnsi="Arial" w:cs="Arial"/>
              </w:rPr>
            </w:pPr>
          </w:p>
          <w:p w14:paraId="2830AEAB" w14:textId="77777777" w:rsidR="00DB4B21" w:rsidRDefault="00DB4B21" w:rsidP="00DB4B21">
            <w:pPr>
              <w:widowControl w:val="0"/>
              <w:rPr>
                <w:rFonts w:ascii="Arial" w:eastAsia="Calibri" w:hAnsi="Arial" w:cs="Arial"/>
              </w:rPr>
            </w:pPr>
          </w:p>
          <w:p w14:paraId="6EA99D60" w14:textId="77777777" w:rsidR="00DB4B21" w:rsidRDefault="00DB4B21" w:rsidP="00DB4B21">
            <w:pPr>
              <w:widowControl w:val="0"/>
              <w:rPr>
                <w:rFonts w:ascii="Arial" w:eastAsia="Calibri" w:hAnsi="Arial" w:cs="Arial"/>
              </w:rPr>
            </w:pPr>
          </w:p>
          <w:p w14:paraId="11499436" w14:textId="48E8E787" w:rsidR="00DB4B21" w:rsidRPr="00FA00EF" w:rsidRDefault="002F1A91" w:rsidP="00DB4B21">
            <w:pPr>
              <w:widowControl w:val="0"/>
              <w:rPr>
                <w:rFonts w:ascii="Arial" w:eastAsia="Calibri" w:hAnsi="Arial" w:cs="Arial"/>
              </w:rPr>
            </w:pPr>
            <w:sdt>
              <w:sdtPr>
                <w:rPr>
                  <w:rFonts w:ascii="Arial" w:eastAsia="Calibri" w:hAnsi="Arial" w:cs="Arial"/>
                </w:rPr>
                <w:id w:val="-2078728652"/>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120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EC7A7E5" w14:textId="77777777" w:rsidR="00DB4B21" w:rsidRPr="00FA00EF" w:rsidRDefault="00DB4B21" w:rsidP="00DB4B21">
            <w:pPr>
              <w:widowControl w:val="0"/>
              <w:rPr>
                <w:rFonts w:ascii="Arial" w:eastAsia="Calibri" w:hAnsi="Arial" w:cs="Arial"/>
                <w:lang w:val="en-PH"/>
              </w:rPr>
            </w:pPr>
          </w:p>
          <w:p w14:paraId="5C80D295" w14:textId="77777777" w:rsidR="00DB4B21" w:rsidRPr="00FA00EF" w:rsidRDefault="00DB4B21" w:rsidP="00DB4B21">
            <w:pPr>
              <w:widowControl w:val="0"/>
              <w:rPr>
                <w:rFonts w:ascii="Arial" w:eastAsia="Calibri" w:hAnsi="Arial" w:cs="Arial"/>
                <w:lang w:val="en-PH"/>
              </w:rPr>
            </w:pPr>
          </w:p>
          <w:p w14:paraId="551B8887" w14:textId="77777777" w:rsidR="00DB4B21" w:rsidRPr="00FA00EF" w:rsidRDefault="00DB4B21" w:rsidP="00DB4B21">
            <w:pPr>
              <w:widowControl w:val="0"/>
              <w:rPr>
                <w:rFonts w:ascii="Arial" w:eastAsia="Calibri" w:hAnsi="Arial" w:cs="Arial"/>
                <w:lang w:val="en-PH"/>
              </w:rPr>
            </w:pPr>
          </w:p>
          <w:p w14:paraId="1C517A30" w14:textId="77777777" w:rsidR="00DB4B21" w:rsidRPr="00FA00EF" w:rsidRDefault="00DB4B21" w:rsidP="00DB4B21">
            <w:pPr>
              <w:widowControl w:val="0"/>
              <w:rPr>
                <w:rFonts w:ascii="Arial" w:eastAsia="Calibri" w:hAnsi="Arial" w:cs="Arial"/>
                <w:lang w:val="en-PH"/>
              </w:rPr>
            </w:pPr>
          </w:p>
          <w:p w14:paraId="7CC9406D" w14:textId="77777777" w:rsidR="00DB4B21" w:rsidRPr="00FA00EF" w:rsidRDefault="00DB4B21" w:rsidP="00DB4B21">
            <w:pPr>
              <w:widowControl w:val="0"/>
              <w:rPr>
                <w:rFonts w:ascii="Arial" w:eastAsia="Calibri" w:hAnsi="Arial" w:cs="Arial"/>
                <w:lang w:val="en-PH"/>
              </w:rPr>
            </w:pPr>
          </w:p>
          <w:p w14:paraId="4FB99041" w14:textId="77777777" w:rsidR="00DB4B21" w:rsidRPr="00FA00EF" w:rsidRDefault="00DB4B21" w:rsidP="00DB4B21">
            <w:pPr>
              <w:widowControl w:val="0"/>
              <w:rPr>
                <w:rFonts w:ascii="Arial" w:eastAsia="Calibri" w:hAnsi="Arial" w:cs="Arial"/>
                <w:lang w:val="en-PH"/>
              </w:rPr>
            </w:pPr>
          </w:p>
          <w:p w14:paraId="1CDFF4CB" w14:textId="77777777" w:rsidR="00DB4B21" w:rsidRPr="00FA00EF" w:rsidRDefault="002F1A91" w:rsidP="00DB4B21">
            <w:pPr>
              <w:widowControl w:val="0"/>
              <w:rPr>
                <w:rFonts w:ascii="Arial" w:eastAsia="Calibri" w:hAnsi="Arial" w:cs="Arial"/>
              </w:rPr>
            </w:pPr>
            <w:sdt>
              <w:sdtPr>
                <w:rPr>
                  <w:rFonts w:ascii="Arial" w:eastAsia="Calibri" w:hAnsi="Arial" w:cs="Arial"/>
                </w:rPr>
                <w:id w:val="-1439702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87632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6BEC7CB" w14:textId="77777777" w:rsidR="00DB4B21" w:rsidRPr="00FA00EF" w:rsidRDefault="00DB4B21" w:rsidP="00DB4B21">
            <w:pPr>
              <w:widowControl w:val="0"/>
              <w:ind w:left="896" w:firstLine="900"/>
              <w:rPr>
                <w:rFonts w:ascii="Arial" w:eastAsia="Calibri" w:hAnsi="Arial" w:cs="Arial"/>
              </w:rPr>
            </w:pPr>
          </w:p>
        </w:tc>
      </w:tr>
      <w:tr w:rsidR="00DB4B21" w:rsidRPr="00FA00EF" w14:paraId="2B308D40" w14:textId="77777777" w:rsidTr="00752501">
        <w:trPr>
          <w:trHeight w:val="1079"/>
        </w:trPr>
        <w:tc>
          <w:tcPr>
            <w:tcW w:w="1777" w:type="dxa"/>
          </w:tcPr>
          <w:p w14:paraId="530B24F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D95B03B" w14:textId="77777777" w:rsidR="00DB4B21" w:rsidRPr="00FA00EF" w:rsidRDefault="00DB4B21" w:rsidP="00DB4B21">
            <w:pPr>
              <w:pStyle w:val="ListParagraph"/>
              <w:numPr>
                <w:ilvl w:val="0"/>
                <w:numId w:val="125"/>
              </w:numPr>
              <w:ind w:left="346" w:hanging="436"/>
              <w:rPr>
                <w:rFonts w:ascii="Arial" w:hAnsi="Arial" w:cs="Arial"/>
                <w:iCs/>
                <w:spacing w:val="-3"/>
              </w:rPr>
            </w:pPr>
            <w:r w:rsidRPr="00FA00EF">
              <w:rPr>
                <w:rFonts w:ascii="Arial" w:hAnsi="Arial" w:cs="Arial"/>
                <w:iCs/>
                <w:spacing w:val="-3"/>
              </w:rPr>
              <w:t>Does high-intensity obstacle lights, Type A, and medium-intensity obstacle lights, Types A and B, located on an object that will flash simultaneously.</w:t>
            </w:r>
          </w:p>
          <w:p w14:paraId="2296B07C" w14:textId="77777777" w:rsidR="00DB4B21" w:rsidRPr="00FA00EF" w:rsidRDefault="00DB4B21" w:rsidP="00DB4B21">
            <w:pPr>
              <w:pStyle w:val="ListParagraph"/>
              <w:ind w:left="346"/>
              <w:rPr>
                <w:rFonts w:ascii="Arial" w:hAnsi="Arial" w:cs="Arial"/>
                <w:iCs/>
                <w:spacing w:val="-3"/>
              </w:rPr>
            </w:pPr>
          </w:p>
        </w:tc>
        <w:tc>
          <w:tcPr>
            <w:tcW w:w="1111" w:type="dxa"/>
          </w:tcPr>
          <w:p w14:paraId="09FD520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213656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63F926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6150320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FDF7E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4731319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1C148B29" w14:textId="77777777" w:rsidR="00DB4B21" w:rsidRPr="00FA00EF" w:rsidRDefault="002F1A91" w:rsidP="00DB4B21">
            <w:pPr>
              <w:widowControl w:val="0"/>
              <w:rPr>
                <w:rFonts w:ascii="Arial" w:eastAsia="Calibri" w:hAnsi="Arial" w:cs="Arial"/>
              </w:rPr>
            </w:pPr>
            <w:sdt>
              <w:sdtPr>
                <w:rPr>
                  <w:rFonts w:ascii="Arial" w:eastAsia="Calibri" w:hAnsi="Arial" w:cs="Arial"/>
                </w:rPr>
                <w:id w:val="91066102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7592167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B2B678E" w14:textId="77777777" w:rsidR="00DB4B21" w:rsidRPr="00FA00EF" w:rsidRDefault="00DB4B21" w:rsidP="00DB4B21">
            <w:pPr>
              <w:widowControl w:val="0"/>
              <w:rPr>
                <w:rFonts w:ascii="Arial" w:eastAsia="Calibri" w:hAnsi="Arial" w:cs="Arial"/>
              </w:rPr>
            </w:pPr>
          </w:p>
        </w:tc>
      </w:tr>
      <w:tr w:rsidR="00DB4B21" w:rsidRPr="00FA00EF" w14:paraId="3AD1FDD4" w14:textId="77777777" w:rsidTr="00752501">
        <w:tc>
          <w:tcPr>
            <w:tcW w:w="1777" w:type="dxa"/>
          </w:tcPr>
          <w:p w14:paraId="00A7A1D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9F8D441" w14:textId="77777777" w:rsidR="00DB4B21" w:rsidRPr="00FA00EF" w:rsidRDefault="00DB4B21" w:rsidP="00DB4B21">
            <w:pPr>
              <w:pStyle w:val="ListParagraph"/>
              <w:ind w:left="346" w:hanging="362"/>
              <w:rPr>
                <w:rFonts w:ascii="Arial" w:hAnsi="Arial" w:cs="Arial"/>
                <w:iCs/>
                <w:spacing w:val="-3"/>
              </w:rPr>
            </w:pPr>
            <w:r w:rsidRPr="00FA00EF">
              <w:rPr>
                <w:rFonts w:ascii="Arial" w:eastAsia="Times New Roman" w:hAnsi="Arial" w:cs="Arial"/>
                <w:b/>
                <w:lang w:val="en-GB"/>
              </w:rPr>
              <w:t>NATURAL OBSTACLES</w:t>
            </w:r>
          </w:p>
          <w:p w14:paraId="19F393F7" w14:textId="77777777" w:rsidR="00DB4B21" w:rsidRPr="00FA00EF" w:rsidRDefault="00DB4B21" w:rsidP="00DE0603">
            <w:pPr>
              <w:pStyle w:val="ListParagraph"/>
              <w:numPr>
                <w:ilvl w:val="0"/>
                <w:numId w:val="172"/>
              </w:numPr>
              <w:ind w:left="365"/>
              <w:rPr>
                <w:rFonts w:ascii="Arial" w:hAnsi="Arial" w:cs="Arial"/>
                <w:iCs/>
                <w:spacing w:val="-3"/>
              </w:rPr>
            </w:pPr>
            <w:r w:rsidRPr="00FA00EF">
              <w:rPr>
                <w:rFonts w:ascii="Arial" w:hAnsi="Arial" w:cs="Arial"/>
                <w:iCs/>
                <w:spacing w:val="-3"/>
                <w:lang w:val="en-GB"/>
              </w:rPr>
              <w:t>Are there any natural obstacles at the airport?</w:t>
            </w:r>
          </w:p>
          <w:p w14:paraId="30801B36" w14:textId="77777777" w:rsidR="00DB4B21" w:rsidRPr="00FA00EF" w:rsidRDefault="00DB4B21" w:rsidP="00DB4B21">
            <w:pPr>
              <w:pStyle w:val="ListParagraph"/>
              <w:ind w:left="346"/>
              <w:rPr>
                <w:rFonts w:ascii="Arial" w:hAnsi="Arial" w:cs="Arial"/>
                <w:iCs/>
                <w:spacing w:val="-3"/>
                <w:lang w:val="en-GB"/>
              </w:rPr>
            </w:pPr>
          </w:p>
          <w:p w14:paraId="3DA0AE19" w14:textId="77777777" w:rsidR="00DB4B21" w:rsidRPr="00FA00EF" w:rsidRDefault="00DB4B21" w:rsidP="00DB4B21">
            <w:pPr>
              <w:pStyle w:val="ListParagraph"/>
              <w:ind w:left="346"/>
              <w:rPr>
                <w:rFonts w:ascii="Arial" w:hAnsi="Arial" w:cs="Arial"/>
                <w:iCs/>
                <w:spacing w:val="-3"/>
              </w:rPr>
            </w:pPr>
          </w:p>
        </w:tc>
        <w:tc>
          <w:tcPr>
            <w:tcW w:w="1111" w:type="dxa"/>
            <w:vAlign w:val="center"/>
          </w:tcPr>
          <w:p w14:paraId="5843D9D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488728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E09B28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4384262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512A43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91412585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73263D1" w14:textId="77777777" w:rsidR="00DB4B21" w:rsidRPr="00FA00EF" w:rsidRDefault="002F1A91" w:rsidP="00DB4B21">
            <w:pPr>
              <w:widowControl w:val="0"/>
              <w:rPr>
                <w:rFonts w:ascii="Arial" w:eastAsia="Calibri" w:hAnsi="Arial" w:cs="Arial"/>
              </w:rPr>
            </w:pPr>
            <w:sdt>
              <w:sdtPr>
                <w:rPr>
                  <w:rFonts w:ascii="Arial" w:eastAsia="Calibri" w:hAnsi="Arial" w:cs="Arial"/>
                </w:rPr>
                <w:id w:val="-19436031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82763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32C053F" w14:textId="77777777" w:rsidR="00DB4B21" w:rsidRPr="00FA00EF" w:rsidRDefault="00DB4B21" w:rsidP="00DB4B21">
            <w:pPr>
              <w:widowControl w:val="0"/>
              <w:rPr>
                <w:rFonts w:ascii="Arial" w:eastAsia="Calibri" w:hAnsi="Arial" w:cs="Arial"/>
              </w:rPr>
            </w:pPr>
          </w:p>
        </w:tc>
      </w:tr>
      <w:tr w:rsidR="00DB4B21" w:rsidRPr="00FA00EF" w14:paraId="2A197CAE" w14:textId="77777777" w:rsidTr="00B770DC">
        <w:trPr>
          <w:trHeight w:val="1718"/>
        </w:trPr>
        <w:tc>
          <w:tcPr>
            <w:tcW w:w="1777" w:type="dxa"/>
          </w:tcPr>
          <w:p w14:paraId="250393D8"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154B998B" w14:textId="77777777" w:rsidR="00DB4B21" w:rsidRPr="00FA00EF" w:rsidRDefault="00DB4B21" w:rsidP="00DB4B21">
            <w:pPr>
              <w:rPr>
                <w:rFonts w:ascii="Arial" w:hAnsi="Arial" w:cs="Arial"/>
              </w:rPr>
            </w:pPr>
          </w:p>
          <w:p w14:paraId="104E1555" w14:textId="57685C3A" w:rsidR="00DB4B21" w:rsidRPr="00FA00EF" w:rsidRDefault="00DB4B21" w:rsidP="00DE0603">
            <w:pPr>
              <w:pStyle w:val="ListParagraph"/>
              <w:numPr>
                <w:ilvl w:val="0"/>
                <w:numId w:val="172"/>
              </w:numPr>
              <w:ind w:left="365"/>
              <w:rPr>
                <w:rFonts w:ascii="Arial" w:hAnsi="Arial" w:cs="Arial"/>
              </w:rPr>
            </w:pPr>
            <w:r w:rsidRPr="00FA00EF">
              <w:rPr>
                <w:rFonts w:ascii="Arial" w:hAnsi="Arial" w:cs="Arial"/>
                <w:iCs/>
                <w:spacing w:val="-3"/>
                <w:lang w:val="en-GB"/>
              </w:rPr>
              <w:t xml:space="preserve">As assessed by </w:t>
            </w:r>
            <w:r>
              <w:rPr>
                <w:rFonts w:ascii="Arial" w:hAnsi="Arial" w:cs="Arial"/>
                <w:iCs/>
                <w:spacing w:val="-3"/>
                <w:lang w:val="en-GB"/>
              </w:rPr>
              <w:t>CAA</w:t>
            </w:r>
            <w:r w:rsidRPr="00FA00EF">
              <w:rPr>
                <w:rFonts w:ascii="Arial" w:hAnsi="Arial" w:cs="Arial"/>
                <w:iCs/>
                <w:spacing w:val="-3"/>
                <w:lang w:val="en-GB"/>
              </w:rPr>
              <w:t xml:space="preserve"> where obstacle lights are to be provided, Is the installation in accordance with the standards when the obstacle is located within the approach area? Or outside the approach area?</w:t>
            </w:r>
          </w:p>
        </w:tc>
        <w:tc>
          <w:tcPr>
            <w:tcW w:w="1111" w:type="dxa"/>
            <w:vAlign w:val="center"/>
          </w:tcPr>
          <w:p w14:paraId="1E951B5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0653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945F08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168129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B295FC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0017372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2D4C5559" w14:textId="77777777" w:rsidR="00DB4B21" w:rsidRPr="00FA00EF" w:rsidRDefault="002F1A91" w:rsidP="00DB4B21">
            <w:pPr>
              <w:widowControl w:val="0"/>
              <w:rPr>
                <w:rFonts w:ascii="Arial" w:eastAsia="Calibri" w:hAnsi="Arial" w:cs="Arial"/>
              </w:rPr>
            </w:pPr>
            <w:sdt>
              <w:sdtPr>
                <w:rPr>
                  <w:rFonts w:ascii="Arial" w:eastAsia="Calibri" w:hAnsi="Arial" w:cs="Arial"/>
                </w:rPr>
                <w:id w:val="-17884276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008906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472FB24" w14:textId="77777777" w:rsidR="00DB4B21" w:rsidRPr="00FA00EF" w:rsidRDefault="00DB4B21" w:rsidP="00DB4B21">
            <w:pPr>
              <w:widowControl w:val="0"/>
              <w:rPr>
                <w:rFonts w:ascii="Arial" w:eastAsia="Calibri" w:hAnsi="Arial" w:cs="Arial"/>
              </w:rPr>
            </w:pPr>
          </w:p>
        </w:tc>
      </w:tr>
      <w:tr w:rsidR="00DB4B21" w:rsidRPr="00FA00EF" w14:paraId="6A49E214" w14:textId="77777777" w:rsidTr="00752501">
        <w:tc>
          <w:tcPr>
            <w:tcW w:w="1777" w:type="dxa"/>
          </w:tcPr>
          <w:p w14:paraId="2ED0E891"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1F76D5D9" w14:textId="77777777" w:rsidR="00DB4B21" w:rsidRPr="00FA00EF" w:rsidRDefault="00DB4B21" w:rsidP="00DB4B21">
            <w:pPr>
              <w:rPr>
                <w:rFonts w:ascii="Arial" w:hAnsi="Arial" w:cs="Arial"/>
              </w:rPr>
            </w:pPr>
          </w:p>
          <w:p w14:paraId="2CF6B123" w14:textId="43A966B2" w:rsidR="00DB4B21" w:rsidRPr="00FA00EF" w:rsidRDefault="00DB4B21" w:rsidP="00DE0603">
            <w:pPr>
              <w:pStyle w:val="ListParagraph"/>
              <w:numPr>
                <w:ilvl w:val="0"/>
                <w:numId w:val="172"/>
              </w:numPr>
              <w:ind w:left="365"/>
              <w:rPr>
                <w:rFonts w:ascii="Arial" w:hAnsi="Arial" w:cs="Arial"/>
              </w:rPr>
            </w:pPr>
            <w:r w:rsidRPr="00FA00EF">
              <w:rPr>
                <w:rFonts w:ascii="Arial" w:hAnsi="Arial" w:cs="Arial"/>
                <w:iCs/>
                <w:spacing w:val="-3"/>
                <w:lang w:val="en-GB"/>
              </w:rPr>
              <w:t>Does the airport have pictures of these obstacles or records of its location for proper assessment during the inspection?</w:t>
            </w:r>
          </w:p>
        </w:tc>
        <w:tc>
          <w:tcPr>
            <w:tcW w:w="1111" w:type="dxa"/>
            <w:vAlign w:val="center"/>
          </w:tcPr>
          <w:p w14:paraId="0EF6544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9627177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B0AC8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4851868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7AC92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936862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281C88A" w14:textId="77777777" w:rsidR="00DB4B21" w:rsidRPr="00FA00EF" w:rsidRDefault="002F1A91" w:rsidP="00DB4B21">
            <w:pPr>
              <w:widowControl w:val="0"/>
              <w:rPr>
                <w:rFonts w:ascii="Arial" w:eastAsia="Calibri" w:hAnsi="Arial" w:cs="Arial"/>
              </w:rPr>
            </w:pPr>
            <w:sdt>
              <w:sdtPr>
                <w:rPr>
                  <w:rFonts w:ascii="Arial" w:eastAsia="Calibri" w:hAnsi="Arial" w:cs="Arial"/>
                </w:rPr>
                <w:id w:val="-152555290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1192988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F70364" w14:textId="77777777" w:rsidR="00DB4B21" w:rsidRPr="00FA00EF" w:rsidRDefault="00DB4B21" w:rsidP="00DB4B21">
            <w:pPr>
              <w:widowControl w:val="0"/>
              <w:rPr>
                <w:rFonts w:ascii="Arial" w:eastAsia="Calibri" w:hAnsi="Arial" w:cs="Arial"/>
              </w:rPr>
            </w:pPr>
          </w:p>
        </w:tc>
      </w:tr>
      <w:tr w:rsidR="00DB4B21" w:rsidRPr="00FA00EF" w14:paraId="687E2285" w14:textId="77777777" w:rsidTr="00B770DC">
        <w:tc>
          <w:tcPr>
            <w:tcW w:w="1777" w:type="dxa"/>
          </w:tcPr>
          <w:p w14:paraId="2F730670"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top w:val="single" w:sz="4" w:space="0" w:color="000000"/>
              <w:left w:val="single" w:sz="4" w:space="0" w:color="000000"/>
              <w:bottom w:val="single" w:sz="4" w:space="0" w:color="000000"/>
              <w:right w:val="single" w:sz="4" w:space="0" w:color="000000"/>
            </w:tcBorders>
          </w:tcPr>
          <w:p w14:paraId="6ACAC31D" w14:textId="77777777" w:rsidR="00DB4B21" w:rsidRPr="00FA00EF" w:rsidRDefault="00DB4B21" w:rsidP="00DB4B21">
            <w:pPr>
              <w:ind w:left="167" w:hanging="347"/>
              <w:rPr>
                <w:rFonts w:ascii="Arial" w:hAnsi="Arial" w:cs="Arial"/>
                <w:iCs/>
                <w:spacing w:val="-3"/>
                <w:lang w:val="en-GB"/>
              </w:rPr>
            </w:pPr>
          </w:p>
          <w:p w14:paraId="7FAC13DC" w14:textId="77777777" w:rsidR="00DB4B21" w:rsidRPr="00FA00EF" w:rsidRDefault="00DB4B21" w:rsidP="00DE0603">
            <w:pPr>
              <w:pStyle w:val="ListParagraph"/>
              <w:numPr>
                <w:ilvl w:val="0"/>
                <w:numId w:val="172"/>
              </w:numPr>
              <w:ind w:left="365"/>
              <w:rPr>
                <w:rFonts w:ascii="Arial" w:hAnsi="Arial" w:cs="Arial"/>
                <w:iCs/>
                <w:spacing w:val="-3"/>
                <w:lang w:val="en-GB"/>
              </w:rPr>
            </w:pPr>
            <w:r w:rsidRPr="00FA00EF">
              <w:rPr>
                <w:rFonts w:ascii="Arial" w:hAnsi="Arial" w:cs="Arial"/>
                <w:iCs/>
                <w:spacing w:val="-3"/>
                <w:lang w:val="en-GB"/>
              </w:rPr>
              <w:t>Since terrain and vegetation are considered natural obstacles and extensive, is there any corrective action done by the airport for its resolution?</w:t>
            </w:r>
          </w:p>
        </w:tc>
        <w:tc>
          <w:tcPr>
            <w:tcW w:w="1111" w:type="dxa"/>
            <w:vAlign w:val="center"/>
          </w:tcPr>
          <w:p w14:paraId="0782E78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7623500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3F891E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1140499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20190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54691188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011617D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696999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63797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9CE15A" w14:textId="77777777" w:rsidR="00DB4B21" w:rsidRPr="00FA00EF" w:rsidRDefault="00DB4B21" w:rsidP="00DB4B21">
            <w:pPr>
              <w:widowControl w:val="0"/>
              <w:jc w:val="center"/>
              <w:rPr>
                <w:rFonts w:ascii="Arial" w:eastAsia="Calibri" w:hAnsi="Arial" w:cs="Arial"/>
              </w:rPr>
            </w:pPr>
          </w:p>
        </w:tc>
      </w:tr>
      <w:tr w:rsidR="00DB4B21" w:rsidRPr="00FA00EF" w14:paraId="38703B86" w14:textId="77777777" w:rsidTr="00B770DC">
        <w:tc>
          <w:tcPr>
            <w:tcW w:w="1777" w:type="dxa"/>
          </w:tcPr>
          <w:p w14:paraId="5E2F8EC9" w14:textId="652045D1"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1859719" w14:textId="77777777" w:rsidR="00DB4B21" w:rsidRPr="00FA00EF" w:rsidRDefault="00DB4B21" w:rsidP="00DB4B21">
            <w:pPr>
              <w:rPr>
                <w:rFonts w:ascii="Arial" w:hAnsi="Arial" w:cs="Arial"/>
                <w:b/>
                <w:iCs/>
                <w:spacing w:val="-3"/>
              </w:rPr>
            </w:pPr>
            <w:r w:rsidRPr="00FA00EF">
              <w:rPr>
                <w:rFonts w:ascii="Arial" w:hAnsi="Arial" w:cs="Arial"/>
                <w:b/>
                <w:iCs/>
                <w:spacing w:val="-3"/>
              </w:rPr>
              <w:t>Natural Obstacles</w:t>
            </w:r>
          </w:p>
          <w:p w14:paraId="5D02915E" w14:textId="76694E28" w:rsidR="00DB4B21" w:rsidRPr="00FA00EF" w:rsidRDefault="00DB4B21" w:rsidP="00DE0603">
            <w:pPr>
              <w:pStyle w:val="ListParagraph"/>
              <w:numPr>
                <w:ilvl w:val="0"/>
                <w:numId w:val="172"/>
              </w:numPr>
              <w:ind w:left="365"/>
              <w:rPr>
                <w:rFonts w:ascii="Arial" w:hAnsi="Arial" w:cs="Arial"/>
                <w:iCs/>
                <w:spacing w:val="-3"/>
              </w:rPr>
            </w:pPr>
            <w:r w:rsidRPr="00FA00EF">
              <w:rPr>
                <w:rFonts w:ascii="Arial" w:hAnsi="Arial" w:cs="Arial"/>
                <w:iCs/>
                <w:spacing w:val="-3"/>
              </w:rPr>
              <w:t xml:space="preserve">Does natural obstacles such as terrain and vegetation that are normally extensive and assessed by </w:t>
            </w:r>
            <w:r>
              <w:rPr>
                <w:rFonts w:ascii="Arial" w:hAnsi="Arial" w:cs="Arial"/>
                <w:iCs/>
                <w:spacing w:val="-3"/>
              </w:rPr>
              <w:t>CAA</w:t>
            </w:r>
            <w:r w:rsidRPr="00FA00EF">
              <w:rPr>
                <w:rFonts w:ascii="Arial" w:hAnsi="Arial" w:cs="Arial"/>
                <w:iCs/>
                <w:spacing w:val="-3"/>
              </w:rPr>
              <w:t xml:space="preserve"> on an individual case basis provided with an obstacle lights on the ff conditions:</w:t>
            </w:r>
          </w:p>
          <w:p w14:paraId="468FA395" w14:textId="77777777" w:rsidR="00DB4B21" w:rsidRPr="00FA00EF" w:rsidRDefault="00DB4B21" w:rsidP="00DB4B21">
            <w:pPr>
              <w:pStyle w:val="ListParagraph"/>
              <w:rPr>
                <w:rFonts w:ascii="Arial" w:hAnsi="Arial" w:cs="Arial"/>
                <w:iCs/>
                <w:spacing w:val="-3"/>
              </w:rPr>
            </w:pPr>
          </w:p>
          <w:p w14:paraId="0F835C34" w14:textId="77777777" w:rsidR="00DB4B21" w:rsidRPr="00FA00EF" w:rsidRDefault="00DB4B21" w:rsidP="00DB4B21">
            <w:pPr>
              <w:pStyle w:val="ListParagraph"/>
              <w:numPr>
                <w:ilvl w:val="0"/>
                <w:numId w:val="127"/>
              </w:numPr>
              <w:rPr>
                <w:rFonts w:ascii="Arial" w:hAnsi="Arial" w:cs="Arial"/>
                <w:iCs/>
                <w:spacing w:val="-3"/>
              </w:rPr>
            </w:pPr>
            <w:r w:rsidRPr="00FA00EF">
              <w:rPr>
                <w:rFonts w:ascii="Arial" w:hAnsi="Arial" w:cs="Arial"/>
                <w:iCs/>
                <w:spacing w:val="-3"/>
              </w:rPr>
              <w:t xml:space="preserve">if the obstacle is located within the approach area, the portion of the obstacle which is within the approach area is to be treated in the same manner as man-made obstacles for the provision of  obstacle lights; </w:t>
            </w:r>
          </w:p>
          <w:p w14:paraId="3D74FEE6" w14:textId="77777777" w:rsidR="00DB4B21" w:rsidRPr="00FA00EF" w:rsidRDefault="00DB4B21" w:rsidP="00DB4B21">
            <w:pPr>
              <w:pStyle w:val="ListParagraph"/>
              <w:ind w:left="1066"/>
              <w:rPr>
                <w:rFonts w:ascii="Arial" w:hAnsi="Arial" w:cs="Arial"/>
                <w:iCs/>
                <w:spacing w:val="-3"/>
              </w:rPr>
            </w:pPr>
          </w:p>
          <w:p w14:paraId="4C638662" w14:textId="3F596A6E" w:rsidR="00DB4B21" w:rsidRPr="00FA00EF" w:rsidRDefault="00DB4B21" w:rsidP="00DB4B21">
            <w:pPr>
              <w:ind w:left="974" w:hanging="268"/>
              <w:rPr>
                <w:rFonts w:ascii="Arial" w:hAnsi="Arial" w:cs="Arial"/>
                <w:iCs/>
                <w:spacing w:val="-3"/>
              </w:rPr>
            </w:pPr>
            <w:r w:rsidRPr="00FA00EF">
              <w:rPr>
                <w:rFonts w:ascii="Arial" w:hAnsi="Arial" w:cs="Arial"/>
                <w:iCs/>
                <w:spacing w:val="-3"/>
              </w:rPr>
              <w:t xml:space="preserve">(b) if the obstacle is located outside the approach area, it is to be marked by sufficient number of lights on the highest and </w:t>
            </w:r>
            <w:r>
              <w:rPr>
                <w:rFonts w:ascii="Arial" w:hAnsi="Arial" w:cs="Arial"/>
                <w:iCs/>
                <w:spacing w:val="-3"/>
              </w:rPr>
              <w:t>[MAS]</w:t>
            </w:r>
            <w:r w:rsidRPr="00FA00EF">
              <w:rPr>
                <w:rFonts w:ascii="Arial" w:hAnsi="Arial" w:cs="Arial"/>
                <w:iCs/>
                <w:spacing w:val="-3"/>
              </w:rPr>
              <w:t>t prominent features, so placed that the obstacle can be readily identified.</w:t>
            </w:r>
          </w:p>
          <w:p w14:paraId="21274CB9" w14:textId="77777777" w:rsidR="00DB4B21" w:rsidRPr="00FA00EF" w:rsidRDefault="00DB4B21" w:rsidP="00DB4B21">
            <w:pPr>
              <w:pStyle w:val="ListParagraph"/>
              <w:ind w:left="706"/>
              <w:rPr>
                <w:rFonts w:ascii="Arial" w:hAnsi="Arial" w:cs="Arial"/>
                <w:iCs/>
                <w:spacing w:val="-3"/>
              </w:rPr>
            </w:pPr>
          </w:p>
          <w:p w14:paraId="7BB716FE" w14:textId="77777777" w:rsidR="00DB4B21" w:rsidRPr="00FA00EF" w:rsidRDefault="00DB4B21" w:rsidP="00DB4B21">
            <w:pPr>
              <w:pStyle w:val="ListParagraph"/>
              <w:ind w:left="706"/>
              <w:rPr>
                <w:rFonts w:ascii="Arial" w:hAnsi="Arial" w:cs="Arial"/>
                <w:b/>
                <w:iCs/>
                <w:spacing w:val="-3"/>
              </w:rPr>
            </w:pPr>
          </w:p>
        </w:tc>
        <w:tc>
          <w:tcPr>
            <w:tcW w:w="1111" w:type="dxa"/>
          </w:tcPr>
          <w:p w14:paraId="70C7CE3F" w14:textId="77777777" w:rsidR="00DB4B21" w:rsidRDefault="00DB4B21" w:rsidP="00DB4B21">
            <w:pPr>
              <w:widowControl w:val="0"/>
              <w:spacing w:before="80" w:after="80"/>
              <w:rPr>
                <w:rFonts w:ascii="Arial" w:eastAsia="Calibri" w:hAnsi="Arial" w:cs="Arial"/>
                <w:lang w:val="en-PH"/>
              </w:rPr>
            </w:pPr>
          </w:p>
          <w:p w14:paraId="3C403794" w14:textId="77777777" w:rsidR="00DB4B21" w:rsidRDefault="00DB4B21" w:rsidP="00DB4B21">
            <w:pPr>
              <w:widowControl w:val="0"/>
              <w:spacing w:before="80" w:after="80"/>
              <w:rPr>
                <w:rFonts w:ascii="Arial" w:eastAsia="Calibri" w:hAnsi="Arial" w:cs="Arial"/>
                <w:lang w:val="en-PH"/>
              </w:rPr>
            </w:pPr>
          </w:p>
          <w:p w14:paraId="06A109CD" w14:textId="77777777" w:rsidR="00DB4B21" w:rsidRDefault="00DB4B21" w:rsidP="00DB4B21">
            <w:pPr>
              <w:widowControl w:val="0"/>
              <w:spacing w:before="80" w:after="80"/>
              <w:rPr>
                <w:rFonts w:ascii="Arial" w:eastAsia="Calibri" w:hAnsi="Arial" w:cs="Arial"/>
                <w:lang w:val="en-PH"/>
              </w:rPr>
            </w:pPr>
          </w:p>
          <w:p w14:paraId="6B01B990" w14:textId="77777777" w:rsidR="00DB4B21" w:rsidRDefault="00DB4B21" w:rsidP="00DB4B21">
            <w:pPr>
              <w:widowControl w:val="0"/>
              <w:spacing w:before="80" w:after="80"/>
              <w:rPr>
                <w:rFonts w:ascii="Arial" w:eastAsia="Calibri" w:hAnsi="Arial" w:cs="Arial"/>
                <w:lang w:val="en-PH"/>
              </w:rPr>
            </w:pPr>
          </w:p>
          <w:p w14:paraId="3C38BD14" w14:textId="77777777" w:rsidR="00DB4B21" w:rsidRDefault="00DB4B21" w:rsidP="00DB4B21">
            <w:pPr>
              <w:widowControl w:val="0"/>
              <w:spacing w:before="80" w:after="80"/>
              <w:rPr>
                <w:rFonts w:ascii="Arial" w:eastAsia="Calibri" w:hAnsi="Arial" w:cs="Arial"/>
                <w:lang w:val="en-PH"/>
              </w:rPr>
            </w:pPr>
          </w:p>
          <w:p w14:paraId="67BA742A" w14:textId="77777777" w:rsidR="00DB4B21" w:rsidRDefault="00DB4B21" w:rsidP="00DB4B21">
            <w:pPr>
              <w:widowControl w:val="0"/>
              <w:spacing w:before="80" w:after="80"/>
              <w:rPr>
                <w:rFonts w:ascii="Arial" w:eastAsia="Calibri" w:hAnsi="Arial" w:cs="Arial"/>
                <w:lang w:val="en-PH"/>
              </w:rPr>
            </w:pPr>
          </w:p>
          <w:p w14:paraId="2DB9BE5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0566408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9C8465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77605851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33FEBB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6215569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p w14:paraId="6642E9CD" w14:textId="77777777" w:rsidR="00DB4B21" w:rsidRPr="00FA00EF" w:rsidRDefault="00DB4B21" w:rsidP="00DB4B21">
            <w:pPr>
              <w:widowControl w:val="0"/>
              <w:spacing w:before="80" w:after="80"/>
              <w:rPr>
                <w:rFonts w:ascii="Arial" w:eastAsia="Calibri" w:hAnsi="Arial" w:cs="Arial"/>
                <w:lang w:val="en-PH"/>
              </w:rPr>
            </w:pPr>
          </w:p>
          <w:p w14:paraId="30105642" w14:textId="77777777" w:rsidR="00DB4B21" w:rsidRPr="00FA00EF" w:rsidRDefault="00DB4B21" w:rsidP="00DB4B21">
            <w:pPr>
              <w:widowControl w:val="0"/>
              <w:spacing w:before="80" w:after="80"/>
              <w:rPr>
                <w:rFonts w:ascii="Arial" w:eastAsia="Calibri" w:hAnsi="Arial" w:cs="Arial"/>
                <w:lang w:val="en-PH"/>
              </w:rPr>
            </w:pPr>
          </w:p>
          <w:p w14:paraId="7DC9F45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4359609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AEDF8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8536583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AC234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9104197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56E4AE35" w14:textId="77777777" w:rsidR="00DB4B21" w:rsidRDefault="00DB4B21" w:rsidP="00DB4B21">
            <w:pPr>
              <w:widowControl w:val="0"/>
              <w:jc w:val="center"/>
              <w:rPr>
                <w:rFonts w:ascii="Arial" w:eastAsia="Calibri" w:hAnsi="Arial" w:cs="Arial"/>
              </w:rPr>
            </w:pPr>
          </w:p>
          <w:p w14:paraId="79E8E929" w14:textId="77777777" w:rsidR="00DB4B21" w:rsidRDefault="00DB4B21" w:rsidP="00DB4B21">
            <w:pPr>
              <w:widowControl w:val="0"/>
              <w:jc w:val="center"/>
              <w:rPr>
                <w:rFonts w:ascii="Arial" w:eastAsia="Calibri" w:hAnsi="Arial" w:cs="Arial"/>
              </w:rPr>
            </w:pPr>
          </w:p>
          <w:p w14:paraId="7745CA3E" w14:textId="77777777" w:rsidR="00DB4B21" w:rsidRDefault="00DB4B21" w:rsidP="00DB4B21">
            <w:pPr>
              <w:widowControl w:val="0"/>
              <w:jc w:val="center"/>
              <w:rPr>
                <w:rFonts w:ascii="Arial" w:eastAsia="Calibri" w:hAnsi="Arial" w:cs="Arial"/>
              </w:rPr>
            </w:pPr>
          </w:p>
          <w:p w14:paraId="4B6CB292" w14:textId="77777777" w:rsidR="00DB4B21" w:rsidRDefault="00DB4B21" w:rsidP="00DB4B21">
            <w:pPr>
              <w:widowControl w:val="0"/>
              <w:jc w:val="center"/>
              <w:rPr>
                <w:rFonts w:ascii="Arial" w:eastAsia="Calibri" w:hAnsi="Arial" w:cs="Arial"/>
              </w:rPr>
            </w:pPr>
          </w:p>
          <w:p w14:paraId="240B633B" w14:textId="77777777" w:rsidR="00DB4B21" w:rsidRPr="00FA00EF" w:rsidRDefault="00DB4B21" w:rsidP="00DB4B21">
            <w:pPr>
              <w:widowControl w:val="0"/>
              <w:jc w:val="center"/>
              <w:rPr>
                <w:rFonts w:ascii="Arial" w:eastAsia="Calibri" w:hAnsi="Arial" w:cs="Arial"/>
              </w:rPr>
            </w:pPr>
          </w:p>
          <w:p w14:paraId="1DFC0F42" w14:textId="77777777" w:rsidR="00DB4B21" w:rsidRPr="00FA00EF" w:rsidRDefault="00DB4B21" w:rsidP="00DB4B21">
            <w:pPr>
              <w:widowControl w:val="0"/>
              <w:jc w:val="center"/>
              <w:rPr>
                <w:rFonts w:ascii="Arial" w:eastAsia="Calibri" w:hAnsi="Arial" w:cs="Arial"/>
              </w:rPr>
            </w:pPr>
          </w:p>
          <w:p w14:paraId="69E20EF2" w14:textId="77777777" w:rsidR="00DB4B21" w:rsidRPr="00FA00EF" w:rsidRDefault="00DB4B21" w:rsidP="00DB4B21">
            <w:pPr>
              <w:widowControl w:val="0"/>
              <w:jc w:val="center"/>
              <w:rPr>
                <w:rFonts w:ascii="Arial" w:eastAsia="Calibri" w:hAnsi="Arial" w:cs="Arial"/>
              </w:rPr>
            </w:pPr>
          </w:p>
          <w:p w14:paraId="20644E0E" w14:textId="77777777" w:rsidR="00DB4B21" w:rsidRPr="00FA00EF" w:rsidRDefault="00DB4B21" w:rsidP="00DB4B21">
            <w:pPr>
              <w:widowControl w:val="0"/>
              <w:jc w:val="center"/>
              <w:rPr>
                <w:rFonts w:ascii="Arial" w:eastAsia="Calibri" w:hAnsi="Arial" w:cs="Arial"/>
              </w:rPr>
            </w:pPr>
          </w:p>
          <w:p w14:paraId="4313376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339125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79967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340DC08" w14:textId="77777777" w:rsidR="00DB4B21" w:rsidRPr="00FA00EF" w:rsidRDefault="00DB4B21" w:rsidP="00DB4B21">
            <w:pPr>
              <w:widowControl w:val="0"/>
              <w:jc w:val="center"/>
              <w:rPr>
                <w:rFonts w:ascii="Arial" w:eastAsia="Calibri" w:hAnsi="Arial" w:cs="Arial"/>
              </w:rPr>
            </w:pPr>
          </w:p>
          <w:p w14:paraId="7A45FD8A" w14:textId="77777777" w:rsidR="00DB4B21" w:rsidRPr="00FA00EF" w:rsidRDefault="00DB4B21" w:rsidP="00DB4B21">
            <w:pPr>
              <w:widowControl w:val="0"/>
              <w:jc w:val="center"/>
              <w:rPr>
                <w:rFonts w:ascii="Arial" w:eastAsia="Calibri" w:hAnsi="Arial" w:cs="Arial"/>
              </w:rPr>
            </w:pPr>
          </w:p>
          <w:p w14:paraId="6A1C80C8" w14:textId="77777777" w:rsidR="00DB4B21" w:rsidRPr="00FA00EF" w:rsidRDefault="00DB4B21" w:rsidP="00DB4B21">
            <w:pPr>
              <w:widowControl w:val="0"/>
              <w:jc w:val="center"/>
              <w:rPr>
                <w:rFonts w:ascii="Arial" w:eastAsia="Calibri" w:hAnsi="Arial" w:cs="Arial"/>
              </w:rPr>
            </w:pPr>
          </w:p>
          <w:p w14:paraId="628556FD" w14:textId="77777777" w:rsidR="00DB4B21" w:rsidRPr="00FA00EF" w:rsidRDefault="00DB4B21" w:rsidP="00DB4B21">
            <w:pPr>
              <w:widowControl w:val="0"/>
              <w:jc w:val="center"/>
              <w:rPr>
                <w:rFonts w:ascii="Arial" w:eastAsia="Calibri" w:hAnsi="Arial" w:cs="Arial"/>
              </w:rPr>
            </w:pPr>
          </w:p>
          <w:p w14:paraId="30671C0D" w14:textId="77777777" w:rsidR="00DB4B21" w:rsidRPr="00FA00EF" w:rsidRDefault="00DB4B21" w:rsidP="00DB4B21">
            <w:pPr>
              <w:widowControl w:val="0"/>
              <w:jc w:val="center"/>
              <w:rPr>
                <w:rFonts w:ascii="Arial" w:eastAsia="Calibri" w:hAnsi="Arial" w:cs="Arial"/>
              </w:rPr>
            </w:pPr>
          </w:p>
          <w:p w14:paraId="7EABE70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857349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5618695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3CADC40" w14:textId="77777777" w:rsidR="00DB4B21" w:rsidRPr="00FA00EF" w:rsidRDefault="00DB4B21" w:rsidP="00DB4B21">
            <w:pPr>
              <w:widowControl w:val="0"/>
              <w:jc w:val="center"/>
              <w:rPr>
                <w:rFonts w:ascii="Arial" w:eastAsia="Calibri" w:hAnsi="Arial" w:cs="Arial"/>
              </w:rPr>
            </w:pPr>
          </w:p>
        </w:tc>
      </w:tr>
      <w:tr w:rsidR="00DB4B21" w:rsidRPr="00FA00EF" w14:paraId="590F3E8A" w14:textId="77777777" w:rsidTr="00B770DC">
        <w:tc>
          <w:tcPr>
            <w:tcW w:w="1777" w:type="dxa"/>
          </w:tcPr>
          <w:p w14:paraId="06B74FEB" w14:textId="222341A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181AA36" w14:textId="77777777" w:rsidR="00DB4B21" w:rsidRPr="00FA00EF" w:rsidRDefault="00DB4B21" w:rsidP="00DB4B21">
            <w:pPr>
              <w:rPr>
                <w:rFonts w:ascii="Arial" w:hAnsi="Arial" w:cs="Arial"/>
                <w:b/>
              </w:rPr>
            </w:pPr>
            <w:r w:rsidRPr="00FA00EF">
              <w:rPr>
                <w:rFonts w:ascii="Arial" w:hAnsi="Arial" w:cs="Arial"/>
                <w:b/>
              </w:rPr>
              <w:t>TEMPORARY OBSTACLES</w:t>
            </w:r>
          </w:p>
          <w:p w14:paraId="266BAA2B" w14:textId="77777777" w:rsidR="00DB4B21" w:rsidRPr="00FA00EF" w:rsidRDefault="00DB4B21" w:rsidP="00DE0603">
            <w:pPr>
              <w:pStyle w:val="ListParagraph"/>
              <w:numPr>
                <w:ilvl w:val="0"/>
                <w:numId w:val="173"/>
              </w:numPr>
              <w:ind w:left="365"/>
              <w:rPr>
                <w:rFonts w:ascii="Arial" w:hAnsi="Arial" w:cs="Arial"/>
                <w:iCs/>
                <w:spacing w:val="-3"/>
                <w:lang w:val="en-GB"/>
              </w:rPr>
            </w:pPr>
            <w:r w:rsidRPr="00FA00EF">
              <w:rPr>
                <w:rFonts w:ascii="Arial" w:hAnsi="Arial" w:cs="Arial"/>
                <w:iCs/>
                <w:spacing w:val="-3"/>
                <w:lang w:val="en-GB"/>
              </w:rPr>
              <w:t>If the aerodrome has night operations or during poor visibility conditions and temporary obstacles are present in the approach area or movement area, are these obstacles marked with permanent or temporary red obstacle lights?</w:t>
            </w:r>
          </w:p>
        </w:tc>
        <w:tc>
          <w:tcPr>
            <w:tcW w:w="1111" w:type="dxa"/>
            <w:vAlign w:val="center"/>
          </w:tcPr>
          <w:p w14:paraId="0B6BF13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24816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7118A4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259087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6F34BB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52987835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N/A</w:t>
            </w:r>
          </w:p>
        </w:tc>
        <w:tc>
          <w:tcPr>
            <w:tcW w:w="3001" w:type="dxa"/>
          </w:tcPr>
          <w:p w14:paraId="3EAD927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369331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828715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3D89BED" w14:textId="77777777" w:rsidR="00DB4B21" w:rsidRPr="00FA00EF" w:rsidRDefault="00DB4B21" w:rsidP="00DB4B21">
            <w:pPr>
              <w:widowControl w:val="0"/>
              <w:jc w:val="center"/>
              <w:rPr>
                <w:rFonts w:ascii="Arial" w:eastAsia="Calibri" w:hAnsi="Arial" w:cs="Arial"/>
              </w:rPr>
            </w:pPr>
          </w:p>
          <w:p w14:paraId="47E28B85" w14:textId="77777777" w:rsidR="00DB4B21" w:rsidRPr="00FA00EF" w:rsidRDefault="00DB4B21" w:rsidP="00DB4B21">
            <w:pPr>
              <w:widowControl w:val="0"/>
              <w:jc w:val="center"/>
              <w:rPr>
                <w:rFonts w:ascii="Arial" w:eastAsia="Calibri" w:hAnsi="Arial" w:cs="Arial"/>
              </w:rPr>
            </w:pPr>
          </w:p>
        </w:tc>
      </w:tr>
      <w:tr w:rsidR="00DB4B21" w:rsidRPr="00FA00EF" w14:paraId="13C45D6E" w14:textId="77777777" w:rsidTr="00B770DC">
        <w:tc>
          <w:tcPr>
            <w:tcW w:w="1777" w:type="dxa"/>
          </w:tcPr>
          <w:p w14:paraId="55972963"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31BAD88" w14:textId="77777777" w:rsidR="00DB4B21" w:rsidRPr="00FA00EF" w:rsidRDefault="00DB4B21" w:rsidP="00DE0603">
            <w:pPr>
              <w:pStyle w:val="ListParagraph"/>
              <w:numPr>
                <w:ilvl w:val="0"/>
                <w:numId w:val="173"/>
              </w:numPr>
              <w:ind w:left="365"/>
              <w:rPr>
                <w:rFonts w:ascii="Arial" w:hAnsi="Arial" w:cs="Arial"/>
                <w:b/>
              </w:rPr>
            </w:pPr>
            <w:r w:rsidRPr="00FA00EF">
              <w:rPr>
                <w:rFonts w:ascii="Arial" w:hAnsi="Arial" w:cs="Arial"/>
                <w:iCs/>
                <w:spacing w:val="-3"/>
                <w:lang w:val="en-GB"/>
              </w:rPr>
              <w:t>If installed are these lights properly arranged to clearly mark the height, limits and extent of the obstacle?</w:t>
            </w:r>
          </w:p>
        </w:tc>
        <w:tc>
          <w:tcPr>
            <w:tcW w:w="1111" w:type="dxa"/>
            <w:vAlign w:val="center"/>
          </w:tcPr>
          <w:p w14:paraId="77DD09D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520689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5CEF88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830966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21769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2381439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ED02C9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83927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4543257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34B889A" w14:textId="77777777" w:rsidR="00DB4B21" w:rsidRPr="00FA00EF" w:rsidRDefault="00DB4B21" w:rsidP="00DB4B21">
            <w:pPr>
              <w:widowControl w:val="0"/>
              <w:jc w:val="center"/>
              <w:rPr>
                <w:rFonts w:ascii="Arial" w:eastAsia="Calibri" w:hAnsi="Arial" w:cs="Arial"/>
              </w:rPr>
            </w:pPr>
          </w:p>
        </w:tc>
      </w:tr>
      <w:tr w:rsidR="00DB4B21" w:rsidRPr="00FA00EF" w14:paraId="77C20E6E" w14:textId="77777777" w:rsidTr="00B770DC">
        <w:tc>
          <w:tcPr>
            <w:tcW w:w="1777" w:type="dxa"/>
          </w:tcPr>
          <w:p w14:paraId="6F41047F"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C567D8A" w14:textId="77777777" w:rsidR="00DB4B21" w:rsidRPr="00FA00EF" w:rsidRDefault="00DB4B21" w:rsidP="00DB4B21">
            <w:pPr>
              <w:pStyle w:val="ListParagraph"/>
              <w:ind w:left="164" w:hanging="270"/>
              <w:rPr>
                <w:rFonts w:ascii="Arial" w:hAnsi="Arial" w:cs="Arial"/>
                <w:b/>
                <w:iCs/>
                <w:spacing w:val="-3"/>
                <w:lang w:val="en-GB"/>
              </w:rPr>
            </w:pPr>
            <w:r w:rsidRPr="00FA00EF">
              <w:rPr>
                <w:rFonts w:ascii="Arial" w:hAnsi="Arial" w:cs="Arial"/>
                <w:b/>
                <w:iCs/>
                <w:spacing w:val="-3"/>
                <w:lang w:val="en-GB"/>
              </w:rPr>
              <w:t>Characteristics of low intensity obstacle lights</w:t>
            </w:r>
          </w:p>
        </w:tc>
        <w:tc>
          <w:tcPr>
            <w:tcW w:w="1111" w:type="dxa"/>
            <w:vAlign w:val="center"/>
          </w:tcPr>
          <w:p w14:paraId="0D1AE549" w14:textId="77777777" w:rsidR="00DB4B21" w:rsidRPr="00FA00EF" w:rsidRDefault="00DB4B21" w:rsidP="00DB4B21">
            <w:pPr>
              <w:widowControl w:val="0"/>
              <w:spacing w:before="80" w:after="80"/>
              <w:rPr>
                <w:rFonts w:ascii="Arial" w:eastAsia="Calibri" w:hAnsi="Arial" w:cs="Arial"/>
              </w:rPr>
            </w:pPr>
          </w:p>
        </w:tc>
        <w:tc>
          <w:tcPr>
            <w:tcW w:w="3001" w:type="dxa"/>
          </w:tcPr>
          <w:p w14:paraId="5BDAE64D" w14:textId="77777777" w:rsidR="00DB4B21" w:rsidRPr="00FA00EF" w:rsidRDefault="00DB4B21" w:rsidP="00DB4B21">
            <w:pPr>
              <w:widowControl w:val="0"/>
              <w:jc w:val="center"/>
              <w:rPr>
                <w:rFonts w:ascii="Arial" w:eastAsia="Calibri" w:hAnsi="Arial" w:cs="Arial"/>
              </w:rPr>
            </w:pPr>
          </w:p>
        </w:tc>
      </w:tr>
      <w:tr w:rsidR="00DB4B21" w:rsidRPr="00FA00EF" w14:paraId="158F5D56" w14:textId="77777777" w:rsidTr="00B770DC">
        <w:tc>
          <w:tcPr>
            <w:tcW w:w="1777" w:type="dxa"/>
          </w:tcPr>
          <w:p w14:paraId="6AB098D4" w14:textId="3D99D47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3E3FB6C" w14:textId="77777777" w:rsidR="00DB4B21" w:rsidRPr="00FA00EF" w:rsidRDefault="00DB4B21" w:rsidP="00DE0603">
            <w:pPr>
              <w:pStyle w:val="ListParagraph"/>
              <w:numPr>
                <w:ilvl w:val="0"/>
                <w:numId w:val="174"/>
              </w:numPr>
              <w:ind w:left="365"/>
              <w:rPr>
                <w:rFonts w:ascii="Arial" w:hAnsi="Arial" w:cs="Arial"/>
                <w:b/>
                <w:iCs/>
                <w:spacing w:val="-3"/>
                <w:lang w:val="en-GB"/>
              </w:rPr>
            </w:pPr>
            <w:r w:rsidRPr="00FA00EF">
              <w:rPr>
                <w:rFonts w:ascii="Arial" w:hAnsi="Arial" w:cs="Arial"/>
                <w:iCs/>
                <w:spacing w:val="-3"/>
                <w:lang w:val="en-GB"/>
              </w:rPr>
              <w:t xml:space="preserve">Are the low intensity obstacle lights complying all the characteristics? </w:t>
            </w:r>
          </w:p>
          <w:p w14:paraId="2C31221F" w14:textId="77777777" w:rsidR="00DB4B21" w:rsidRPr="00FA00EF" w:rsidRDefault="00DB4B21" w:rsidP="00DB4B21">
            <w:pPr>
              <w:pStyle w:val="ListParagraph"/>
              <w:rPr>
                <w:rFonts w:ascii="Arial" w:hAnsi="Arial" w:cs="Arial"/>
                <w:b/>
                <w:iCs/>
                <w:spacing w:val="-3"/>
                <w:lang w:val="en-GB"/>
              </w:rPr>
            </w:pPr>
          </w:p>
          <w:p w14:paraId="73F6C877" w14:textId="77777777" w:rsidR="00DB4B21" w:rsidRPr="00FA00EF" w:rsidRDefault="00DB4B21" w:rsidP="00DB4B21">
            <w:pPr>
              <w:pStyle w:val="ListParagraph"/>
              <w:rPr>
                <w:rFonts w:ascii="Arial" w:hAnsi="Arial" w:cs="Arial"/>
                <w:iCs/>
                <w:spacing w:val="-3"/>
                <w:lang w:val="en-GB"/>
              </w:rPr>
            </w:pPr>
            <w:r w:rsidRPr="00FA00EF">
              <w:rPr>
                <w:rFonts w:ascii="Arial" w:hAnsi="Arial" w:cs="Arial"/>
                <w:b/>
                <w:iCs/>
                <w:spacing w:val="-3"/>
                <w:lang w:val="en-GB"/>
              </w:rPr>
              <w:t>(</w:t>
            </w:r>
            <w:r w:rsidRPr="00FA00EF">
              <w:rPr>
                <w:rFonts w:ascii="Arial" w:hAnsi="Arial" w:cs="Arial"/>
                <w:iCs/>
                <w:spacing w:val="-3"/>
                <w:lang w:val="en-GB"/>
              </w:rPr>
              <w:t xml:space="preserve">a) fixed lights showing red; </w:t>
            </w:r>
          </w:p>
          <w:p w14:paraId="5D7568D3"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(b) a horizontal beam spread that results in 360° coverage around obstacle;</w:t>
            </w:r>
          </w:p>
          <w:p w14:paraId="7C43608F"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(c) a peak intensity of 100 cd minimum; </w:t>
            </w:r>
          </w:p>
          <w:p w14:paraId="3FDC3C18"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(d) a vertical beam spread (to 50% of peak intensity) of 10°; </w:t>
            </w:r>
          </w:p>
          <w:p w14:paraId="7EFA3F27" w14:textId="77777777" w:rsidR="00DB4B21" w:rsidRPr="00FA00EF" w:rsidRDefault="00DB4B21" w:rsidP="00DB4B21">
            <w:pPr>
              <w:pStyle w:val="ListParagraph"/>
              <w:rPr>
                <w:rFonts w:ascii="Arial" w:hAnsi="Arial" w:cs="Arial"/>
                <w:iCs/>
                <w:spacing w:val="-3"/>
                <w:lang w:val="en-GB"/>
              </w:rPr>
            </w:pPr>
            <w:r w:rsidRPr="00FA00EF">
              <w:rPr>
                <w:rFonts w:ascii="Arial" w:hAnsi="Arial" w:cs="Arial"/>
                <w:iCs/>
                <w:spacing w:val="-3"/>
                <w:lang w:val="en-GB"/>
              </w:rPr>
              <w:t xml:space="preserve">(e) a vertical distribution with 100 cd minimum at +6° and +10° above the horizontal; and </w:t>
            </w:r>
          </w:p>
          <w:p w14:paraId="6155C496" w14:textId="77777777" w:rsidR="00DB4B21" w:rsidRPr="00FA00EF" w:rsidRDefault="00DB4B21" w:rsidP="00DB4B21">
            <w:pPr>
              <w:pStyle w:val="ListParagraph"/>
              <w:rPr>
                <w:rFonts w:ascii="Arial" w:hAnsi="Arial" w:cs="Arial"/>
                <w:b/>
                <w:iCs/>
                <w:spacing w:val="-3"/>
                <w:lang w:val="en-GB"/>
              </w:rPr>
            </w:pPr>
            <w:r w:rsidRPr="00FA00EF">
              <w:rPr>
                <w:rFonts w:ascii="Arial" w:hAnsi="Arial" w:cs="Arial"/>
                <w:iCs/>
                <w:spacing w:val="-3"/>
                <w:lang w:val="en-GB"/>
              </w:rPr>
              <w:t>(f) not less than 10 cd at all elevation angles between –3° and +90° above the horizontal.</w:t>
            </w:r>
          </w:p>
        </w:tc>
        <w:tc>
          <w:tcPr>
            <w:tcW w:w="1111" w:type="dxa"/>
            <w:vAlign w:val="center"/>
          </w:tcPr>
          <w:p w14:paraId="32638D6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9612720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56DC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0037457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0CC0792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0408635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4EF59B0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39493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7044092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F4A042F" w14:textId="77777777" w:rsidR="00DB4B21" w:rsidRPr="00FA00EF" w:rsidRDefault="00DB4B21" w:rsidP="00DB4B21">
            <w:pPr>
              <w:widowControl w:val="0"/>
              <w:jc w:val="center"/>
              <w:rPr>
                <w:rFonts w:ascii="Arial" w:eastAsia="Calibri" w:hAnsi="Arial" w:cs="Arial"/>
              </w:rPr>
            </w:pPr>
          </w:p>
        </w:tc>
      </w:tr>
      <w:tr w:rsidR="00DB4B21" w:rsidRPr="00FA00EF" w14:paraId="3027C0D0" w14:textId="77777777" w:rsidTr="00B770DC">
        <w:tc>
          <w:tcPr>
            <w:tcW w:w="1777" w:type="dxa"/>
          </w:tcPr>
          <w:p w14:paraId="37FC730D" w14:textId="5178D9A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AD68626" w14:textId="6BBB5673" w:rsidR="00DB4B21" w:rsidRPr="00FA00EF" w:rsidRDefault="00DB4B21" w:rsidP="00DE0603">
            <w:pPr>
              <w:pStyle w:val="ListParagraph"/>
              <w:numPr>
                <w:ilvl w:val="0"/>
                <w:numId w:val="174"/>
              </w:numPr>
              <w:ind w:left="365"/>
              <w:rPr>
                <w:rFonts w:ascii="Arial" w:hAnsi="Arial" w:cs="Arial"/>
                <w:iCs/>
                <w:spacing w:val="-3"/>
                <w:lang w:val="en-GB"/>
              </w:rPr>
            </w:pPr>
            <w:r w:rsidRPr="00FA00EF">
              <w:rPr>
                <w:rFonts w:ascii="Arial" w:hAnsi="Arial" w:cs="Arial"/>
                <w:iCs/>
                <w:spacing w:val="-3"/>
                <w:lang w:val="en-GB"/>
              </w:rPr>
              <w:t xml:space="preserve">Are low intensity obstacle lights use to indicate taxiway obstacles or unserviceable area in the movement area meeting the requirements of </w:t>
            </w:r>
            <w:r>
              <w:rPr>
                <w:rFonts w:ascii="Arial" w:hAnsi="Arial" w:cs="Arial"/>
                <w:iCs/>
                <w:spacing w:val="-3"/>
                <w:lang w:val="en-GB"/>
              </w:rPr>
              <w:t>[MAS]</w:t>
            </w:r>
            <w:r w:rsidRPr="00FA00EF">
              <w:rPr>
                <w:rFonts w:ascii="Arial" w:hAnsi="Arial" w:cs="Arial"/>
                <w:iCs/>
                <w:spacing w:val="-3"/>
                <w:lang w:val="en-GB"/>
              </w:rPr>
              <w:t xml:space="preserve"> provision 9.3.6.2 in terms of 10 cd minimum (peak intensity)?</w:t>
            </w:r>
          </w:p>
        </w:tc>
        <w:tc>
          <w:tcPr>
            <w:tcW w:w="1111" w:type="dxa"/>
            <w:vAlign w:val="center"/>
          </w:tcPr>
          <w:p w14:paraId="42E5442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3373689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073AE9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315896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0FD68F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4495511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4B18A4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384433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8969749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A119903" w14:textId="77777777" w:rsidR="00DB4B21" w:rsidRPr="00FA00EF" w:rsidRDefault="00DB4B21" w:rsidP="00DB4B21">
            <w:pPr>
              <w:widowControl w:val="0"/>
              <w:jc w:val="center"/>
              <w:rPr>
                <w:rFonts w:ascii="Arial" w:eastAsia="Calibri" w:hAnsi="Arial" w:cs="Arial"/>
              </w:rPr>
            </w:pPr>
          </w:p>
        </w:tc>
      </w:tr>
      <w:tr w:rsidR="00DB4B21" w:rsidRPr="00FA00EF" w14:paraId="3B8F48DD" w14:textId="77777777" w:rsidTr="00B770DC">
        <w:tc>
          <w:tcPr>
            <w:tcW w:w="1777" w:type="dxa"/>
          </w:tcPr>
          <w:p w14:paraId="001CB24D"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7F0D311" w14:textId="77777777" w:rsidR="00DB4B21" w:rsidRPr="00FA00EF" w:rsidRDefault="00DB4B21" w:rsidP="00DB4B21">
            <w:pPr>
              <w:pStyle w:val="ListParagraph"/>
              <w:ind w:left="164" w:hanging="270"/>
              <w:rPr>
                <w:rFonts w:ascii="Arial" w:hAnsi="Arial" w:cs="Arial"/>
                <w:iCs/>
                <w:spacing w:val="-3"/>
                <w:lang w:val="en-GB"/>
              </w:rPr>
            </w:pPr>
            <w:r w:rsidRPr="00FA00EF">
              <w:rPr>
                <w:rFonts w:ascii="Arial" w:hAnsi="Arial" w:cs="Arial"/>
                <w:b/>
                <w:iCs/>
                <w:spacing w:val="-3"/>
                <w:lang w:val="en-GB"/>
              </w:rPr>
              <w:t>Characteristics of medium intensity obstacle lights</w:t>
            </w:r>
          </w:p>
        </w:tc>
        <w:tc>
          <w:tcPr>
            <w:tcW w:w="1111" w:type="dxa"/>
            <w:vAlign w:val="center"/>
          </w:tcPr>
          <w:p w14:paraId="1CDE1BA1" w14:textId="77777777" w:rsidR="00DB4B21" w:rsidRPr="00FA00EF" w:rsidRDefault="00DB4B21" w:rsidP="00DB4B21">
            <w:pPr>
              <w:widowControl w:val="0"/>
              <w:spacing w:before="80" w:after="80"/>
              <w:rPr>
                <w:rFonts w:ascii="Arial" w:eastAsia="Calibri" w:hAnsi="Arial" w:cs="Arial"/>
              </w:rPr>
            </w:pPr>
          </w:p>
        </w:tc>
        <w:tc>
          <w:tcPr>
            <w:tcW w:w="3001" w:type="dxa"/>
          </w:tcPr>
          <w:p w14:paraId="0FD6B94C" w14:textId="77777777" w:rsidR="00DB4B21" w:rsidRPr="00FA00EF" w:rsidRDefault="00DB4B21" w:rsidP="00DB4B21">
            <w:pPr>
              <w:widowControl w:val="0"/>
              <w:jc w:val="center"/>
              <w:rPr>
                <w:rFonts w:ascii="Arial" w:eastAsia="Calibri" w:hAnsi="Arial" w:cs="Arial"/>
              </w:rPr>
            </w:pPr>
          </w:p>
        </w:tc>
      </w:tr>
      <w:tr w:rsidR="00DB4B21" w:rsidRPr="00FA00EF" w14:paraId="201B9C1B" w14:textId="77777777" w:rsidTr="00B770DC">
        <w:tc>
          <w:tcPr>
            <w:tcW w:w="1777" w:type="dxa"/>
          </w:tcPr>
          <w:p w14:paraId="68AA30C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641EC8B1" w14:textId="77777777" w:rsidR="00DB4B21" w:rsidRPr="00FA00EF" w:rsidRDefault="00DB4B21" w:rsidP="00DB4B21">
            <w:pPr>
              <w:pStyle w:val="ListParagraph"/>
              <w:rPr>
                <w:rFonts w:ascii="Arial" w:hAnsi="Arial" w:cs="Arial"/>
                <w:b/>
                <w:iCs/>
                <w:spacing w:val="-3"/>
                <w:lang w:val="en-GB"/>
              </w:rPr>
            </w:pPr>
          </w:p>
          <w:p w14:paraId="0C060C30" w14:textId="636DE0C3" w:rsidR="00DB4B21" w:rsidRPr="00FA00EF" w:rsidRDefault="00DB4B21" w:rsidP="00DE0603">
            <w:pPr>
              <w:pStyle w:val="ListParagraph"/>
              <w:numPr>
                <w:ilvl w:val="0"/>
                <w:numId w:val="175"/>
              </w:numPr>
              <w:rPr>
                <w:rFonts w:ascii="Arial" w:hAnsi="Arial" w:cs="Arial"/>
                <w:b/>
                <w:iCs/>
                <w:spacing w:val="-3"/>
                <w:lang w:val="en-GB"/>
              </w:rPr>
            </w:pPr>
            <w:r w:rsidRPr="00FA00EF">
              <w:rPr>
                <w:rFonts w:ascii="Arial" w:hAnsi="Arial" w:cs="Arial"/>
                <w:iCs/>
                <w:spacing w:val="-3"/>
                <w:lang w:val="en-GB"/>
              </w:rPr>
              <w:t xml:space="preserve">Are the medium intensity obstacle lights meeting all the characteristics mentioned in </w:t>
            </w:r>
            <w:r>
              <w:rPr>
                <w:rFonts w:ascii="Arial" w:hAnsi="Arial" w:cs="Arial"/>
                <w:iCs/>
                <w:spacing w:val="-3"/>
                <w:lang w:val="en-GB"/>
              </w:rPr>
              <w:t>[MAS]</w:t>
            </w:r>
            <w:r w:rsidRPr="00FA00EF">
              <w:rPr>
                <w:rFonts w:ascii="Arial" w:hAnsi="Arial" w:cs="Arial"/>
                <w:iCs/>
                <w:spacing w:val="-3"/>
                <w:lang w:val="en-GB"/>
              </w:rPr>
              <w:t xml:space="preserve"> provision 9.3.7.1?</w:t>
            </w:r>
          </w:p>
        </w:tc>
        <w:tc>
          <w:tcPr>
            <w:tcW w:w="1111" w:type="dxa"/>
            <w:vAlign w:val="center"/>
          </w:tcPr>
          <w:p w14:paraId="5F0E57C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971287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4449DB3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734751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06C6F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8302174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3AF4DE0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808092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8382643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EF60B47" w14:textId="77777777" w:rsidR="00DB4B21" w:rsidRPr="00FA00EF" w:rsidRDefault="00DB4B21" w:rsidP="00DB4B21">
            <w:pPr>
              <w:widowControl w:val="0"/>
              <w:jc w:val="center"/>
              <w:rPr>
                <w:rFonts w:ascii="Arial" w:eastAsia="Calibri" w:hAnsi="Arial" w:cs="Arial"/>
              </w:rPr>
            </w:pPr>
          </w:p>
        </w:tc>
      </w:tr>
      <w:tr w:rsidR="00DB4B21" w:rsidRPr="00FA00EF" w14:paraId="689BD773" w14:textId="77777777" w:rsidTr="00B770DC">
        <w:tc>
          <w:tcPr>
            <w:tcW w:w="1777" w:type="dxa"/>
          </w:tcPr>
          <w:p w14:paraId="68D0BC2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ACECFED" w14:textId="1E81E9DB" w:rsidR="00DB4B21" w:rsidRPr="00FA00EF" w:rsidRDefault="00DB4B21" w:rsidP="00DE0603">
            <w:pPr>
              <w:pStyle w:val="ListParagraph"/>
              <w:numPr>
                <w:ilvl w:val="0"/>
                <w:numId w:val="175"/>
              </w:numPr>
              <w:rPr>
                <w:rFonts w:ascii="Arial" w:hAnsi="Arial" w:cs="Arial"/>
                <w:b/>
                <w:iCs/>
                <w:spacing w:val="-3"/>
                <w:lang w:val="en-GB"/>
              </w:rPr>
            </w:pPr>
            <w:r w:rsidRPr="00FA00EF">
              <w:rPr>
                <w:rFonts w:ascii="Arial" w:hAnsi="Arial" w:cs="Arial"/>
                <w:iCs/>
                <w:spacing w:val="-3"/>
                <w:lang w:val="en-GB"/>
              </w:rPr>
              <w:t xml:space="preserve">Are medium intensity obstacle lights in the correct standard frequency of flashes which is between 20 and 60 flashes per minute as stipulated in </w:t>
            </w:r>
            <w:r>
              <w:rPr>
                <w:rFonts w:ascii="Arial" w:hAnsi="Arial" w:cs="Arial"/>
                <w:iCs/>
                <w:spacing w:val="-3"/>
                <w:lang w:val="en-GB"/>
              </w:rPr>
              <w:t>[MAS]</w:t>
            </w:r>
            <w:r w:rsidRPr="00FA00EF">
              <w:rPr>
                <w:rFonts w:ascii="Arial" w:hAnsi="Arial" w:cs="Arial"/>
                <w:iCs/>
                <w:spacing w:val="-3"/>
                <w:lang w:val="en-GB"/>
              </w:rPr>
              <w:t xml:space="preserve"> provision 9.3.7.2?</w:t>
            </w:r>
          </w:p>
        </w:tc>
        <w:tc>
          <w:tcPr>
            <w:tcW w:w="1111" w:type="dxa"/>
            <w:vAlign w:val="center"/>
          </w:tcPr>
          <w:p w14:paraId="5B0B93E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7562711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63713A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61009386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9FB14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32648143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605F186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373723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768296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B37D965" w14:textId="77777777" w:rsidR="00DB4B21" w:rsidRPr="00FA00EF" w:rsidRDefault="00DB4B21" w:rsidP="00DB4B21">
            <w:pPr>
              <w:widowControl w:val="0"/>
              <w:jc w:val="center"/>
              <w:rPr>
                <w:rFonts w:ascii="Arial" w:eastAsia="Calibri" w:hAnsi="Arial" w:cs="Arial"/>
              </w:rPr>
            </w:pPr>
          </w:p>
        </w:tc>
      </w:tr>
      <w:tr w:rsidR="00DB4B21" w:rsidRPr="00FA00EF" w14:paraId="5E6E7725" w14:textId="77777777" w:rsidTr="00B770DC">
        <w:tc>
          <w:tcPr>
            <w:tcW w:w="1777" w:type="dxa"/>
          </w:tcPr>
          <w:p w14:paraId="0610260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348F5347" w14:textId="77777777" w:rsidR="00DB4B21" w:rsidRPr="00FA00EF" w:rsidRDefault="00DB4B21" w:rsidP="00DE0603">
            <w:pPr>
              <w:pStyle w:val="ListParagraph"/>
              <w:numPr>
                <w:ilvl w:val="0"/>
                <w:numId w:val="175"/>
              </w:numPr>
              <w:rPr>
                <w:rFonts w:ascii="Arial" w:hAnsi="Arial" w:cs="Arial"/>
                <w:iCs/>
                <w:spacing w:val="-3"/>
                <w:lang w:val="en-GB"/>
              </w:rPr>
            </w:pPr>
            <w:r w:rsidRPr="00FA00EF">
              <w:rPr>
                <w:rFonts w:ascii="Arial" w:hAnsi="Arial" w:cs="Arial"/>
                <w:iCs/>
                <w:spacing w:val="-3"/>
                <w:lang w:val="en-GB"/>
              </w:rPr>
              <w:t>Are medium intensity obstacle lights meeting the peak effective intensity of 2,000 ±25% cd?</w:t>
            </w:r>
          </w:p>
          <w:p w14:paraId="797A8CE0" w14:textId="77777777" w:rsidR="00DB4B21" w:rsidRPr="00FA00EF" w:rsidRDefault="00DB4B21" w:rsidP="00DB4B21">
            <w:pPr>
              <w:pStyle w:val="ListParagraph"/>
              <w:rPr>
                <w:rFonts w:ascii="Arial" w:hAnsi="Arial" w:cs="Arial"/>
                <w:iCs/>
                <w:spacing w:val="-3"/>
                <w:lang w:val="en-GB"/>
              </w:rPr>
            </w:pPr>
          </w:p>
          <w:p w14:paraId="6D7B7584" w14:textId="77777777" w:rsidR="00DB4B21" w:rsidRPr="00FA00EF" w:rsidRDefault="00DB4B21" w:rsidP="00DB4B21">
            <w:pPr>
              <w:pStyle w:val="ListParagraph"/>
              <w:rPr>
                <w:rFonts w:ascii="Arial" w:hAnsi="Arial" w:cs="Arial"/>
                <w:iCs/>
                <w:spacing w:val="-3"/>
                <w:lang w:val="en-GB"/>
              </w:rPr>
            </w:pPr>
          </w:p>
          <w:p w14:paraId="34584ACE" w14:textId="77777777" w:rsidR="00DB4B21" w:rsidRPr="00FA00EF" w:rsidRDefault="00DB4B21" w:rsidP="00DB4B21">
            <w:pPr>
              <w:pStyle w:val="ListParagraph"/>
              <w:rPr>
                <w:rFonts w:ascii="Arial" w:hAnsi="Arial" w:cs="Arial"/>
                <w:iCs/>
                <w:spacing w:val="-3"/>
                <w:lang w:val="en-GB"/>
              </w:rPr>
            </w:pPr>
          </w:p>
          <w:p w14:paraId="3A3A926F" w14:textId="77777777" w:rsidR="00DB4B21" w:rsidRPr="00FA00EF" w:rsidRDefault="00DB4B21" w:rsidP="00DE0603">
            <w:pPr>
              <w:pStyle w:val="ListParagraph"/>
              <w:numPr>
                <w:ilvl w:val="0"/>
                <w:numId w:val="175"/>
              </w:numPr>
              <w:rPr>
                <w:rFonts w:ascii="Arial" w:hAnsi="Arial" w:cs="Arial"/>
                <w:iCs/>
                <w:spacing w:val="-3"/>
                <w:lang w:val="en-GB"/>
              </w:rPr>
            </w:pPr>
            <w:r w:rsidRPr="00FA00EF">
              <w:rPr>
                <w:rFonts w:ascii="Arial" w:hAnsi="Arial" w:cs="Arial"/>
                <w:iCs/>
                <w:spacing w:val="-3"/>
                <w:lang w:val="en-GB"/>
              </w:rPr>
              <w:t xml:space="preserve"> Are medium intensity obstacle lights complying with the following vertical distribution? </w:t>
            </w:r>
          </w:p>
          <w:p w14:paraId="74107EBE" w14:textId="77777777" w:rsidR="00DB4B21" w:rsidRPr="00FA00EF" w:rsidRDefault="00DB4B21" w:rsidP="00DB4B21">
            <w:pPr>
              <w:pStyle w:val="ListParagraph"/>
              <w:numPr>
                <w:ilvl w:val="0"/>
                <w:numId w:val="128"/>
              </w:numPr>
              <w:rPr>
                <w:rFonts w:ascii="Arial" w:hAnsi="Arial" w:cs="Arial"/>
                <w:iCs/>
                <w:spacing w:val="-3"/>
                <w:lang w:val="en-GB"/>
              </w:rPr>
            </w:pPr>
            <w:r w:rsidRPr="00FA00EF">
              <w:rPr>
                <w:rFonts w:ascii="Arial" w:hAnsi="Arial" w:cs="Arial"/>
                <w:iCs/>
                <w:spacing w:val="-3"/>
                <w:lang w:val="en-GB"/>
              </w:rPr>
              <w:t xml:space="preserve">vertical beam spread is to be 3°minimum (beam spread is defined as the angle between two directions in a plane for which the intensity is equal to 50% of the lower tolerance value of the peak intensity); </w:t>
            </w:r>
          </w:p>
          <w:p w14:paraId="37DB37BC" w14:textId="77777777" w:rsidR="00DB4B21" w:rsidRPr="00FA00EF" w:rsidRDefault="00DB4B21" w:rsidP="00DB4B21">
            <w:pPr>
              <w:pStyle w:val="ListParagraph"/>
              <w:ind w:left="1095"/>
              <w:rPr>
                <w:rFonts w:ascii="Arial" w:hAnsi="Arial" w:cs="Arial"/>
                <w:iCs/>
                <w:spacing w:val="-3"/>
                <w:lang w:val="en-GB"/>
              </w:rPr>
            </w:pPr>
          </w:p>
          <w:p w14:paraId="6FF5F2BF" w14:textId="77777777" w:rsidR="00DB4B21" w:rsidRPr="00FA00EF" w:rsidRDefault="00DB4B21" w:rsidP="00DB4B21">
            <w:pPr>
              <w:pStyle w:val="ListParagraph"/>
              <w:numPr>
                <w:ilvl w:val="0"/>
                <w:numId w:val="127"/>
              </w:numPr>
              <w:rPr>
                <w:rFonts w:ascii="Arial" w:hAnsi="Arial" w:cs="Arial"/>
                <w:iCs/>
                <w:spacing w:val="-3"/>
                <w:lang w:val="en-GB"/>
              </w:rPr>
            </w:pPr>
            <w:r w:rsidRPr="00FA00EF">
              <w:rPr>
                <w:rFonts w:ascii="Arial" w:hAnsi="Arial" w:cs="Arial"/>
                <w:iCs/>
                <w:spacing w:val="-3"/>
                <w:lang w:val="en-GB"/>
              </w:rPr>
              <w:t xml:space="preserve">at -1°elevation, the intensity is to be 50% minimum and 75% maximum of lower tolerance value of the peak intensity; and </w:t>
            </w:r>
          </w:p>
          <w:p w14:paraId="496E8638" w14:textId="77777777" w:rsidR="00DB4B21" w:rsidRPr="00FA00EF" w:rsidRDefault="00DB4B21" w:rsidP="00DB4B21">
            <w:pPr>
              <w:pStyle w:val="ListParagraph"/>
              <w:ind w:left="1066"/>
              <w:rPr>
                <w:rFonts w:ascii="Arial" w:hAnsi="Arial" w:cs="Arial"/>
                <w:iCs/>
                <w:spacing w:val="-3"/>
                <w:lang w:val="en-GB"/>
              </w:rPr>
            </w:pPr>
          </w:p>
          <w:p w14:paraId="301FDD80" w14:textId="77777777" w:rsidR="00DB4B21" w:rsidRPr="00FA00EF" w:rsidRDefault="00DB4B21" w:rsidP="00DB4B21">
            <w:pPr>
              <w:pStyle w:val="ListParagraph"/>
              <w:ind w:left="1066"/>
              <w:rPr>
                <w:rFonts w:ascii="Arial" w:hAnsi="Arial" w:cs="Arial"/>
                <w:iCs/>
                <w:spacing w:val="-3"/>
                <w:lang w:val="en-GB"/>
              </w:rPr>
            </w:pPr>
          </w:p>
          <w:p w14:paraId="51813218" w14:textId="77777777" w:rsidR="00DB4B21" w:rsidRPr="00FA00EF" w:rsidRDefault="00DB4B21" w:rsidP="00DB4B21">
            <w:pPr>
              <w:pStyle w:val="ListParagraph"/>
              <w:numPr>
                <w:ilvl w:val="0"/>
                <w:numId w:val="127"/>
              </w:numPr>
              <w:rPr>
                <w:rFonts w:ascii="Arial" w:hAnsi="Arial" w:cs="Arial"/>
                <w:iCs/>
                <w:spacing w:val="-3"/>
                <w:lang w:val="en-GB"/>
              </w:rPr>
            </w:pPr>
            <w:r w:rsidRPr="00FA00EF">
              <w:rPr>
                <w:rFonts w:ascii="Arial" w:hAnsi="Arial" w:cs="Arial"/>
                <w:iCs/>
                <w:spacing w:val="-3"/>
                <w:lang w:val="en-GB"/>
              </w:rPr>
              <w:t>at 0° elevation, the intensity is to be 100% minimum of the lower tolerance value of the peak intensity.</w:t>
            </w:r>
          </w:p>
          <w:p w14:paraId="34A625BF" w14:textId="77777777" w:rsidR="00DB4B21" w:rsidRPr="00FA00EF" w:rsidRDefault="00DB4B21" w:rsidP="00DB4B21">
            <w:pPr>
              <w:rPr>
                <w:rFonts w:ascii="Arial" w:hAnsi="Arial" w:cs="Arial"/>
                <w:iCs/>
                <w:spacing w:val="-3"/>
                <w:lang w:val="en-GB"/>
              </w:rPr>
            </w:pPr>
          </w:p>
        </w:tc>
        <w:tc>
          <w:tcPr>
            <w:tcW w:w="1111" w:type="dxa"/>
          </w:tcPr>
          <w:p w14:paraId="6502E6DA"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8070749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B5F2A9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4407644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CF0A95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91585621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79D059C" w14:textId="77777777" w:rsidR="00DB4B21" w:rsidRPr="00FA00EF" w:rsidRDefault="00DB4B21" w:rsidP="00DB4B21">
            <w:pPr>
              <w:widowControl w:val="0"/>
              <w:spacing w:before="80" w:after="80"/>
              <w:rPr>
                <w:rFonts w:ascii="Arial" w:eastAsia="Calibri" w:hAnsi="Arial" w:cs="Arial"/>
                <w:lang w:val="en-PH"/>
              </w:rPr>
            </w:pPr>
          </w:p>
          <w:p w14:paraId="5A1A1788" w14:textId="77777777" w:rsidR="00DB4B21" w:rsidRDefault="00DB4B21" w:rsidP="00DB4B21">
            <w:pPr>
              <w:widowControl w:val="0"/>
              <w:spacing w:before="80" w:after="80"/>
              <w:rPr>
                <w:rFonts w:ascii="Arial" w:eastAsia="Calibri" w:hAnsi="Arial" w:cs="Arial"/>
                <w:lang w:val="en-PH"/>
              </w:rPr>
            </w:pPr>
          </w:p>
          <w:p w14:paraId="3605AF46" w14:textId="77777777" w:rsidR="00DB4B21" w:rsidRDefault="00DB4B21" w:rsidP="00DB4B21">
            <w:pPr>
              <w:widowControl w:val="0"/>
              <w:spacing w:before="80" w:after="80"/>
              <w:rPr>
                <w:rFonts w:ascii="Arial" w:eastAsia="Calibri" w:hAnsi="Arial" w:cs="Arial"/>
                <w:lang w:val="en-PH"/>
              </w:rPr>
            </w:pPr>
          </w:p>
          <w:p w14:paraId="1321D55E" w14:textId="77777777" w:rsidR="00DB4B21" w:rsidRDefault="00DB4B21" w:rsidP="00DB4B21">
            <w:pPr>
              <w:widowControl w:val="0"/>
              <w:spacing w:before="80" w:after="80"/>
              <w:rPr>
                <w:rFonts w:ascii="Arial" w:eastAsia="Calibri" w:hAnsi="Arial" w:cs="Arial"/>
                <w:lang w:val="en-PH"/>
              </w:rPr>
            </w:pPr>
          </w:p>
          <w:p w14:paraId="6DED02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323302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883A1E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8312353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CE741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8423761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EB6C47F" w14:textId="77777777" w:rsidR="00DB4B21" w:rsidRPr="00FA00EF" w:rsidRDefault="00DB4B21" w:rsidP="00DB4B21">
            <w:pPr>
              <w:widowControl w:val="0"/>
              <w:spacing w:before="80" w:after="80"/>
              <w:rPr>
                <w:rFonts w:ascii="Arial" w:eastAsia="Calibri" w:hAnsi="Arial" w:cs="Arial"/>
                <w:lang w:val="en-PH"/>
              </w:rPr>
            </w:pPr>
          </w:p>
          <w:p w14:paraId="049D07E5" w14:textId="77777777" w:rsidR="00DB4B21" w:rsidRPr="00FA00EF" w:rsidRDefault="00DB4B21" w:rsidP="00DB4B21">
            <w:pPr>
              <w:widowControl w:val="0"/>
              <w:spacing w:before="80" w:after="80"/>
              <w:rPr>
                <w:rFonts w:ascii="Arial" w:eastAsia="Calibri" w:hAnsi="Arial" w:cs="Arial"/>
                <w:lang w:val="en-PH"/>
              </w:rPr>
            </w:pPr>
          </w:p>
          <w:p w14:paraId="174481CF" w14:textId="77777777" w:rsidR="00DB4B21" w:rsidRPr="00FA00EF" w:rsidRDefault="00DB4B21" w:rsidP="00DB4B21">
            <w:pPr>
              <w:widowControl w:val="0"/>
              <w:spacing w:before="80" w:after="80"/>
              <w:rPr>
                <w:rFonts w:ascii="Arial" w:eastAsia="Calibri" w:hAnsi="Arial" w:cs="Arial"/>
                <w:lang w:val="en-PH"/>
              </w:rPr>
            </w:pPr>
          </w:p>
          <w:p w14:paraId="3A349CB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905870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F6D135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60584346"/>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68CAC6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597945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DBFC30A" w14:textId="77777777" w:rsidR="00DB4B21" w:rsidRPr="00FA00EF" w:rsidRDefault="00DB4B21" w:rsidP="00DB4B21">
            <w:pPr>
              <w:widowControl w:val="0"/>
              <w:spacing w:before="80" w:after="80"/>
              <w:rPr>
                <w:rFonts w:ascii="Arial" w:eastAsia="Calibri" w:hAnsi="Arial" w:cs="Arial"/>
                <w:lang w:val="en-PH"/>
              </w:rPr>
            </w:pPr>
          </w:p>
          <w:p w14:paraId="00AA30A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465135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C1823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4776852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6511C4A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00912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5B261D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465065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756350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7617B55" w14:textId="77777777" w:rsidR="00DB4B21" w:rsidRPr="00FA00EF" w:rsidRDefault="00DB4B21" w:rsidP="00DB4B21">
            <w:pPr>
              <w:widowControl w:val="0"/>
              <w:jc w:val="center"/>
              <w:rPr>
                <w:rFonts w:ascii="Arial" w:eastAsia="Calibri" w:hAnsi="Arial" w:cs="Arial"/>
              </w:rPr>
            </w:pPr>
          </w:p>
          <w:p w14:paraId="51C5451E" w14:textId="77777777" w:rsidR="00DB4B21" w:rsidRPr="00FA00EF" w:rsidRDefault="00DB4B21" w:rsidP="00DB4B21">
            <w:pPr>
              <w:widowControl w:val="0"/>
              <w:jc w:val="center"/>
              <w:rPr>
                <w:rFonts w:ascii="Arial" w:eastAsia="Calibri" w:hAnsi="Arial" w:cs="Arial"/>
              </w:rPr>
            </w:pPr>
          </w:p>
          <w:p w14:paraId="17F9768E" w14:textId="77777777" w:rsidR="00DB4B21" w:rsidRPr="00FA00EF" w:rsidRDefault="00DB4B21" w:rsidP="00DB4B21">
            <w:pPr>
              <w:widowControl w:val="0"/>
              <w:jc w:val="center"/>
              <w:rPr>
                <w:rFonts w:ascii="Arial" w:eastAsia="Calibri" w:hAnsi="Arial" w:cs="Arial"/>
              </w:rPr>
            </w:pPr>
          </w:p>
          <w:p w14:paraId="5845D337" w14:textId="77777777" w:rsidR="00DB4B21" w:rsidRPr="00FA00EF" w:rsidRDefault="00DB4B21" w:rsidP="00DB4B21">
            <w:pPr>
              <w:widowControl w:val="0"/>
              <w:jc w:val="center"/>
              <w:rPr>
                <w:rFonts w:ascii="Arial" w:eastAsia="Calibri" w:hAnsi="Arial" w:cs="Arial"/>
              </w:rPr>
            </w:pPr>
          </w:p>
          <w:p w14:paraId="185AB85E" w14:textId="77777777" w:rsidR="00DB4B21" w:rsidRDefault="00DB4B21" w:rsidP="00DB4B21">
            <w:pPr>
              <w:widowControl w:val="0"/>
              <w:jc w:val="center"/>
              <w:rPr>
                <w:rFonts w:ascii="Arial" w:eastAsia="Calibri" w:hAnsi="Arial" w:cs="Arial"/>
              </w:rPr>
            </w:pPr>
          </w:p>
          <w:p w14:paraId="6B5F9CD4" w14:textId="77777777" w:rsidR="00DB4B21" w:rsidRDefault="00DB4B21" w:rsidP="00DB4B21">
            <w:pPr>
              <w:widowControl w:val="0"/>
              <w:jc w:val="center"/>
              <w:rPr>
                <w:rFonts w:ascii="Arial" w:eastAsia="Calibri" w:hAnsi="Arial" w:cs="Arial"/>
              </w:rPr>
            </w:pPr>
          </w:p>
          <w:p w14:paraId="4E105113" w14:textId="77777777" w:rsidR="00DB4B21" w:rsidRDefault="00DB4B21" w:rsidP="00DB4B21">
            <w:pPr>
              <w:widowControl w:val="0"/>
              <w:jc w:val="center"/>
              <w:rPr>
                <w:rFonts w:ascii="Arial" w:eastAsia="Calibri" w:hAnsi="Arial" w:cs="Arial"/>
              </w:rPr>
            </w:pPr>
          </w:p>
          <w:p w14:paraId="63031A7F" w14:textId="77777777" w:rsidR="00DB4B21" w:rsidRDefault="00DB4B21" w:rsidP="00DB4B21">
            <w:pPr>
              <w:widowControl w:val="0"/>
              <w:jc w:val="center"/>
              <w:rPr>
                <w:rFonts w:ascii="Arial" w:eastAsia="Calibri" w:hAnsi="Arial" w:cs="Arial"/>
              </w:rPr>
            </w:pPr>
          </w:p>
          <w:p w14:paraId="091C56C0" w14:textId="77777777" w:rsidR="00DB4B21" w:rsidRDefault="00DB4B21" w:rsidP="00DB4B21">
            <w:pPr>
              <w:widowControl w:val="0"/>
              <w:jc w:val="center"/>
              <w:rPr>
                <w:rFonts w:ascii="Arial" w:eastAsia="Calibri" w:hAnsi="Arial" w:cs="Arial"/>
              </w:rPr>
            </w:pPr>
          </w:p>
          <w:p w14:paraId="09C4D69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536906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025874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F6886F7" w14:textId="77777777" w:rsidR="00DB4B21" w:rsidRPr="00FA00EF" w:rsidRDefault="00DB4B21" w:rsidP="00DB4B21">
            <w:pPr>
              <w:widowControl w:val="0"/>
              <w:jc w:val="center"/>
              <w:rPr>
                <w:rFonts w:ascii="Arial" w:eastAsia="Calibri" w:hAnsi="Arial" w:cs="Arial"/>
              </w:rPr>
            </w:pPr>
          </w:p>
          <w:p w14:paraId="480E8919" w14:textId="77777777" w:rsidR="00DB4B21" w:rsidRPr="00FA00EF" w:rsidRDefault="00DB4B21" w:rsidP="00DB4B21">
            <w:pPr>
              <w:widowControl w:val="0"/>
              <w:jc w:val="center"/>
              <w:rPr>
                <w:rFonts w:ascii="Arial" w:eastAsia="Calibri" w:hAnsi="Arial" w:cs="Arial"/>
              </w:rPr>
            </w:pPr>
          </w:p>
          <w:p w14:paraId="70AE55FA" w14:textId="77777777" w:rsidR="00DB4B21" w:rsidRPr="00FA00EF" w:rsidRDefault="00DB4B21" w:rsidP="00DB4B21">
            <w:pPr>
              <w:widowControl w:val="0"/>
              <w:jc w:val="center"/>
              <w:rPr>
                <w:rFonts w:ascii="Arial" w:eastAsia="Calibri" w:hAnsi="Arial" w:cs="Arial"/>
              </w:rPr>
            </w:pPr>
          </w:p>
          <w:p w14:paraId="6B25461D" w14:textId="77777777" w:rsidR="00DB4B21" w:rsidRPr="00FA00EF" w:rsidRDefault="00DB4B21" w:rsidP="00DB4B21">
            <w:pPr>
              <w:widowControl w:val="0"/>
              <w:jc w:val="center"/>
              <w:rPr>
                <w:rFonts w:ascii="Arial" w:eastAsia="Calibri" w:hAnsi="Arial" w:cs="Arial"/>
              </w:rPr>
            </w:pPr>
          </w:p>
          <w:p w14:paraId="0FFFAEC4" w14:textId="77777777" w:rsidR="00DB4B21" w:rsidRPr="00FA00EF" w:rsidRDefault="00DB4B21" w:rsidP="00DB4B21">
            <w:pPr>
              <w:widowControl w:val="0"/>
              <w:jc w:val="center"/>
              <w:rPr>
                <w:rFonts w:ascii="Arial" w:eastAsia="Calibri" w:hAnsi="Arial" w:cs="Arial"/>
              </w:rPr>
            </w:pPr>
          </w:p>
          <w:p w14:paraId="5EE03BCA" w14:textId="77777777" w:rsidR="00DB4B21" w:rsidRPr="00FA00EF" w:rsidRDefault="00DB4B21" w:rsidP="00DB4B21">
            <w:pPr>
              <w:widowControl w:val="0"/>
              <w:jc w:val="center"/>
              <w:rPr>
                <w:rFonts w:ascii="Arial" w:eastAsia="Calibri" w:hAnsi="Arial" w:cs="Arial"/>
              </w:rPr>
            </w:pPr>
          </w:p>
          <w:p w14:paraId="5B62A32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6932902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4436517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218EE4B" w14:textId="77777777" w:rsidR="00DB4B21" w:rsidRPr="00FA00EF" w:rsidRDefault="00DB4B21" w:rsidP="00DB4B21">
            <w:pPr>
              <w:widowControl w:val="0"/>
              <w:jc w:val="center"/>
              <w:rPr>
                <w:rFonts w:ascii="Arial" w:eastAsia="Calibri" w:hAnsi="Arial" w:cs="Arial"/>
              </w:rPr>
            </w:pPr>
          </w:p>
          <w:p w14:paraId="417AB41F" w14:textId="77777777" w:rsidR="00DB4B21" w:rsidRPr="00FA00EF" w:rsidRDefault="00DB4B21" w:rsidP="00DB4B21">
            <w:pPr>
              <w:widowControl w:val="0"/>
              <w:jc w:val="center"/>
              <w:rPr>
                <w:rFonts w:ascii="Arial" w:eastAsia="Calibri" w:hAnsi="Arial" w:cs="Arial"/>
              </w:rPr>
            </w:pPr>
          </w:p>
          <w:p w14:paraId="1B5CF34A" w14:textId="77777777" w:rsidR="00DB4B21" w:rsidRPr="00FA00EF" w:rsidRDefault="00DB4B21" w:rsidP="00DB4B21">
            <w:pPr>
              <w:widowControl w:val="0"/>
              <w:jc w:val="center"/>
              <w:rPr>
                <w:rFonts w:ascii="Arial" w:eastAsia="Calibri" w:hAnsi="Arial" w:cs="Arial"/>
              </w:rPr>
            </w:pPr>
          </w:p>
          <w:p w14:paraId="57EE122E" w14:textId="77777777" w:rsidR="00DB4B21" w:rsidRPr="00FA00EF" w:rsidRDefault="00DB4B21" w:rsidP="00DB4B21">
            <w:pPr>
              <w:widowControl w:val="0"/>
              <w:jc w:val="center"/>
              <w:rPr>
                <w:rFonts w:ascii="Arial" w:eastAsia="Calibri" w:hAnsi="Arial" w:cs="Arial"/>
              </w:rPr>
            </w:pPr>
          </w:p>
          <w:p w14:paraId="633C66A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958531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536942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F3BA6E8" w14:textId="77777777" w:rsidR="00DB4B21" w:rsidRPr="00FA00EF" w:rsidRDefault="00DB4B21" w:rsidP="00DB4B21">
            <w:pPr>
              <w:widowControl w:val="0"/>
              <w:jc w:val="center"/>
              <w:rPr>
                <w:rFonts w:ascii="Arial" w:eastAsia="Calibri" w:hAnsi="Arial" w:cs="Arial"/>
              </w:rPr>
            </w:pPr>
          </w:p>
          <w:p w14:paraId="4E7EE4A0" w14:textId="77777777" w:rsidR="00DB4B21" w:rsidRPr="00FA00EF" w:rsidRDefault="00DB4B21" w:rsidP="00DB4B21">
            <w:pPr>
              <w:widowControl w:val="0"/>
              <w:jc w:val="center"/>
              <w:rPr>
                <w:rFonts w:ascii="Arial" w:eastAsia="Calibri" w:hAnsi="Arial" w:cs="Arial"/>
              </w:rPr>
            </w:pPr>
          </w:p>
          <w:p w14:paraId="7515BFDD" w14:textId="77777777" w:rsidR="00DB4B21" w:rsidRPr="00FA00EF" w:rsidRDefault="00DB4B21" w:rsidP="00DB4B21">
            <w:pPr>
              <w:widowControl w:val="0"/>
              <w:jc w:val="center"/>
              <w:rPr>
                <w:rFonts w:ascii="Arial" w:eastAsia="Calibri" w:hAnsi="Arial" w:cs="Arial"/>
              </w:rPr>
            </w:pPr>
          </w:p>
        </w:tc>
      </w:tr>
      <w:tr w:rsidR="00DB4B21" w:rsidRPr="00FA00EF" w14:paraId="2DF852D9" w14:textId="77777777" w:rsidTr="00B770DC">
        <w:tc>
          <w:tcPr>
            <w:tcW w:w="1777" w:type="dxa"/>
          </w:tcPr>
          <w:p w14:paraId="2B824BFB"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0A998F3" w14:textId="2E000038" w:rsidR="00DB4B21" w:rsidRPr="00FA00EF" w:rsidRDefault="00DB4B21" w:rsidP="00DE0603">
            <w:pPr>
              <w:pStyle w:val="ListParagraph"/>
              <w:numPr>
                <w:ilvl w:val="0"/>
                <w:numId w:val="175"/>
              </w:numPr>
              <w:rPr>
                <w:rFonts w:ascii="Arial" w:hAnsi="Arial" w:cs="Arial"/>
                <w:spacing w:val="-3"/>
              </w:rPr>
            </w:pPr>
            <w:r w:rsidRPr="00FA00EF">
              <w:rPr>
                <w:rFonts w:ascii="Arial" w:hAnsi="Arial" w:cs="Arial"/>
                <w:iCs/>
                <w:spacing w:val="-3"/>
                <w:lang w:val="en-GB"/>
              </w:rPr>
              <w:t xml:space="preserve">If this flashing white light is used in day time in lieu of obstacle marking and to indicate temporary obstacles in the vicinity of the aerodrome, does it meeting the correct peak effective intensity in accordance with 9.3.7.4 of the </w:t>
            </w:r>
            <w:r>
              <w:rPr>
                <w:rFonts w:ascii="Arial" w:hAnsi="Arial" w:cs="Arial"/>
                <w:iCs/>
                <w:spacing w:val="-3"/>
                <w:lang w:val="en-GB"/>
              </w:rPr>
              <w:t>[MAS]</w:t>
            </w:r>
            <w:r w:rsidRPr="00FA00EF">
              <w:rPr>
                <w:rFonts w:ascii="Arial" w:hAnsi="Arial" w:cs="Arial"/>
                <w:iCs/>
                <w:spacing w:val="-3"/>
                <w:lang w:val="en-GB"/>
              </w:rPr>
              <w:t>?</w:t>
            </w:r>
          </w:p>
        </w:tc>
        <w:tc>
          <w:tcPr>
            <w:tcW w:w="1111" w:type="dxa"/>
            <w:vAlign w:val="center"/>
          </w:tcPr>
          <w:p w14:paraId="455D880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0514123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3038680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613898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EFAEB0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7488701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B17E86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4718657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8056345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F3C78EF" w14:textId="77777777" w:rsidR="00DB4B21" w:rsidRPr="00FA00EF" w:rsidRDefault="00DB4B21" w:rsidP="00DB4B21">
            <w:pPr>
              <w:widowControl w:val="0"/>
              <w:jc w:val="center"/>
              <w:rPr>
                <w:rFonts w:ascii="Arial" w:eastAsia="Calibri" w:hAnsi="Arial" w:cs="Arial"/>
              </w:rPr>
            </w:pPr>
          </w:p>
        </w:tc>
      </w:tr>
      <w:tr w:rsidR="00DB4B21" w:rsidRPr="00FA00EF" w14:paraId="4CFAF82E" w14:textId="77777777" w:rsidTr="00B770DC">
        <w:tc>
          <w:tcPr>
            <w:tcW w:w="1777" w:type="dxa"/>
          </w:tcPr>
          <w:p w14:paraId="2A8F297F"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137BEBC" w14:textId="77777777" w:rsidR="00DB4B21" w:rsidRPr="00FA00EF" w:rsidRDefault="00DB4B21" w:rsidP="00DB4B21">
            <w:pPr>
              <w:pStyle w:val="ListParagraph"/>
              <w:ind w:left="164" w:hanging="270"/>
              <w:rPr>
                <w:rFonts w:ascii="Arial" w:hAnsi="Arial" w:cs="Arial"/>
                <w:iCs/>
                <w:spacing w:val="-3"/>
                <w:lang w:val="en-GB"/>
              </w:rPr>
            </w:pPr>
            <w:r w:rsidRPr="00FA00EF">
              <w:rPr>
                <w:rFonts w:ascii="Arial" w:hAnsi="Arial" w:cs="Arial"/>
                <w:b/>
                <w:iCs/>
                <w:spacing w:val="-3"/>
                <w:lang w:val="en-GB"/>
              </w:rPr>
              <w:t>Characteristics of high intensity obstacle lights</w:t>
            </w:r>
          </w:p>
        </w:tc>
        <w:tc>
          <w:tcPr>
            <w:tcW w:w="1111" w:type="dxa"/>
            <w:vAlign w:val="center"/>
          </w:tcPr>
          <w:p w14:paraId="629D04B7" w14:textId="77777777" w:rsidR="00DB4B21" w:rsidRPr="00FA00EF" w:rsidRDefault="00DB4B21" w:rsidP="00DB4B21">
            <w:pPr>
              <w:widowControl w:val="0"/>
              <w:spacing w:before="80" w:after="80"/>
              <w:rPr>
                <w:rFonts w:ascii="Arial" w:eastAsia="Calibri" w:hAnsi="Arial" w:cs="Arial"/>
              </w:rPr>
            </w:pPr>
          </w:p>
        </w:tc>
        <w:tc>
          <w:tcPr>
            <w:tcW w:w="3001" w:type="dxa"/>
          </w:tcPr>
          <w:p w14:paraId="3CCAD931" w14:textId="77777777" w:rsidR="00DB4B21" w:rsidRPr="00FA00EF" w:rsidRDefault="00DB4B21" w:rsidP="00DB4B21">
            <w:pPr>
              <w:widowControl w:val="0"/>
              <w:jc w:val="center"/>
              <w:rPr>
                <w:rFonts w:ascii="Arial" w:eastAsia="Calibri" w:hAnsi="Arial" w:cs="Arial"/>
              </w:rPr>
            </w:pPr>
          </w:p>
        </w:tc>
      </w:tr>
      <w:tr w:rsidR="00DB4B21" w:rsidRPr="00FA00EF" w14:paraId="027052C2" w14:textId="77777777" w:rsidTr="00B770DC">
        <w:tc>
          <w:tcPr>
            <w:tcW w:w="1777" w:type="dxa"/>
          </w:tcPr>
          <w:p w14:paraId="24D7FBE3" w14:textId="2442E89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CE705BD"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Are high intensity obstacle lights flashing white lights?</w:t>
            </w:r>
          </w:p>
          <w:p w14:paraId="15D3E813" w14:textId="77777777" w:rsidR="00DB4B21" w:rsidRPr="00FA00EF" w:rsidRDefault="00DB4B21" w:rsidP="00DB4B21">
            <w:pPr>
              <w:rPr>
                <w:rFonts w:ascii="Arial" w:hAnsi="Arial" w:cs="Arial"/>
                <w:spacing w:val="-3"/>
              </w:rPr>
            </w:pPr>
          </w:p>
          <w:p w14:paraId="7D7ACE28" w14:textId="77777777" w:rsidR="00DB4B21" w:rsidRPr="00FA00EF" w:rsidRDefault="00DB4B21" w:rsidP="00DB4B21">
            <w:pPr>
              <w:rPr>
                <w:rFonts w:ascii="Arial" w:hAnsi="Arial" w:cs="Arial"/>
                <w:spacing w:val="-3"/>
              </w:rPr>
            </w:pPr>
          </w:p>
          <w:p w14:paraId="6B43C9A4" w14:textId="77777777" w:rsidR="00DB4B21" w:rsidRPr="00FA00EF" w:rsidRDefault="00DB4B21" w:rsidP="00DB4B21">
            <w:pPr>
              <w:rPr>
                <w:rFonts w:ascii="Arial" w:hAnsi="Arial" w:cs="Arial"/>
                <w:spacing w:val="-3"/>
              </w:rPr>
            </w:pPr>
          </w:p>
          <w:p w14:paraId="45B7089C" w14:textId="77777777" w:rsidR="00DB4B21" w:rsidRPr="00FA00EF" w:rsidRDefault="00DB4B21" w:rsidP="00DB4B21">
            <w:pPr>
              <w:pStyle w:val="ListParagraph"/>
              <w:ind w:left="721"/>
              <w:rPr>
                <w:rFonts w:ascii="Arial" w:hAnsi="Arial" w:cs="Arial"/>
                <w:spacing w:val="-3"/>
              </w:rPr>
            </w:pPr>
          </w:p>
          <w:p w14:paraId="19D22F07"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Does the effective intensity of a high intensity obstacle lights located on an object other than a tower supporting overhead wires or cables varies dependently on the following background luminance: </w:t>
            </w:r>
          </w:p>
          <w:p w14:paraId="2F62D7AA" w14:textId="77777777" w:rsidR="00DB4B21" w:rsidRPr="00FA00EF" w:rsidRDefault="00DB4B21" w:rsidP="00DB4B21">
            <w:pPr>
              <w:pStyle w:val="ListParagraph"/>
              <w:ind w:left="721"/>
              <w:rPr>
                <w:rFonts w:ascii="Arial" w:hAnsi="Arial" w:cs="Arial"/>
                <w:spacing w:val="-3"/>
              </w:rPr>
            </w:pPr>
          </w:p>
          <w:p w14:paraId="7DF87077"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 xml:space="preserve">200,000 ±25% cd effective intensity at a background luminance of above 500 cd/m² (day); </w:t>
            </w:r>
          </w:p>
          <w:p w14:paraId="3EFF9205" w14:textId="77777777" w:rsidR="00DB4B21" w:rsidRPr="00FA00EF" w:rsidRDefault="00DB4B21" w:rsidP="00DB4B21">
            <w:pPr>
              <w:pStyle w:val="ListParagraph"/>
              <w:ind w:left="1201"/>
              <w:rPr>
                <w:rFonts w:ascii="Arial" w:hAnsi="Arial" w:cs="Arial"/>
                <w:spacing w:val="-3"/>
              </w:rPr>
            </w:pPr>
          </w:p>
          <w:p w14:paraId="6D91AF57"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20,000 ±25% cd effective intensity at a background luminance of between 50-500 cd/m² (dusk or dawn);</w:t>
            </w:r>
          </w:p>
          <w:p w14:paraId="0900A188" w14:textId="77777777" w:rsidR="00DB4B21" w:rsidRPr="00FA00EF" w:rsidRDefault="00DB4B21" w:rsidP="00DB4B21">
            <w:pPr>
              <w:pStyle w:val="ListParagraph"/>
              <w:rPr>
                <w:rFonts w:ascii="Arial" w:hAnsi="Arial" w:cs="Arial"/>
                <w:spacing w:val="-3"/>
              </w:rPr>
            </w:pPr>
          </w:p>
          <w:p w14:paraId="78419ADF" w14:textId="77777777" w:rsidR="00DB4B21" w:rsidRPr="00FA00EF" w:rsidRDefault="00DB4B21" w:rsidP="00DB4B21">
            <w:pPr>
              <w:pStyle w:val="ListParagraph"/>
              <w:numPr>
                <w:ilvl w:val="0"/>
                <w:numId w:val="130"/>
              </w:numPr>
              <w:rPr>
                <w:rFonts w:ascii="Arial" w:hAnsi="Arial" w:cs="Arial"/>
                <w:spacing w:val="-3"/>
              </w:rPr>
            </w:pPr>
            <w:r w:rsidRPr="00FA00EF">
              <w:rPr>
                <w:rFonts w:ascii="Arial" w:hAnsi="Arial" w:cs="Arial"/>
                <w:spacing w:val="-3"/>
              </w:rPr>
              <w:t>2,000 ±25% cd effective intensity at a background luminance of below 50 cd/m² (night).</w:t>
            </w:r>
          </w:p>
          <w:p w14:paraId="07DF4D42" w14:textId="77777777" w:rsidR="00DB4B21" w:rsidRPr="00FA00EF" w:rsidRDefault="00DB4B21" w:rsidP="00DB4B21">
            <w:pPr>
              <w:pStyle w:val="ListParagraph"/>
              <w:rPr>
                <w:rFonts w:ascii="Arial" w:hAnsi="Arial" w:cs="Arial"/>
                <w:spacing w:val="-3"/>
              </w:rPr>
            </w:pPr>
          </w:p>
          <w:p w14:paraId="1CA3945A" w14:textId="77777777" w:rsidR="00DB4B21" w:rsidRPr="00FA00EF" w:rsidRDefault="00DB4B21" w:rsidP="00DB4B21">
            <w:pPr>
              <w:pStyle w:val="ListParagraph"/>
              <w:ind w:left="1201"/>
              <w:rPr>
                <w:rFonts w:ascii="Arial" w:hAnsi="Arial" w:cs="Arial"/>
                <w:spacing w:val="-3"/>
              </w:rPr>
            </w:pPr>
          </w:p>
          <w:p w14:paraId="4A7EFD16" w14:textId="77777777" w:rsidR="00DB4B21" w:rsidRPr="00FA00EF"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Does the effective intensity of a high intensity obstacle lights located on a tower supporting overhead wires or cables varies dependently on the following background luminance: </w:t>
            </w:r>
          </w:p>
          <w:p w14:paraId="04C01E45" w14:textId="77777777" w:rsidR="00DB4B21" w:rsidRPr="00FA00EF" w:rsidRDefault="00DB4B21" w:rsidP="00DB4B21">
            <w:pPr>
              <w:pStyle w:val="ListParagraph"/>
              <w:ind w:left="721"/>
              <w:rPr>
                <w:rFonts w:ascii="Arial" w:hAnsi="Arial" w:cs="Arial"/>
                <w:spacing w:val="-3"/>
              </w:rPr>
            </w:pPr>
          </w:p>
          <w:p w14:paraId="5955F869"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(a) 100,000 ±</w:t>
            </w:r>
            <w:r w:rsidRPr="00FA00EF">
              <w:rPr>
                <w:rFonts w:ascii="Arial" w:hAnsi="Arial" w:cs="Arial"/>
                <w:spacing w:val="-3"/>
              </w:rPr>
              <w:t xml:space="preserve">25% cd effective intensity at a background luminance of above 500 cd/m² (day); </w:t>
            </w:r>
          </w:p>
          <w:p w14:paraId="5227A897"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 xml:space="preserve">(b) 20,000 ±25% cd effective intensity at a background luminance of between 50-500 cd/m² (dusk or dawn); and </w:t>
            </w:r>
          </w:p>
          <w:p w14:paraId="567B7787"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 xml:space="preserve"> (c) 2,000 ±25% cd effective intensity at a background luminance of below 50 cd/m² (night).</w:t>
            </w:r>
          </w:p>
          <w:p w14:paraId="59A56B9B" w14:textId="77777777" w:rsidR="00DB4B21" w:rsidRPr="00FA00EF" w:rsidRDefault="00DB4B21" w:rsidP="00DB4B21">
            <w:pPr>
              <w:pStyle w:val="ListParagraph"/>
              <w:ind w:left="721"/>
              <w:rPr>
                <w:rFonts w:ascii="Arial" w:hAnsi="Arial" w:cs="Arial"/>
                <w:spacing w:val="-3"/>
              </w:rPr>
            </w:pPr>
          </w:p>
          <w:p w14:paraId="29FD2ADE" w14:textId="123627DD" w:rsidR="00DB4B21" w:rsidRPr="00752501" w:rsidRDefault="00DB4B21" w:rsidP="00DB4B21">
            <w:pPr>
              <w:pStyle w:val="ListParagraph"/>
              <w:numPr>
                <w:ilvl w:val="0"/>
                <w:numId w:val="129"/>
              </w:numPr>
              <w:rPr>
                <w:rFonts w:ascii="Arial" w:hAnsi="Arial" w:cs="Arial"/>
                <w:spacing w:val="-3"/>
              </w:rPr>
            </w:pPr>
            <w:r w:rsidRPr="00FA00EF">
              <w:rPr>
                <w:rFonts w:ascii="Arial" w:hAnsi="Arial" w:cs="Arial"/>
                <w:spacing w:val="-3"/>
              </w:rPr>
              <w:t xml:space="preserve"> Are high intensity obstacle lights Type A, Medium-intensity obstacle lights, Types A and B, located on an object other than a tower supporting overhead wires or cables flashes simultaneously at a rate between 40-60 flashes per minute.?</w:t>
            </w:r>
          </w:p>
        </w:tc>
        <w:tc>
          <w:tcPr>
            <w:tcW w:w="1111" w:type="dxa"/>
          </w:tcPr>
          <w:p w14:paraId="7062460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134786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0525BAB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1240742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37994B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906192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3A4A0E56" w14:textId="77777777" w:rsidR="00DB4B21" w:rsidRPr="00FA00EF" w:rsidRDefault="00DB4B21" w:rsidP="00DB4B21">
            <w:pPr>
              <w:widowControl w:val="0"/>
              <w:spacing w:before="80" w:after="80"/>
              <w:rPr>
                <w:rFonts w:ascii="Arial" w:eastAsia="Calibri" w:hAnsi="Arial" w:cs="Arial"/>
                <w:lang w:val="en-PH"/>
              </w:rPr>
            </w:pPr>
          </w:p>
          <w:p w14:paraId="4614D06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1707220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278B22F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0611307"/>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C8E54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429798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79117BB5" w14:textId="77777777" w:rsidR="00DB4B21" w:rsidRPr="00FA00EF" w:rsidRDefault="00DB4B21" w:rsidP="00DB4B21">
            <w:pPr>
              <w:widowControl w:val="0"/>
              <w:spacing w:before="80" w:after="80"/>
              <w:rPr>
                <w:rFonts w:ascii="Arial" w:eastAsia="Calibri" w:hAnsi="Arial" w:cs="Arial"/>
                <w:lang w:val="en-PH"/>
              </w:rPr>
            </w:pPr>
          </w:p>
          <w:p w14:paraId="2EC3CC8F" w14:textId="77777777" w:rsidR="00DB4B21" w:rsidRPr="00FA00EF" w:rsidRDefault="00DB4B21" w:rsidP="00DB4B21">
            <w:pPr>
              <w:widowControl w:val="0"/>
              <w:spacing w:before="80" w:after="80"/>
              <w:rPr>
                <w:rFonts w:ascii="Arial" w:eastAsia="Calibri" w:hAnsi="Arial" w:cs="Arial"/>
                <w:lang w:val="en-PH"/>
              </w:rPr>
            </w:pPr>
          </w:p>
          <w:p w14:paraId="288B62E4" w14:textId="77777777" w:rsidR="00DB4B21" w:rsidRPr="00FA00EF" w:rsidRDefault="00DB4B21" w:rsidP="00DB4B21">
            <w:pPr>
              <w:widowControl w:val="0"/>
              <w:spacing w:before="80" w:after="80"/>
              <w:rPr>
                <w:rFonts w:ascii="Arial" w:eastAsia="Calibri" w:hAnsi="Arial" w:cs="Arial"/>
                <w:lang w:val="en-PH"/>
              </w:rPr>
            </w:pPr>
          </w:p>
          <w:p w14:paraId="065D8F9C" w14:textId="77777777" w:rsidR="00DB4B21" w:rsidRPr="00FA00EF" w:rsidRDefault="00DB4B21" w:rsidP="00DB4B21">
            <w:pPr>
              <w:widowControl w:val="0"/>
              <w:spacing w:before="80" w:after="80"/>
              <w:rPr>
                <w:rFonts w:ascii="Arial" w:eastAsia="Calibri" w:hAnsi="Arial" w:cs="Arial"/>
                <w:lang w:val="en-PH"/>
              </w:rPr>
            </w:pPr>
          </w:p>
          <w:p w14:paraId="4E5B11C9" w14:textId="77777777" w:rsidR="00DB4B21" w:rsidRPr="00FA00EF" w:rsidRDefault="00DB4B21" w:rsidP="00DB4B21">
            <w:pPr>
              <w:widowControl w:val="0"/>
              <w:spacing w:before="80" w:after="80"/>
              <w:rPr>
                <w:rFonts w:ascii="Arial" w:eastAsia="Calibri" w:hAnsi="Arial" w:cs="Arial"/>
                <w:lang w:val="en-PH"/>
              </w:rPr>
            </w:pPr>
          </w:p>
          <w:p w14:paraId="16C63C1D" w14:textId="77777777" w:rsidR="00DB4B21" w:rsidRPr="00FA00EF" w:rsidRDefault="00DB4B21" w:rsidP="00DB4B21">
            <w:pPr>
              <w:widowControl w:val="0"/>
              <w:spacing w:before="80" w:after="80"/>
              <w:rPr>
                <w:rFonts w:ascii="Arial" w:eastAsia="Calibri" w:hAnsi="Arial" w:cs="Arial"/>
                <w:lang w:val="en-PH"/>
              </w:rPr>
            </w:pPr>
          </w:p>
          <w:p w14:paraId="4DFCF42F" w14:textId="77777777" w:rsidR="00DB4B21" w:rsidRPr="00FA00EF" w:rsidRDefault="00DB4B21" w:rsidP="00DB4B21">
            <w:pPr>
              <w:widowControl w:val="0"/>
              <w:spacing w:before="80" w:after="80"/>
              <w:rPr>
                <w:rFonts w:ascii="Arial" w:eastAsia="Calibri" w:hAnsi="Arial" w:cs="Arial"/>
                <w:lang w:val="en-PH"/>
              </w:rPr>
            </w:pPr>
          </w:p>
          <w:p w14:paraId="7C308C22" w14:textId="77777777" w:rsidR="00DB4B21" w:rsidRPr="00FA00EF" w:rsidRDefault="00DB4B21" w:rsidP="00DB4B21">
            <w:pPr>
              <w:widowControl w:val="0"/>
              <w:spacing w:before="80" w:after="80"/>
              <w:rPr>
                <w:rFonts w:ascii="Arial" w:eastAsia="Calibri" w:hAnsi="Arial" w:cs="Arial"/>
                <w:lang w:val="en-PH"/>
              </w:rPr>
            </w:pPr>
          </w:p>
          <w:p w14:paraId="6D7CE51E" w14:textId="77777777" w:rsidR="00DB4B21" w:rsidRPr="00FA00EF" w:rsidRDefault="00DB4B21" w:rsidP="00DB4B21">
            <w:pPr>
              <w:widowControl w:val="0"/>
              <w:spacing w:before="80" w:after="80"/>
              <w:rPr>
                <w:rFonts w:ascii="Arial" w:eastAsia="Calibri" w:hAnsi="Arial" w:cs="Arial"/>
                <w:lang w:val="en-PH"/>
              </w:rPr>
            </w:pPr>
          </w:p>
          <w:p w14:paraId="6B6E97F9" w14:textId="77777777" w:rsidR="00DB4B21" w:rsidRDefault="00DB4B21" w:rsidP="00DB4B21">
            <w:pPr>
              <w:widowControl w:val="0"/>
              <w:spacing w:before="80" w:after="80"/>
              <w:rPr>
                <w:rFonts w:ascii="Arial" w:eastAsia="Calibri" w:hAnsi="Arial" w:cs="Arial"/>
                <w:lang w:val="en-PH"/>
              </w:rPr>
            </w:pPr>
          </w:p>
          <w:p w14:paraId="21DEB9AC" w14:textId="77777777" w:rsidR="00DB4B21" w:rsidRDefault="00DB4B21" w:rsidP="00DB4B21">
            <w:pPr>
              <w:widowControl w:val="0"/>
              <w:spacing w:before="80" w:after="80"/>
              <w:rPr>
                <w:rFonts w:ascii="Arial" w:eastAsia="Calibri" w:hAnsi="Arial" w:cs="Arial"/>
                <w:lang w:val="en-PH"/>
              </w:rPr>
            </w:pPr>
          </w:p>
          <w:p w14:paraId="7885AE48" w14:textId="77777777" w:rsidR="00DB4B21" w:rsidRDefault="00DB4B21" w:rsidP="00DB4B21">
            <w:pPr>
              <w:widowControl w:val="0"/>
              <w:spacing w:before="80" w:after="80"/>
              <w:rPr>
                <w:rFonts w:ascii="Arial" w:eastAsia="Calibri" w:hAnsi="Arial" w:cs="Arial"/>
                <w:lang w:val="en-PH"/>
              </w:rPr>
            </w:pPr>
          </w:p>
          <w:p w14:paraId="3B7C0634" w14:textId="77777777" w:rsidR="00DB4B21" w:rsidRPr="00FA00EF" w:rsidRDefault="00DB4B21" w:rsidP="00DB4B21">
            <w:pPr>
              <w:widowControl w:val="0"/>
              <w:spacing w:before="80" w:after="80"/>
              <w:rPr>
                <w:rFonts w:ascii="Arial" w:eastAsia="Calibri" w:hAnsi="Arial" w:cs="Arial"/>
                <w:lang w:val="en-PH"/>
              </w:rPr>
            </w:pPr>
          </w:p>
          <w:p w14:paraId="0CC910D7" w14:textId="77777777" w:rsidR="00DB4B21" w:rsidRPr="00FA00EF" w:rsidRDefault="00DB4B21" w:rsidP="00DB4B21">
            <w:pPr>
              <w:widowControl w:val="0"/>
              <w:spacing w:before="80" w:after="80"/>
              <w:rPr>
                <w:rFonts w:ascii="Arial" w:eastAsia="Calibri" w:hAnsi="Arial" w:cs="Arial"/>
                <w:lang w:val="en-PH"/>
              </w:rPr>
            </w:pPr>
          </w:p>
          <w:p w14:paraId="1897B271"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982080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0EA5649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110284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A105F3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760864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612114C5" w14:textId="77777777" w:rsidR="00DB4B21" w:rsidRPr="00FA00EF" w:rsidRDefault="00DB4B21" w:rsidP="00DB4B21">
            <w:pPr>
              <w:widowControl w:val="0"/>
              <w:spacing w:before="80" w:after="80"/>
              <w:rPr>
                <w:rFonts w:ascii="Arial" w:eastAsia="Calibri" w:hAnsi="Arial" w:cs="Arial"/>
                <w:lang w:val="en-PH"/>
              </w:rPr>
            </w:pPr>
          </w:p>
          <w:p w14:paraId="4D26C379" w14:textId="77777777" w:rsidR="00DB4B21" w:rsidRPr="00FA00EF" w:rsidRDefault="00DB4B21" w:rsidP="00DB4B21">
            <w:pPr>
              <w:widowControl w:val="0"/>
              <w:spacing w:before="80" w:after="80"/>
              <w:rPr>
                <w:rFonts w:ascii="Arial" w:eastAsia="Calibri" w:hAnsi="Arial" w:cs="Arial"/>
                <w:lang w:val="en-PH"/>
              </w:rPr>
            </w:pPr>
          </w:p>
          <w:p w14:paraId="6325E71A" w14:textId="77777777" w:rsidR="00DB4B21" w:rsidRPr="00FA00EF" w:rsidRDefault="00DB4B21" w:rsidP="00DB4B21">
            <w:pPr>
              <w:widowControl w:val="0"/>
              <w:spacing w:before="80" w:after="80"/>
              <w:rPr>
                <w:rFonts w:ascii="Arial" w:eastAsia="Calibri" w:hAnsi="Arial" w:cs="Arial"/>
                <w:lang w:val="en-PH"/>
              </w:rPr>
            </w:pPr>
          </w:p>
          <w:p w14:paraId="401FAABC" w14:textId="77777777" w:rsidR="00DB4B21" w:rsidRPr="00FA00EF" w:rsidRDefault="00DB4B21" w:rsidP="00DB4B21">
            <w:pPr>
              <w:widowControl w:val="0"/>
              <w:spacing w:before="80" w:after="80"/>
              <w:rPr>
                <w:rFonts w:ascii="Arial" w:eastAsia="Calibri" w:hAnsi="Arial" w:cs="Arial"/>
                <w:lang w:val="en-PH"/>
              </w:rPr>
            </w:pPr>
          </w:p>
          <w:p w14:paraId="19E5C36B" w14:textId="77777777" w:rsidR="00DB4B21" w:rsidRPr="00FA00EF" w:rsidRDefault="00DB4B21" w:rsidP="00DB4B21">
            <w:pPr>
              <w:widowControl w:val="0"/>
              <w:spacing w:before="80" w:after="80"/>
              <w:rPr>
                <w:rFonts w:ascii="Arial" w:eastAsia="Calibri" w:hAnsi="Arial" w:cs="Arial"/>
                <w:lang w:val="en-PH"/>
              </w:rPr>
            </w:pPr>
          </w:p>
          <w:p w14:paraId="1E86A089" w14:textId="77777777" w:rsidR="00DB4B21" w:rsidRPr="00FA00EF" w:rsidRDefault="00DB4B21" w:rsidP="00DB4B21">
            <w:pPr>
              <w:widowControl w:val="0"/>
              <w:spacing w:before="80" w:after="80"/>
              <w:rPr>
                <w:rFonts w:ascii="Arial" w:eastAsia="Calibri" w:hAnsi="Arial" w:cs="Arial"/>
                <w:lang w:val="en-PH"/>
              </w:rPr>
            </w:pPr>
          </w:p>
          <w:p w14:paraId="2DC9783E" w14:textId="77777777" w:rsidR="00DB4B21" w:rsidRDefault="00DB4B21" w:rsidP="00DB4B21">
            <w:pPr>
              <w:widowControl w:val="0"/>
              <w:spacing w:before="80" w:after="80"/>
              <w:rPr>
                <w:rFonts w:ascii="Arial" w:eastAsia="Calibri" w:hAnsi="Arial" w:cs="Arial"/>
                <w:lang w:val="en-PH"/>
              </w:rPr>
            </w:pPr>
          </w:p>
          <w:p w14:paraId="03BEA043" w14:textId="77777777" w:rsidR="00DB4B21" w:rsidRDefault="00DB4B21" w:rsidP="00DB4B21">
            <w:pPr>
              <w:widowControl w:val="0"/>
              <w:spacing w:before="80" w:after="80"/>
              <w:rPr>
                <w:rFonts w:ascii="Arial" w:eastAsia="Calibri" w:hAnsi="Arial" w:cs="Arial"/>
                <w:lang w:val="en-PH"/>
              </w:rPr>
            </w:pPr>
          </w:p>
          <w:p w14:paraId="4316E8FB" w14:textId="77777777" w:rsidR="00DB4B21" w:rsidRPr="00FA00EF" w:rsidRDefault="00DB4B21" w:rsidP="00DB4B21">
            <w:pPr>
              <w:widowControl w:val="0"/>
              <w:spacing w:before="80" w:after="80"/>
              <w:rPr>
                <w:rFonts w:ascii="Arial" w:eastAsia="Calibri" w:hAnsi="Arial" w:cs="Arial"/>
                <w:lang w:val="en-PH"/>
              </w:rPr>
            </w:pPr>
          </w:p>
          <w:p w14:paraId="2516BF8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2658354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74BDC80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65431718"/>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2FAF7A4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60492697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79F3BA0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527811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27355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633B6FF" w14:textId="77777777" w:rsidR="00DB4B21" w:rsidRPr="00FA00EF" w:rsidRDefault="00DB4B21" w:rsidP="00DB4B21">
            <w:pPr>
              <w:widowControl w:val="0"/>
              <w:jc w:val="center"/>
              <w:rPr>
                <w:rFonts w:ascii="Arial" w:eastAsia="Calibri" w:hAnsi="Arial" w:cs="Arial"/>
              </w:rPr>
            </w:pPr>
          </w:p>
          <w:p w14:paraId="59000736" w14:textId="77777777" w:rsidR="00DB4B21" w:rsidRPr="00FA00EF" w:rsidRDefault="00DB4B21" w:rsidP="00DB4B21">
            <w:pPr>
              <w:widowControl w:val="0"/>
              <w:jc w:val="center"/>
              <w:rPr>
                <w:rFonts w:ascii="Arial" w:eastAsia="Calibri" w:hAnsi="Arial" w:cs="Arial"/>
              </w:rPr>
            </w:pPr>
          </w:p>
          <w:p w14:paraId="712193C2" w14:textId="77777777" w:rsidR="00DB4B21" w:rsidRPr="00FA00EF" w:rsidRDefault="00DB4B21" w:rsidP="00DB4B21">
            <w:pPr>
              <w:widowControl w:val="0"/>
              <w:jc w:val="center"/>
              <w:rPr>
                <w:rFonts w:ascii="Arial" w:eastAsia="Calibri" w:hAnsi="Arial" w:cs="Arial"/>
              </w:rPr>
            </w:pPr>
          </w:p>
          <w:p w14:paraId="302E5DF5" w14:textId="77777777" w:rsidR="00DB4B21" w:rsidRPr="00FA00EF" w:rsidRDefault="00DB4B21" w:rsidP="00DB4B21">
            <w:pPr>
              <w:widowControl w:val="0"/>
              <w:jc w:val="center"/>
              <w:rPr>
                <w:rFonts w:ascii="Arial" w:eastAsia="Calibri" w:hAnsi="Arial" w:cs="Arial"/>
              </w:rPr>
            </w:pPr>
          </w:p>
          <w:p w14:paraId="7DD749CE" w14:textId="77777777" w:rsidR="00DB4B21" w:rsidRPr="00FA00EF" w:rsidRDefault="002F1A91" w:rsidP="00DB4B21">
            <w:pPr>
              <w:jc w:val="center"/>
              <w:rPr>
                <w:rFonts w:ascii="Arial" w:eastAsia="Calibri" w:hAnsi="Arial" w:cs="Arial"/>
              </w:rPr>
            </w:pPr>
            <w:sdt>
              <w:sdtPr>
                <w:rPr>
                  <w:rFonts w:ascii="Arial" w:eastAsia="Calibri" w:hAnsi="Arial" w:cs="Arial"/>
                </w:rPr>
                <w:id w:val="-16755693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207148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73760D1" w14:textId="77777777" w:rsidR="00DB4B21" w:rsidRPr="00FA00EF" w:rsidRDefault="00DB4B21" w:rsidP="00DB4B21">
            <w:pPr>
              <w:jc w:val="center"/>
              <w:rPr>
                <w:rFonts w:ascii="Arial" w:eastAsia="Calibri" w:hAnsi="Arial" w:cs="Arial"/>
              </w:rPr>
            </w:pPr>
          </w:p>
          <w:p w14:paraId="328A0ADE" w14:textId="77777777" w:rsidR="00DB4B21" w:rsidRPr="00FA00EF" w:rsidRDefault="00DB4B21" w:rsidP="00DB4B21">
            <w:pPr>
              <w:jc w:val="center"/>
              <w:rPr>
                <w:rFonts w:ascii="Arial" w:eastAsia="Calibri" w:hAnsi="Arial" w:cs="Arial"/>
              </w:rPr>
            </w:pPr>
          </w:p>
          <w:p w14:paraId="74CFB16D" w14:textId="77777777" w:rsidR="00DB4B21" w:rsidRPr="00FA00EF" w:rsidRDefault="00DB4B21" w:rsidP="00DB4B21">
            <w:pPr>
              <w:jc w:val="center"/>
              <w:rPr>
                <w:rFonts w:ascii="Arial" w:eastAsia="Calibri" w:hAnsi="Arial" w:cs="Arial"/>
              </w:rPr>
            </w:pPr>
          </w:p>
          <w:p w14:paraId="5ED68713" w14:textId="77777777" w:rsidR="00DB4B21" w:rsidRPr="00FA00EF" w:rsidRDefault="00DB4B21" w:rsidP="00DB4B21">
            <w:pPr>
              <w:jc w:val="center"/>
              <w:rPr>
                <w:rFonts w:ascii="Arial" w:eastAsia="Calibri" w:hAnsi="Arial" w:cs="Arial"/>
              </w:rPr>
            </w:pPr>
          </w:p>
          <w:p w14:paraId="6708D411" w14:textId="77777777" w:rsidR="00DB4B21" w:rsidRPr="00FA00EF" w:rsidRDefault="00DB4B21" w:rsidP="00DB4B21">
            <w:pPr>
              <w:jc w:val="center"/>
              <w:rPr>
                <w:rFonts w:ascii="Arial" w:eastAsia="Calibri" w:hAnsi="Arial" w:cs="Arial"/>
              </w:rPr>
            </w:pPr>
          </w:p>
          <w:p w14:paraId="58BC8D28" w14:textId="77777777" w:rsidR="00DB4B21" w:rsidRPr="00FA00EF" w:rsidRDefault="00DB4B21" w:rsidP="00DB4B21">
            <w:pPr>
              <w:jc w:val="center"/>
              <w:rPr>
                <w:rFonts w:ascii="Arial" w:eastAsia="Calibri" w:hAnsi="Arial" w:cs="Arial"/>
              </w:rPr>
            </w:pPr>
          </w:p>
          <w:p w14:paraId="54801078" w14:textId="77777777" w:rsidR="00DB4B21" w:rsidRPr="00FA00EF" w:rsidRDefault="00DB4B21" w:rsidP="00DB4B21">
            <w:pPr>
              <w:jc w:val="center"/>
              <w:rPr>
                <w:rFonts w:ascii="Arial" w:eastAsia="Calibri" w:hAnsi="Arial" w:cs="Arial"/>
              </w:rPr>
            </w:pPr>
          </w:p>
          <w:p w14:paraId="5004BCBC" w14:textId="77777777" w:rsidR="00DB4B21" w:rsidRPr="00FA00EF" w:rsidRDefault="00DB4B21" w:rsidP="00DB4B21">
            <w:pPr>
              <w:jc w:val="center"/>
              <w:rPr>
                <w:rFonts w:ascii="Arial" w:eastAsia="Calibri" w:hAnsi="Arial" w:cs="Arial"/>
              </w:rPr>
            </w:pPr>
          </w:p>
          <w:p w14:paraId="60C95CC6" w14:textId="77777777" w:rsidR="00DB4B21" w:rsidRPr="00FA00EF" w:rsidRDefault="00DB4B21" w:rsidP="00DB4B21">
            <w:pPr>
              <w:jc w:val="center"/>
              <w:rPr>
                <w:rFonts w:ascii="Arial" w:eastAsia="Calibri" w:hAnsi="Arial" w:cs="Arial"/>
              </w:rPr>
            </w:pPr>
          </w:p>
          <w:p w14:paraId="27F90806" w14:textId="77777777" w:rsidR="00DB4B21" w:rsidRPr="00FA00EF" w:rsidRDefault="00DB4B21" w:rsidP="00DB4B21">
            <w:pPr>
              <w:jc w:val="center"/>
              <w:rPr>
                <w:rFonts w:ascii="Arial" w:eastAsia="Calibri" w:hAnsi="Arial" w:cs="Arial"/>
              </w:rPr>
            </w:pPr>
          </w:p>
          <w:p w14:paraId="17B59DD5" w14:textId="77777777" w:rsidR="00DB4B21" w:rsidRPr="00FA00EF" w:rsidRDefault="00DB4B21" w:rsidP="00DB4B21">
            <w:pPr>
              <w:jc w:val="center"/>
              <w:rPr>
                <w:rFonts w:ascii="Arial" w:eastAsia="Calibri" w:hAnsi="Arial" w:cs="Arial"/>
              </w:rPr>
            </w:pPr>
          </w:p>
          <w:p w14:paraId="2D74AB14" w14:textId="77777777" w:rsidR="00DB4B21" w:rsidRPr="00FA00EF" w:rsidRDefault="00DB4B21" w:rsidP="00DB4B21">
            <w:pPr>
              <w:jc w:val="center"/>
              <w:rPr>
                <w:rFonts w:ascii="Arial" w:eastAsia="Calibri" w:hAnsi="Arial" w:cs="Arial"/>
              </w:rPr>
            </w:pPr>
          </w:p>
          <w:p w14:paraId="6FD3E8AB" w14:textId="77777777" w:rsidR="00DB4B21" w:rsidRPr="00FA00EF" w:rsidRDefault="00DB4B21" w:rsidP="00DB4B21">
            <w:pPr>
              <w:jc w:val="center"/>
              <w:rPr>
                <w:rFonts w:ascii="Arial" w:eastAsia="Calibri" w:hAnsi="Arial" w:cs="Arial"/>
              </w:rPr>
            </w:pPr>
          </w:p>
          <w:p w14:paraId="2F91D01F" w14:textId="77777777" w:rsidR="00DB4B21" w:rsidRPr="00FA00EF" w:rsidRDefault="00DB4B21" w:rsidP="00DB4B21">
            <w:pPr>
              <w:jc w:val="center"/>
              <w:rPr>
                <w:rFonts w:ascii="Arial" w:eastAsia="Calibri" w:hAnsi="Arial" w:cs="Arial"/>
              </w:rPr>
            </w:pPr>
          </w:p>
          <w:p w14:paraId="07EA139A" w14:textId="77777777" w:rsidR="00DB4B21" w:rsidRPr="00FA00EF" w:rsidRDefault="00DB4B21" w:rsidP="00DB4B21">
            <w:pPr>
              <w:jc w:val="center"/>
              <w:rPr>
                <w:rFonts w:ascii="Arial" w:eastAsia="Calibri" w:hAnsi="Arial" w:cs="Arial"/>
              </w:rPr>
            </w:pPr>
          </w:p>
          <w:p w14:paraId="39FEA25C" w14:textId="77777777" w:rsidR="00DB4B21" w:rsidRDefault="00DB4B21" w:rsidP="00DB4B21">
            <w:pPr>
              <w:jc w:val="center"/>
              <w:rPr>
                <w:rFonts w:ascii="Arial" w:eastAsia="Calibri" w:hAnsi="Arial" w:cs="Arial"/>
              </w:rPr>
            </w:pPr>
          </w:p>
          <w:p w14:paraId="2006D115" w14:textId="77777777" w:rsidR="00DB4B21" w:rsidRDefault="00DB4B21" w:rsidP="00DB4B21">
            <w:pPr>
              <w:jc w:val="center"/>
              <w:rPr>
                <w:rFonts w:ascii="Arial" w:eastAsia="Calibri" w:hAnsi="Arial" w:cs="Arial"/>
              </w:rPr>
            </w:pPr>
          </w:p>
          <w:p w14:paraId="408FE473" w14:textId="77777777" w:rsidR="00DB4B21" w:rsidRDefault="00DB4B21" w:rsidP="00DB4B21">
            <w:pPr>
              <w:jc w:val="center"/>
              <w:rPr>
                <w:rFonts w:ascii="Arial" w:eastAsia="Calibri" w:hAnsi="Arial" w:cs="Arial"/>
              </w:rPr>
            </w:pPr>
          </w:p>
          <w:p w14:paraId="6B3BF71A" w14:textId="77777777" w:rsidR="00DB4B21" w:rsidRDefault="00DB4B21" w:rsidP="00DB4B21">
            <w:pPr>
              <w:jc w:val="center"/>
              <w:rPr>
                <w:rFonts w:ascii="Arial" w:eastAsia="Calibri" w:hAnsi="Arial" w:cs="Arial"/>
              </w:rPr>
            </w:pPr>
          </w:p>
          <w:p w14:paraId="76838CCA" w14:textId="77777777" w:rsidR="00DB4B21" w:rsidRDefault="00DB4B21" w:rsidP="00DB4B21">
            <w:pPr>
              <w:jc w:val="center"/>
              <w:rPr>
                <w:rFonts w:ascii="Arial" w:eastAsia="Calibri" w:hAnsi="Arial" w:cs="Arial"/>
              </w:rPr>
            </w:pPr>
          </w:p>
          <w:p w14:paraId="2FBD1440" w14:textId="77777777" w:rsidR="00DB4B21" w:rsidRPr="00FA00EF" w:rsidRDefault="00DB4B21" w:rsidP="00DB4B21">
            <w:pPr>
              <w:jc w:val="center"/>
              <w:rPr>
                <w:rFonts w:ascii="Arial" w:eastAsia="Calibri" w:hAnsi="Arial" w:cs="Arial"/>
              </w:rPr>
            </w:pPr>
          </w:p>
          <w:p w14:paraId="78A76BB9" w14:textId="77777777" w:rsidR="00DB4B21" w:rsidRPr="00FA00EF" w:rsidRDefault="00DB4B21" w:rsidP="00DB4B21">
            <w:pPr>
              <w:jc w:val="center"/>
              <w:rPr>
                <w:rFonts w:ascii="Arial" w:eastAsia="Calibri" w:hAnsi="Arial" w:cs="Arial"/>
              </w:rPr>
            </w:pPr>
          </w:p>
          <w:p w14:paraId="49DCA346" w14:textId="77777777" w:rsidR="00DB4B21" w:rsidRPr="00FA00EF" w:rsidRDefault="002F1A91" w:rsidP="00DB4B21">
            <w:pPr>
              <w:jc w:val="center"/>
              <w:rPr>
                <w:rFonts w:ascii="Arial" w:eastAsia="Calibri" w:hAnsi="Arial" w:cs="Arial"/>
              </w:rPr>
            </w:pPr>
            <w:sdt>
              <w:sdtPr>
                <w:rPr>
                  <w:rFonts w:ascii="Arial" w:eastAsia="Calibri" w:hAnsi="Arial" w:cs="Arial"/>
                </w:rPr>
                <w:id w:val="-19006569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029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0709311" w14:textId="77777777" w:rsidR="00DB4B21" w:rsidRPr="00FA00EF" w:rsidRDefault="00DB4B21" w:rsidP="00DB4B21">
            <w:pPr>
              <w:jc w:val="center"/>
              <w:rPr>
                <w:rFonts w:ascii="Arial" w:eastAsia="Calibri" w:hAnsi="Arial" w:cs="Arial"/>
              </w:rPr>
            </w:pPr>
          </w:p>
          <w:p w14:paraId="69C6B676" w14:textId="77777777" w:rsidR="00DB4B21" w:rsidRPr="00FA00EF" w:rsidRDefault="00DB4B21" w:rsidP="00DB4B21">
            <w:pPr>
              <w:jc w:val="center"/>
              <w:rPr>
                <w:rFonts w:ascii="Arial" w:eastAsia="Calibri" w:hAnsi="Arial" w:cs="Arial"/>
              </w:rPr>
            </w:pPr>
          </w:p>
          <w:p w14:paraId="0752AB0E" w14:textId="77777777" w:rsidR="00DB4B21" w:rsidRPr="00FA00EF" w:rsidRDefault="00DB4B21" w:rsidP="00DB4B21">
            <w:pPr>
              <w:jc w:val="center"/>
              <w:rPr>
                <w:rFonts w:ascii="Arial" w:eastAsia="Calibri" w:hAnsi="Arial" w:cs="Arial"/>
              </w:rPr>
            </w:pPr>
          </w:p>
          <w:p w14:paraId="0978F7EE" w14:textId="77777777" w:rsidR="00DB4B21" w:rsidRPr="00FA00EF" w:rsidRDefault="00DB4B21" w:rsidP="00DB4B21">
            <w:pPr>
              <w:jc w:val="center"/>
              <w:rPr>
                <w:rFonts w:ascii="Arial" w:eastAsia="Calibri" w:hAnsi="Arial" w:cs="Arial"/>
              </w:rPr>
            </w:pPr>
          </w:p>
          <w:p w14:paraId="00CC0FA6" w14:textId="77777777" w:rsidR="00DB4B21" w:rsidRPr="00FA00EF" w:rsidRDefault="00DB4B21" w:rsidP="00DB4B21">
            <w:pPr>
              <w:jc w:val="center"/>
              <w:rPr>
                <w:rFonts w:ascii="Arial" w:eastAsia="Calibri" w:hAnsi="Arial" w:cs="Arial"/>
              </w:rPr>
            </w:pPr>
          </w:p>
          <w:p w14:paraId="2F8110E6" w14:textId="77777777" w:rsidR="00DB4B21" w:rsidRPr="00FA00EF" w:rsidRDefault="00DB4B21" w:rsidP="00DB4B21">
            <w:pPr>
              <w:jc w:val="center"/>
              <w:rPr>
                <w:rFonts w:ascii="Arial" w:eastAsia="Calibri" w:hAnsi="Arial" w:cs="Arial"/>
              </w:rPr>
            </w:pPr>
          </w:p>
          <w:p w14:paraId="057206E0" w14:textId="77777777" w:rsidR="00DB4B21" w:rsidRPr="00FA00EF" w:rsidRDefault="00DB4B21" w:rsidP="00DB4B21">
            <w:pPr>
              <w:jc w:val="center"/>
              <w:rPr>
                <w:rFonts w:ascii="Arial" w:eastAsia="Calibri" w:hAnsi="Arial" w:cs="Arial"/>
              </w:rPr>
            </w:pPr>
          </w:p>
          <w:p w14:paraId="027E6AA6" w14:textId="77777777" w:rsidR="00DB4B21" w:rsidRPr="00FA00EF" w:rsidRDefault="00DB4B21" w:rsidP="00DB4B21">
            <w:pPr>
              <w:jc w:val="center"/>
              <w:rPr>
                <w:rFonts w:ascii="Arial" w:eastAsia="Calibri" w:hAnsi="Arial" w:cs="Arial"/>
              </w:rPr>
            </w:pPr>
          </w:p>
          <w:p w14:paraId="46CE2507" w14:textId="77777777" w:rsidR="00DB4B21" w:rsidRPr="00FA00EF" w:rsidRDefault="00DB4B21" w:rsidP="00DB4B21">
            <w:pPr>
              <w:jc w:val="center"/>
              <w:rPr>
                <w:rFonts w:ascii="Arial" w:eastAsia="Calibri" w:hAnsi="Arial" w:cs="Arial"/>
              </w:rPr>
            </w:pPr>
          </w:p>
          <w:p w14:paraId="6D6F6103" w14:textId="77777777" w:rsidR="00DB4B21" w:rsidRPr="00FA00EF" w:rsidRDefault="00DB4B21" w:rsidP="00DB4B21">
            <w:pPr>
              <w:jc w:val="center"/>
              <w:rPr>
                <w:rFonts w:ascii="Arial" w:eastAsia="Calibri" w:hAnsi="Arial" w:cs="Arial"/>
              </w:rPr>
            </w:pPr>
          </w:p>
          <w:p w14:paraId="64E9929E" w14:textId="77777777" w:rsidR="00DB4B21" w:rsidRDefault="00DB4B21" w:rsidP="00DB4B21">
            <w:pPr>
              <w:jc w:val="center"/>
              <w:rPr>
                <w:rFonts w:ascii="Arial" w:eastAsia="Calibri" w:hAnsi="Arial" w:cs="Arial"/>
              </w:rPr>
            </w:pPr>
          </w:p>
          <w:p w14:paraId="60F4B954" w14:textId="77777777" w:rsidR="00DB4B21" w:rsidRPr="00FA00EF" w:rsidRDefault="00DB4B21" w:rsidP="00DB4B21">
            <w:pPr>
              <w:jc w:val="center"/>
              <w:rPr>
                <w:rFonts w:ascii="Arial" w:eastAsia="Calibri" w:hAnsi="Arial" w:cs="Arial"/>
              </w:rPr>
            </w:pPr>
          </w:p>
          <w:p w14:paraId="6FAAB234" w14:textId="77777777" w:rsidR="00DB4B21" w:rsidRPr="00FA00EF" w:rsidRDefault="00DB4B21" w:rsidP="00DB4B21">
            <w:pPr>
              <w:jc w:val="center"/>
              <w:rPr>
                <w:rFonts w:ascii="Arial" w:eastAsia="Calibri" w:hAnsi="Arial" w:cs="Arial"/>
              </w:rPr>
            </w:pPr>
          </w:p>
          <w:p w14:paraId="028369EF" w14:textId="77777777" w:rsidR="00DB4B21" w:rsidRPr="00FA00EF" w:rsidRDefault="00DB4B21" w:rsidP="00DB4B21">
            <w:pPr>
              <w:jc w:val="center"/>
              <w:rPr>
                <w:rFonts w:ascii="Arial" w:eastAsia="Calibri" w:hAnsi="Arial" w:cs="Arial"/>
              </w:rPr>
            </w:pPr>
          </w:p>
          <w:p w14:paraId="06839ED0" w14:textId="77777777" w:rsidR="00DB4B21" w:rsidRPr="00FA00EF" w:rsidRDefault="002F1A91" w:rsidP="00DB4B21">
            <w:pPr>
              <w:jc w:val="center"/>
              <w:rPr>
                <w:rFonts w:ascii="Arial" w:eastAsia="Calibri" w:hAnsi="Arial" w:cs="Arial"/>
              </w:rPr>
            </w:pPr>
            <w:sdt>
              <w:sdtPr>
                <w:rPr>
                  <w:rFonts w:ascii="Arial" w:eastAsia="Calibri" w:hAnsi="Arial" w:cs="Arial"/>
                </w:rPr>
                <w:id w:val="19509741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51252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82D002C" w14:textId="77777777" w:rsidTr="00B770DC">
        <w:tc>
          <w:tcPr>
            <w:tcW w:w="1777" w:type="dxa"/>
          </w:tcPr>
          <w:p w14:paraId="2A2381A2"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F30F209" w14:textId="77777777" w:rsidR="00DB4B21" w:rsidRPr="00FA00EF" w:rsidRDefault="00DB4B21" w:rsidP="00DB4B21">
            <w:pPr>
              <w:pStyle w:val="ListParagraph"/>
              <w:ind w:left="721"/>
              <w:rPr>
                <w:rFonts w:ascii="Arial" w:hAnsi="Arial" w:cs="Arial"/>
                <w:b/>
                <w:spacing w:val="-3"/>
              </w:rPr>
            </w:pPr>
            <w:r w:rsidRPr="00FA00EF">
              <w:rPr>
                <w:rFonts w:ascii="Arial" w:hAnsi="Arial" w:cs="Arial"/>
                <w:b/>
                <w:spacing w:val="-3"/>
              </w:rPr>
              <w:t>Floodlighting of Obstacles</w:t>
            </w:r>
          </w:p>
        </w:tc>
        <w:tc>
          <w:tcPr>
            <w:tcW w:w="1111" w:type="dxa"/>
          </w:tcPr>
          <w:p w14:paraId="03C2001E" w14:textId="77777777" w:rsidR="00DB4B21" w:rsidRPr="00FA00EF" w:rsidRDefault="00DB4B21" w:rsidP="00DB4B21">
            <w:pPr>
              <w:widowControl w:val="0"/>
              <w:spacing w:before="80" w:after="80"/>
              <w:rPr>
                <w:rFonts w:ascii="Arial" w:eastAsia="Calibri" w:hAnsi="Arial" w:cs="Arial"/>
              </w:rPr>
            </w:pPr>
          </w:p>
        </w:tc>
        <w:tc>
          <w:tcPr>
            <w:tcW w:w="3001" w:type="dxa"/>
          </w:tcPr>
          <w:p w14:paraId="448B1EE5" w14:textId="77777777" w:rsidR="00DB4B21" w:rsidRPr="00FA00EF" w:rsidRDefault="00DB4B21" w:rsidP="00DB4B21">
            <w:pPr>
              <w:widowControl w:val="0"/>
              <w:jc w:val="center"/>
              <w:rPr>
                <w:rFonts w:ascii="Arial" w:eastAsia="Calibri" w:hAnsi="Arial" w:cs="Arial"/>
              </w:rPr>
            </w:pPr>
          </w:p>
        </w:tc>
      </w:tr>
      <w:tr w:rsidR="00DB4B21" w:rsidRPr="00FA00EF" w14:paraId="4404EA30" w14:textId="77777777" w:rsidTr="00B770DC">
        <w:trPr>
          <w:trHeight w:val="5219"/>
        </w:trPr>
        <w:tc>
          <w:tcPr>
            <w:tcW w:w="1777" w:type="dxa"/>
          </w:tcPr>
          <w:p w14:paraId="3E04A91F" w14:textId="35E275B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53D8E898" w14:textId="77777777" w:rsidR="00DB4B21" w:rsidRPr="00FA00EF" w:rsidRDefault="00DB4B21" w:rsidP="00DB4B21">
            <w:pPr>
              <w:rPr>
                <w:rFonts w:ascii="Arial" w:hAnsi="Arial" w:cs="Arial"/>
                <w:spacing w:val="-3"/>
              </w:rPr>
            </w:pPr>
          </w:p>
          <w:p w14:paraId="4360035C" w14:textId="77777777"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Where installation of normal obstacle lights is deemed impracticable or undesirable for aesthetic or other reasons, Is the floodlighting of obstacles used at the airport?</w:t>
            </w:r>
          </w:p>
          <w:p w14:paraId="556DA8BA" w14:textId="77777777" w:rsidR="00DB4B21" w:rsidRPr="00FA00EF" w:rsidRDefault="00DB4B21" w:rsidP="00DB4B21">
            <w:pPr>
              <w:pStyle w:val="ListParagraph"/>
              <w:ind w:left="721"/>
              <w:rPr>
                <w:rFonts w:ascii="Arial" w:hAnsi="Arial" w:cs="Arial"/>
                <w:spacing w:val="-3"/>
              </w:rPr>
            </w:pPr>
          </w:p>
          <w:p w14:paraId="6AEECC46" w14:textId="2B66894A"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Is there a document from </w:t>
            </w:r>
            <w:r>
              <w:rPr>
                <w:rFonts w:ascii="Arial" w:hAnsi="Arial" w:cs="Arial"/>
                <w:spacing w:val="-3"/>
              </w:rPr>
              <w:t>CAA</w:t>
            </w:r>
            <w:r w:rsidRPr="00FA00EF">
              <w:rPr>
                <w:rFonts w:ascii="Arial" w:hAnsi="Arial" w:cs="Arial"/>
                <w:spacing w:val="-3"/>
              </w:rPr>
              <w:t xml:space="preserve"> to show for the non-installation of floodlighting of obstacles? </w:t>
            </w:r>
          </w:p>
          <w:p w14:paraId="661F7810" w14:textId="77777777" w:rsidR="00DB4B21" w:rsidRPr="00FA00EF" w:rsidRDefault="00DB4B21" w:rsidP="00DB4B21">
            <w:pPr>
              <w:pStyle w:val="ListParagraph"/>
              <w:rPr>
                <w:rFonts w:ascii="Arial" w:hAnsi="Arial" w:cs="Arial"/>
                <w:spacing w:val="-3"/>
              </w:rPr>
            </w:pPr>
          </w:p>
          <w:p w14:paraId="604DE789" w14:textId="77777777" w:rsidR="00DB4B21" w:rsidRPr="00FA00EF" w:rsidRDefault="00DB4B21" w:rsidP="00DB4B21">
            <w:pPr>
              <w:rPr>
                <w:rFonts w:ascii="Arial" w:hAnsi="Arial" w:cs="Arial"/>
                <w:spacing w:val="-3"/>
              </w:rPr>
            </w:pPr>
          </w:p>
          <w:p w14:paraId="27B857ED" w14:textId="77777777"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Does floodlighting of obstacles used a.) in the structure that is skeletal as a substantially solid surface or cladding with satisfactory reflectance properties are required; or </w:t>
            </w:r>
          </w:p>
          <w:p w14:paraId="6611DAD0" w14:textId="77777777" w:rsidR="00DB4B21" w:rsidRPr="00FA00EF" w:rsidRDefault="00DB4B21" w:rsidP="00DB4B21">
            <w:pPr>
              <w:pStyle w:val="ListParagraph"/>
              <w:ind w:left="721"/>
              <w:rPr>
                <w:rFonts w:ascii="Arial" w:hAnsi="Arial" w:cs="Arial"/>
                <w:spacing w:val="-3"/>
              </w:rPr>
            </w:pPr>
            <w:r w:rsidRPr="00FA00EF">
              <w:rPr>
                <w:rFonts w:ascii="Arial" w:hAnsi="Arial" w:cs="Arial"/>
                <w:spacing w:val="-3"/>
              </w:rPr>
              <w:t>b.) there is high background lighting level?</w:t>
            </w:r>
          </w:p>
          <w:p w14:paraId="560454D9" w14:textId="77777777" w:rsidR="00DB4B21" w:rsidRPr="00FA00EF" w:rsidRDefault="00DB4B21" w:rsidP="00DB4B21">
            <w:pPr>
              <w:pStyle w:val="ListParagraph"/>
              <w:ind w:left="721"/>
              <w:rPr>
                <w:rFonts w:ascii="Arial" w:hAnsi="Arial" w:cs="Arial"/>
                <w:spacing w:val="-3"/>
              </w:rPr>
            </w:pPr>
          </w:p>
        </w:tc>
        <w:tc>
          <w:tcPr>
            <w:tcW w:w="1111" w:type="dxa"/>
          </w:tcPr>
          <w:p w14:paraId="7F37E94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30824047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EFCA6C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3883123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D96E87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77615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01605A8C" w14:textId="77777777" w:rsidR="00DB4B21" w:rsidRDefault="00DB4B21" w:rsidP="00DB4B21">
            <w:pPr>
              <w:widowControl w:val="0"/>
              <w:spacing w:before="80" w:after="80"/>
              <w:rPr>
                <w:rFonts w:ascii="Arial" w:eastAsia="Calibri" w:hAnsi="Arial" w:cs="Arial"/>
                <w:lang w:val="en-PH"/>
              </w:rPr>
            </w:pPr>
          </w:p>
          <w:p w14:paraId="0F0CBA27" w14:textId="77777777" w:rsidR="00DB4B21" w:rsidRPr="00FA00EF" w:rsidRDefault="00DB4B21" w:rsidP="00DB4B21">
            <w:pPr>
              <w:widowControl w:val="0"/>
              <w:spacing w:before="80" w:after="80"/>
              <w:rPr>
                <w:rFonts w:ascii="Arial" w:eastAsia="Calibri" w:hAnsi="Arial" w:cs="Arial"/>
                <w:lang w:val="en-PH"/>
              </w:rPr>
            </w:pPr>
          </w:p>
          <w:p w14:paraId="687E6D5F"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38556562"/>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5536BE69"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16848114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033B2D7"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02012132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4A609CC6" w14:textId="77777777" w:rsidR="00DB4B21" w:rsidRPr="00FA00EF" w:rsidRDefault="00DB4B21" w:rsidP="00DB4B21">
            <w:pPr>
              <w:widowControl w:val="0"/>
              <w:spacing w:before="80" w:after="80"/>
              <w:rPr>
                <w:rFonts w:ascii="Arial" w:eastAsia="Calibri" w:hAnsi="Arial" w:cs="Arial"/>
                <w:lang w:val="en-PH"/>
              </w:rPr>
            </w:pPr>
          </w:p>
          <w:p w14:paraId="776B3A62"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47459818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67ABB55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30029465"/>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4159A30D"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3302530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p w14:paraId="26D103A3" w14:textId="77777777" w:rsidR="00DB4B21" w:rsidRPr="00FA00EF" w:rsidRDefault="00DB4B21" w:rsidP="00DB4B21">
            <w:pPr>
              <w:widowControl w:val="0"/>
              <w:spacing w:before="80" w:after="80"/>
              <w:rPr>
                <w:rFonts w:ascii="Arial" w:eastAsia="Calibri" w:hAnsi="Arial" w:cs="Arial"/>
              </w:rPr>
            </w:pPr>
          </w:p>
        </w:tc>
        <w:tc>
          <w:tcPr>
            <w:tcW w:w="3001" w:type="dxa"/>
          </w:tcPr>
          <w:p w14:paraId="3B855CD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504451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4991846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64812D5" w14:textId="77777777" w:rsidR="00DB4B21" w:rsidRPr="00FA00EF" w:rsidRDefault="00DB4B21" w:rsidP="00DB4B21">
            <w:pPr>
              <w:widowControl w:val="0"/>
              <w:jc w:val="center"/>
              <w:rPr>
                <w:rFonts w:ascii="Arial" w:eastAsia="Calibri" w:hAnsi="Arial" w:cs="Arial"/>
              </w:rPr>
            </w:pPr>
          </w:p>
          <w:p w14:paraId="16071D9E" w14:textId="77777777" w:rsidR="00DB4B21" w:rsidRPr="00FA00EF" w:rsidRDefault="00DB4B21" w:rsidP="00DB4B21">
            <w:pPr>
              <w:widowControl w:val="0"/>
              <w:jc w:val="center"/>
              <w:rPr>
                <w:rFonts w:ascii="Arial" w:eastAsia="Calibri" w:hAnsi="Arial" w:cs="Arial"/>
              </w:rPr>
            </w:pPr>
          </w:p>
          <w:p w14:paraId="2A07FEA2" w14:textId="77777777" w:rsidR="00DB4B21" w:rsidRDefault="00DB4B21" w:rsidP="00DB4B21">
            <w:pPr>
              <w:widowControl w:val="0"/>
              <w:jc w:val="center"/>
              <w:rPr>
                <w:rFonts w:ascii="Arial" w:eastAsia="Calibri" w:hAnsi="Arial" w:cs="Arial"/>
              </w:rPr>
            </w:pPr>
          </w:p>
          <w:p w14:paraId="764E241F" w14:textId="77777777" w:rsidR="00DB4B21" w:rsidRDefault="00DB4B21" w:rsidP="00DB4B21">
            <w:pPr>
              <w:widowControl w:val="0"/>
              <w:jc w:val="center"/>
              <w:rPr>
                <w:rFonts w:ascii="Arial" w:eastAsia="Calibri" w:hAnsi="Arial" w:cs="Arial"/>
              </w:rPr>
            </w:pPr>
          </w:p>
          <w:p w14:paraId="2ECCB96E" w14:textId="77777777" w:rsidR="00DB4B21" w:rsidRDefault="00DB4B21" w:rsidP="00DB4B21">
            <w:pPr>
              <w:widowControl w:val="0"/>
              <w:jc w:val="center"/>
              <w:rPr>
                <w:rFonts w:ascii="Arial" w:eastAsia="Calibri" w:hAnsi="Arial" w:cs="Arial"/>
              </w:rPr>
            </w:pPr>
          </w:p>
          <w:p w14:paraId="7EF26BED" w14:textId="77777777" w:rsidR="00DB4B21" w:rsidRPr="00FA00EF" w:rsidRDefault="00DB4B21" w:rsidP="00DB4B21">
            <w:pPr>
              <w:widowControl w:val="0"/>
              <w:jc w:val="center"/>
              <w:rPr>
                <w:rFonts w:ascii="Arial" w:eastAsia="Calibri" w:hAnsi="Arial" w:cs="Arial"/>
              </w:rPr>
            </w:pPr>
          </w:p>
          <w:p w14:paraId="0FC0443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14625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721847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E062176" w14:textId="77777777" w:rsidR="00DB4B21" w:rsidRPr="00FA00EF" w:rsidRDefault="00DB4B21" w:rsidP="00DB4B21">
            <w:pPr>
              <w:widowControl w:val="0"/>
              <w:jc w:val="center"/>
              <w:rPr>
                <w:rFonts w:ascii="Arial" w:eastAsia="Calibri" w:hAnsi="Arial" w:cs="Arial"/>
              </w:rPr>
            </w:pPr>
          </w:p>
          <w:p w14:paraId="2C3E9525" w14:textId="77777777" w:rsidR="00DB4B21" w:rsidRPr="00FA00EF" w:rsidRDefault="00DB4B21" w:rsidP="00DB4B21">
            <w:pPr>
              <w:widowControl w:val="0"/>
              <w:jc w:val="center"/>
              <w:rPr>
                <w:rFonts w:ascii="Arial" w:eastAsia="Calibri" w:hAnsi="Arial" w:cs="Arial"/>
              </w:rPr>
            </w:pPr>
          </w:p>
          <w:p w14:paraId="77EC67C8" w14:textId="77777777" w:rsidR="00DB4B21" w:rsidRPr="00FA00EF" w:rsidRDefault="00DB4B21" w:rsidP="00DB4B21">
            <w:pPr>
              <w:widowControl w:val="0"/>
              <w:jc w:val="center"/>
              <w:rPr>
                <w:rFonts w:ascii="Arial" w:eastAsia="Calibri" w:hAnsi="Arial" w:cs="Arial"/>
              </w:rPr>
            </w:pPr>
          </w:p>
          <w:p w14:paraId="43565E77" w14:textId="77777777" w:rsidR="00DB4B21" w:rsidRPr="00FA00EF" w:rsidRDefault="00DB4B21" w:rsidP="00DB4B21">
            <w:pPr>
              <w:widowControl w:val="0"/>
              <w:jc w:val="center"/>
              <w:rPr>
                <w:rFonts w:ascii="Arial" w:eastAsia="Calibri" w:hAnsi="Arial" w:cs="Arial"/>
              </w:rPr>
            </w:pPr>
          </w:p>
          <w:p w14:paraId="6372C9FA" w14:textId="77777777" w:rsidR="00DB4B21" w:rsidRPr="00FA00EF" w:rsidRDefault="00DB4B21" w:rsidP="00DB4B21">
            <w:pPr>
              <w:widowControl w:val="0"/>
              <w:jc w:val="center"/>
              <w:rPr>
                <w:rFonts w:ascii="Arial" w:eastAsia="Calibri" w:hAnsi="Arial" w:cs="Arial"/>
              </w:rPr>
            </w:pPr>
          </w:p>
          <w:p w14:paraId="45BB785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397693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7241182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7E6D82E" w14:textId="77777777" w:rsidTr="00B770DC">
        <w:tc>
          <w:tcPr>
            <w:tcW w:w="1777" w:type="dxa"/>
          </w:tcPr>
          <w:p w14:paraId="0B9916F2" w14:textId="4BCA236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B11FDC9" w14:textId="620C5ECA"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Does floodlighting of obstacles in accordance with the standards set forth in 9.3.9.3 of the </w:t>
            </w:r>
            <w:r>
              <w:rPr>
                <w:rFonts w:ascii="Arial" w:hAnsi="Arial" w:cs="Arial"/>
                <w:spacing w:val="-3"/>
              </w:rPr>
              <w:t>[MAS]</w:t>
            </w:r>
            <w:r w:rsidRPr="00FA00EF">
              <w:rPr>
                <w:rFonts w:ascii="Arial" w:hAnsi="Arial" w:cs="Arial"/>
                <w:spacing w:val="-3"/>
              </w:rPr>
              <w:t>?</w:t>
            </w:r>
          </w:p>
        </w:tc>
        <w:tc>
          <w:tcPr>
            <w:tcW w:w="1111" w:type="dxa"/>
          </w:tcPr>
          <w:p w14:paraId="4C41C084"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250816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Yes</w:t>
            </w:r>
          </w:p>
          <w:p w14:paraId="11836026"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002957403"/>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780C3D43"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59650838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08971AAB" w14:textId="11C7AAEA" w:rsidR="00DB4B21" w:rsidRPr="00FA00EF" w:rsidRDefault="002F1A91" w:rsidP="00DB4B21">
            <w:pPr>
              <w:widowControl w:val="0"/>
              <w:ind w:left="13"/>
              <w:jc w:val="center"/>
              <w:rPr>
                <w:rFonts w:ascii="Arial" w:eastAsia="Calibri" w:hAnsi="Arial" w:cs="Arial"/>
              </w:rPr>
            </w:pPr>
            <w:sdt>
              <w:sdtPr>
                <w:rPr>
                  <w:rFonts w:ascii="Arial" w:eastAsia="Calibri" w:hAnsi="Arial" w:cs="Arial"/>
                </w:rPr>
                <w:id w:val="-174217531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10910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B881EE3" w14:textId="77777777" w:rsidTr="00B770DC">
        <w:tc>
          <w:tcPr>
            <w:tcW w:w="1777" w:type="dxa"/>
          </w:tcPr>
          <w:p w14:paraId="5E00302E" w14:textId="24BC016E"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8453BE3" w14:textId="49502C3B"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If floodlighting of obstacles is used, is it reflecting the minimum level of luminance as indicated in </w:t>
            </w:r>
            <w:r>
              <w:rPr>
                <w:rFonts w:ascii="Arial" w:hAnsi="Arial" w:cs="Arial"/>
                <w:spacing w:val="-3"/>
              </w:rPr>
              <w:t>[MAS]</w:t>
            </w:r>
            <w:r w:rsidRPr="00FA00EF">
              <w:rPr>
                <w:rFonts w:ascii="Arial" w:hAnsi="Arial" w:cs="Arial"/>
                <w:spacing w:val="-3"/>
              </w:rPr>
              <w:t xml:space="preserve"> provision 9.3.9.4?</w:t>
            </w:r>
          </w:p>
        </w:tc>
        <w:tc>
          <w:tcPr>
            <w:tcW w:w="1111" w:type="dxa"/>
          </w:tcPr>
          <w:p w14:paraId="231751E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3460612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0ACD31E"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423801480"/>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12C10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26550065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627FCA7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269424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186140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CC889FA" w14:textId="77777777" w:rsidTr="00B770DC">
        <w:tc>
          <w:tcPr>
            <w:tcW w:w="1777" w:type="dxa"/>
          </w:tcPr>
          <w:p w14:paraId="1015BF83" w14:textId="5B8F8D7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2D60BE49" w14:textId="18FB105B" w:rsidR="00DB4B21" w:rsidRPr="00FA00EF" w:rsidRDefault="00DB4B21" w:rsidP="00DE0603">
            <w:pPr>
              <w:pStyle w:val="ListParagraph"/>
              <w:numPr>
                <w:ilvl w:val="0"/>
                <w:numId w:val="246"/>
              </w:numPr>
              <w:rPr>
                <w:rFonts w:ascii="Arial" w:hAnsi="Arial" w:cs="Arial"/>
                <w:spacing w:val="-3"/>
              </w:rPr>
            </w:pPr>
            <w:r w:rsidRPr="00FA00EF">
              <w:rPr>
                <w:rFonts w:ascii="Arial" w:hAnsi="Arial" w:cs="Arial"/>
                <w:spacing w:val="-3"/>
              </w:rPr>
              <w:t xml:space="preserve">Are light fittings in accordance with the standards set forth in 9.3.9.5 of the </w:t>
            </w:r>
            <w:r>
              <w:rPr>
                <w:rFonts w:ascii="Arial" w:hAnsi="Arial" w:cs="Arial"/>
                <w:spacing w:val="-3"/>
              </w:rPr>
              <w:t>[MAS]</w:t>
            </w:r>
            <w:r w:rsidRPr="00FA00EF">
              <w:rPr>
                <w:rFonts w:ascii="Arial" w:hAnsi="Arial" w:cs="Arial"/>
                <w:spacing w:val="-3"/>
              </w:rPr>
              <w:t>?</w:t>
            </w:r>
          </w:p>
        </w:tc>
        <w:tc>
          <w:tcPr>
            <w:tcW w:w="1111" w:type="dxa"/>
          </w:tcPr>
          <w:p w14:paraId="7370CB1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21278112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492CF425"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873112319"/>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5C9F1CC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11122739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5F1F3F34"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3930903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614165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1B7DA77" w14:textId="77777777" w:rsidTr="00B770DC">
        <w:tc>
          <w:tcPr>
            <w:tcW w:w="1777" w:type="dxa"/>
          </w:tcPr>
          <w:p w14:paraId="44621EBA"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0341966C" w14:textId="77777777" w:rsidR="00DB4B21" w:rsidRPr="00FA00EF" w:rsidRDefault="00DB4B21" w:rsidP="00DB4B21">
            <w:pPr>
              <w:rPr>
                <w:rFonts w:ascii="Arial" w:hAnsi="Arial" w:cs="Arial"/>
                <w:b/>
                <w:spacing w:val="-3"/>
              </w:rPr>
            </w:pPr>
            <w:r w:rsidRPr="00FA00EF">
              <w:rPr>
                <w:rFonts w:ascii="Arial" w:hAnsi="Arial" w:cs="Arial"/>
                <w:b/>
                <w:spacing w:val="-3"/>
              </w:rPr>
              <w:t>On-going availability of obstacle light</w:t>
            </w:r>
          </w:p>
        </w:tc>
        <w:tc>
          <w:tcPr>
            <w:tcW w:w="1111" w:type="dxa"/>
            <w:vAlign w:val="center"/>
          </w:tcPr>
          <w:p w14:paraId="06346057" w14:textId="77777777" w:rsidR="00DB4B21" w:rsidRPr="00FA00EF" w:rsidRDefault="00DB4B21" w:rsidP="00DB4B21">
            <w:pPr>
              <w:widowControl w:val="0"/>
              <w:spacing w:before="80" w:after="80"/>
              <w:rPr>
                <w:rFonts w:ascii="Arial" w:eastAsia="Calibri" w:hAnsi="Arial" w:cs="Arial"/>
              </w:rPr>
            </w:pPr>
          </w:p>
        </w:tc>
        <w:tc>
          <w:tcPr>
            <w:tcW w:w="3001" w:type="dxa"/>
          </w:tcPr>
          <w:p w14:paraId="2260987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92516946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1084247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EC4DF4F" w14:textId="77777777" w:rsidR="00DB4B21" w:rsidRPr="00FA00EF" w:rsidRDefault="00DB4B21" w:rsidP="00DB4B21">
            <w:pPr>
              <w:widowControl w:val="0"/>
              <w:jc w:val="center"/>
              <w:rPr>
                <w:rFonts w:ascii="Arial" w:eastAsia="Calibri" w:hAnsi="Arial" w:cs="Arial"/>
              </w:rPr>
            </w:pPr>
          </w:p>
        </w:tc>
      </w:tr>
      <w:tr w:rsidR="00DB4B21" w:rsidRPr="00FA00EF" w14:paraId="5424F592" w14:textId="77777777" w:rsidTr="00B770DC">
        <w:tc>
          <w:tcPr>
            <w:tcW w:w="1777" w:type="dxa"/>
          </w:tcPr>
          <w:p w14:paraId="5544D3BB" w14:textId="2D33B48D"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C7B983B"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aerodrome operator ensure that all obstacle lights provided are in working condition when they are required to be on?</w:t>
            </w:r>
          </w:p>
        </w:tc>
        <w:tc>
          <w:tcPr>
            <w:tcW w:w="1111" w:type="dxa"/>
            <w:vAlign w:val="center"/>
          </w:tcPr>
          <w:p w14:paraId="3C8BED78"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182984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5F21ECDC"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851225704"/>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33888CB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5892461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188B055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27820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555451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8580783" w14:textId="77777777" w:rsidR="00DB4B21" w:rsidRPr="00FA00EF" w:rsidRDefault="00DB4B21" w:rsidP="00DB4B21">
            <w:pPr>
              <w:widowControl w:val="0"/>
              <w:jc w:val="center"/>
              <w:rPr>
                <w:rFonts w:ascii="Arial" w:eastAsia="Calibri" w:hAnsi="Arial" w:cs="Arial"/>
              </w:rPr>
            </w:pPr>
          </w:p>
        </w:tc>
      </w:tr>
      <w:tr w:rsidR="00DB4B21" w:rsidRPr="00FA00EF" w14:paraId="41F14780" w14:textId="77777777" w:rsidTr="00B770DC">
        <w:tc>
          <w:tcPr>
            <w:tcW w:w="1777" w:type="dxa"/>
          </w:tcPr>
          <w:p w14:paraId="28EDB8BC" w14:textId="33A24B4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2D4BDD8"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airport have a pro-active maintenance program for obstacle lights to minimize light outages?</w:t>
            </w:r>
          </w:p>
        </w:tc>
        <w:tc>
          <w:tcPr>
            <w:tcW w:w="1111" w:type="dxa"/>
            <w:vAlign w:val="center"/>
          </w:tcPr>
          <w:p w14:paraId="7683CE20"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68104206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Yes</w:t>
            </w:r>
          </w:p>
          <w:p w14:paraId="3987867B" w14:textId="77777777" w:rsidR="00DB4B21" w:rsidRPr="00FA00EF" w:rsidRDefault="00DB4B21" w:rsidP="00DB4B21">
            <w:pPr>
              <w:widowControl w:val="0"/>
              <w:spacing w:before="80" w:after="80"/>
              <w:rPr>
                <w:rFonts w:ascii="Arial" w:eastAsia="Calibri" w:hAnsi="Arial" w:cs="Arial"/>
                <w:lang w:val="en-PH"/>
              </w:rPr>
            </w:pPr>
            <w:r w:rsidRPr="00FA00EF">
              <w:rPr>
                <w:rFonts w:ascii="Arial" w:eastAsia="Calibri" w:hAnsi="Arial" w:cs="Arial"/>
                <w:lang w:val="en-PH"/>
              </w:rPr>
              <w:t>[</w:t>
            </w:r>
            <w:sdt>
              <w:sdtPr>
                <w:rPr>
                  <w:rFonts w:ascii="Arial" w:eastAsia="Calibri" w:hAnsi="Arial" w:cs="Arial"/>
                  <w:b/>
                </w:rPr>
                <w:id w:val="-1735471821"/>
                <w14:checkbox>
                  <w14:checked w14:val="0"/>
                  <w14:checkedState w14:val="0050" w14:font="Kunstler Script"/>
                  <w14:uncheckedState w14:val="0020" w14:font="Kunstler Script"/>
                </w14:checkbox>
              </w:sdtPr>
              <w:sdtEndPr/>
              <w:sdtContent>
                <w:r w:rsidRPr="00FA00EF">
                  <w:rPr>
                    <w:rFonts w:ascii="Arial" w:eastAsia="Calibri" w:hAnsi="Arial" w:cs="Arial"/>
                    <w:b/>
                    <w:lang w:val="en-PH"/>
                  </w:rPr>
                  <w:sym w:font="Wingdings 2" w:char="F020"/>
                </w:r>
              </w:sdtContent>
            </w:sdt>
            <w:r w:rsidRPr="00FA00EF">
              <w:rPr>
                <w:rFonts w:ascii="Arial" w:eastAsia="Calibri" w:hAnsi="Arial" w:cs="Arial"/>
                <w:lang w:val="en-PH"/>
              </w:rPr>
              <w:t>] No</w:t>
            </w:r>
          </w:p>
          <w:p w14:paraId="1F3EE30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lang w:val="en-PH"/>
              </w:rPr>
              <w:t>[</w:t>
            </w:r>
            <w:sdt>
              <w:sdtPr>
                <w:rPr>
                  <w:rFonts w:ascii="Arial" w:eastAsia="Calibri" w:hAnsi="Arial" w:cs="Arial"/>
                  <w:b/>
                </w:rPr>
                <w:id w:val="-201675705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lang w:val="en-PH"/>
              </w:rPr>
              <w:t>] N/A</w:t>
            </w:r>
          </w:p>
        </w:tc>
        <w:tc>
          <w:tcPr>
            <w:tcW w:w="3001" w:type="dxa"/>
          </w:tcPr>
          <w:p w14:paraId="4A98E5F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651852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889950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6BB7E83" w14:textId="77777777" w:rsidR="00DB4B21" w:rsidRPr="00FA00EF" w:rsidRDefault="00DB4B21" w:rsidP="00DB4B21">
            <w:pPr>
              <w:widowControl w:val="0"/>
              <w:jc w:val="center"/>
              <w:rPr>
                <w:rFonts w:ascii="Arial" w:eastAsia="Calibri" w:hAnsi="Arial" w:cs="Arial"/>
              </w:rPr>
            </w:pPr>
          </w:p>
        </w:tc>
      </w:tr>
      <w:tr w:rsidR="00DB4B21" w:rsidRPr="00FA00EF" w14:paraId="3C9C703B" w14:textId="77777777" w:rsidTr="00B770DC">
        <w:tc>
          <w:tcPr>
            <w:tcW w:w="1777" w:type="dxa"/>
          </w:tcPr>
          <w:p w14:paraId="6050C028" w14:textId="742EDCA0"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4E8A363" w14:textId="5E750974" w:rsidR="00DB4B21" w:rsidRPr="00FA00EF" w:rsidRDefault="00DB4B21" w:rsidP="00DE0603">
            <w:pPr>
              <w:pStyle w:val="ListParagraph"/>
              <w:numPr>
                <w:ilvl w:val="0"/>
                <w:numId w:val="176"/>
              </w:numPr>
              <w:rPr>
                <w:rFonts w:ascii="Arial" w:eastAsia="Calibri" w:hAnsi="Arial" w:cs="Arial"/>
              </w:rPr>
            </w:pPr>
            <w:r w:rsidRPr="00FA00EF">
              <w:rPr>
                <w:rFonts w:ascii="Arial" w:hAnsi="Arial" w:cs="Arial"/>
                <w:spacing w:val="-3"/>
              </w:rPr>
              <w:t xml:space="preserve">Does the aerodrome operator established a monitoring program for obstacle lights located within the obstacle limitation surface area of the aerodrome that is  in accordance with the standards set forth in </w:t>
            </w:r>
            <w:r>
              <w:rPr>
                <w:rFonts w:ascii="Arial" w:hAnsi="Arial" w:cs="Arial"/>
                <w:spacing w:val="-3"/>
              </w:rPr>
              <w:t>[MAS]</w:t>
            </w:r>
            <w:r w:rsidRPr="00FA00EF">
              <w:rPr>
                <w:rFonts w:ascii="Arial" w:hAnsi="Arial" w:cs="Arial"/>
                <w:spacing w:val="-3"/>
              </w:rPr>
              <w:t xml:space="preserve"> 9.3.10.2 (a) and (b)? </w:t>
            </w:r>
          </w:p>
        </w:tc>
        <w:tc>
          <w:tcPr>
            <w:tcW w:w="1111" w:type="dxa"/>
            <w:vAlign w:val="center"/>
          </w:tcPr>
          <w:p w14:paraId="3BD0D32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7541703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54220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2017859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4E17B43"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637529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942988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392778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03442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AE13433" w14:textId="77777777" w:rsidR="00DB4B21" w:rsidRPr="00FA00EF" w:rsidRDefault="00DB4B21" w:rsidP="00DB4B21">
            <w:pPr>
              <w:widowControl w:val="0"/>
              <w:jc w:val="center"/>
              <w:rPr>
                <w:rFonts w:ascii="Arial" w:eastAsia="Calibri" w:hAnsi="Arial" w:cs="Arial"/>
              </w:rPr>
            </w:pPr>
          </w:p>
        </w:tc>
      </w:tr>
      <w:tr w:rsidR="00DB4B21" w:rsidRPr="00FA00EF" w14:paraId="2F340224" w14:textId="77777777" w:rsidTr="00B770DC">
        <w:tc>
          <w:tcPr>
            <w:tcW w:w="1777" w:type="dxa"/>
          </w:tcPr>
          <w:p w14:paraId="588A49E5" w14:textId="44D2CD4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4C41B473" w14:textId="7D7A5C5B"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 xml:space="preserve">Does the aerodrome operator established a procedure specified in </w:t>
            </w:r>
            <w:r>
              <w:rPr>
                <w:rFonts w:ascii="Arial" w:hAnsi="Arial" w:cs="Arial"/>
                <w:spacing w:val="-3"/>
              </w:rPr>
              <w:t>[MAS]</w:t>
            </w:r>
            <w:r w:rsidRPr="00FA00EF">
              <w:rPr>
                <w:rFonts w:ascii="Arial" w:hAnsi="Arial" w:cs="Arial"/>
                <w:spacing w:val="-3"/>
              </w:rPr>
              <w:t xml:space="preserve"> 9.3.10.3 (a),(b) and (c) that in the event obstacle light outage, where obstacles located within the obstacle limitation surface area of the aerodrome</w:t>
            </w:r>
          </w:p>
        </w:tc>
        <w:tc>
          <w:tcPr>
            <w:tcW w:w="1111" w:type="dxa"/>
            <w:vAlign w:val="center"/>
          </w:tcPr>
          <w:p w14:paraId="0FB48CF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4033024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C9012B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31103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E2A67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3142660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1BD9E00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9295126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561929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07337E5" w14:textId="77777777" w:rsidR="00DB4B21" w:rsidRPr="00FA00EF" w:rsidRDefault="00DB4B21" w:rsidP="00DB4B21">
            <w:pPr>
              <w:widowControl w:val="0"/>
              <w:jc w:val="center"/>
              <w:rPr>
                <w:rFonts w:ascii="Arial" w:eastAsia="Calibri" w:hAnsi="Arial" w:cs="Arial"/>
              </w:rPr>
            </w:pPr>
          </w:p>
        </w:tc>
      </w:tr>
      <w:tr w:rsidR="00DB4B21" w:rsidRPr="00FA00EF" w14:paraId="7F678F2A" w14:textId="77777777" w:rsidTr="00B770DC">
        <w:trPr>
          <w:trHeight w:val="332"/>
        </w:trPr>
        <w:tc>
          <w:tcPr>
            <w:tcW w:w="1777" w:type="dxa"/>
          </w:tcPr>
          <w:p w14:paraId="7942F086" w14:textId="661AE17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18122F88" w14:textId="77777777" w:rsidR="00DB4B21" w:rsidRPr="00FA00EF" w:rsidRDefault="00DB4B21" w:rsidP="00DB4B21">
            <w:pPr>
              <w:pStyle w:val="ListParagraph"/>
              <w:ind w:left="721"/>
              <w:rPr>
                <w:rFonts w:ascii="Arial" w:hAnsi="Arial" w:cs="Arial"/>
                <w:b/>
                <w:spacing w:val="-3"/>
              </w:rPr>
            </w:pPr>
            <w:r w:rsidRPr="00FA00EF">
              <w:rPr>
                <w:rFonts w:ascii="Arial" w:hAnsi="Arial" w:cs="Arial"/>
                <w:b/>
                <w:spacing w:val="-3"/>
              </w:rPr>
              <w:t xml:space="preserve">For obstacles located outside the obstacle limitation surface area of an aerodrome </w:t>
            </w:r>
          </w:p>
          <w:p w14:paraId="0CB628C9" w14:textId="77777777"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Does the owners of the lights need to establish a program to monitor the lights and report light failure?</w:t>
            </w:r>
          </w:p>
        </w:tc>
        <w:tc>
          <w:tcPr>
            <w:tcW w:w="1111" w:type="dxa"/>
            <w:vAlign w:val="center"/>
          </w:tcPr>
          <w:p w14:paraId="434759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262664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36AE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65347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3BE557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108477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37E0E4A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0644489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1086972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49AFFC1C" w14:textId="77777777" w:rsidR="00DB4B21" w:rsidRPr="00FA00EF" w:rsidRDefault="00DB4B21" w:rsidP="00DB4B21">
            <w:pPr>
              <w:widowControl w:val="0"/>
              <w:jc w:val="center"/>
              <w:rPr>
                <w:rFonts w:ascii="Arial" w:eastAsia="Calibri" w:hAnsi="Arial" w:cs="Arial"/>
              </w:rPr>
            </w:pPr>
          </w:p>
        </w:tc>
      </w:tr>
      <w:tr w:rsidR="00DB4B21" w:rsidRPr="00FA00EF" w14:paraId="2F377E22" w14:textId="77777777" w:rsidTr="00B770DC">
        <w:tc>
          <w:tcPr>
            <w:tcW w:w="1777" w:type="dxa"/>
          </w:tcPr>
          <w:p w14:paraId="42EC4C06" w14:textId="3048213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Pr>
          <w:p w14:paraId="7E2D4F21" w14:textId="7972A1CE" w:rsidR="00DB4B21" w:rsidRPr="00FA00EF" w:rsidRDefault="00DB4B21" w:rsidP="00DE0603">
            <w:pPr>
              <w:pStyle w:val="ListParagraph"/>
              <w:numPr>
                <w:ilvl w:val="0"/>
                <w:numId w:val="176"/>
              </w:numPr>
              <w:rPr>
                <w:rFonts w:ascii="Arial" w:hAnsi="Arial" w:cs="Arial"/>
                <w:spacing w:val="-3"/>
              </w:rPr>
            </w:pPr>
            <w:r w:rsidRPr="00FA00EF">
              <w:rPr>
                <w:rFonts w:ascii="Arial" w:hAnsi="Arial" w:cs="Arial"/>
                <w:spacing w:val="-3"/>
              </w:rPr>
              <w:t xml:space="preserve">Are obstacle light failure reported immediately to </w:t>
            </w:r>
            <w:r>
              <w:rPr>
                <w:rFonts w:ascii="Arial" w:hAnsi="Arial" w:cs="Arial"/>
                <w:spacing w:val="-3"/>
              </w:rPr>
              <w:t>CAA</w:t>
            </w:r>
            <w:r w:rsidRPr="00FA00EF">
              <w:rPr>
                <w:rFonts w:ascii="Arial" w:hAnsi="Arial" w:cs="Arial"/>
                <w:spacing w:val="-3"/>
              </w:rPr>
              <w:t xml:space="preserve"> or ATC   and appropriate NOTAM to warn pilots of light outages in this regard properly issued?</w:t>
            </w:r>
          </w:p>
        </w:tc>
        <w:tc>
          <w:tcPr>
            <w:tcW w:w="1111" w:type="dxa"/>
            <w:vAlign w:val="center"/>
          </w:tcPr>
          <w:p w14:paraId="2B4193B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0795590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CD58C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36650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D2CC9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45864757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tcPr>
          <w:p w14:paraId="46FE9218" w14:textId="77777777" w:rsidR="00DB4B21" w:rsidRPr="00FA00EF" w:rsidRDefault="002F1A91" w:rsidP="00DB4B21">
            <w:pPr>
              <w:jc w:val="center"/>
              <w:rPr>
                <w:rFonts w:ascii="Arial" w:hAnsi="Arial" w:cs="Arial"/>
              </w:rPr>
            </w:pPr>
            <w:sdt>
              <w:sdtPr>
                <w:rPr>
                  <w:rFonts w:ascii="Arial" w:eastAsia="Calibri" w:hAnsi="Arial" w:cs="Arial"/>
                </w:rPr>
                <w:id w:val="-8269758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2475856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E2CB6AF" w14:textId="77777777" w:rsidTr="00B770DC">
        <w:tc>
          <w:tcPr>
            <w:tcW w:w="1777" w:type="dxa"/>
            <w:shd w:val="clear" w:color="auto" w:fill="auto"/>
          </w:tcPr>
          <w:p w14:paraId="33A25D05" w14:textId="7777777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D10B9D0" w14:textId="33F47CE5" w:rsidR="00DB4B21" w:rsidRPr="004168BC" w:rsidRDefault="00DB4B21" w:rsidP="00DB4B21">
            <w:pPr>
              <w:pStyle w:val="ListParagraph"/>
              <w:ind w:left="77" w:hanging="77"/>
            </w:pPr>
            <w:r w:rsidRPr="004168BC">
              <w:rPr>
                <w:rFonts w:ascii="Arial" w:hAnsi="Arial" w:cs="Arial"/>
                <w:b/>
                <w:spacing w:val="-3"/>
              </w:rPr>
              <w:t>Aerodrome Beacons</w:t>
            </w:r>
          </w:p>
        </w:tc>
        <w:tc>
          <w:tcPr>
            <w:tcW w:w="1111" w:type="dxa"/>
            <w:shd w:val="clear" w:color="auto" w:fill="auto"/>
            <w:vAlign w:val="center"/>
          </w:tcPr>
          <w:p w14:paraId="7392E72B" w14:textId="510FA865" w:rsidR="00DB4B21" w:rsidRPr="004168BC" w:rsidRDefault="00DB4B21" w:rsidP="00DB4B21">
            <w:pPr>
              <w:widowControl w:val="0"/>
              <w:rPr>
                <w:rFonts w:ascii="Arial" w:eastAsia="Calibri" w:hAnsi="Arial" w:cs="Arial"/>
              </w:rPr>
            </w:pPr>
          </w:p>
        </w:tc>
        <w:tc>
          <w:tcPr>
            <w:tcW w:w="3001" w:type="dxa"/>
            <w:shd w:val="clear" w:color="auto" w:fill="auto"/>
          </w:tcPr>
          <w:p w14:paraId="60CDB1D9" w14:textId="77777777" w:rsidR="00DB4B21" w:rsidRPr="007F515A" w:rsidRDefault="00DB4B21" w:rsidP="00DB4B21">
            <w:pPr>
              <w:widowControl w:val="0"/>
              <w:jc w:val="center"/>
              <w:rPr>
                <w:rFonts w:ascii="Arial" w:eastAsia="Calibri" w:hAnsi="Arial" w:cs="Arial"/>
                <w:highlight w:val="yellow"/>
              </w:rPr>
            </w:pPr>
          </w:p>
        </w:tc>
      </w:tr>
      <w:tr w:rsidR="00DB4B21" w:rsidRPr="00FA00EF" w14:paraId="2DBBF795" w14:textId="77777777" w:rsidTr="00B770DC">
        <w:tc>
          <w:tcPr>
            <w:tcW w:w="1777" w:type="dxa"/>
            <w:shd w:val="clear" w:color="auto" w:fill="auto"/>
          </w:tcPr>
          <w:p w14:paraId="25BA5570" w14:textId="5A2F2168"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6C7E5A" w14:textId="77777777" w:rsidR="00DB4B21" w:rsidRPr="004168BC" w:rsidRDefault="00DB4B21" w:rsidP="00DB4B21">
            <w:pPr>
              <w:widowControl w:val="0"/>
              <w:autoSpaceDE w:val="0"/>
              <w:autoSpaceDN w:val="0"/>
              <w:adjustRightInd w:val="0"/>
              <w:spacing w:before="69" w:line="195" w:lineRule="exact"/>
              <w:ind w:left="612"/>
              <w:contextualSpacing/>
              <w:rPr>
                <w:rFonts w:ascii="Arial" w:eastAsia="Calibri" w:hAnsi="Arial" w:cs="Arial"/>
              </w:rPr>
            </w:pPr>
          </w:p>
          <w:p w14:paraId="75384CA3" w14:textId="77777777" w:rsidR="00DB4B21" w:rsidRPr="004168BC" w:rsidRDefault="00DB4B21" w:rsidP="00DE0603">
            <w:pPr>
              <w:pStyle w:val="ListParagraph"/>
              <w:numPr>
                <w:ilvl w:val="0"/>
                <w:numId w:val="177"/>
              </w:numPr>
              <w:rPr>
                <w:rFonts w:ascii="Arial" w:hAnsi="Arial" w:cs="Arial"/>
                <w:spacing w:val="-3"/>
              </w:rPr>
            </w:pPr>
            <w:r w:rsidRPr="004168BC">
              <w:rPr>
                <w:rFonts w:ascii="Arial" w:hAnsi="Arial" w:cs="Arial"/>
                <w:spacing w:val="-3"/>
              </w:rPr>
              <w:t>Is the airport provided with an aerodrome beacon?</w:t>
            </w:r>
          </w:p>
          <w:p w14:paraId="0BE0F27E" w14:textId="77777777" w:rsidR="00DB4B21" w:rsidRPr="004168BC" w:rsidRDefault="00DB4B21" w:rsidP="00DB4B21">
            <w:pPr>
              <w:rPr>
                <w:rFonts w:ascii="Arial" w:hAnsi="Arial" w:cs="Arial"/>
                <w:spacing w:val="-3"/>
              </w:rPr>
            </w:pPr>
          </w:p>
          <w:p w14:paraId="4FC38731" w14:textId="733601E8" w:rsidR="00DB4B21" w:rsidRPr="004168BC" w:rsidRDefault="00DB4B21" w:rsidP="00DE0603">
            <w:pPr>
              <w:pStyle w:val="ListParagraph"/>
              <w:numPr>
                <w:ilvl w:val="0"/>
                <w:numId w:val="177"/>
              </w:numPr>
              <w:rPr>
                <w:rFonts w:ascii="Arial" w:hAnsi="Arial" w:cs="Arial"/>
                <w:spacing w:val="-3"/>
              </w:rPr>
            </w:pPr>
            <w:r w:rsidRPr="004168BC">
              <w:rPr>
                <w:rFonts w:ascii="Arial" w:hAnsi="Arial" w:cs="Arial"/>
                <w:spacing w:val="-3"/>
              </w:rPr>
              <w:t xml:space="preserve">If yes, Are the criteria in determining operational necessity for the provision of aerodrome beacon in accordance with the standards set forth in </w:t>
            </w:r>
            <w:r>
              <w:rPr>
                <w:rFonts w:ascii="Arial" w:hAnsi="Arial" w:cs="Arial"/>
                <w:spacing w:val="-3"/>
              </w:rPr>
              <w:t>[MAS]</w:t>
            </w:r>
            <w:r w:rsidRPr="004168BC">
              <w:rPr>
                <w:rFonts w:ascii="Arial" w:hAnsi="Arial" w:cs="Arial"/>
                <w:spacing w:val="-3"/>
              </w:rPr>
              <w:t xml:space="preserve"> provision 9.4.1.2?</w:t>
            </w:r>
          </w:p>
          <w:p w14:paraId="1B263E37" w14:textId="77777777" w:rsidR="00DB4B21" w:rsidRPr="004168BC" w:rsidRDefault="00DB4B21" w:rsidP="00DB4B21">
            <w:pPr>
              <w:widowControl w:val="0"/>
              <w:autoSpaceDE w:val="0"/>
              <w:autoSpaceDN w:val="0"/>
              <w:adjustRightInd w:val="0"/>
              <w:spacing w:before="69" w:line="195" w:lineRule="exact"/>
              <w:contextualSpacing/>
              <w:rPr>
                <w:rFonts w:ascii="Arial" w:eastAsia="Calibri" w:hAnsi="Arial" w:cs="Arial"/>
              </w:rPr>
            </w:pPr>
          </w:p>
        </w:tc>
        <w:tc>
          <w:tcPr>
            <w:tcW w:w="1111" w:type="dxa"/>
            <w:shd w:val="clear" w:color="auto" w:fill="auto"/>
            <w:vAlign w:val="center"/>
          </w:tcPr>
          <w:p w14:paraId="252D8E89"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5510634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FC1ED5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6702681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DBB1F10"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752465040"/>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EA37755"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98782813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412517046"/>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602605DE" w14:textId="77777777" w:rsidR="00DB4B21" w:rsidRPr="004168BC" w:rsidRDefault="00DB4B21" w:rsidP="00DB4B21">
            <w:pPr>
              <w:widowControl w:val="0"/>
              <w:jc w:val="center"/>
              <w:rPr>
                <w:rFonts w:ascii="Arial" w:eastAsia="Calibri" w:hAnsi="Arial" w:cs="Arial"/>
              </w:rPr>
            </w:pPr>
          </w:p>
        </w:tc>
      </w:tr>
      <w:tr w:rsidR="00DB4B21" w:rsidRPr="00FA00EF" w14:paraId="19EDB8EC" w14:textId="77777777" w:rsidTr="00B770DC">
        <w:tc>
          <w:tcPr>
            <w:tcW w:w="1777" w:type="dxa"/>
            <w:shd w:val="clear" w:color="auto" w:fill="auto"/>
          </w:tcPr>
          <w:p w14:paraId="1F15D21E" w14:textId="5D21783C"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32A8B36"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spacing w:val="-3"/>
              </w:rPr>
            </w:pPr>
          </w:p>
          <w:p w14:paraId="322B66F1" w14:textId="77777777" w:rsidR="00DB4B21" w:rsidRPr="004168BC" w:rsidRDefault="00DB4B21" w:rsidP="00DE0603">
            <w:pPr>
              <w:pStyle w:val="ListParagraph"/>
              <w:widowControl w:val="0"/>
              <w:numPr>
                <w:ilvl w:val="0"/>
                <w:numId w:val="177"/>
              </w:numPr>
              <w:autoSpaceDE w:val="0"/>
              <w:autoSpaceDN w:val="0"/>
              <w:adjustRightInd w:val="0"/>
              <w:spacing w:before="69" w:line="195" w:lineRule="exact"/>
              <w:rPr>
                <w:rFonts w:ascii="Arial" w:hAnsi="Arial" w:cs="Arial"/>
                <w:spacing w:val="-3"/>
              </w:rPr>
            </w:pPr>
            <w:r w:rsidRPr="004168BC">
              <w:rPr>
                <w:rFonts w:ascii="Arial" w:hAnsi="Arial" w:cs="Arial"/>
                <w:spacing w:val="-3"/>
              </w:rPr>
              <w:t>Is the aerodrome beacon located on or adjacent to the aerodrome in an area of low ambient background lighting?</w:t>
            </w:r>
          </w:p>
          <w:p w14:paraId="4618FA9A" w14:textId="77777777" w:rsidR="00DB4B21" w:rsidRPr="004168BC" w:rsidRDefault="00DB4B21" w:rsidP="00DB4B21">
            <w:pPr>
              <w:widowControl w:val="0"/>
              <w:autoSpaceDE w:val="0"/>
              <w:autoSpaceDN w:val="0"/>
              <w:adjustRightInd w:val="0"/>
              <w:spacing w:before="69" w:line="195" w:lineRule="exact"/>
              <w:ind w:left="720"/>
              <w:contextualSpacing/>
              <w:rPr>
                <w:rFonts w:ascii="Arial" w:eastAsia="Calibri" w:hAnsi="Arial" w:cs="Arial"/>
              </w:rPr>
            </w:pPr>
          </w:p>
        </w:tc>
        <w:tc>
          <w:tcPr>
            <w:tcW w:w="1111" w:type="dxa"/>
            <w:shd w:val="clear" w:color="auto" w:fill="auto"/>
            <w:vAlign w:val="center"/>
          </w:tcPr>
          <w:p w14:paraId="4752B19F"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479772293"/>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4A750C22"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03767812"/>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075F595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922328501"/>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6FF3CC33"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34944857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0996821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76EDC00D" w14:textId="77777777" w:rsidR="00DB4B21" w:rsidRPr="004168BC" w:rsidRDefault="00DB4B21" w:rsidP="00DB4B21">
            <w:pPr>
              <w:widowControl w:val="0"/>
              <w:jc w:val="center"/>
              <w:rPr>
                <w:rFonts w:ascii="Arial" w:eastAsia="Calibri" w:hAnsi="Arial" w:cs="Arial"/>
              </w:rPr>
            </w:pPr>
          </w:p>
        </w:tc>
      </w:tr>
      <w:tr w:rsidR="00DB4B21" w:rsidRPr="00FA00EF" w14:paraId="6D67363A" w14:textId="77777777" w:rsidTr="00B770DC">
        <w:tc>
          <w:tcPr>
            <w:tcW w:w="1777" w:type="dxa"/>
            <w:shd w:val="clear" w:color="auto" w:fill="auto"/>
          </w:tcPr>
          <w:p w14:paraId="4FDBF57F" w14:textId="680E6D6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465F914" w14:textId="77777777"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Is the aerodrome beacon is shielded by obstacles nor dazzling to a pilot making an approach to land.</w:t>
            </w:r>
          </w:p>
          <w:p w14:paraId="17115C58" w14:textId="77777777" w:rsidR="00DB4B21" w:rsidRPr="004168BC" w:rsidRDefault="00DB4B21" w:rsidP="00DB4B21">
            <w:pPr>
              <w:widowControl w:val="0"/>
              <w:autoSpaceDE w:val="0"/>
              <w:autoSpaceDN w:val="0"/>
              <w:adjustRightInd w:val="0"/>
              <w:spacing w:before="69" w:line="195" w:lineRule="exact"/>
              <w:ind w:left="707"/>
              <w:contextualSpacing/>
              <w:rPr>
                <w:rFonts w:ascii="Arial" w:eastAsia="Calibri" w:hAnsi="Arial" w:cs="Arial"/>
              </w:rPr>
            </w:pPr>
          </w:p>
        </w:tc>
        <w:tc>
          <w:tcPr>
            <w:tcW w:w="1111" w:type="dxa"/>
            <w:shd w:val="clear" w:color="auto" w:fill="auto"/>
            <w:vAlign w:val="center"/>
          </w:tcPr>
          <w:p w14:paraId="10105AE9"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739868579"/>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E7C664C"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135871224"/>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656D60A7"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11313518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3021C7DA"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58580995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434124952"/>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1AFCC03A" w14:textId="77777777" w:rsidR="00DB4B21" w:rsidRPr="004168BC" w:rsidRDefault="00DB4B21" w:rsidP="00DB4B21">
            <w:pPr>
              <w:widowControl w:val="0"/>
              <w:jc w:val="center"/>
              <w:rPr>
                <w:rFonts w:ascii="Arial" w:eastAsia="Calibri" w:hAnsi="Arial" w:cs="Arial"/>
              </w:rPr>
            </w:pPr>
          </w:p>
        </w:tc>
      </w:tr>
      <w:tr w:rsidR="00DB4B21" w:rsidRPr="00FA00EF" w14:paraId="22F22715" w14:textId="77777777" w:rsidTr="00B770DC">
        <w:tc>
          <w:tcPr>
            <w:tcW w:w="1777" w:type="dxa"/>
            <w:shd w:val="clear" w:color="auto" w:fill="auto"/>
          </w:tcPr>
          <w:p w14:paraId="2B984203" w14:textId="0C8755C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B293925"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international aerodromes or aerodromes in built-up areas,</w:t>
            </w:r>
          </w:p>
          <w:p w14:paraId="478201EE" w14:textId="31346AA4"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the  Aerodrome beacon  complied with the requirements stipulated in </w:t>
            </w:r>
            <w:r>
              <w:rPr>
                <w:rFonts w:ascii="Arial" w:hAnsi="Arial" w:cs="Arial"/>
                <w:spacing w:val="-3"/>
              </w:rPr>
              <w:t>[MAS]</w:t>
            </w:r>
            <w:r w:rsidRPr="004168BC">
              <w:rPr>
                <w:rFonts w:ascii="Arial" w:hAnsi="Arial" w:cs="Arial"/>
                <w:spacing w:val="-3"/>
              </w:rPr>
              <w:t xml:space="preserve"> 9.4.1.4?</w:t>
            </w:r>
          </w:p>
        </w:tc>
        <w:tc>
          <w:tcPr>
            <w:tcW w:w="1111" w:type="dxa"/>
            <w:shd w:val="clear" w:color="auto" w:fill="auto"/>
            <w:vAlign w:val="center"/>
          </w:tcPr>
          <w:p w14:paraId="6190D7DB"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356041088"/>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CB5E8F1"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226347850"/>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9B62D1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093588172"/>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1CED508F"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321358104"/>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6317646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57383911" w14:textId="77777777" w:rsidR="00DB4B21" w:rsidRPr="004168BC" w:rsidRDefault="00DB4B21" w:rsidP="00DB4B21">
            <w:pPr>
              <w:widowControl w:val="0"/>
              <w:jc w:val="center"/>
              <w:rPr>
                <w:rFonts w:ascii="Arial" w:eastAsia="Calibri" w:hAnsi="Arial" w:cs="Arial"/>
              </w:rPr>
            </w:pPr>
          </w:p>
        </w:tc>
      </w:tr>
      <w:tr w:rsidR="00DB4B21" w:rsidRPr="00FA00EF" w14:paraId="0773B6EF" w14:textId="77777777" w:rsidTr="00B770DC">
        <w:tc>
          <w:tcPr>
            <w:tcW w:w="1777" w:type="dxa"/>
            <w:shd w:val="clear" w:color="auto" w:fill="auto"/>
          </w:tcPr>
          <w:p w14:paraId="3ED2054E" w14:textId="3EF2222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A224F6A" w14:textId="77777777" w:rsidR="00DB4B21" w:rsidRPr="004168BC" w:rsidRDefault="00DB4B21" w:rsidP="00DB4B21">
            <w:pPr>
              <w:widowControl w:val="0"/>
              <w:autoSpaceDE w:val="0"/>
              <w:autoSpaceDN w:val="0"/>
              <w:adjustRightInd w:val="0"/>
              <w:spacing w:before="69" w:line="195" w:lineRule="exact"/>
              <w:ind w:left="707"/>
              <w:contextualSpacing/>
              <w:rPr>
                <w:rFonts w:ascii="Arial" w:hAnsi="Arial" w:cs="Arial"/>
                <w:b/>
                <w:spacing w:val="-3"/>
              </w:rPr>
            </w:pPr>
            <w:r w:rsidRPr="004168BC">
              <w:rPr>
                <w:rFonts w:ascii="Arial" w:hAnsi="Arial" w:cs="Arial"/>
                <w:b/>
                <w:spacing w:val="-3"/>
              </w:rPr>
              <w:t>At other locations</w:t>
            </w:r>
          </w:p>
          <w:p w14:paraId="314D5353" w14:textId="77777777"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Does the Aerodrome beacon show white flashes or other colors?</w:t>
            </w:r>
          </w:p>
          <w:p w14:paraId="7E826B5E" w14:textId="77777777" w:rsidR="00DB4B21" w:rsidRPr="004168BC" w:rsidRDefault="00DB4B21" w:rsidP="00DB4B21">
            <w:pPr>
              <w:widowControl w:val="0"/>
              <w:autoSpaceDE w:val="0"/>
              <w:autoSpaceDN w:val="0"/>
              <w:adjustRightInd w:val="0"/>
              <w:spacing w:before="69" w:line="195" w:lineRule="exact"/>
              <w:ind w:left="346"/>
              <w:rPr>
                <w:rFonts w:ascii="Arial" w:eastAsia="Calibri" w:hAnsi="Arial" w:cs="Arial"/>
              </w:rPr>
            </w:pPr>
          </w:p>
        </w:tc>
        <w:tc>
          <w:tcPr>
            <w:tcW w:w="1111" w:type="dxa"/>
            <w:shd w:val="clear" w:color="auto" w:fill="auto"/>
            <w:vAlign w:val="center"/>
          </w:tcPr>
          <w:p w14:paraId="6C5DFBA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2944967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C8BC49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90618517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901414D"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8405675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5032F13A"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61367955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393165749"/>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4D5D1822" w14:textId="77777777" w:rsidR="00DB4B21" w:rsidRPr="004168BC" w:rsidRDefault="00DB4B21" w:rsidP="00DB4B21">
            <w:pPr>
              <w:widowControl w:val="0"/>
              <w:jc w:val="center"/>
              <w:rPr>
                <w:rFonts w:ascii="Arial" w:eastAsia="Calibri" w:hAnsi="Arial" w:cs="Arial"/>
              </w:rPr>
            </w:pPr>
          </w:p>
        </w:tc>
      </w:tr>
      <w:tr w:rsidR="00DB4B21" w:rsidRPr="00FA00EF" w14:paraId="278B0FBA" w14:textId="77777777" w:rsidTr="00B770DC">
        <w:tc>
          <w:tcPr>
            <w:tcW w:w="1777" w:type="dxa"/>
            <w:shd w:val="clear" w:color="auto" w:fill="auto"/>
          </w:tcPr>
          <w:p w14:paraId="7D3D957C" w14:textId="6A145BB3"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E9CABC2" w14:textId="1DBEDC68"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hAnsi="Arial" w:cs="Arial"/>
                <w:spacing w:val="-3"/>
              </w:rPr>
            </w:pPr>
            <w:r w:rsidRPr="004168BC">
              <w:rPr>
                <w:rFonts w:ascii="Arial" w:hAnsi="Arial" w:cs="Arial"/>
                <w:spacing w:val="-3"/>
              </w:rPr>
              <w:t xml:space="preserve">Does the Aerodrome beacon light frequency of total flashes comply with the requirements specified in </w:t>
            </w:r>
            <w:r>
              <w:rPr>
                <w:rFonts w:ascii="Arial" w:hAnsi="Arial" w:cs="Arial"/>
                <w:spacing w:val="-3"/>
              </w:rPr>
              <w:t>[MAS]</w:t>
            </w:r>
            <w:r w:rsidRPr="004168BC">
              <w:rPr>
                <w:rFonts w:ascii="Arial" w:hAnsi="Arial" w:cs="Arial"/>
                <w:spacing w:val="-3"/>
              </w:rPr>
              <w:t xml:space="preserve"> 9.4.1.6?</w:t>
            </w:r>
          </w:p>
          <w:p w14:paraId="1B76191B" w14:textId="77777777" w:rsidR="00DB4B21" w:rsidRPr="004168BC" w:rsidRDefault="00DB4B21" w:rsidP="00DB4B21">
            <w:pPr>
              <w:widowControl w:val="0"/>
              <w:autoSpaceDE w:val="0"/>
              <w:autoSpaceDN w:val="0"/>
              <w:adjustRightInd w:val="0"/>
              <w:spacing w:before="69" w:line="195" w:lineRule="exact"/>
              <w:ind w:left="1080"/>
              <w:contextualSpacing/>
              <w:rPr>
                <w:rFonts w:ascii="Arial" w:eastAsia="Calibri" w:hAnsi="Arial" w:cs="Arial"/>
              </w:rPr>
            </w:pPr>
          </w:p>
        </w:tc>
        <w:tc>
          <w:tcPr>
            <w:tcW w:w="1111" w:type="dxa"/>
            <w:shd w:val="clear" w:color="auto" w:fill="auto"/>
            <w:vAlign w:val="center"/>
          </w:tcPr>
          <w:p w14:paraId="1CADDC4E"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654807073"/>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54E9585A"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91062520"/>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6EF617E"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67306448"/>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87BEEB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582942061"/>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7976234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458201C7" w14:textId="77777777" w:rsidR="00DB4B21" w:rsidRPr="004168BC" w:rsidRDefault="00DB4B21" w:rsidP="00DB4B21">
            <w:pPr>
              <w:widowControl w:val="0"/>
              <w:jc w:val="center"/>
              <w:rPr>
                <w:rFonts w:ascii="Arial" w:eastAsia="Calibri" w:hAnsi="Arial" w:cs="Arial"/>
              </w:rPr>
            </w:pPr>
          </w:p>
        </w:tc>
      </w:tr>
      <w:tr w:rsidR="00DB4B21" w:rsidRPr="00FA00EF" w14:paraId="4A3D8138" w14:textId="77777777" w:rsidTr="00B770DC">
        <w:tc>
          <w:tcPr>
            <w:tcW w:w="1777" w:type="dxa"/>
            <w:shd w:val="clear" w:color="auto" w:fill="auto"/>
          </w:tcPr>
          <w:p w14:paraId="1CE723A5" w14:textId="2A0ECAB4"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A4F38F2" w14:textId="12DDFAAE" w:rsidR="00DB4B21" w:rsidRPr="004168BC" w:rsidRDefault="00DB4B21" w:rsidP="00DE0603">
            <w:pPr>
              <w:widowControl w:val="0"/>
              <w:numPr>
                <w:ilvl w:val="0"/>
                <w:numId w:val="177"/>
              </w:numPr>
              <w:autoSpaceDE w:val="0"/>
              <w:autoSpaceDN w:val="0"/>
              <w:adjustRightInd w:val="0"/>
              <w:spacing w:before="69" w:line="195" w:lineRule="exact"/>
              <w:ind w:left="707"/>
              <w:contextualSpacing/>
              <w:rPr>
                <w:rFonts w:ascii="Arial" w:eastAsia="Calibri" w:hAnsi="Arial" w:cs="Arial"/>
              </w:rPr>
            </w:pPr>
            <w:r w:rsidRPr="004168BC">
              <w:rPr>
                <w:rFonts w:ascii="Arial" w:hAnsi="Arial" w:cs="Arial"/>
                <w:spacing w:val="-3"/>
              </w:rPr>
              <w:t xml:space="preserve">Does the  Aerodrome beacon  complied with the requirements stipulated in </w:t>
            </w:r>
            <w:r>
              <w:rPr>
                <w:rFonts w:ascii="Arial" w:hAnsi="Arial" w:cs="Arial"/>
                <w:spacing w:val="-3"/>
              </w:rPr>
              <w:t>[MAS]</w:t>
            </w:r>
            <w:r w:rsidRPr="004168BC">
              <w:rPr>
                <w:rFonts w:ascii="Arial" w:hAnsi="Arial" w:cs="Arial"/>
                <w:spacing w:val="-3"/>
              </w:rPr>
              <w:t xml:space="preserve"> provision 9.4.1.7?</w:t>
            </w:r>
          </w:p>
        </w:tc>
        <w:tc>
          <w:tcPr>
            <w:tcW w:w="1111" w:type="dxa"/>
            <w:shd w:val="clear" w:color="auto" w:fill="auto"/>
            <w:vAlign w:val="center"/>
          </w:tcPr>
          <w:p w14:paraId="7C488B1B"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61456326"/>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060D79EE"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660501732"/>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4E0B6153"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201479306"/>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25A17A0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507173188"/>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205426355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3ED34652" w14:textId="77777777" w:rsidR="00DB4B21" w:rsidRPr="004168BC" w:rsidRDefault="00DB4B21" w:rsidP="00DB4B21">
            <w:pPr>
              <w:widowControl w:val="0"/>
              <w:jc w:val="center"/>
              <w:rPr>
                <w:rFonts w:ascii="Arial" w:eastAsia="Calibri" w:hAnsi="Arial" w:cs="Arial"/>
              </w:rPr>
            </w:pPr>
          </w:p>
        </w:tc>
      </w:tr>
      <w:tr w:rsidR="00DB4B21" w:rsidRPr="00FA00EF" w14:paraId="486A06D8" w14:textId="77777777" w:rsidTr="00B770DC">
        <w:tc>
          <w:tcPr>
            <w:tcW w:w="1777" w:type="dxa"/>
            <w:shd w:val="clear" w:color="auto" w:fill="auto"/>
          </w:tcPr>
          <w:p w14:paraId="34931B7C" w14:textId="14832BB7"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A922B3B" w14:textId="74777248"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the  Aerodrome beacon  light intensity distribution in accordance with </w:t>
            </w:r>
            <w:r>
              <w:rPr>
                <w:rFonts w:ascii="Arial" w:hAnsi="Arial" w:cs="Arial"/>
                <w:spacing w:val="-3"/>
              </w:rPr>
              <w:t>[MAS]</w:t>
            </w:r>
            <w:r w:rsidRPr="004168BC">
              <w:rPr>
                <w:rFonts w:ascii="Arial" w:hAnsi="Arial" w:cs="Arial"/>
                <w:spacing w:val="-3"/>
              </w:rPr>
              <w:t xml:space="preserve"> Table 9.5-1 ?</w:t>
            </w:r>
          </w:p>
        </w:tc>
        <w:tc>
          <w:tcPr>
            <w:tcW w:w="1111" w:type="dxa"/>
            <w:shd w:val="clear" w:color="auto" w:fill="auto"/>
            <w:vAlign w:val="center"/>
          </w:tcPr>
          <w:p w14:paraId="24913F5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654755750"/>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7337BC54"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991096016"/>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3C40C68C"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26618711"/>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1C0DAF3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334577870"/>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807773793"/>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5407C053" w14:textId="77777777" w:rsidR="00DB4B21" w:rsidRPr="004168BC" w:rsidRDefault="00DB4B21" w:rsidP="00DB4B21">
            <w:pPr>
              <w:widowControl w:val="0"/>
              <w:jc w:val="center"/>
              <w:rPr>
                <w:rFonts w:ascii="Arial" w:eastAsia="Calibri" w:hAnsi="Arial" w:cs="Arial"/>
              </w:rPr>
            </w:pPr>
          </w:p>
        </w:tc>
      </w:tr>
      <w:tr w:rsidR="00DB4B21" w:rsidRPr="00FA00EF" w14:paraId="2D39A9A9" w14:textId="77777777" w:rsidTr="00B770DC">
        <w:tc>
          <w:tcPr>
            <w:tcW w:w="1777" w:type="dxa"/>
            <w:shd w:val="clear" w:color="auto" w:fill="auto"/>
          </w:tcPr>
          <w:p w14:paraId="26956C61" w14:textId="0730DA89"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D6B8BE5" w14:textId="46555057"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 xml:space="preserve">Does the  Aerodrome beacon  light effective intensity of color flashes in accordance with </w:t>
            </w:r>
            <w:r>
              <w:rPr>
                <w:rFonts w:ascii="Arial" w:hAnsi="Arial" w:cs="Arial"/>
                <w:spacing w:val="-3"/>
              </w:rPr>
              <w:t>[MAS]</w:t>
            </w:r>
            <w:r w:rsidRPr="004168BC">
              <w:rPr>
                <w:rFonts w:ascii="Arial" w:hAnsi="Arial" w:cs="Arial"/>
                <w:spacing w:val="-3"/>
              </w:rPr>
              <w:t xml:space="preserve"> Table 9.4.1.9?</w:t>
            </w:r>
          </w:p>
        </w:tc>
        <w:tc>
          <w:tcPr>
            <w:tcW w:w="1111" w:type="dxa"/>
            <w:shd w:val="clear" w:color="auto" w:fill="auto"/>
            <w:vAlign w:val="center"/>
          </w:tcPr>
          <w:p w14:paraId="31E2B50C"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915363468"/>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61485391"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377947154"/>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2EBAC315"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487591374"/>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4DDADB90"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87057155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960478265"/>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60260278" w14:textId="77777777" w:rsidR="00DB4B21" w:rsidRPr="004168BC" w:rsidRDefault="00DB4B21" w:rsidP="00DB4B21">
            <w:pPr>
              <w:widowControl w:val="0"/>
              <w:jc w:val="center"/>
              <w:rPr>
                <w:rFonts w:ascii="Arial" w:eastAsia="Calibri" w:hAnsi="Arial" w:cs="Arial"/>
              </w:rPr>
            </w:pPr>
          </w:p>
        </w:tc>
      </w:tr>
      <w:tr w:rsidR="00DB4B21" w:rsidRPr="00FA00EF" w14:paraId="6AE9D457" w14:textId="77777777" w:rsidTr="00B770DC">
        <w:tc>
          <w:tcPr>
            <w:tcW w:w="1777" w:type="dxa"/>
            <w:shd w:val="clear" w:color="auto" w:fill="auto"/>
          </w:tcPr>
          <w:p w14:paraId="182E79BC" w14:textId="783C5F15" w:rsidR="00DB4B21" w:rsidRPr="004168BC"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A00E3C2" w14:textId="77777777" w:rsidR="00DB4B21" w:rsidRPr="004168BC" w:rsidRDefault="00DB4B21" w:rsidP="00DB4B21">
            <w:pPr>
              <w:widowControl w:val="0"/>
              <w:autoSpaceDE w:val="0"/>
              <w:autoSpaceDN w:val="0"/>
              <w:adjustRightInd w:val="0"/>
              <w:spacing w:before="69" w:line="195" w:lineRule="exact"/>
              <w:contextualSpacing/>
              <w:rPr>
                <w:rFonts w:ascii="Arial" w:eastAsia="Calibri" w:hAnsi="Arial" w:cs="Arial"/>
              </w:rPr>
            </w:pPr>
          </w:p>
          <w:p w14:paraId="1F2E67BD" w14:textId="77777777" w:rsidR="00DB4B21" w:rsidRPr="004168BC" w:rsidRDefault="00DB4B21" w:rsidP="00DE0603">
            <w:pPr>
              <w:widowControl w:val="0"/>
              <w:numPr>
                <w:ilvl w:val="0"/>
                <w:numId w:val="177"/>
              </w:numPr>
              <w:autoSpaceDE w:val="0"/>
              <w:autoSpaceDN w:val="0"/>
              <w:adjustRightInd w:val="0"/>
              <w:spacing w:before="69" w:line="195" w:lineRule="exact"/>
              <w:contextualSpacing/>
              <w:rPr>
                <w:rFonts w:ascii="Arial" w:eastAsia="Calibri" w:hAnsi="Arial" w:cs="Arial"/>
              </w:rPr>
            </w:pPr>
            <w:r w:rsidRPr="004168BC">
              <w:rPr>
                <w:rFonts w:ascii="Arial" w:hAnsi="Arial" w:cs="Arial"/>
                <w:spacing w:val="-3"/>
              </w:rPr>
              <w:t>Is the facility published in AIP?</w:t>
            </w:r>
          </w:p>
        </w:tc>
        <w:tc>
          <w:tcPr>
            <w:tcW w:w="1111" w:type="dxa"/>
            <w:shd w:val="clear" w:color="auto" w:fill="auto"/>
            <w:vAlign w:val="center"/>
          </w:tcPr>
          <w:p w14:paraId="524E8477"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00B050"/>
                </w:rPr>
                <w:id w:val="-1125852287"/>
                <w14:checkbox>
                  <w14:checked w14:val="0"/>
                  <w14:checkedState w14:val="0050" w14:font="Kunstler Script"/>
                  <w14:uncheckedState w14:val="0020" w14:font="Kunstler Script"/>
                </w14:checkbox>
              </w:sdtPr>
              <w:sdtEndPr/>
              <w:sdtContent>
                <w:r w:rsidRPr="004168BC">
                  <w:rPr>
                    <w:rFonts w:ascii="Arial" w:eastAsia="Calibri" w:hAnsi="Arial" w:cs="Arial"/>
                    <w:b/>
                    <w:color w:val="00B050"/>
                  </w:rPr>
                  <w:sym w:font="Wingdings 2" w:char="F020"/>
                </w:r>
              </w:sdtContent>
            </w:sdt>
            <w:r w:rsidRPr="004168BC">
              <w:rPr>
                <w:rFonts w:ascii="Arial" w:eastAsia="Calibri" w:hAnsi="Arial" w:cs="Arial"/>
              </w:rPr>
              <w:t>] Yes</w:t>
            </w:r>
          </w:p>
          <w:p w14:paraId="293CBC06" w14:textId="77777777" w:rsidR="00DB4B21" w:rsidRPr="004168BC" w:rsidRDefault="00DB4B21" w:rsidP="00DB4B21">
            <w:pPr>
              <w:widowControl w:val="0"/>
              <w:spacing w:before="80" w:after="80"/>
              <w:rPr>
                <w:rFonts w:ascii="Arial" w:eastAsia="Calibri" w:hAnsi="Arial" w:cs="Arial"/>
              </w:rPr>
            </w:pPr>
            <w:r w:rsidRPr="004168BC">
              <w:rPr>
                <w:rFonts w:ascii="Arial" w:eastAsia="Calibri" w:hAnsi="Arial" w:cs="Arial"/>
              </w:rPr>
              <w:t>[</w:t>
            </w:r>
            <w:sdt>
              <w:sdtPr>
                <w:rPr>
                  <w:rFonts w:ascii="Arial" w:eastAsia="Calibri" w:hAnsi="Arial" w:cs="Arial"/>
                  <w:b/>
                  <w:color w:val="FF0000"/>
                </w:rPr>
                <w:id w:val="1380817248"/>
                <w14:checkbox>
                  <w14:checked w14:val="0"/>
                  <w14:checkedState w14:val="0050" w14:font="Kunstler Script"/>
                  <w14:uncheckedState w14:val="0020" w14:font="Kunstler Script"/>
                </w14:checkbox>
              </w:sdtPr>
              <w:sdtEndPr/>
              <w:sdtContent>
                <w:r w:rsidRPr="004168BC">
                  <w:rPr>
                    <w:rFonts w:ascii="Arial" w:eastAsia="Calibri" w:hAnsi="Arial" w:cs="Arial"/>
                    <w:b/>
                    <w:color w:val="FF0000"/>
                  </w:rPr>
                  <w:sym w:font="Wingdings 2" w:char="F020"/>
                </w:r>
              </w:sdtContent>
            </w:sdt>
            <w:r w:rsidRPr="004168BC">
              <w:rPr>
                <w:rFonts w:ascii="Arial" w:eastAsia="Calibri" w:hAnsi="Arial" w:cs="Arial"/>
              </w:rPr>
              <w:t>] No</w:t>
            </w:r>
          </w:p>
          <w:p w14:paraId="1A05F026" w14:textId="77777777" w:rsidR="00DB4B21" w:rsidRPr="004168BC" w:rsidRDefault="00DB4B21" w:rsidP="00DB4B21">
            <w:pPr>
              <w:widowControl w:val="0"/>
              <w:rPr>
                <w:rFonts w:ascii="Arial" w:eastAsia="Calibri" w:hAnsi="Arial" w:cs="Arial"/>
              </w:rPr>
            </w:pPr>
            <w:r w:rsidRPr="004168BC">
              <w:rPr>
                <w:rFonts w:ascii="Arial" w:eastAsia="Calibri" w:hAnsi="Arial" w:cs="Arial"/>
              </w:rPr>
              <w:t>[</w:t>
            </w:r>
            <w:sdt>
              <w:sdtPr>
                <w:rPr>
                  <w:rFonts w:ascii="Arial" w:eastAsia="Calibri" w:hAnsi="Arial" w:cs="Arial"/>
                  <w:b/>
                </w:rPr>
                <w:id w:val="1565140047"/>
                <w14:checkbox>
                  <w14:checked w14:val="0"/>
                  <w14:checkedState w14:val="0050" w14:font="Kunstler Script"/>
                  <w14:uncheckedState w14:val="0020" w14:font="Kunstler Script"/>
                </w14:checkbox>
              </w:sdtPr>
              <w:sdtEndPr/>
              <w:sdtContent>
                <w:r w:rsidRPr="004168BC">
                  <w:rPr>
                    <w:rFonts w:ascii="Arial" w:eastAsia="Calibri" w:hAnsi="Arial" w:cs="Arial"/>
                    <w:b/>
                  </w:rPr>
                  <w:sym w:font="Wingdings 2" w:char="F020"/>
                </w:r>
              </w:sdtContent>
            </w:sdt>
            <w:r w:rsidRPr="004168BC">
              <w:rPr>
                <w:rFonts w:ascii="Arial" w:eastAsia="Calibri" w:hAnsi="Arial" w:cs="Arial"/>
              </w:rPr>
              <w:t>] N/A</w:t>
            </w:r>
          </w:p>
        </w:tc>
        <w:tc>
          <w:tcPr>
            <w:tcW w:w="3001" w:type="dxa"/>
            <w:shd w:val="clear" w:color="auto" w:fill="auto"/>
          </w:tcPr>
          <w:p w14:paraId="70DA9D98" w14:textId="77777777" w:rsidR="00DB4B21" w:rsidRPr="004168BC" w:rsidRDefault="002F1A91" w:rsidP="00DB4B21">
            <w:pPr>
              <w:widowControl w:val="0"/>
              <w:jc w:val="center"/>
              <w:rPr>
                <w:rFonts w:ascii="Arial" w:eastAsia="Calibri" w:hAnsi="Arial" w:cs="Arial"/>
              </w:rPr>
            </w:pPr>
            <w:sdt>
              <w:sdtPr>
                <w:rPr>
                  <w:rFonts w:ascii="Arial" w:eastAsia="Calibri" w:hAnsi="Arial" w:cs="Arial"/>
                </w:rPr>
                <w:id w:val="-197945703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S                     </w:t>
            </w:r>
            <w:sdt>
              <w:sdtPr>
                <w:rPr>
                  <w:rFonts w:ascii="Arial" w:eastAsia="Calibri" w:hAnsi="Arial" w:cs="Arial"/>
                </w:rPr>
                <w:id w:val="-1633935617"/>
                <w14:checkbox>
                  <w14:checked w14:val="0"/>
                  <w14:checkedState w14:val="0052" w14:font="Kunstler Script"/>
                  <w14:uncheckedState w14:val="2610" w14:font="MS Gothic"/>
                </w14:checkbox>
              </w:sdtPr>
              <w:sdtEndPr/>
              <w:sdtContent>
                <w:r w:rsidR="00DB4B21" w:rsidRPr="004168BC">
                  <w:rPr>
                    <w:rFonts w:ascii="MS Gothic" w:eastAsia="MS Gothic" w:hAnsi="MS Gothic" w:cs="MS Gothic" w:hint="eastAsia"/>
                  </w:rPr>
                  <w:t>☐</w:t>
                </w:r>
              </w:sdtContent>
            </w:sdt>
            <w:r w:rsidR="00DB4B21" w:rsidRPr="004168BC">
              <w:rPr>
                <w:rFonts w:ascii="Arial" w:eastAsia="Calibri" w:hAnsi="Arial" w:cs="Arial"/>
              </w:rPr>
              <w:t xml:space="preserve">  NS</w:t>
            </w:r>
          </w:p>
          <w:p w14:paraId="0DDCCE7A" w14:textId="77777777" w:rsidR="00DB4B21" w:rsidRPr="004168BC" w:rsidRDefault="00DB4B21" w:rsidP="00DB4B21">
            <w:pPr>
              <w:widowControl w:val="0"/>
              <w:jc w:val="center"/>
              <w:rPr>
                <w:rFonts w:ascii="Arial" w:eastAsia="Calibri" w:hAnsi="Arial" w:cs="Arial"/>
              </w:rPr>
            </w:pPr>
          </w:p>
        </w:tc>
      </w:tr>
      <w:tr w:rsidR="00DB4B21" w:rsidRPr="00FA00EF" w14:paraId="7E7824FA" w14:textId="77777777" w:rsidTr="00B770DC">
        <w:tc>
          <w:tcPr>
            <w:tcW w:w="1777" w:type="dxa"/>
            <w:shd w:val="clear" w:color="auto" w:fill="auto"/>
          </w:tcPr>
          <w:p w14:paraId="03EC5B7C" w14:textId="3F18940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D7E44CB" w14:textId="77777777"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 xml:space="preserve">Illuminated Wind Direction </w:t>
            </w:r>
          </w:p>
          <w:p w14:paraId="1021E1B0" w14:textId="77777777"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p>
          <w:p w14:paraId="7EDBCA6A" w14:textId="77777777" w:rsidR="00DB4B21" w:rsidRPr="00FA00EF" w:rsidRDefault="00DB4B21" w:rsidP="00DE0603">
            <w:pPr>
              <w:widowControl w:val="0"/>
              <w:numPr>
                <w:ilvl w:val="0"/>
                <w:numId w:val="178"/>
              </w:numPr>
              <w:autoSpaceDE w:val="0"/>
              <w:autoSpaceDN w:val="0"/>
              <w:adjustRightInd w:val="0"/>
              <w:spacing w:before="69" w:line="195" w:lineRule="exact"/>
              <w:contextualSpacing/>
              <w:rPr>
                <w:rFonts w:ascii="Arial" w:eastAsia="Calibri" w:hAnsi="Arial" w:cs="Arial"/>
                <w:b/>
              </w:rPr>
            </w:pPr>
            <w:r w:rsidRPr="00FA00EF">
              <w:rPr>
                <w:rFonts w:ascii="Arial" w:hAnsi="Arial" w:cs="Arial"/>
                <w:spacing w:val="-3"/>
              </w:rPr>
              <w:t>If the aerodrome has night operation, is there a lighted wind direction indicator?</w:t>
            </w:r>
          </w:p>
        </w:tc>
        <w:tc>
          <w:tcPr>
            <w:tcW w:w="1111" w:type="dxa"/>
            <w:shd w:val="clear" w:color="auto" w:fill="auto"/>
            <w:vAlign w:val="center"/>
          </w:tcPr>
          <w:p w14:paraId="50F14E8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375966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5E5A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924177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5CD31"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5350141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F2DA18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157543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980472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4997707" w14:textId="77777777" w:rsidR="00DB4B21" w:rsidRPr="00FA00EF" w:rsidRDefault="00DB4B21" w:rsidP="00DB4B21">
            <w:pPr>
              <w:widowControl w:val="0"/>
              <w:jc w:val="center"/>
              <w:rPr>
                <w:rFonts w:ascii="Arial" w:eastAsia="Calibri" w:hAnsi="Arial" w:cs="Arial"/>
              </w:rPr>
            </w:pPr>
          </w:p>
        </w:tc>
      </w:tr>
      <w:tr w:rsidR="00DB4B21" w:rsidRPr="00FA00EF" w14:paraId="5CA48231" w14:textId="77777777" w:rsidTr="00B770DC">
        <w:tc>
          <w:tcPr>
            <w:tcW w:w="1777" w:type="dxa"/>
            <w:shd w:val="clear" w:color="auto" w:fill="auto"/>
          </w:tcPr>
          <w:p w14:paraId="521DF7B8" w14:textId="2CF2A91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2B53BFD" w14:textId="77777777"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b/>
              </w:rPr>
            </w:pPr>
            <w:r w:rsidRPr="00FA00EF">
              <w:rPr>
                <w:rFonts w:ascii="Arial" w:hAnsi="Arial" w:cs="Arial"/>
                <w:spacing w:val="-3"/>
              </w:rPr>
              <w:t xml:space="preserve">If a WDI is provided in the vicinity of a runway threshold specifically to provide surface wind information for pilots engaged in instrument straight-in approach and landing operations, Is the Aerodrome beacon light provided appropriately lighted? </w:t>
            </w:r>
          </w:p>
        </w:tc>
        <w:tc>
          <w:tcPr>
            <w:tcW w:w="1111" w:type="dxa"/>
            <w:shd w:val="clear" w:color="auto" w:fill="auto"/>
            <w:vAlign w:val="center"/>
          </w:tcPr>
          <w:p w14:paraId="5DCB333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00787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77800A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615182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BDA0F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09672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2D51A9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6435700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86556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6909A9" w14:textId="77777777" w:rsidR="00DB4B21" w:rsidRPr="00FA00EF" w:rsidRDefault="00DB4B21" w:rsidP="00DB4B21">
            <w:pPr>
              <w:widowControl w:val="0"/>
              <w:jc w:val="center"/>
              <w:rPr>
                <w:rFonts w:ascii="Arial" w:eastAsia="Calibri" w:hAnsi="Arial" w:cs="Arial"/>
              </w:rPr>
            </w:pPr>
          </w:p>
        </w:tc>
      </w:tr>
      <w:tr w:rsidR="00DB4B21" w:rsidRPr="00FA00EF" w14:paraId="507EFF1F" w14:textId="77777777" w:rsidTr="00B770DC">
        <w:tc>
          <w:tcPr>
            <w:tcW w:w="1777" w:type="dxa"/>
            <w:shd w:val="clear" w:color="auto" w:fill="auto"/>
          </w:tcPr>
          <w:p w14:paraId="22A2A4B2" w14:textId="744D3F6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5DEE746" w14:textId="5B6633C6"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in accordance with the standards set forth in 9.5.1.3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035B71A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35982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22D11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4521783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BBD0D1"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36031718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046D8F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161009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2303818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8FF2D70" w14:textId="77777777" w:rsidR="00DB4B21" w:rsidRPr="00FA00EF" w:rsidRDefault="00DB4B21" w:rsidP="00DB4B21">
            <w:pPr>
              <w:widowControl w:val="0"/>
              <w:jc w:val="center"/>
              <w:rPr>
                <w:rFonts w:ascii="Arial" w:eastAsia="Calibri" w:hAnsi="Arial" w:cs="Arial"/>
              </w:rPr>
            </w:pPr>
          </w:p>
        </w:tc>
      </w:tr>
      <w:tr w:rsidR="00DB4B21" w:rsidRPr="00FA00EF" w14:paraId="59905730" w14:textId="77777777" w:rsidTr="00B770DC">
        <w:tc>
          <w:tcPr>
            <w:tcW w:w="1777" w:type="dxa"/>
            <w:shd w:val="clear" w:color="auto" w:fill="auto"/>
          </w:tcPr>
          <w:p w14:paraId="7390807E"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99E4FD9" w14:textId="16ED00CA" w:rsidR="00DB4B21" w:rsidRPr="00FA00EF" w:rsidRDefault="00DB4B21" w:rsidP="00DE0603">
            <w:pPr>
              <w:widowControl w:val="0"/>
              <w:numPr>
                <w:ilvl w:val="0"/>
                <w:numId w:val="178"/>
              </w:numPr>
              <w:autoSpaceDE w:val="0"/>
              <w:autoSpaceDN w:val="0"/>
              <w:adjustRightInd w:val="0"/>
              <w:spacing w:before="120" w:after="120"/>
              <w:rPr>
                <w:rFonts w:ascii="Arial" w:eastAsia="Calibri" w:hAnsi="Arial" w:cs="Arial"/>
              </w:rPr>
            </w:pPr>
            <w:r w:rsidRPr="00FA00EF">
              <w:rPr>
                <w:rFonts w:ascii="Arial" w:hAnsi="Arial" w:cs="Arial"/>
                <w:spacing w:val="-3"/>
              </w:rPr>
              <w:t xml:space="preserve">Is the floodlighting of the WDI aimed and shielded in accordance with the standards set forth in 9.5.1.4 (a) and (b)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1969E4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9319854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E7DD27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900066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C010E4F"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76137416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F8E9AB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41596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176118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CD1D976" w14:textId="77777777" w:rsidR="00DB4B21" w:rsidRPr="00FA00EF" w:rsidRDefault="00DB4B21" w:rsidP="00DB4B21">
            <w:pPr>
              <w:widowControl w:val="0"/>
              <w:jc w:val="center"/>
              <w:rPr>
                <w:rFonts w:ascii="Arial" w:eastAsia="Calibri" w:hAnsi="Arial" w:cs="Arial"/>
              </w:rPr>
            </w:pPr>
          </w:p>
        </w:tc>
      </w:tr>
      <w:tr w:rsidR="00DB4B21" w:rsidRPr="00FA00EF" w14:paraId="4DB82613" w14:textId="77777777" w:rsidTr="00B770DC">
        <w:tc>
          <w:tcPr>
            <w:tcW w:w="1777" w:type="dxa"/>
            <w:shd w:val="clear" w:color="auto" w:fill="auto"/>
          </w:tcPr>
          <w:p w14:paraId="5818E4B6" w14:textId="5285414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E0AF17C" w14:textId="77777777"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If maintaining more than one WDI, are all lighted especially when there are night Operations?</w:t>
            </w:r>
          </w:p>
          <w:p w14:paraId="14DEF3F2" w14:textId="7507001F"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 xml:space="preserve">Is the control of lighting for these WDIs in accordance with the standards set forth in </w:t>
            </w:r>
            <w:r>
              <w:rPr>
                <w:rFonts w:ascii="Arial" w:hAnsi="Arial" w:cs="Arial"/>
                <w:spacing w:val="-3"/>
              </w:rPr>
              <w:t>[MAS]</w:t>
            </w:r>
            <w:r w:rsidRPr="00FA00EF">
              <w:rPr>
                <w:rFonts w:ascii="Arial" w:hAnsi="Arial" w:cs="Arial"/>
                <w:spacing w:val="-3"/>
              </w:rPr>
              <w:t xml:space="preserve"> 9.5.1.5?</w:t>
            </w:r>
          </w:p>
        </w:tc>
        <w:tc>
          <w:tcPr>
            <w:tcW w:w="1111" w:type="dxa"/>
            <w:shd w:val="clear" w:color="auto" w:fill="auto"/>
            <w:vAlign w:val="center"/>
          </w:tcPr>
          <w:p w14:paraId="484152D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7834824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D1410B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5846557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5D1498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1761769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8FF1AE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3414055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778447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4B6A31C" w14:textId="77777777" w:rsidTr="00B770DC">
        <w:tc>
          <w:tcPr>
            <w:tcW w:w="1777" w:type="dxa"/>
            <w:shd w:val="clear" w:color="auto" w:fill="auto"/>
          </w:tcPr>
          <w:p w14:paraId="17F84A2E" w14:textId="5D26474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B428F9E" w14:textId="5BA3E3F8" w:rsidR="00DB4B21" w:rsidRPr="00FA00E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Is the WDI lighting control incorporated in the runway lighting system to automatically energize the lighting of the wind direction indicator?</w:t>
            </w:r>
          </w:p>
        </w:tc>
        <w:tc>
          <w:tcPr>
            <w:tcW w:w="1111" w:type="dxa"/>
            <w:shd w:val="clear" w:color="auto" w:fill="auto"/>
            <w:vAlign w:val="center"/>
          </w:tcPr>
          <w:p w14:paraId="338C70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10599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B639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350112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C0B887"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45278580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673FB6A"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1131881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454679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A8112AF" w14:textId="77777777" w:rsidR="00DB4B21" w:rsidRPr="00FA00EF" w:rsidRDefault="00DB4B21" w:rsidP="00DB4B21">
            <w:pPr>
              <w:widowControl w:val="0"/>
              <w:jc w:val="center"/>
              <w:rPr>
                <w:rFonts w:ascii="Arial" w:eastAsia="Calibri" w:hAnsi="Arial" w:cs="Arial"/>
              </w:rPr>
            </w:pPr>
          </w:p>
        </w:tc>
      </w:tr>
      <w:tr w:rsidR="00DB4B21" w:rsidRPr="00FA00EF" w14:paraId="2323E5C8" w14:textId="77777777" w:rsidTr="00B770DC">
        <w:tc>
          <w:tcPr>
            <w:tcW w:w="1777" w:type="dxa"/>
            <w:shd w:val="clear" w:color="auto" w:fill="auto"/>
          </w:tcPr>
          <w:p w14:paraId="3C6AD6CB" w14:textId="2089BD7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CC06847" w14:textId="4BC65A57" w:rsidR="00DB4B21" w:rsidRPr="002352FF" w:rsidRDefault="00DB4B21" w:rsidP="00DE0603">
            <w:pPr>
              <w:widowControl w:val="0"/>
              <w:numPr>
                <w:ilvl w:val="0"/>
                <w:numId w:val="178"/>
              </w:numPr>
              <w:autoSpaceDE w:val="0"/>
              <w:autoSpaceDN w:val="0"/>
              <w:adjustRightInd w:val="0"/>
              <w:spacing w:before="120" w:after="120"/>
              <w:rPr>
                <w:rFonts w:ascii="Arial" w:hAnsi="Arial" w:cs="Arial"/>
                <w:spacing w:val="-3"/>
              </w:rPr>
            </w:pPr>
            <w:r w:rsidRPr="00FA00EF">
              <w:rPr>
                <w:rFonts w:ascii="Arial" w:hAnsi="Arial" w:cs="Arial"/>
                <w:spacing w:val="-3"/>
              </w:rPr>
              <w:t>Does WDI provided with a uniform intensity setting irrespective of the intensity setting of the runway lighting, where the electricity supply is provided from a runway lighting circuit?</w:t>
            </w:r>
          </w:p>
        </w:tc>
        <w:tc>
          <w:tcPr>
            <w:tcW w:w="1111" w:type="dxa"/>
            <w:shd w:val="clear" w:color="auto" w:fill="auto"/>
            <w:vAlign w:val="center"/>
          </w:tcPr>
          <w:p w14:paraId="5C6D650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6619402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C9935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010804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262342"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4899051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5236CB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4306891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277641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1B0ED591" w14:textId="77777777" w:rsidR="00DB4B21" w:rsidRPr="00FA00EF" w:rsidRDefault="00DB4B21" w:rsidP="00DB4B21">
            <w:pPr>
              <w:widowControl w:val="0"/>
              <w:jc w:val="center"/>
              <w:rPr>
                <w:rFonts w:ascii="Arial" w:eastAsia="Calibri" w:hAnsi="Arial" w:cs="Arial"/>
              </w:rPr>
            </w:pPr>
          </w:p>
        </w:tc>
      </w:tr>
      <w:tr w:rsidR="00DB4B21" w:rsidRPr="00FA00EF" w14:paraId="4DC84DEE" w14:textId="77777777" w:rsidTr="00B770DC">
        <w:tc>
          <w:tcPr>
            <w:tcW w:w="1777" w:type="dxa"/>
            <w:shd w:val="clear" w:color="auto" w:fill="auto"/>
          </w:tcPr>
          <w:p w14:paraId="3332F5C9" w14:textId="5F3596E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50BE87A" w14:textId="4D87DF45" w:rsidR="00DB4B21" w:rsidRPr="00FA00EF" w:rsidRDefault="00DB4B21" w:rsidP="00DB4B21">
            <w:pPr>
              <w:widowControl w:val="0"/>
              <w:autoSpaceDE w:val="0"/>
              <w:autoSpaceDN w:val="0"/>
              <w:adjustRightInd w:val="0"/>
              <w:spacing w:before="69" w:line="195" w:lineRule="exact"/>
              <w:ind w:left="167" w:hanging="90"/>
              <w:contextualSpacing/>
              <w:rPr>
                <w:rFonts w:ascii="Arial" w:eastAsia="Calibri" w:hAnsi="Arial" w:cs="Arial"/>
                <w:b/>
              </w:rPr>
            </w:pPr>
            <w:r w:rsidRPr="00FA00EF">
              <w:rPr>
                <w:rFonts w:ascii="Arial" w:eastAsia="Calibri" w:hAnsi="Arial" w:cs="Arial"/>
                <w:b/>
              </w:rPr>
              <w:t>Approach Lighting System</w:t>
            </w:r>
          </w:p>
        </w:tc>
        <w:tc>
          <w:tcPr>
            <w:tcW w:w="1111" w:type="dxa"/>
            <w:shd w:val="clear" w:color="auto" w:fill="auto"/>
            <w:vAlign w:val="center"/>
          </w:tcPr>
          <w:p w14:paraId="74E25C98"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2B072FFA" w14:textId="77777777" w:rsidR="00DB4B21" w:rsidRPr="00FA00EF" w:rsidRDefault="00DB4B21" w:rsidP="00DB4B21">
            <w:pPr>
              <w:widowControl w:val="0"/>
              <w:jc w:val="center"/>
              <w:rPr>
                <w:rFonts w:ascii="Arial" w:eastAsia="Calibri" w:hAnsi="Arial" w:cs="Arial"/>
              </w:rPr>
            </w:pPr>
          </w:p>
        </w:tc>
      </w:tr>
      <w:tr w:rsidR="00DB4B21" w:rsidRPr="00FA00EF" w14:paraId="2B168998" w14:textId="77777777" w:rsidTr="00B770DC">
        <w:tc>
          <w:tcPr>
            <w:tcW w:w="1777" w:type="dxa"/>
            <w:shd w:val="clear" w:color="auto" w:fill="auto"/>
          </w:tcPr>
          <w:p w14:paraId="18628193"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119D47" w14:textId="77777777" w:rsidR="00DB4B21" w:rsidRPr="00FA00EF" w:rsidRDefault="00DB4B21" w:rsidP="00DB4B21">
            <w:pPr>
              <w:widowControl w:val="0"/>
              <w:autoSpaceDE w:val="0"/>
              <w:autoSpaceDN w:val="0"/>
              <w:adjustRightInd w:val="0"/>
              <w:spacing w:before="69" w:line="195" w:lineRule="exact"/>
              <w:ind w:left="612" w:hanging="535"/>
              <w:contextualSpacing/>
              <w:rPr>
                <w:rFonts w:ascii="Arial" w:eastAsia="Calibri" w:hAnsi="Arial" w:cs="Arial"/>
                <w:b/>
                <w:i/>
              </w:rPr>
            </w:pPr>
            <w:r w:rsidRPr="00FA00EF">
              <w:rPr>
                <w:rFonts w:ascii="Arial" w:eastAsia="Calibri" w:hAnsi="Arial" w:cs="Arial"/>
                <w:b/>
                <w:i/>
              </w:rPr>
              <w:t>Simple approach lighting system</w:t>
            </w:r>
          </w:p>
        </w:tc>
        <w:tc>
          <w:tcPr>
            <w:tcW w:w="1111" w:type="dxa"/>
            <w:shd w:val="clear" w:color="auto" w:fill="auto"/>
            <w:vAlign w:val="center"/>
          </w:tcPr>
          <w:p w14:paraId="3CCB5B19"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6072B1A9" w14:textId="77777777" w:rsidR="00DB4B21" w:rsidRPr="00FA00EF" w:rsidRDefault="00DB4B21" w:rsidP="00DB4B21">
            <w:pPr>
              <w:widowControl w:val="0"/>
              <w:jc w:val="center"/>
              <w:rPr>
                <w:rFonts w:ascii="Arial" w:eastAsia="Calibri" w:hAnsi="Arial" w:cs="Arial"/>
              </w:rPr>
            </w:pPr>
          </w:p>
        </w:tc>
      </w:tr>
      <w:tr w:rsidR="00DB4B21" w:rsidRPr="00FA00EF" w14:paraId="6C6214A7" w14:textId="77777777" w:rsidTr="00B770DC">
        <w:tc>
          <w:tcPr>
            <w:tcW w:w="1777" w:type="dxa"/>
            <w:shd w:val="clear" w:color="auto" w:fill="auto"/>
          </w:tcPr>
          <w:p w14:paraId="6FDF9D91" w14:textId="25EB099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0ACB856"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 Does the airport provided with a simple approach lighting system?</w:t>
            </w:r>
          </w:p>
          <w:p w14:paraId="2D28B467" w14:textId="77777777" w:rsidR="00DB4B21" w:rsidRPr="00FA00EF"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shd w:val="clear" w:color="auto" w:fill="auto"/>
            <w:vAlign w:val="center"/>
          </w:tcPr>
          <w:p w14:paraId="0D9DA25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0453410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368E18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5825931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9A0EBA9"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8857118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D7D705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36776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201434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04C5B94" w14:textId="77777777" w:rsidR="00DB4B21" w:rsidRPr="00FA00EF" w:rsidRDefault="00DB4B21" w:rsidP="00DB4B21">
            <w:pPr>
              <w:widowControl w:val="0"/>
              <w:jc w:val="center"/>
              <w:rPr>
                <w:rFonts w:ascii="Arial" w:eastAsia="Calibri" w:hAnsi="Arial" w:cs="Arial"/>
              </w:rPr>
            </w:pPr>
          </w:p>
        </w:tc>
      </w:tr>
      <w:tr w:rsidR="00DB4B21" w:rsidRPr="00FA00EF" w14:paraId="02416D2A" w14:textId="77777777" w:rsidTr="00B770DC">
        <w:tc>
          <w:tcPr>
            <w:tcW w:w="1777" w:type="dxa"/>
            <w:shd w:val="clear" w:color="auto" w:fill="auto"/>
          </w:tcPr>
          <w:p w14:paraId="09BF4D59" w14:textId="44DCA2E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B06FA6B" w14:textId="16B6ABAA"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If yes, is it properly coordinated with </w:t>
            </w:r>
            <w:r>
              <w:rPr>
                <w:rFonts w:ascii="Arial" w:hAnsi="Arial" w:cs="Arial"/>
                <w:spacing w:val="-3"/>
              </w:rPr>
              <w:t>CAA</w:t>
            </w:r>
            <w:r w:rsidRPr="00FA00EF">
              <w:rPr>
                <w:rFonts w:ascii="Arial" w:hAnsi="Arial" w:cs="Arial"/>
                <w:spacing w:val="-3"/>
              </w:rPr>
              <w:t>?</w:t>
            </w:r>
          </w:p>
        </w:tc>
        <w:tc>
          <w:tcPr>
            <w:tcW w:w="1111" w:type="dxa"/>
            <w:shd w:val="clear" w:color="auto" w:fill="auto"/>
            <w:vAlign w:val="center"/>
          </w:tcPr>
          <w:p w14:paraId="25C19F5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0060147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0B40A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863864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ABBEAF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813093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30A95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0727909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7625285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3DE4D20" w14:textId="77777777" w:rsidR="00DB4B21" w:rsidRPr="00FA00EF" w:rsidRDefault="00DB4B21" w:rsidP="00DB4B21">
            <w:pPr>
              <w:widowControl w:val="0"/>
              <w:jc w:val="center"/>
              <w:rPr>
                <w:rFonts w:ascii="Arial" w:eastAsia="Calibri" w:hAnsi="Arial" w:cs="Arial"/>
              </w:rPr>
            </w:pPr>
          </w:p>
        </w:tc>
      </w:tr>
      <w:tr w:rsidR="00DB4B21" w:rsidRPr="00FA00EF" w14:paraId="4292C74F" w14:textId="77777777" w:rsidTr="00B770DC">
        <w:tc>
          <w:tcPr>
            <w:tcW w:w="1777" w:type="dxa"/>
            <w:shd w:val="clear" w:color="auto" w:fill="auto"/>
          </w:tcPr>
          <w:p w14:paraId="2A24A741" w14:textId="5F61593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B313D81" w14:textId="51F369FC"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Is simple approach lighting system (SALS) complied with the requirements set forth in 9.6.1.1 of the </w:t>
            </w:r>
            <w:r>
              <w:rPr>
                <w:rFonts w:ascii="Arial" w:hAnsi="Arial" w:cs="Arial"/>
                <w:spacing w:val="-3"/>
              </w:rPr>
              <w:t>[MAS]</w:t>
            </w:r>
            <w:r w:rsidRPr="00FA00EF">
              <w:rPr>
                <w:rFonts w:ascii="Arial" w:hAnsi="Arial" w:cs="Arial"/>
                <w:spacing w:val="-3"/>
              </w:rPr>
              <w:t xml:space="preserve">? </w:t>
            </w:r>
          </w:p>
          <w:p w14:paraId="0B11765A" w14:textId="77777777" w:rsidR="00DB4B21" w:rsidRPr="00FA00EF" w:rsidRDefault="00DB4B21" w:rsidP="00DB4B21">
            <w:pPr>
              <w:pStyle w:val="ListParagraph"/>
              <w:widowControl w:val="0"/>
              <w:numPr>
                <w:ilvl w:val="0"/>
                <w:numId w:val="131"/>
              </w:numPr>
              <w:autoSpaceDE w:val="0"/>
              <w:autoSpaceDN w:val="0"/>
              <w:adjustRightInd w:val="0"/>
              <w:spacing w:before="69" w:line="195" w:lineRule="exact"/>
              <w:rPr>
                <w:rFonts w:ascii="Arial" w:hAnsi="Arial" w:cs="Arial"/>
                <w:spacing w:val="-3"/>
              </w:rPr>
            </w:pPr>
            <w:r w:rsidRPr="00FA00EF">
              <w:rPr>
                <w:rFonts w:ascii="Arial" w:hAnsi="Arial" w:cs="Arial"/>
                <w:spacing w:val="-3"/>
              </w:rPr>
              <w:t>distance of not less than 420 m from the threshold; and</w:t>
            </w:r>
          </w:p>
          <w:p w14:paraId="37F6112B" w14:textId="77777777" w:rsidR="00DB4B21" w:rsidRPr="00FA00EF" w:rsidRDefault="00DB4B21" w:rsidP="00DB4B21">
            <w:pPr>
              <w:pStyle w:val="ListParagraph"/>
              <w:widowControl w:val="0"/>
              <w:numPr>
                <w:ilvl w:val="0"/>
                <w:numId w:val="131"/>
              </w:numPr>
              <w:autoSpaceDE w:val="0"/>
              <w:autoSpaceDN w:val="0"/>
              <w:adjustRightInd w:val="0"/>
              <w:spacing w:before="69" w:line="195" w:lineRule="exact"/>
              <w:rPr>
                <w:rFonts w:ascii="Arial" w:hAnsi="Arial" w:cs="Arial"/>
                <w:spacing w:val="-3"/>
              </w:rPr>
            </w:pPr>
            <w:r w:rsidRPr="00FA00EF">
              <w:rPr>
                <w:rFonts w:ascii="Arial" w:hAnsi="Arial" w:cs="Arial"/>
                <w:spacing w:val="-3"/>
              </w:rPr>
              <w:t>row of lights forming a crossbar 18 m or 30 m in length at a distance of 300 m from the threshold.</w:t>
            </w:r>
          </w:p>
          <w:p w14:paraId="75FD7A7B"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1850B5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2875198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B3E6AA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835115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48E1B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09221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AB841E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0031410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56210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9C480ED" w14:textId="77777777" w:rsidR="00DB4B21" w:rsidRPr="00FA00EF" w:rsidRDefault="00DB4B21" w:rsidP="00DB4B21">
            <w:pPr>
              <w:widowControl w:val="0"/>
              <w:jc w:val="center"/>
              <w:rPr>
                <w:rFonts w:ascii="Arial" w:eastAsia="Calibri" w:hAnsi="Arial" w:cs="Arial"/>
              </w:rPr>
            </w:pPr>
          </w:p>
        </w:tc>
      </w:tr>
      <w:tr w:rsidR="00DB4B21" w:rsidRPr="00FA00EF" w14:paraId="039FFB5E" w14:textId="77777777" w:rsidTr="00B770DC">
        <w:tc>
          <w:tcPr>
            <w:tcW w:w="1777" w:type="dxa"/>
            <w:shd w:val="clear" w:color="auto" w:fill="auto"/>
          </w:tcPr>
          <w:p w14:paraId="13F4F8EB" w14:textId="34A89E2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7FE1355"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Does crossbar lights forming in a horizontal straight line at right angles to, and bisected by, the line of the centerline lights?</w:t>
            </w:r>
          </w:p>
          <w:p w14:paraId="2938740E" w14:textId="77777777" w:rsidR="00DB4B21" w:rsidRPr="00845E9C" w:rsidRDefault="00DB4B21" w:rsidP="00DB4B21">
            <w:pPr>
              <w:pStyle w:val="ListParagraph"/>
              <w:widowControl w:val="0"/>
              <w:autoSpaceDE w:val="0"/>
              <w:autoSpaceDN w:val="0"/>
              <w:adjustRightInd w:val="0"/>
              <w:spacing w:before="69" w:line="195" w:lineRule="exact"/>
              <w:ind w:left="527"/>
              <w:rPr>
                <w:rFonts w:ascii="Arial" w:eastAsia="Calibri" w:hAnsi="Arial" w:cs="Arial"/>
              </w:rPr>
            </w:pPr>
          </w:p>
        </w:tc>
        <w:tc>
          <w:tcPr>
            <w:tcW w:w="1111" w:type="dxa"/>
            <w:shd w:val="clear" w:color="auto" w:fill="auto"/>
            <w:vAlign w:val="center"/>
          </w:tcPr>
          <w:p w14:paraId="75C8FE3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88034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CBE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0542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BB30609"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101437634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DFB735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1344601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439189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283C16B" w14:textId="77777777" w:rsidR="00DB4B21" w:rsidRPr="00FA00EF" w:rsidRDefault="00DB4B21" w:rsidP="00DB4B21">
            <w:pPr>
              <w:widowControl w:val="0"/>
              <w:jc w:val="center"/>
              <w:rPr>
                <w:rFonts w:ascii="Arial" w:eastAsia="Calibri" w:hAnsi="Arial" w:cs="Arial"/>
              </w:rPr>
            </w:pPr>
          </w:p>
        </w:tc>
      </w:tr>
      <w:tr w:rsidR="00DB4B21" w:rsidRPr="00FA00EF" w14:paraId="0DD6C6C8" w14:textId="77777777" w:rsidTr="00B770DC">
        <w:tc>
          <w:tcPr>
            <w:tcW w:w="1777" w:type="dxa"/>
            <w:shd w:val="clear" w:color="auto" w:fill="auto"/>
          </w:tcPr>
          <w:p w14:paraId="2B7B024B" w14:textId="43C6F0DD"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913B31E"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Are crossbar lights properly spaced so as to produce a linear effect</w:t>
            </w:r>
            <w:r w:rsidRPr="00845E9C">
              <w:rPr>
                <w:rFonts w:ascii="Arial" w:hAnsi="Arial" w:cs="Arial"/>
              </w:rPr>
              <w:t xml:space="preserve"> </w:t>
            </w:r>
            <w:r w:rsidRPr="00845E9C">
              <w:rPr>
                <w:rFonts w:ascii="Arial" w:hAnsi="Arial" w:cs="Arial"/>
                <w:spacing w:val="-3"/>
              </w:rPr>
              <w:t>except that, when a crossbar of 30 m is used, gaps may be left on each side of the centerline?</w:t>
            </w:r>
          </w:p>
          <w:p w14:paraId="73CB3E64" w14:textId="77777777" w:rsidR="00DB4B21" w:rsidRPr="00845E9C" w:rsidRDefault="00DB4B21" w:rsidP="00DB4B21">
            <w:pPr>
              <w:pStyle w:val="ListParagraph"/>
              <w:rPr>
                <w:rFonts w:ascii="Arial" w:eastAsia="Calibri" w:hAnsi="Arial" w:cs="Arial"/>
              </w:rPr>
            </w:pPr>
          </w:p>
          <w:p w14:paraId="572580E2" w14:textId="77777777" w:rsidR="00DB4B21" w:rsidRPr="00845E9C" w:rsidRDefault="00DB4B21" w:rsidP="00DB4B21">
            <w:pPr>
              <w:widowControl w:val="0"/>
              <w:autoSpaceDE w:val="0"/>
              <w:autoSpaceDN w:val="0"/>
              <w:adjustRightInd w:val="0"/>
              <w:spacing w:before="69" w:line="195" w:lineRule="exact"/>
              <w:ind w:left="612"/>
              <w:contextualSpacing/>
              <w:rPr>
                <w:rFonts w:ascii="Arial" w:eastAsia="Calibri" w:hAnsi="Arial" w:cs="Arial"/>
              </w:rPr>
            </w:pPr>
          </w:p>
        </w:tc>
        <w:tc>
          <w:tcPr>
            <w:tcW w:w="1111" w:type="dxa"/>
            <w:shd w:val="clear" w:color="auto" w:fill="auto"/>
            <w:vAlign w:val="center"/>
          </w:tcPr>
          <w:p w14:paraId="54CE2F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871160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1437E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011225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B28DAF"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34795436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3F265D1"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4504558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0439334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538C47D" w14:textId="77777777" w:rsidR="00DB4B21" w:rsidRPr="00FA00EF" w:rsidRDefault="00DB4B21" w:rsidP="00DB4B21">
            <w:pPr>
              <w:widowControl w:val="0"/>
              <w:jc w:val="center"/>
              <w:rPr>
                <w:rFonts w:ascii="Arial" w:eastAsia="Calibri" w:hAnsi="Arial" w:cs="Arial"/>
              </w:rPr>
            </w:pPr>
          </w:p>
        </w:tc>
      </w:tr>
      <w:tr w:rsidR="00DB4B21" w:rsidRPr="00FA00EF" w14:paraId="764D8037" w14:textId="77777777" w:rsidTr="00B770DC">
        <w:tc>
          <w:tcPr>
            <w:tcW w:w="1777" w:type="dxa"/>
            <w:shd w:val="clear" w:color="auto" w:fill="auto"/>
          </w:tcPr>
          <w:p w14:paraId="03949232" w14:textId="421333D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5B929BB"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rPr>
            </w:pPr>
            <w:r w:rsidRPr="00845E9C">
              <w:rPr>
                <w:rFonts w:ascii="Arial" w:hAnsi="Arial" w:cs="Arial"/>
                <w:spacing w:val="-3"/>
              </w:rPr>
              <w:t>Do crossbar gaps kept to a minimum to meet local requirements and each shall not exceed 6 m?</w:t>
            </w:r>
          </w:p>
          <w:p w14:paraId="5B82D328" w14:textId="77777777" w:rsidR="00DB4B21" w:rsidRPr="00845E9C" w:rsidRDefault="00DB4B21" w:rsidP="00DB4B21">
            <w:pPr>
              <w:widowControl w:val="0"/>
              <w:autoSpaceDE w:val="0"/>
              <w:autoSpaceDN w:val="0"/>
              <w:adjustRightInd w:val="0"/>
              <w:spacing w:before="69" w:line="195" w:lineRule="exact"/>
              <w:rPr>
                <w:rFonts w:ascii="Arial" w:eastAsia="Calibri" w:hAnsi="Arial" w:cs="Arial"/>
              </w:rPr>
            </w:pPr>
          </w:p>
        </w:tc>
        <w:tc>
          <w:tcPr>
            <w:tcW w:w="1111" w:type="dxa"/>
            <w:shd w:val="clear" w:color="auto" w:fill="auto"/>
            <w:vAlign w:val="center"/>
          </w:tcPr>
          <w:p w14:paraId="44EB98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846309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53853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786733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82A544A" w14:textId="77777777" w:rsidR="00DB4B21" w:rsidRPr="00FA00EF" w:rsidRDefault="00DB4B21" w:rsidP="00DB4B21">
            <w:pPr>
              <w:widowControl w:val="0"/>
              <w:rPr>
                <w:rFonts w:ascii="Arial" w:eastAsia="Calibri" w:hAnsi="Arial" w:cs="Arial"/>
              </w:rPr>
            </w:pPr>
            <w:r w:rsidRPr="00FA00EF">
              <w:rPr>
                <w:rFonts w:ascii="Arial" w:eastAsia="Calibri" w:hAnsi="Arial" w:cs="Arial"/>
              </w:rPr>
              <w:t>[</w:t>
            </w:r>
            <w:sdt>
              <w:sdtPr>
                <w:rPr>
                  <w:rFonts w:ascii="Arial" w:eastAsia="Calibri" w:hAnsi="Arial" w:cs="Arial"/>
                  <w:b/>
                </w:rPr>
                <w:id w:val="-62609045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AF0756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7419118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392887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75D48DB6"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3F4E5824" w14:textId="77777777" w:rsidTr="00B770DC">
        <w:tc>
          <w:tcPr>
            <w:tcW w:w="1777" w:type="dxa"/>
            <w:shd w:val="clear" w:color="auto" w:fill="auto"/>
          </w:tcPr>
          <w:p w14:paraId="163CBCFD" w14:textId="75B7911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32AE4E4" w14:textId="77777777" w:rsidR="00DB4B21" w:rsidRPr="00845E9C"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45E9C">
              <w:rPr>
                <w:rFonts w:ascii="Arial" w:hAnsi="Arial" w:cs="Arial"/>
                <w:spacing w:val="-3"/>
              </w:rPr>
              <w:t>Are the lights forming the centerline placed at longitudinal intervals of 60 m, except that, when it is desired to improve the guidance, an interval of 30 m may be used.</w:t>
            </w:r>
          </w:p>
          <w:p w14:paraId="0F9BD466" w14:textId="77777777" w:rsidR="00DB4B21" w:rsidRPr="00845E9C"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6830112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804401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70F565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1144527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71336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3668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BCD0B4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500847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111739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543639A5"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35B34321" w14:textId="77777777" w:rsidTr="00B770DC">
        <w:tc>
          <w:tcPr>
            <w:tcW w:w="1777" w:type="dxa"/>
            <w:shd w:val="clear" w:color="auto" w:fill="auto"/>
          </w:tcPr>
          <w:p w14:paraId="59A2257D" w14:textId="1E4734F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C852113" w14:textId="72DEF9F0"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inner</w:t>
            </w:r>
            <w:r>
              <w:rPr>
                <w:rFonts w:ascii="Arial" w:hAnsi="Arial" w:cs="Arial"/>
                <w:spacing w:val="-3"/>
              </w:rPr>
              <w:t>[MAS]</w:t>
            </w:r>
            <w:r w:rsidRPr="00FA00EF">
              <w:rPr>
                <w:rFonts w:ascii="Arial" w:hAnsi="Arial" w:cs="Arial"/>
                <w:spacing w:val="-3"/>
              </w:rPr>
              <w:t>t light located either 60 m or 30 m from the threshold, depending on the longitudinal interval selected for the centerline lights?</w:t>
            </w:r>
          </w:p>
          <w:p w14:paraId="5A52A89F" w14:textId="77777777" w:rsidR="00DB4B21" w:rsidRPr="00FA00EF" w:rsidRDefault="00DB4B21" w:rsidP="00DB4B21">
            <w:pPr>
              <w:pStyle w:val="ListParagraph"/>
              <w:widowControl w:val="0"/>
              <w:autoSpaceDE w:val="0"/>
              <w:autoSpaceDN w:val="0"/>
              <w:adjustRightInd w:val="0"/>
              <w:spacing w:before="69" w:line="195" w:lineRule="exact"/>
              <w:ind w:left="617"/>
              <w:rPr>
                <w:rFonts w:ascii="Arial" w:hAnsi="Arial" w:cs="Arial"/>
                <w:spacing w:val="-3"/>
              </w:rPr>
            </w:pPr>
          </w:p>
        </w:tc>
        <w:tc>
          <w:tcPr>
            <w:tcW w:w="1111" w:type="dxa"/>
            <w:shd w:val="clear" w:color="auto" w:fill="auto"/>
            <w:vAlign w:val="center"/>
          </w:tcPr>
          <w:p w14:paraId="301BC9F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3802954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20837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753401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B5F57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50412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39B4EC2"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6367629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042183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08295BCC" w14:textId="77777777" w:rsidR="00DB4B21" w:rsidRPr="00FA00EF" w:rsidRDefault="00DB4B21" w:rsidP="00DB4B21">
            <w:pPr>
              <w:widowControl w:val="0"/>
              <w:autoSpaceDE w:val="0"/>
              <w:autoSpaceDN w:val="0"/>
              <w:adjustRightInd w:val="0"/>
              <w:spacing w:before="69" w:line="195" w:lineRule="exact"/>
              <w:ind w:left="162"/>
              <w:jc w:val="center"/>
              <w:rPr>
                <w:rFonts w:ascii="Arial" w:eastAsia="Calibri" w:hAnsi="Arial" w:cs="Arial"/>
              </w:rPr>
            </w:pPr>
          </w:p>
        </w:tc>
      </w:tr>
      <w:tr w:rsidR="00DB4B21" w:rsidRPr="00FA00EF" w14:paraId="6B068C1B" w14:textId="77777777" w:rsidTr="00B770DC">
        <w:tc>
          <w:tcPr>
            <w:tcW w:w="1777" w:type="dxa"/>
            <w:shd w:val="clear" w:color="auto" w:fill="auto"/>
          </w:tcPr>
          <w:p w14:paraId="39230E4C" w14:textId="2CC6E3E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0E85420"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Does the aerodrome capable of providing centerline lights extending for a distance of 420 meters from the threshold?</w:t>
            </w:r>
          </w:p>
          <w:p w14:paraId="3BF01349" w14:textId="77777777" w:rsidR="00DB4B21" w:rsidRPr="00FA00EF" w:rsidRDefault="00DB4B21" w:rsidP="00DB4B21">
            <w:pPr>
              <w:widowControl w:val="0"/>
              <w:autoSpaceDE w:val="0"/>
              <w:autoSpaceDN w:val="0"/>
              <w:adjustRightInd w:val="0"/>
              <w:spacing w:before="69" w:line="195" w:lineRule="exact"/>
              <w:rPr>
                <w:rFonts w:ascii="Arial" w:hAnsi="Arial" w:cs="Arial"/>
                <w:spacing w:val="-3"/>
              </w:rPr>
            </w:pPr>
            <w:r w:rsidRPr="00FA00EF">
              <w:rPr>
                <w:rFonts w:ascii="Arial" w:hAnsi="Arial" w:cs="Arial"/>
                <w:spacing w:val="-3"/>
              </w:rPr>
              <w:t>If it is not possible:</w:t>
            </w:r>
          </w:p>
          <w:p w14:paraId="0420B230" w14:textId="32BB3748"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the aerodrome complied with the requirements set forth in 9.6.1.4 of the </w:t>
            </w:r>
            <w:r>
              <w:rPr>
                <w:rFonts w:ascii="Arial" w:hAnsi="Arial" w:cs="Arial"/>
                <w:spacing w:val="-3"/>
              </w:rPr>
              <w:t>[MAS]</w:t>
            </w:r>
            <w:r w:rsidRPr="00FA00EF">
              <w:rPr>
                <w:rFonts w:ascii="Arial" w:hAnsi="Arial" w:cs="Arial"/>
                <w:spacing w:val="-3"/>
              </w:rPr>
              <w:t xml:space="preserve">? </w:t>
            </w:r>
          </w:p>
          <w:p w14:paraId="756086AB"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131B46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2445182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87C04A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3173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CA5FD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172006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CC972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7336184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3632165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1CF5BED" w14:textId="77777777" w:rsidR="00DB4B21" w:rsidRPr="00FA00EF" w:rsidRDefault="00DB4B21" w:rsidP="00DB4B21">
            <w:pPr>
              <w:widowControl w:val="0"/>
              <w:jc w:val="center"/>
              <w:rPr>
                <w:rFonts w:ascii="Arial" w:eastAsia="Calibri" w:hAnsi="Arial" w:cs="Arial"/>
              </w:rPr>
            </w:pPr>
          </w:p>
        </w:tc>
      </w:tr>
      <w:tr w:rsidR="00DB4B21" w:rsidRPr="00FA00EF" w14:paraId="4967E46C" w14:textId="77777777" w:rsidTr="00B770DC">
        <w:tc>
          <w:tcPr>
            <w:tcW w:w="1777" w:type="dxa"/>
            <w:shd w:val="clear" w:color="auto" w:fill="auto"/>
          </w:tcPr>
          <w:p w14:paraId="7539CF0F" w14:textId="65230E4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5C957FA" w14:textId="005AB4D5"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 xml:space="preserve">Does the system (SALS) complied with the requirements set forth in 9.6.1.5 of the </w:t>
            </w:r>
            <w:r>
              <w:rPr>
                <w:rFonts w:ascii="Arial" w:eastAsia="Calibri" w:hAnsi="Arial" w:cs="Arial"/>
                <w:lang w:val="en-PH"/>
              </w:rPr>
              <w:t>[MAS]</w:t>
            </w:r>
            <w:r w:rsidRPr="008E6F32">
              <w:rPr>
                <w:rFonts w:ascii="Arial" w:eastAsia="Calibri" w:hAnsi="Arial" w:cs="Arial"/>
                <w:lang w:val="en-PH"/>
              </w:rPr>
              <w:t>?</w:t>
            </w:r>
          </w:p>
          <w:p w14:paraId="5840F074"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r w:rsidRPr="008E6F32">
              <w:rPr>
                <w:rFonts w:ascii="Arial" w:eastAsia="Calibri" w:hAnsi="Arial" w:cs="Arial"/>
                <w:lang w:val="en-PH"/>
              </w:rPr>
              <w:t xml:space="preserve"> </w:t>
            </w:r>
          </w:p>
          <w:p w14:paraId="4E557BCA"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p>
        </w:tc>
        <w:tc>
          <w:tcPr>
            <w:tcW w:w="1111" w:type="dxa"/>
            <w:shd w:val="clear" w:color="auto" w:fill="auto"/>
            <w:vAlign w:val="center"/>
          </w:tcPr>
          <w:p w14:paraId="407AD29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3258789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2ECEAE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1484043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B8A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0738093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DF4F67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842782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477104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69A065A2" w14:textId="77777777" w:rsidR="00DB4B21" w:rsidRPr="00FA00EF" w:rsidRDefault="00DB4B21" w:rsidP="00DB4B21">
            <w:pPr>
              <w:widowControl w:val="0"/>
              <w:jc w:val="center"/>
              <w:rPr>
                <w:rFonts w:ascii="Arial" w:eastAsia="Calibri" w:hAnsi="Arial" w:cs="Arial"/>
              </w:rPr>
            </w:pPr>
          </w:p>
        </w:tc>
      </w:tr>
      <w:tr w:rsidR="00DB4B21" w:rsidRPr="00FA00EF" w14:paraId="51846632" w14:textId="77777777" w:rsidTr="00B770DC">
        <w:tc>
          <w:tcPr>
            <w:tcW w:w="1777" w:type="dxa"/>
            <w:shd w:val="clear" w:color="auto" w:fill="auto"/>
          </w:tcPr>
          <w:p w14:paraId="31B2E4A4" w14:textId="0CE6C9E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6FA4683"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Is there an ILS Antenna protruding through the plane of the lights treated as an obstacle properly marked and lighted?</w:t>
            </w:r>
          </w:p>
          <w:p w14:paraId="3A6FEEC0" w14:textId="77777777" w:rsidR="00DB4B21" w:rsidRPr="008E6F32" w:rsidRDefault="00DB4B21" w:rsidP="00DB4B21">
            <w:pPr>
              <w:widowControl w:val="0"/>
              <w:autoSpaceDE w:val="0"/>
              <w:autoSpaceDN w:val="0"/>
              <w:adjustRightInd w:val="0"/>
              <w:spacing w:before="120" w:after="120"/>
              <w:ind w:left="158"/>
              <w:rPr>
                <w:rFonts w:ascii="Arial" w:eastAsia="Calibri" w:hAnsi="Arial" w:cs="Arial"/>
                <w:lang w:val="en-PH"/>
              </w:rPr>
            </w:pPr>
          </w:p>
        </w:tc>
        <w:tc>
          <w:tcPr>
            <w:tcW w:w="1111" w:type="dxa"/>
            <w:shd w:val="clear" w:color="auto" w:fill="auto"/>
            <w:vAlign w:val="center"/>
          </w:tcPr>
          <w:p w14:paraId="7327097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5582578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A268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51697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8EF92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83486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7F8DE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442024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3648784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229C1C8" w14:textId="77777777" w:rsidTr="00B770DC">
        <w:tc>
          <w:tcPr>
            <w:tcW w:w="1777" w:type="dxa"/>
            <w:shd w:val="clear" w:color="auto" w:fill="auto"/>
          </w:tcPr>
          <w:p w14:paraId="5F517EF4" w14:textId="0CDD5BAC"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4803AF8"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eastAsia="Calibri" w:hAnsi="Arial" w:cs="Arial"/>
                <w:lang w:val="en-PH"/>
              </w:rPr>
            </w:pPr>
            <w:r w:rsidRPr="008E6F32">
              <w:rPr>
                <w:rFonts w:ascii="Arial" w:eastAsia="Calibri" w:hAnsi="Arial" w:cs="Arial"/>
                <w:lang w:val="en-PH"/>
              </w:rPr>
              <w:t>Does a simple approach lighting system show fixed lights and the color of the lights is readily distinguishable from other aeronautical ground lights</w:t>
            </w:r>
          </w:p>
        </w:tc>
        <w:tc>
          <w:tcPr>
            <w:tcW w:w="1111" w:type="dxa"/>
            <w:shd w:val="clear" w:color="auto" w:fill="auto"/>
            <w:vAlign w:val="center"/>
          </w:tcPr>
          <w:p w14:paraId="56631E4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62284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8C55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589446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AB22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3938891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55327C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2114166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0343744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E06DC46" w14:textId="77777777" w:rsidTr="00B770DC">
        <w:tc>
          <w:tcPr>
            <w:tcW w:w="1777" w:type="dxa"/>
            <w:shd w:val="clear" w:color="auto" w:fill="auto"/>
          </w:tcPr>
          <w:p w14:paraId="547CADBB" w14:textId="23128F6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E21CC7A" w14:textId="77777777"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Are centerline lights consists of:</w:t>
            </w:r>
          </w:p>
          <w:p w14:paraId="01AE5398" w14:textId="77777777" w:rsidR="00DB4B21" w:rsidRPr="00FA00EF" w:rsidRDefault="00DB4B21" w:rsidP="00DB4B21">
            <w:pPr>
              <w:pStyle w:val="ListParagraph"/>
              <w:widowControl w:val="0"/>
              <w:autoSpaceDE w:val="0"/>
              <w:autoSpaceDN w:val="0"/>
              <w:adjustRightInd w:val="0"/>
              <w:spacing w:before="69" w:line="195" w:lineRule="exact"/>
              <w:ind w:left="790" w:hanging="90"/>
              <w:rPr>
                <w:rFonts w:ascii="Arial" w:hAnsi="Arial" w:cs="Arial"/>
                <w:spacing w:val="-3"/>
              </w:rPr>
            </w:pPr>
            <w:r w:rsidRPr="00FA00EF">
              <w:rPr>
                <w:rFonts w:ascii="Arial" w:hAnsi="Arial" w:cs="Arial"/>
                <w:spacing w:val="-3"/>
              </w:rPr>
              <w:t xml:space="preserve">(a) a single source; or </w:t>
            </w:r>
          </w:p>
          <w:p w14:paraId="17C99795" w14:textId="77777777" w:rsidR="00DB4B21" w:rsidRPr="00FA00EF" w:rsidRDefault="00DB4B21" w:rsidP="00DB4B21">
            <w:pPr>
              <w:pStyle w:val="ListParagraph"/>
              <w:widowControl w:val="0"/>
              <w:autoSpaceDE w:val="0"/>
              <w:autoSpaceDN w:val="0"/>
              <w:adjustRightInd w:val="0"/>
              <w:spacing w:before="69" w:line="195" w:lineRule="exact"/>
              <w:ind w:left="610" w:firstLine="90"/>
              <w:rPr>
                <w:rFonts w:ascii="Arial" w:hAnsi="Arial" w:cs="Arial"/>
                <w:spacing w:val="-3"/>
              </w:rPr>
            </w:pPr>
            <w:r w:rsidRPr="00FA00EF">
              <w:rPr>
                <w:rFonts w:ascii="Arial" w:hAnsi="Arial" w:cs="Arial"/>
                <w:spacing w:val="-3"/>
              </w:rPr>
              <w:t xml:space="preserve">(b) a barrette at least 3 m in length. </w:t>
            </w:r>
          </w:p>
          <w:p w14:paraId="2BC8ECCC" w14:textId="77777777" w:rsidR="00DB4B21" w:rsidRPr="00FA00EF" w:rsidRDefault="00DB4B21" w:rsidP="00DB4B21">
            <w:pPr>
              <w:pStyle w:val="ListParagraph"/>
              <w:widowControl w:val="0"/>
              <w:autoSpaceDE w:val="0"/>
              <w:autoSpaceDN w:val="0"/>
              <w:adjustRightInd w:val="0"/>
              <w:spacing w:before="69" w:line="195" w:lineRule="exact"/>
              <w:ind w:left="610" w:firstLine="90"/>
              <w:rPr>
                <w:rFonts w:ascii="Arial" w:hAnsi="Arial" w:cs="Arial"/>
                <w:spacing w:val="-3"/>
              </w:rPr>
            </w:pPr>
          </w:p>
          <w:p w14:paraId="56312B65"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  1. When the barrette as in b) is composed of lights approximating to point sources, a spacing of 1.5 m between adjacent lights in the barrette has been found satisfactory. </w:t>
            </w:r>
          </w:p>
          <w:p w14:paraId="375AA100" w14:textId="77777777" w:rsidR="00DB4B21" w:rsidRPr="00FA00EF" w:rsidRDefault="00DB4B21" w:rsidP="00DB4B21">
            <w:pPr>
              <w:pStyle w:val="ListParagraph"/>
              <w:widowControl w:val="0"/>
              <w:autoSpaceDE w:val="0"/>
              <w:autoSpaceDN w:val="0"/>
              <w:adjustRightInd w:val="0"/>
              <w:spacing w:before="69" w:line="195" w:lineRule="exact"/>
              <w:ind w:left="340" w:hanging="450"/>
              <w:rPr>
                <w:rFonts w:ascii="Arial" w:hAnsi="Arial" w:cs="Arial"/>
                <w:spacing w:val="-3"/>
              </w:rPr>
            </w:pPr>
          </w:p>
          <w:p w14:paraId="2ADF58A4"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 xml:space="preserve">Note: -  2. It may be advisable to use barrettes 4 m in length if it is anticipated that the simple approach lighting system will be developed into a precision approach lighting system. </w:t>
            </w:r>
          </w:p>
          <w:p w14:paraId="555844AC" w14:textId="77777777" w:rsidR="00DB4B21" w:rsidRPr="00FA00EF" w:rsidRDefault="00DB4B21" w:rsidP="00DB4B21">
            <w:pPr>
              <w:pStyle w:val="ListParagraph"/>
              <w:widowControl w:val="0"/>
              <w:autoSpaceDE w:val="0"/>
              <w:autoSpaceDN w:val="0"/>
              <w:adjustRightInd w:val="0"/>
              <w:spacing w:before="69" w:line="195" w:lineRule="exact"/>
              <w:ind w:left="-20"/>
              <w:rPr>
                <w:rFonts w:ascii="Arial" w:hAnsi="Arial" w:cs="Arial"/>
                <w:spacing w:val="-3"/>
              </w:rPr>
            </w:pPr>
          </w:p>
          <w:p w14:paraId="364F640F" w14:textId="77777777" w:rsidR="00DB4B21" w:rsidRPr="00FA00EF" w:rsidRDefault="00DB4B21" w:rsidP="00DB4B21">
            <w:pPr>
              <w:pStyle w:val="ListParagraph"/>
              <w:widowControl w:val="0"/>
              <w:autoSpaceDE w:val="0"/>
              <w:autoSpaceDN w:val="0"/>
              <w:adjustRightInd w:val="0"/>
              <w:spacing w:before="69" w:line="195" w:lineRule="exact"/>
              <w:ind w:left="340" w:hanging="340"/>
              <w:rPr>
                <w:rFonts w:ascii="Arial" w:hAnsi="Arial" w:cs="Arial"/>
                <w:spacing w:val="-3"/>
              </w:rPr>
            </w:pPr>
            <w:r w:rsidRPr="00FA00EF">
              <w:rPr>
                <w:rFonts w:ascii="Arial" w:hAnsi="Arial" w:cs="Arial"/>
                <w:spacing w:val="-3"/>
              </w:rPr>
              <w:t>Note: -  3. At locations where identification of the simple approach lighting system is difficult at night due to surrounding lights, sequence flashing lights installed in the outer portion of the system may resolve this problem</w:t>
            </w:r>
          </w:p>
        </w:tc>
        <w:tc>
          <w:tcPr>
            <w:tcW w:w="1111" w:type="dxa"/>
            <w:shd w:val="clear" w:color="auto" w:fill="auto"/>
            <w:vAlign w:val="center"/>
          </w:tcPr>
          <w:p w14:paraId="1EBE6AA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640394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A0EE61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070404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9D83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7192889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DD636F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132792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243228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1484511" w14:textId="77777777" w:rsidTr="00B770DC">
        <w:tc>
          <w:tcPr>
            <w:tcW w:w="1777" w:type="dxa"/>
            <w:shd w:val="clear" w:color="auto" w:fill="auto"/>
          </w:tcPr>
          <w:p w14:paraId="3F19F8F5" w14:textId="1A144BEB"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270A65E"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lights show at all angles in azimuth to a pilot on base leg and final approach for a non-instrument runway?</w:t>
            </w:r>
          </w:p>
        </w:tc>
        <w:tc>
          <w:tcPr>
            <w:tcW w:w="1111" w:type="dxa"/>
            <w:shd w:val="clear" w:color="auto" w:fill="auto"/>
            <w:vAlign w:val="center"/>
          </w:tcPr>
          <w:p w14:paraId="16AB5C6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00250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04F01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572091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37AF1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378999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814BD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3881499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7112535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1CE3CB1" w14:textId="77777777" w:rsidTr="00B770DC">
        <w:trPr>
          <w:trHeight w:val="1304"/>
        </w:trPr>
        <w:tc>
          <w:tcPr>
            <w:tcW w:w="1777" w:type="dxa"/>
            <w:shd w:val="clear" w:color="auto" w:fill="auto"/>
          </w:tcPr>
          <w:p w14:paraId="084364AB" w14:textId="17B1469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C79A068" w14:textId="77777777" w:rsidR="00DB4B21" w:rsidRPr="008E6F32"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8E6F32">
              <w:rPr>
                <w:rFonts w:ascii="Arial" w:hAnsi="Arial" w:cs="Arial"/>
                <w:spacing w:val="-3"/>
              </w:rPr>
              <w:t>Does the intensity of the lights adequate for all conditions of visibility and ambient light for which the system was provided?</w:t>
            </w:r>
          </w:p>
          <w:p w14:paraId="010B76AC" w14:textId="77777777" w:rsidR="00DB4B21" w:rsidRPr="008E6F32"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2FD4638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53507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1F9F6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46291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63F9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396777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F6E9EC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094599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0433705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3D3C3B5" w14:textId="77777777" w:rsidTr="00B770DC">
        <w:tc>
          <w:tcPr>
            <w:tcW w:w="1777" w:type="dxa"/>
            <w:shd w:val="clear" w:color="auto" w:fill="auto"/>
          </w:tcPr>
          <w:p w14:paraId="78B6196F" w14:textId="06EF09D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CFAA40B" w14:textId="7423B685"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specified in </w:t>
            </w:r>
            <w:r>
              <w:rPr>
                <w:rFonts w:ascii="Arial" w:hAnsi="Arial" w:cs="Arial"/>
                <w:spacing w:val="-3"/>
              </w:rPr>
              <w:t>[MAS]</w:t>
            </w:r>
            <w:r w:rsidRPr="00FA00EF">
              <w:rPr>
                <w:rFonts w:ascii="Arial" w:hAnsi="Arial" w:cs="Arial"/>
                <w:spacing w:val="-3"/>
              </w:rPr>
              <w:t xml:space="preserve"> 9.6.1.1 to </w:t>
            </w:r>
            <w:r>
              <w:rPr>
                <w:rFonts w:ascii="Arial" w:hAnsi="Arial" w:cs="Arial"/>
                <w:spacing w:val="-3"/>
              </w:rPr>
              <w:t>[MAS]</w:t>
            </w:r>
            <w:r w:rsidRPr="00FA00EF">
              <w:rPr>
                <w:rFonts w:ascii="Arial" w:hAnsi="Arial" w:cs="Arial"/>
                <w:spacing w:val="-3"/>
              </w:rPr>
              <w:t xml:space="preserve"> 9.6.1.8 provided to serve a non-instrument runway where the code number is 3 or 4 and intended for use at night, except when the runway is used only in conditions of good visibility and sufficient guidance is provided by other visual aids?</w:t>
            </w:r>
          </w:p>
        </w:tc>
        <w:tc>
          <w:tcPr>
            <w:tcW w:w="1111" w:type="dxa"/>
            <w:shd w:val="clear" w:color="auto" w:fill="auto"/>
            <w:vAlign w:val="center"/>
          </w:tcPr>
          <w:p w14:paraId="367434F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0711259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20515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8292531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DCD17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0811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5BB24C"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80542384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376010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A55C2B9" w14:textId="77777777" w:rsidTr="00B770DC">
        <w:tc>
          <w:tcPr>
            <w:tcW w:w="1777" w:type="dxa"/>
            <w:shd w:val="clear" w:color="auto" w:fill="auto"/>
          </w:tcPr>
          <w:p w14:paraId="5E07D623"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DAEDF51" w14:textId="0EF600B9" w:rsidR="00DB4B21" w:rsidRPr="00FA00EF" w:rsidRDefault="00DB4B21" w:rsidP="00DE0603">
            <w:pPr>
              <w:pStyle w:val="ListParagraph"/>
              <w:widowControl w:val="0"/>
              <w:numPr>
                <w:ilvl w:val="0"/>
                <w:numId w:val="179"/>
              </w:numPr>
              <w:autoSpaceDE w:val="0"/>
              <w:autoSpaceDN w:val="0"/>
              <w:adjustRightInd w:val="0"/>
              <w:spacing w:before="69" w:line="195" w:lineRule="exact"/>
              <w:ind w:left="520" w:hanging="450"/>
              <w:rPr>
                <w:rFonts w:ascii="Arial" w:hAnsi="Arial" w:cs="Arial"/>
                <w:spacing w:val="-3"/>
              </w:rPr>
            </w:pPr>
            <w:r w:rsidRPr="00FA00EF">
              <w:rPr>
                <w:rFonts w:ascii="Arial" w:hAnsi="Arial" w:cs="Arial"/>
                <w:spacing w:val="-3"/>
              </w:rPr>
              <w:t xml:space="preserve">Does a simple approach lighting system as specified in </w:t>
            </w:r>
            <w:r>
              <w:rPr>
                <w:rFonts w:ascii="Arial" w:hAnsi="Arial" w:cs="Arial"/>
                <w:spacing w:val="-3"/>
              </w:rPr>
              <w:t>[MAS]</w:t>
            </w:r>
            <w:r w:rsidRPr="00FA00EF">
              <w:rPr>
                <w:rFonts w:ascii="Arial" w:hAnsi="Arial" w:cs="Arial"/>
                <w:spacing w:val="-3"/>
              </w:rPr>
              <w:t xml:space="preserve"> 9.6.1.1 to </w:t>
            </w:r>
            <w:r>
              <w:rPr>
                <w:rFonts w:ascii="Arial" w:hAnsi="Arial" w:cs="Arial"/>
                <w:spacing w:val="-3"/>
              </w:rPr>
              <w:t>[MAS]</w:t>
            </w:r>
            <w:r w:rsidRPr="00FA00EF">
              <w:rPr>
                <w:rFonts w:ascii="Arial" w:hAnsi="Arial" w:cs="Arial"/>
                <w:spacing w:val="-3"/>
              </w:rPr>
              <w:t xml:space="preserve"> 9.6.1.8 provided to serve a non-precision approach runway where the code number is 3 or 4 and intended for use at night, except when the runway is used only in conditions of good visibility and sufficient guidance is provided by other visual aids?</w:t>
            </w:r>
          </w:p>
        </w:tc>
        <w:tc>
          <w:tcPr>
            <w:tcW w:w="1111" w:type="dxa"/>
            <w:shd w:val="clear" w:color="auto" w:fill="auto"/>
            <w:vAlign w:val="center"/>
          </w:tcPr>
          <w:p w14:paraId="68BA28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0410194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A23DA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720207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323E3F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737755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2ED72B0"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6460191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8907974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826A899" w14:textId="77777777" w:rsidTr="00B770DC">
        <w:tc>
          <w:tcPr>
            <w:tcW w:w="1777" w:type="dxa"/>
            <w:shd w:val="clear" w:color="auto" w:fill="auto"/>
          </w:tcPr>
          <w:p w14:paraId="571C058D"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90DE3F6" w14:textId="77777777" w:rsidR="00DB4B21" w:rsidRPr="00FA00EF" w:rsidRDefault="00DB4B21" w:rsidP="00DB4B21">
            <w:pPr>
              <w:pStyle w:val="ListParagraph"/>
              <w:widowControl w:val="0"/>
              <w:autoSpaceDE w:val="0"/>
              <w:autoSpaceDN w:val="0"/>
              <w:adjustRightInd w:val="0"/>
              <w:spacing w:before="69" w:line="195" w:lineRule="exact"/>
              <w:ind w:left="0"/>
              <w:rPr>
                <w:rFonts w:ascii="Arial" w:hAnsi="Arial" w:cs="Arial"/>
                <w:b/>
                <w:spacing w:val="-3"/>
              </w:rPr>
            </w:pPr>
            <w:r w:rsidRPr="00FA00EF">
              <w:rPr>
                <w:rFonts w:ascii="Arial" w:hAnsi="Arial" w:cs="Arial"/>
                <w:b/>
                <w:spacing w:val="-3"/>
              </w:rPr>
              <w:t>Precision approach Category I lighting system</w:t>
            </w:r>
          </w:p>
        </w:tc>
        <w:tc>
          <w:tcPr>
            <w:tcW w:w="1111" w:type="dxa"/>
            <w:shd w:val="clear" w:color="auto" w:fill="auto"/>
            <w:vAlign w:val="center"/>
          </w:tcPr>
          <w:p w14:paraId="54EF4A3A"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7AFF888E" w14:textId="77777777" w:rsidR="00DB4B21" w:rsidRPr="00FA00EF" w:rsidRDefault="00DB4B21" w:rsidP="00DB4B21">
            <w:pPr>
              <w:widowControl w:val="0"/>
              <w:jc w:val="center"/>
              <w:rPr>
                <w:rFonts w:ascii="Arial" w:eastAsia="Calibri" w:hAnsi="Arial" w:cs="Arial"/>
              </w:rPr>
            </w:pPr>
          </w:p>
        </w:tc>
      </w:tr>
      <w:tr w:rsidR="00DB4B21" w:rsidRPr="00FA00EF" w14:paraId="798FD682" w14:textId="77777777" w:rsidTr="00B770DC">
        <w:tc>
          <w:tcPr>
            <w:tcW w:w="1777" w:type="dxa"/>
            <w:shd w:val="clear" w:color="auto" w:fill="auto"/>
          </w:tcPr>
          <w:p w14:paraId="3E1EB68C" w14:textId="1B59734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B4DDED8"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 Does a precision approach Category I lighting system  provided to serve a Category I precision approach runway?</w:t>
            </w:r>
          </w:p>
        </w:tc>
        <w:tc>
          <w:tcPr>
            <w:tcW w:w="1111" w:type="dxa"/>
            <w:shd w:val="clear" w:color="auto" w:fill="auto"/>
            <w:vAlign w:val="center"/>
          </w:tcPr>
          <w:p w14:paraId="356AD0F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1553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DFA5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956176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7D8CB5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6514588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2FE870E"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0469586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315969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E6F567B" w14:textId="77777777" w:rsidTr="00B770DC">
        <w:tc>
          <w:tcPr>
            <w:tcW w:w="1777" w:type="dxa"/>
            <w:shd w:val="clear" w:color="auto" w:fill="auto"/>
          </w:tcPr>
          <w:p w14:paraId="1E2542CD" w14:textId="51A7E2B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80698C" w14:textId="3DC5249A"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If provided, does it conform to all the standards set forth in provisions 9.6.2 .2 of the </w:t>
            </w:r>
            <w:r>
              <w:rPr>
                <w:rFonts w:ascii="Arial" w:hAnsi="Arial" w:cs="Arial"/>
                <w:spacing w:val="-3"/>
              </w:rPr>
              <w:t>[MAS]</w:t>
            </w:r>
            <w:r w:rsidRPr="00FA00EF">
              <w:rPr>
                <w:rFonts w:ascii="Arial" w:hAnsi="Arial" w:cs="Arial"/>
                <w:spacing w:val="-3"/>
              </w:rPr>
              <w:t>?</w:t>
            </w:r>
          </w:p>
        </w:tc>
        <w:tc>
          <w:tcPr>
            <w:tcW w:w="1111" w:type="dxa"/>
            <w:shd w:val="clear" w:color="auto" w:fill="auto"/>
            <w:vAlign w:val="center"/>
          </w:tcPr>
          <w:p w14:paraId="575DE6B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2783547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869DA6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537294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ED1B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239582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634B0CB"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3643141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8208430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37A65F3" w14:textId="77777777" w:rsidTr="00B770DC">
        <w:tc>
          <w:tcPr>
            <w:tcW w:w="1777" w:type="dxa"/>
            <w:shd w:val="clear" w:color="auto" w:fill="auto"/>
          </w:tcPr>
          <w:p w14:paraId="60557463" w14:textId="30B0D58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95EF3A6" w14:textId="2358332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Are the lights forming the centerline  placed at longitudinal intervals of 30 m with the inner</w:t>
            </w:r>
            <w:r>
              <w:rPr>
                <w:rFonts w:ascii="Arial" w:hAnsi="Arial" w:cs="Arial"/>
                <w:spacing w:val="-3"/>
              </w:rPr>
              <w:t>[MAS]</w:t>
            </w:r>
            <w:r w:rsidRPr="00FA00EF">
              <w:rPr>
                <w:rFonts w:ascii="Arial" w:hAnsi="Arial" w:cs="Arial"/>
                <w:spacing w:val="-3"/>
              </w:rPr>
              <w:t>t light located 30 m from the threshold?</w:t>
            </w:r>
          </w:p>
        </w:tc>
        <w:tc>
          <w:tcPr>
            <w:tcW w:w="1111" w:type="dxa"/>
            <w:shd w:val="clear" w:color="auto" w:fill="auto"/>
            <w:vAlign w:val="center"/>
          </w:tcPr>
          <w:p w14:paraId="5AB6008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1710672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33FBB2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293493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EFB74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57612203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FBCA7B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88621841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131982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099E229" w14:textId="77777777" w:rsidTr="00B770DC">
        <w:tc>
          <w:tcPr>
            <w:tcW w:w="1777" w:type="dxa"/>
            <w:shd w:val="clear" w:color="auto" w:fill="auto"/>
          </w:tcPr>
          <w:p w14:paraId="69A61901" w14:textId="0AFD6AF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41A33A0"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Are the lights uniformly spaced at intervals not exceeding 1.5 meter and the Barrettes lights  have at least 4 meters in length?</w:t>
            </w:r>
          </w:p>
        </w:tc>
        <w:tc>
          <w:tcPr>
            <w:tcW w:w="1111" w:type="dxa"/>
            <w:shd w:val="clear" w:color="auto" w:fill="auto"/>
            <w:vAlign w:val="center"/>
          </w:tcPr>
          <w:p w14:paraId="1C3B49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05969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E86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690655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02377F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44137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BBD19F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5345378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8363720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ED0EC85" w14:textId="77777777" w:rsidTr="00B770DC">
        <w:tc>
          <w:tcPr>
            <w:tcW w:w="1777" w:type="dxa"/>
            <w:shd w:val="clear" w:color="auto" w:fill="auto"/>
          </w:tcPr>
          <w:p w14:paraId="0A861909" w14:textId="36FDA9C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57B3573"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forming the crossbar in a horizontal straight line at right angles to, and bisected by, the line of the centerline lights.?</w:t>
            </w:r>
          </w:p>
          <w:p w14:paraId="72BE6C0B" w14:textId="77777777" w:rsidR="00DB4B21" w:rsidRPr="00FA00EF" w:rsidRDefault="00DB4B21" w:rsidP="00DB4B21">
            <w:pPr>
              <w:widowControl w:val="0"/>
              <w:tabs>
                <w:tab w:val="left" w:pos="543"/>
              </w:tabs>
              <w:autoSpaceDE w:val="0"/>
              <w:autoSpaceDN w:val="0"/>
              <w:adjustRightInd w:val="0"/>
              <w:spacing w:before="69" w:line="195" w:lineRule="exact"/>
              <w:rPr>
                <w:rFonts w:ascii="Arial" w:hAnsi="Arial" w:cs="Arial"/>
                <w:spacing w:val="-3"/>
              </w:rPr>
            </w:pPr>
          </w:p>
        </w:tc>
        <w:tc>
          <w:tcPr>
            <w:tcW w:w="1111" w:type="dxa"/>
            <w:shd w:val="clear" w:color="auto" w:fill="auto"/>
            <w:vAlign w:val="center"/>
          </w:tcPr>
          <w:p w14:paraId="0E43D81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72357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BC581A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398611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0BF6A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4543892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D03333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12622258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0255511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1FE1006" w14:textId="77777777" w:rsidTr="00B770DC">
        <w:tc>
          <w:tcPr>
            <w:tcW w:w="1777" w:type="dxa"/>
            <w:shd w:val="clear" w:color="auto" w:fill="auto"/>
          </w:tcPr>
          <w:p w14:paraId="700E89D9" w14:textId="3C65F5A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CB3A5F"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lights of the crossbar properly spaced to produce a linear effect, except that gaps may be left on each side of the centerline?</w:t>
            </w:r>
          </w:p>
          <w:p w14:paraId="278B481F"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255A9F9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556490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A9EF0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32282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244953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4982085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C1D7AD6"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68278450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5676150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B118462" w14:textId="77777777" w:rsidTr="00B770DC">
        <w:tc>
          <w:tcPr>
            <w:tcW w:w="1777" w:type="dxa"/>
            <w:shd w:val="clear" w:color="auto" w:fill="auto"/>
          </w:tcPr>
          <w:p w14:paraId="6AB99D6E" w14:textId="2E8EE04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DD96A56"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These gaps kept to a minimum to meet local requirements and each shall not exceed 6 m.</w:t>
            </w:r>
          </w:p>
        </w:tc>
        <w:tc>
          <w:tcPr>
            <w:tcW w:w="1111" w:type="dxa"/>
            <w:shd w:val="clear" w:color="auto" w:fill="auto"/>
            <w:vAlign w:val="center"/>
          </w:tcPr>
          <w:p w14:paraId="48D15C3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80690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2CC07F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696564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85B7CD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09652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8D0BDE3"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79729024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40744674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431AA5E" w14:textId="77777777" w:rsidTr="00B770DC">
        <w:tc>
          <w:tcPr>
            <w:tcW w:w="1777" w:type="dxa"/>
            <w:shd w:val="clear" w:color="auto" w:fill="auto"/>
          </w:tcPr>
          <w:p w14:paraId="2A10720E" w14:textId="3A3E523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3F43D61" w14:textId="40A361C3"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system (PALS CAT I) complied with the requirements set forth in 9.6.2.6 (a) and (b) of the </w:t>
            </w:r>
            <w:r>
              <w:rPr>
                <w:rFonts w:ascii="Arial" w:hAnsi="Arial" w:cs="Arial"/>
                <w:spacing w:val="-3"/>
              </w:rPr>
              <w:t>[MAS]</w:t>
            </w:r>
            <w:r w:rsidRPr="00FA00EF">
              <w:rPr>
                <w:rFonts w:ascii="Arial" w:hAnsi="Arial" w:cs="Arial"/>
                <w:spacing w:val="-3"/>
              </w:rPr>
              <w:t>?</w:t>
            </w:r>
          </w:p>
          <w:p w14:paraId="5BE39837"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455357F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7667312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9634E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84959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558D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6849891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0BE00CD"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118073768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97652524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53DAA59" w14:textId="77777777" w:rsidTr="00B770DC">
        <w:trPr>
          <w:trHeight w:val="1277"/>
        </w:trPr>
        <w:tc>
          <w:tcPr>
            <w:tcW w:w="1777" w:type="dxa"/>
            <w:shd w:val="clear" w:color="auto" w:fill="auto"/>
          </w:tcPr>
          <w:p w14:paraId="59C04497" w14:textId="03E3F23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0142840" w14:textId="77777777" w:rsidR="00DB4B21" w:rsidRPr="00FA00EF" w:rsidRDefault="00DB4B21" w:rsidP="00DE0603">
            <w:pPr>
              <w:pStyle w:val="ListParagraph"/>
              <w:widowControl w:val="0"/>
              <w:numPr>
                <w:ilvl w:val="0"/>
                <w:numId w:val="180"/>
              </w:numPr>
              <w:tabs>
                <w:tab w:val="left" w:pos="543"/>
              </w:tabs>
              <w:autoSpaceDE w:val="0"/>
              <w:autoSpaceDN w:val="0"/>
              <w:adjustRightInd w:val="0"/>
              <w:spacing w:before="69" w:line="195" w:lineRule="exact"/>
              <w:ind w:left="526" w:hanging="630"/>
              <w:rPr>
                <w:rFonts w:ascii="Arial" w:hAnsi="Arial" w:cs="Arial"/>
                <w:spacing w:val="-3"/>
              </w:rPr>
            </w:pPr>
            <w:r w:rsidRPr="00FA00EF">
              <w:rPr>
                <w:rFonts w:ascii="Arial" w:hAnsi="Arial" w:cs="Arial"/>
                <w:spacing w:val="-3"/>
              </w:rPr>
              <w:t>Are there ILS Antenna protruding through the plane of the lights (PALS CAT I) treated as an obstacle properly marked and lighted?</w:t>
            </w:r>
          </w:p>
          <w:p w14:paraId="6058FF75" w14:textId="77777777" w:rsidR="00DB4B21" w:rsidRPr="00FA00EF" w:rsidRDefault="00DB4B21" w:rsidP="00DB4B21">
            <w:pPr>
              <w:pStyle w:val="ListParagraph"/>
              <w:widowControl w:val="0"/>
              <w:tabs>
                <w:tab w:val="left" w:pos="543"/>
              </w:tabs>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514D0E0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787132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42043A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0639602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4CFB24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28027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EF76DD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47309966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4002756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3B08B25" w14:textId="77777777" w:rsidTr="00B770DC">
        <w:tc>
          <w:tcPr>
            <w:tcW w:w="1777" w:type="dxa"/>
            <w:shd w:val="clear" w:color="auto" w:fill="auto"/>
          </w:tcPr>
          <w:p w14:paraId="5CCF1FC1" w14:textId="5ACF648B"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10220C8"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Does the centerline lights for a precision approach category I approach lighting system  composed of barrettes in lieu of the point source lights ?</w:t>
            </w:r>
          </w:p>
        </w:tc>
        <w:tc>
          <w:tcPr>
            <w:tcW w:w="1111" w:type="dxa"/>
            <w:shd w:val="clear" w:color="auto" w:fill="auto"/>
            <w:vAlign w:val="center"/>
          </w:tcPr>
          <w:p w14:paraId="19B0613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39225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E8D41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82031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C1DA8D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649904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8E3513F"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5594887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56838407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1BFAC82" w14:textId="77777777" w:rsidTr="00B770DC">
        <w:tc>
          <w:tcPr>
            <w:tcW w:w="1777" w:type="dxa"/>
            <w:shd w:val="clear" w:color="auto" w:fill="auto"/>
          </w:tcPr>
          <w:p w14:paraId="2B5702F8" w14:textId="6151166A"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419B9BD" w14:textId="20D0478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system  consist of barrettes as described in </w:t>
            </w:r>
            <w:r>
              <w:rPr>
                <w:rFonts w:ascii="Arial" w:hAnsi="Arial" w:cs="Arial"/>
                <w:spacing w:val="-3"/>
              </w:rPr>
              <w:t>[MAS]</w:t>
            </w:r>
            <w:r w:rsidRPr="00FA00EF">
              <w:rPr>
                <w:rFonts w:ascii="Arial" w:hAnsi="Arial" w:cs="Arial"/>
                <w:spacing w:val="-3"/>
              </w:rPr>
              <w:t xml:space="preserve"> 9.6.2.12 (b) and 9.6.2.13 (b) is supplemented by a flashing light, except where such lighting is considered unnecessary taking into account the characteristics of the system and the nature of the meteorological conditions?</w:t>
            </w:r>
          </w:p>
        </w:tc>
        <w:tc>
          <w:tcPr>
            <w:tcW w:w="1111" w:type="dxa"/>
            <w:shd w:val="clear" w:color="auto" w:fill="auto"/>
            <w:vAlign w:val="center"/>
          </w:tcPr>
          <w:p w14:paraId="29F752B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4041047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02DF6A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86490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C1DE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88668008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F46B28"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66100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65421467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BE167B" w14:textId="77777777" w:rsidTr="00B770DC">
        <w:tc>
          <w:tcPr>
            <w:tcW w:w="1777" w:type="dxa"/>
            <w:shd w:val="clear" w:color="auto" w:fill="auto"/>
          </w:tcPr>
          <w:p w14:paraId="7149BBEF" w14:textId="7ED5CC40" w:rsidR="00DB4B21" w:rsidRPr="00FA00EF" w:rsidRDefault="00DB4B21" w:rsidP="00DB4B21">
            <w:pPr>
              <w:widowControl w:val="0"/>
              <w:autoSpaceDE w:val="0"/>
              <w:autoSpaceDN w:val="0"/>
              <w:adjustRightInd w:val="0"/>
              <w:spacing w:before="69" w:line="195" w:lineRule="exact"/>
              <w:ind w:left="740" w:right="-105" w:hanging="785"/>
              <w:rPr>
                <w:rFonts w:ascii="Arial" w:eastAsia="Calibri" w:hAnsi="Arial" w:cs="Arial"/>
              </w:rPr>
            </w:pPr>
          </w:p>
        </w:tc>
        <w:tc>
          <w:tcPr>
            <w:tcW w:w="4641" w:type="dxa"/>
            <w:shd w:val="clear" w:color="auto" w:fill="auto"/>
          </w:tcPr>
          <w:p w14:paraId="34BBAF52" w14:textId="68889F8D"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flashing light characteristics and electrical circuit of these lighting system complied with the requirements set forth in 9.6.2.9 of the </w:t>
            </w:r>
            <w:r>
              <w:rPr>
                <w:rFonts w:ascii="Arial" w:hAnsi="Arial" w:cs="Arial"/>
                <w:spacing w:val="-3"/>
              </w:rPr>
              <w:t>[MAS]</w:t>
            </w:r>
            <w:r w:rsidRPr="00FA00EF">
              <w:rPr>
                <w:rFonts w:ascii="Arial" w:hAnsi="Arial" w:cs="Arial"/>
                <w:spacing w:val="-3"/>
              </w:rPr>
              <w:t>?</w:t>
            </w:r>
          </w:p>
          <w:p w14:paraId="1F419B0F" w14:textId="77777777" w:rsidR="00DB4B21" w:rsidRPr="00FA00EF" w:rsidRDefault="00DB4B21" w:rsidP="00DB4B21">
            <w:pPr>
              <w:pStyle w:val="ListParagraph"/>
              <w:widowControl w:val="0"/>
              <w:autoSpaceDE w:val="0"/>
              <w:autoSpaceDN w:val="0"/>
              <w:adjustRightInd w:val="0"/>
              <w:spacing w:before="69" w:line="195" w:lineRule="exact"/>
              <w:ind w:left="1440"/>
              <w:rPr>
                <w:rFonts w:ascii="Arial" w:hAnsi="Arial" w:cs="Arial"/>
                <w:spacing w:val="-3"/>
              </w:rPr>
            </w:pPr>
          </w:p>
        </w:tc>
        <w:tc>
          <w:tcPr>
            <w:tcW w:w="1111" w:type="dxa"/>
            <w:shd w:val="clear" w:color="auto" w:fill="auto"/>
            <w:vAlign w:val="center"/>
          </w:tcPr>
          <w:p w14:paraId="32E63FC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3573378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628968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5439411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E234A2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415385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DF9759"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9279219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67310229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3E7FF3A" w14:textId="77777777" w:rsidTr="00B770DC">
        <w:tc>
          <w:tcPr>
            <w:tcW w:w="1777" w:type="dxa"/>
            <w:shd w:val="clear" w:color="auto" w:fill="auto"/>
          </w:tcPr>
          <w:p w14:paraId="5D717520" w14:textId="6B09BB18"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4A743FC" w14:textId="217E56E4"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centerline lights for a precision approach category I approach lighting system complied with the requirements set forth in 9.6.2.10 of the </w:t>
            </w:r>
            <w:r>
              <w:rPr>
                <w:rFonts w:ascii="Arial" w:hAnsi="Arial" w:cs="Arial"/>
                <w:spacing w:val="-3"/>
              </w:rPr>
              <w:t>[MAS]</w:t>
            </w:r>
            <w:r w:rsidRPr="00FA00EF">
              <w:rPr>
                <w:rFonts w:ascii="Arial" w:hAnsi="Arial" w:cs="Arial"/>
                <w:spacing w:val="-3"/>
              </w:rPr>
              <w:t>?</w:t>
            </w:r>
          </w:p>
          <w:p w14:paraId="7FE801F2" w14:textId="77777777" w:rsidR="00DB4B21" w:rsidRPr="00FA00EF" w:rsidRDefault="00DB4B21" w:rsidP="00DB4B21">
            <w:pPr>
              <w:pStyle w:val="ListParagraph"/>
              <w:widowControl w:val="0"/>
              <w:autoSpaceDE w:val="0"/>
              <w:autoSpaceDN w:val="0"/>
              <w:adjustRightInd w:val="0"/>
              <w:spacing w:before="69" w:line="195" w:lineRule="exact"/>
              <w:ind w:left="254"/>
              <w:rPr>
                <w:rFonts w:ascii="Arial" w:hAnsi="Arial" w:cs="Arial"/>
                <w:spacing w:val="-3"/>
              </w:rPr>
            </w:pPr>
          </w:p>
        </w:tc>
        <w:tc>
          <w:tcPr>
            <w:tcW w:w="1111" w:type="dxa"/>
            <w:shd w:val="clear" w:color="auto" w:fill="auto"/>
            <w:vAlign w:val="center"/>
          </w:tcPr>
          <w:p w14:paraId="029F943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3554363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0663E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373579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332EE1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486306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3E56F35"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3500242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92202712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B052C4D" w14:textId="77777777" w:rsidTr="00B770DC">
        <w:tc>
          <w:tcPr>
            <w:tcW w:w="1777" w:type="dxa"/>
            <w:shd w:val="clear" w:color="auto" w:fill="auto"/>
          </w:tcPr>
          <w:p w14:paraId="47E17AC4" w14:textId="6F5B6DB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02F7E8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If additional crossbars of lights are used</w:t>
            </w:r>
          </w:p>
          <w:p w14:paraId="2915EC44"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Is the outer ends of crossbar lights lie on two straight lines parallel to the line of the centerline lights or converge to meet the runway centerline 300 m from the threshold. </w:t>
            </w:r>
          </w:p>
          <w:p w14:paraId="4915C3C5" w14:textId="77777777" w:rsidR="00DB4B21" w:rsidRPr="00FA00EF" w:rsidRDefault="00DB4B21" w:rsidP="00DB4B21">
            <w:pPr>
              <w:widowControl w:val="0"/>
              <w:autoSpaceDE w:val="0"/>
              <w:autoSpaceDN w:val="0"/>
              <w:adjustRightInd w:val="0"/>
              <w:spacing w:before="69" w:line="195" w:lineRule="exact"/>
              <w:rPr>
                <w:rFonts w:ascii="Arial" w:hAnsi="Arial" w:cs="Arial"/>
                <w:spacing w:val="-3"/>
              </w:rPr>
            </w:pPr>
          </w:p>
        </w:tc>
        <w:tc>
          <w:tcPr>
            <w:tcW w:w="1111" w:type="dxa"/>
            <w:shd w:val="clear" w:color="auto" w:fill="auto"/>
            <w:vAlign w:val="center"/>
          </w:tcPr>
          <w:p w14:paraId="630438F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215924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09C10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409474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401CC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150774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79E3287" w14:textId="77777777" w:rsidR="00DB4B21" w:rsidRPr="00FA00EF" w:rsidRDefault="002F1A91" w:rsidP="00DB4B21">
            <w:pPr>
              <w:widowControl w:val="0"/>
              <w:jc w:val="center"/>
              <w:rPr>
                <w:rFonts w:ascii="Arial" w:eastAsia="Calibri" w:hAnsi="Arial" w:cs="Arial"/>
              </w:rPr>
            </w:pPr>
            <w:sdt>
              <w:sdtPr>
                <w:rPr>
                  <w:rFonts w:ascii="Arial" w:eastAsia="Calibri" w:hAnsi="Arial" w:cs="Arial"/>
                </w:rPr>
                <w:id w:val="201996285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07793232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3E5FD6" w14:textId="77777777" w:rsidTr="00B770DC">
        <w:tc>
          <w:tcPr>
            <w:tcW w:w="1777" w:type="dxa"/>
            <w:shd w:val="clear" w:color="auto" w:fill="auto"/>
          </w:tcPr>
          <w:p w14:paraId="0B968F05" w14:textId="218C27B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9F962B2"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Are the centerline and crossbar lights of a precision approach Category I lighting system are installed with a fixed lights showing variable white. </w:t>
            </w:r>
          </w:p>
          <w:p w14:paraId="5F4C232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06EC6203"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r w:rsidRPr="00FA00EF">
              <w:rPr>
                <w:rFonts w:ascii="Arial" w:hAnsi="Arial" w:cs="Arial"/>
                <w:spacing w:val="-3"/>
              </w:rPr>
              <w:t>Is the centerline light position consist of either?</w:t>
            </w:r>
          </w:p>
          <w:p w14:paraId="3578C955"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75D09D37" w14:textId="33883449" w:rsidR="00DB4B21" w:rsidRPr="00FA00EF" w:rsidRDefault="00DB4B21" w:rsidP="00DB4B21">
            <w:pPr>
              <w:pStyle w:val="ListParagraph"/>
              <w:widowControl w:val="0"/>
              <w:numPr>
                <w:ilvl w:val="0"/>
                <w:numId w:val="132"/>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in the inner</w:t>
            </w:r>
            <w:r>
              <w:rPr>
                <w:rFonts w:ascii="Arial" w:hAnsi="Arial" w:cs="Arial"/>
                <w:spacing w:val="-3"/>
              </w:rPr>
              <w:t>[MAS]</w:t>
            </w:r>
            <w:r w:rsidRPr="00FA00EF">
              <w:rPr>
                <w:rFonts w:ascii="Arial" w:hAnsi="Arial" w:cs="Arial"/>
                <w:spacing w:val="-3"/>
              </w:rPr>
              <w:t xml:space="preserve">t 300 m of the centerline, two light sources in the central 300 m of the centerline and three light sources in the outer 300 m of the centerline to provide distance information; or </w:t>
            </w:r>
          </w:p>
          <w:p w14:paraId="5F2C30ED" w14:textId="77777777" w:rsidR="00DB4B21" w:rsidRPr="00FA00EF" w:rsidRDefault="00DB4B21" w:rsidP="00DB4B21">
            <w:pPr>
              <w:pStyle w:val="ListParagraph"/>
              <w:widowControl w:val="0"/>
              <w:autoSpaceDE w:val="0"/>
              <w:autoSpaceDN w:val="0"/>
              <w:adjustRightInd w:val="0"/>
              <w:spacing w:before="69" w:line="195" w:lineRule="exact"/>
              <w:ind w:left="706"/>
              <w:rPr>
                <w:rFonts w:ascii="Arial" w:hAnsi="Arial" w:cs="Arial"/>
                <w:spacing w:val="-3"/>
              </w:rPr>
            </w:pPr>
          </w:p>
          <w:p w14:paraId="4938F331" w14:textId="77777777" w:rsidR="00DB4B21" w:rsidRDefault="00DB4B21" w:rsidP="00DB4B21">
            <w:pPr>
              <w:pStyle w:val="ListParagraph"/>
              <w:widowControl w:val="0"/>
              <w:autoSpaceDE w:val="0"/>
              <w:autoSpaceDN w:val="0"/>
              <w:adjustRightInd w:val="0"/>
              <w:spacing w:before="69" w:line="195" w:lineRule="exact"/>
              <w:ind w:left="346"/>
              <w:rPr>
                <w:rFonts w:ascii="Arial" w:hAnsi="Arial" w:cs="Arial"/>
                <w:spacing w:val="-3"/>
              </w:rPr>
            </w:pPr>
          </w:p>
          <w:p w14:paraId="3D5DEE4E" w14:textId="77777777" w:rsidR="00DB4B21" w:rsidRPr="00FA00EF" w:rsidRDefault="00DB4B21" w:rsidP="00DB4B21">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(b) a barrette.</w:t>
            </w:r>
          </w:p>
          <w:p w14:paraId="578C09FD"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tc>
        <w:tc>
          <w:tcPr>
            <w:tcW w:w="1111" w:type="dxa"/>
            <w:shd w:val="clear" w:color="auto" w:fill="auto"/>
            <w:vAlign w:val="center"/>
          </w:tcPr>
          <w:p w14:paraId="5427D74C" w14:textId="77777777" w:rsidR="00DB4B21" w:rsidRDefault="00DB4B21" w:rsidP="00DB4B21">
            <w:pPr>
              <w:widowControl w:val="0"/>
              <w:spacing w:before="80" w:after="80"/>
              <w:rPr>
                <w:rFonts w:ascii="Arial" w:eastAsia="Calibri" w:hAnsi="Arial" w:cs="Arial"/>
              </w:rPr>
            </w:pPr>
          </w:p>
          <w:p w14:paraId="177B5A66" w14:textId="77777777" w:rsidR="00DB4B21" w:rsidRDefault="00DB4B21" w:rsidP="00DB4B21">
            <w:pPr>
              <w:widowControl w:val="0"/>
              <w:spacing w:before="80" w:after="80"/>
              <w:rPr>
                <w:rFonts w:ascii="Arial" w:eastAsia="Calibri" w:hAnsi="Arial" w:cs="Arial"/>
              </w:rPr>
            </w:pPr>
          </w:p>
          <w:p w14:paraId="7247C215" w14:textId="77777777" w:rsidR="00DB4B21" w:rsidRDefault="00DB4B21" w:rsidP="00DB4B21">
            <w:pPr>
              <w:widowControl w:val="0"/>
              <w:spacing w:before="80" w:after="80"/>
              <w:rPr>
                <w:rFonts w:ascii="Arial" w:eastAsia="Calibri" w:hAnsi="Arial" w:cs="Arial"/>
              </w:rPr>
            </w:pPr>
          </w:p>
          <w:p w14:paraId="45EDA753" w14:textId="77777777" w:rsidR="00DB4B21" w:rsidRDefault="00DB4B21" w:rsidP="00DB4B21">
            <w:pPr>
              <w:widowControl w:val="0"/>
              <w:spacing w:before="80" w:after="80"/>
              <w:rPr>
                <w:rFonts w:ascii="Arial" w:eastAsia="Calibri" w:hAnsi="Arial" w:cs="Arial"/>
              </w:rPr>
            </w:pPr>
          </w:p>
          <w:p w14:paraId="32681F1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8995689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F7D18E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137458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D306F0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9947726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2620C3C7" w14:textId="77777777" w:rsidR="00DB4B21" w:rsidRPr="00FA00EF" w:rsidRDefault="00DB4B21" w:rsidP="00DB4B21">
            <w:pPr>
              <w:widowControl w:val="0"/>
              <w:spacing w:before="80" w:after="80"/>
              <w:rPr>
                <w:rFonts w:ascii="Arial" w:eastAsia="Calibri" w:hAnsi="Arial" w:cs="Arial"/>
              </w:rPr>
            </w:pPr>
          </w:p>
          <w:p w14:paraId="67A2F0D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 xml:space="preserve"> [</w:t>
            </w:r>
            <w:sdt>
              <w:sdtPr>
                <w:rPr>
                  <w:rFonts w:ascii="Arial" w:eastAsia="Calibri" w:hAnsi="Arial" w:cs="Arial"/>
                  <w:b/>
                  <w:color w:val="00B050"/>
                </w:rPr>
                <w:id w:val="-30948324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0FF910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445983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76B703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1414678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5CD9B5A" w14:textId="77777777" w:rsidR="00DB4B21" w:rsidRDefault="00DB4B21" w:rsidP="00DB4B21">
            <w:pPr>
              <w:widowControl w:val="0"/>
              <w:jc w:val="center"/>
              <w:rPr>
                <w:rFonts w:ascii="Arial" w:eastAsia="Calibri" w:hAnsi="Arial" w:cs="Arial"/>
              </w:rPr>
            </w:pPr>
          </w:p>
          <w:p w14:paraId="2BCDA948" w14:textId="77777777" w:rsidR="00DB4B21" w:rsidRDefault="00DB4B21" w:rsidP="00DB4B21">
            <w:pPr>
              <w:widowControl w:val="0"/>
              <w:jc w:val="center"/>
              <w:rPr>
                <w:rFonts w:ascii="Arial" w:eastAsia="Calibri" w:hAnsi="Arial" w:cs="Arial"/>
              </w:rPr>
            </w:pPr>
          </w:p>
          <w:p w14:paraId="0BE403FB" w14:textId="77777777" w:rsidR="00DB4B21" w:rsidRDefault="00DB4B21" w:rsidP="00DB4B21">
            <w:pPr>
              <w:widowControl w:val="0"/>
              <w:jc w:val="center"/>
              <w:rPr>
                <w:rFonts w:ascii="Arial" w:eastAsia="Calibri" w:hAnsi="Arial" w:cs="Arial"/>
              </w:rPr>
            </w:pPr>
          </w:p>
          <w:p w14:paraId="457958F9" w14:textId="77777777" w:rsidR="00DB4B21" w:rsidRDefault="00DB4B21" w:rsidP="00DB4B21">
            <w:pPr>
              <w:widowControl w:val="0"/>
              <w:jc w:val="center"/>
              <w:rPr>
                <w:rFonts w:ascii="Arial" w:eastAsia="Calibri" w:hAnsi="Arial" w:cs="Arial"/>
              </w:rPr>
            </w:pPr>
          </w:p>
          <w:p w14:paraId="5B57296A" w14:textId="77777777" w:rsidR="00DB4B21" w:rsidRDefault="00DB4B21" w:rsidP="00DB4B21">
            <w:pPr>
              <w:widowControl w:val="0"/>
              <w:jc w:val="center"/>
              <w:rPr>
                <w:rFonts w:ascii="Arial" w:eastAsia="Calibri" w:hAnsi="Arial" w:cs="Arial"/>
              </w:rPr>
            </w:pPr>
          </w:p>
          <w:p w14:paraId="39DCA2FF" w14:textId="77777777" w:rsidR="00DB4B21" w:rsidRDefault="00DB4B21" w:rsidP="00DB4B21">
            <w:pPr>
              <w:widowControl w:val="0"/>
              <w:jc w:val="center"/>
              <w:rPr>
                <w:rFonts w:ascii="Arial" w:eastAsia="Calibri" w:hAnsi="Arial" w:cs="Arial"/>
              </w:rPr>
            </w:pPr>
          </w:p>
          <w:p w14:paraId="4109BF18" w14:textId="63D15979" w:rsidR="00DB4B21" w:rsidRDefault="002F1A91" w:rsidP="00DB4B21">
            <w:pPr>
              <w:widowControl w:val="0"/>
              <w:jc w:val="center"/>
              <w:rPr>
                <w:rFonts w:ascii="Arial" w:eastAsia="Calibri" w:hAnsi="Arial" w:cs="Arial"/>
              </w:rPr>
            </w:pPr>
            <w:sdt>
              <w:sdtPr>
                <w:rPr>
                  <w:rFonts w:ascii="Arial" w:eastAsia="Calibri" w:hAnsi="Arial" w:cs="Arial"/>
                </w:rPr>
                <w:id w:val="-198253782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9227662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2DF4D350" w14:textId="77777777" w:rsidR="00DB4B21" w:rsidRDefault="00DB4B21" w:rsidP="00DB4B21">
            <w:pPr>
              <w:widowControl w:val="0"/>
              <w:jc w:val="center"/>
              <w:rPr>
                <w:rFonts w:ascii="Arial" w:eastAsia="Calibri" w:hAnsi="Arial" w:cs="Arial"/>
              </w:rPr>
            </w:pPr>
          </w:p>
          <w:p w14:paraId="245B6481" w14:textId="77777777" w:rsidR="00DB4B21" w:rsidRDefault="00DB4B21" w:rsidP="00DB4B21">
            <w:pPr>
              <w:widowControl w:val="0"/>
              <w:jc w:val="center"/>
              <w:rPr>
                <w:rFonts w:ascii="Arial" w:eastAsia="Calibri" w:hAnsi="Arial" w:cs="Arial"/>
              </w:rPr>
            </w:pPr>
          </w:p>
          <w:p w14:paraId="612B646E" w14:textId="77777777" w:rsidR="00DB4B21" w:rsidRDefault="00DB4B21" w:rsidP="00DB4B21">
            <w:pPr>
              <w:widowControl w:val="0"/>
              <w:jc w:val="center"/>
              <w:rPr>
                <w:rFonts w:ascii="Arial" w:eastAsia="Calibri" w:hAnsi="Arial" w:cs="Arial"/>
              </w:rPr>
            </w:pPr>
          </w:p>
          <w:p w14:paraId="58B8B94F" w14:textId="77777777" w:rsidR="00DB4B21" w:rsidRDefault="00DB4B21" w:rsidP="00DB4B21">
            <w:pPr>
              <w:widowControl w:val="0"/>
              <w:jc w:val="center"/>
              <w:rPr>
                <w:rFonts w:ascii="Arial" w:eastAsia="Calibri" w:hAnsi="Arial" w:cs="Arial"/>
              </w:rPr>
            </w:pPr>
          </w:p>
          <w:p w14:paraId="41A9F460" w14:textId="77777777" w:rsidR="00DB4B21" w:rsidRDefault="00DB4B21" w:rsidP="00DB4B21">
            <w:pPr>
              <w:widowControl w:val="0"/>
              <w:jc w:val="center"/>
              <w:rPr>
                <w:rFonts w:ascii="Arial" w:eastAsia="Calibri" w:hAnsi="Arial" w:cs="Arial"/>
              </w:rPr>
            </w:pPr>
          </w:p>
          <w:p w14:paraId="0FBDC515" w14:textId="17D55694" w:rsidR="00DB4B21" w:rsidRPr="00FA00EF" w:rsidRDefault="002F1A91" w:rsidP="00DB4B21">
            <w:pPr>
              <w:widowControl w:val="0"/>
              <w:jc w:val="center"/>
              <w:rPr>
                <w:rFonts w:ascii="Arial" w:eastAsia="Calibri" w:hAnsi="Arial" w:cs="Arial"/>
              </w:rPr>
            </w:pPr>
            <w:sdt>
              <w:sdtPr>
                <w:rPr>
                  <w:rFonts w:ascii="Arial" w:eastAsia="Calibri" w:hAnsi="Arial" w:cs="Arial"/>
                </w:rPr>
                <w:id w:val="161278418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2299265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93CCD79" w14:textId="77777777" w:rsidTr="00B770DC">
        <w:tc>
          <w:tcPr>
            <w:tcW w:w="1777" w:type="dxa"/>
            <w:shd w:val="clear" w:color="auto" w:fill="auto"/>
          </w:tcPr>
          <w:p w14:paraId="754FEF0F" w14:textId="18DD9B6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6930D43" w14:textId="1A1E423F"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 xml:space="preserve">Does the serviceability level of the approach lights specified as a maintenance objective in </w:t>
            </w:r>
            <w:r>
              <w:rPr>
                <w:rFonts w:ascii="Arial" w:hAnsi="Arial" w:cs="Arial"/>
                <w:spacing w:val="-3"/>
              </w:rPr>
              <w:t>[MAS]</w:t>
            </w:r>
            <w:r w:rsidRPr="00FA00EF">
              <w:rPr>
                <w:rFonts w:ascii="Arial" w:hAnsi="Arial" w:cs="Arial"/>
                <w:spacing w:val="-3"/>
              </w:rPr>
              <w:t xml:space="preserve"> 9.1.15.6 can be demonstrated? </w:t>
            </w:r>
          </w:p>
          <w:p w14:paraId="227082A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51512D2A"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323E7EB3"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228F55B9"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6FD852A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58E6BBB6" w14:textId="77777777" w:rsidR="00DB4B21" w:rsidRPr="00FA00EF" w:rsidRDefault="00DB4B21" w:rsidP="00DE0603">
            <w:pPr>
              <w:pStyle w:val="ListParagraph"/>
              <w:widowControl w:val="0"/>
              <w:numPr>
                <w:ilvl w:val="0"/>
                <w:numId w:val="180"/>
              </w:numPr>
              <w:autoSpaceDE w:val="0"/>
              <w:autoSpaceDN w:val="0"/>
              <w:adjustRightInd w:val="0"/>
              <w:spacing w:before="69" w:line="195" w:lineRule="exact"/>
              <w:ind w:left="254"/>
              <w:rPr>
                <w:rFonts w:ascii="Arial" w:hAnsi="Arial" w:cs="Arial"/>
                <w:spacing w:val="-3"/>
              </w:rPr>
            </w:pPr>
            <w:r w:rsidRPr="00FA00EF">
              <w:rPr>
                <w:rFonts w:ascii="Arial" w:hAnsi="Arial" w:cs="Arial"/>
                <w:spacing w:val="-3"/>
              </w:rPr>
              <w:t>Is the centerline light position consist of either?</w:t>
            </w:r>
          </w:p>
          <w:p w14:paraId="26BC0B10"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p w14:paraId="17012567" w14:textId="77777777" w:rsidR="00DB4B21" w:rsidRPr="00FA00EF" w:rsidRDefault="00DB4B21" w:rsidP="00DE0603">
            <w:pPr>
              <w:pStyle w:val="ListParagraph"/>
              <w:widowControl w:val="0"/>
              <w:numPr>
                <w:ilvl w:val="0"/>
                <w:numId w:val="181"/>
              </w:numPr>
              <w:autoSpaceDE w:val="0"/>
              <w:autoSpaceDN w:val="0"/>
              <w:adjustRightInd w:val="0"/>
              <w:spacing w:before="69" w:line="195" w:lineRule="exact"/>
              <w:rPr>
                <w:rFonts w:ascii="Arial" w:hAnsi="Arial" w:cs="Arial"/>
                <w:spacing w:val="-3"/>
              </w:rPr>
            </w:pPr>
            <w:r w:rsidRPr="00FA00EF">
              <w:rPr>
                <w:rFonts w:ascii="Arial" w:hAnsi="Arial" w:cs="Arial"/>
                <w:spacing w:val="-3"/>
              </w:rPr>
              <w:t>a single light source ;</w:t>
            </w:r>
          </w:p>
          <w:p w14:paraId="2204A9ED" w14:textId="77777777" w:rsidR="00DB4B21" w:rsidRPr="00FA00EF" w:rsidRDefault="00DB4B21" w:rsidP="00DB4B21">
            <w:pPr>
              <w:pStyle w:val="ListParagraph"/>
              <w:widowControl w:val="0"/>
              <w:autoSpaceDE w:val="0"/>
              <w:autoSpaceDN w:val="0"/>
              <w:adjustRightInd w:val="0"/>
              <w:spacing w:before="69" w:line="195" w:lineRule="exact"/>
              <w:ind w:left="346"/>
              <w:rPr>
                <w:rFonts w:ascii="Arial" w:hAnsi="Arial" w:cs="Arial"/>
                <w:spacing w:val="-3"/>
              </w:rPr>
            </w:pPr>
            <w:r w:rsidRPr="00FA00EF">
              <w:rPr>
                <w:rFonts w:ascii="Arial" w:hAnsi="Arial" w:cs="Arial"/>
                <w:spacing w:val="-3"/>
              </w:rPr>
              <w:t>(b) a barrette.</w:t>
            </w:r>
          </w:p>
          <w:p w14:paraId="27F7A3D8"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spacing w:val="-3"/>
              </w:rPr>
            </w:pPr>
          </w:p>
        </w:tc>
        <w:tc>
          <w:tcPr>
            <w:tcW w:w="1111" w:type="dxa"/>
            <w:shd w:val="clear" w:color="auto" w:fill="auto"/>
            <w:vAlign w:val="center"/>
          </w:tcPr>
          <w:p w14:paraId="62555887" w14:textId="1CB79109"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574599"/>
                <w14:checkbox>
                  <w14:checked w14:val="0"/>
                  <w14:checkedState w14:val="0050" w14:font="Kunstler Script"/>
                  <w14:uncheckedState w14:val="0020" w14:font="Kunstler Script"/>
                </w14:checkbox>
              </w:sdtPr>
              <w:sdtEndPr/>
              <w:sdtContent>
                <w:r>
                  <w:rPr>
                    <w:rFonts w:ascii="Arial" w:eastAsia="Calibri" w:hAnsi="Arial" w:cs="Arial"/>
                    <w:b/>
                    <w:color w:val="00B050"/>
                  </w:rPr>
                  <w:sym w:font="Wingdings 2" w:char="F020"/>
                </w:r>
              </w:sdtContent>
            </w:sdt>
            <w:r w:rsidRPr="00FA00EF">
              <w:rPr>
                <w:rFonts w:ascii="Arial" w:eastAsia="Calibri" w:hAnsi="Arial" w:cs="Arial"/>
              </w:rPr>
              <w:t>] Yes</w:t>
            </w:r>
          </w:p>
          <w:p w14:paraId="7F3222AF"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2406095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169862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401279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084BE295" w14:textId="77777777" w:rsidR="00DB4B21" w:rsidRPr="00FA00EF" w:rsidRDefault="00DB4B21" w:rsidP="00DB4B21">
            <w:pPr>
              <w:widowControl w:val="0"/>
              <w:spacing w:before="80" w:after="80"/>
              <w:rPr>
                <w:rFonts w:ascii="Arial" w:eastAsia="Calibri" w:hAnsi="Arial" w:cs="Arial"/>
              </w:rPr>
            </w:pPr>
          </w:p>
          <w:p w14:paraId="624016E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1461563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FBAFB7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1547064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34E383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705725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E2BF3F4" w14:textId="49FC76A8" w:rsidR="00DB4B21" w:rsidRDefault="002F1A91" w:rsidP="00DB4B21">
            <w:pPr>
              <w:widowControl w:val="0"/>
              <w:jc w:val="center"/>
              <w:rPr>
                <w:rFonts w:ascii="Arial" w:eastAsia="Calibri" w:hAnsi="Arial" w:cs="Arial"/>
              </w:rPr>
            </w:pPr>
            <w:sdt>
              <w:sdtPr>
                <w:rPr>
                  <w:rFonts w:ascii="Arial" w:eastAsia="Calibri" w:hAnsi="Arial" w:cs="Arial"/>
                </w:rPr>
                <w:id w:val="-801386853"/>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80889621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p w14:paraId="373AA6FE" w14:textId="77777777" w:rsidR="00DB4B21" w:rsidRDefault="00DB4B21" w:rsidP="00DB4B21">
            <w:pPr>
              <w:widowControl w:val="0"/>
              <w:jc w:val="center"/>
              <w:rPr>
                <w:rFonts w:ascii="Arial" w:eastAsia="Calibri" w:hAnsi="Arial" w:cs="Arial"/>
              </w:rPr>
            </w:pPr>
          </w:p>
          <w:p w14:paraId="60251F76" w14:textId="77777777" w:rsidR="00DB4B21" w:rsidRDefault="00DB4B21" w:rsidP="00DB4B21">
            <w:pPr>
              <w:widowControl w:val="0"/>
              <w:jc w:val="center"/>
              <w:rPr>
                <w:rFonts w:ascii="Arial" w:eastAsia="Calibri" w:hAnsi="Arial" w:cs="Arial"/>
              </w:rPr>
            </w:pPr>
          </w:p>
          <w:p w14:paraId="0B34CCC2" w14:textId="77777777" w:rsidR="00DB4B21" w:rsidRDefault="00DB4B21" w:rsidP="00DB4B21">
            <w:pPr>
              <w:widowControl w:val="0"/>
              <w:jc w:val="center"/>
              <w:rPr>
                <w:rFonts w:ascii="Arial" w:eastAsia="Calibri" w:hAnsi="Arial" w:cs="Arial"/>
              </w:rPr>
            </w:pPr>
          </w:p>
          <w:p w14:paraId="039FEE9F" w14:textId="77777777" w:rsidR="00DB4B21" w:rsidRDefault="00DB4B21" w:rsidP="00DB4B21">
            <w:pPr>
              <w:widowControl w:val="0"/>
              <w:jc w:val="center"/>
              <w:rPr>
                <w:rFonts w:ascii="Arial" w:eastAsia="Calibri" w:hAnsi="Arial" w:cs="Arial"/>
              </w:rPr>
            </w:pPr>
          </w:p>
          <w:p w14:paraId="2991E975" w14:textId="77777777" w:rsidR="00DB4B21" w:rsidRDefault="00DB4B21" w:rsidP="00DB4B21">
            <w:pPr>
              <w:widowControl w:val="0"/>
              <w:jc w:val="center"/>
              <w:rPr>
                <w:rFonts w:ascii="Arial" w:eastAsia="Calibri" w:hAnsi="Arial" w:cs="Arial"/>
              </w:rPr>
            </w:pPr>
          </w:p>
          <w:p w14:paraId="7ACF2EA1" w14:textId="4B6572B6" w:rsidR="00DB4B21" w:rsidRPr="00FA00EF" w:rsidRDefault="002F1A91" w:rsidP="00DB4B21">
            <w:pPr>
              <w:widowControl w:val="0"/>
              <w:jc w:val="center"/>
              <w:rPr>
                <w:rFonts w:ascii="Arial" w:eastAsia="Calibri" w:hAnsi="Arial" w:cs="Arial"/>
              </w:rPr>
            </w:pPr>
            <w:sdt>
              <w:sdtPr>
                <w:rPr>
                  <w:rFonts w:ascii="Arial" w:eastAsia="Calibri" w:hAnsi="Arial" w:cs="Arial"/>
                </w:rPr>
                <w:id w:val="-1150593888"/>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991564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FD0DD94" w14:textId="77777777" w:rsidTr="00B770DC">
        <w:tc>
          <w:tcPr>
            <w:tcW w:w="1777" w:type="dxa"/>
            <w:shd w:val="clear" w:color="auto" w:fill="auto"/>
          </w:tcPr>
          <w:p w14:paraId="2CA385E2" w14:textId="7777777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853EA5F" w14:textId="77777777" w:rsidR="00DB4B21" w:rsidRPr="00FA00EF" w:rsidRDefault="00DB4B21" w:rsidP="00DB4B21">
            <w:pPr>
              <w:pStyle w:val="ListParagraph"/>
              <w:widowControl w:val="0"/>
              <w:autoSpaceDE w:val="0"/>
              <w:autoSpaceDN w:val="0"/>
              <w:adjustRightInd w:val="0"/>
              <w:spacing w:before="69" w:line="195" w:lineRule="exact"/>
              <w:ind w:left="-14"/>
              <w:rPr>
                <w:rFonts w:ascii="Arial" w:hAnsi="Arial" w:cs="Arial"/>
                <w:b/>
                <w:spacing w:val="-3"/>
              </w:rPr>
            </w:pPr>
            <w:r w:rsidRPr="00FA00EF">
              <w:rPr>
                <w:rFonts w:ascii="Arial" w:hAnsi="Arial" w:cs="Arial"/>
                <w:b/>
                <w:spacing w:val="-3"/>
              </w:rPr>
              <w:t>Precision Approach Category II and III Lighting System</w:t>
            </w:r>
          </w:p>
        </w:tc>
        <w:tc>
          <w:tcPr>
            <w:tcW w:w="1111" w:type="dxa"/>
            <w:shd w:val="clear" w:color="auto" w:fill="auto"/>
            <w:vAlign w:val="center"/>
          </w:tcPr>
          <w:p w14:paraId="66530BFC" w14:textId="77777777" w:rsidR="00DB4B21" w:rsidRPr="00FA00EF" w:rsidRDefault="00DB4B21" w:rsidP="00DB4B21">
            <w:pPr>
              <w:widowControl w:val="0"/>
              <w:spacing w:before="80" w:after="80"/>
              <w:rPr>
                <w:rFonts w:ascii="Arial" w:eastAsia="Calibri" w:hAnsi="Arial" w:cs="Arial"/>
              </w:rPr>
            </w:pPr>
          </w:p>
        </w:tc>
        <w:tc>
          <w:tcPr>
            <w:tcW w:w="3001" w:type="dxa"/>
            <w:shd w:val="clear" w:color="auto" w:fill="auto"/>
          </w:tcPr>
          <w:p w14:paraId="1AFFBBB5" w14:textId="77777777" w:rsidR="00DB4B21" w:rsidRPr="00FA00EF" w:rsidRDefault="00DB4B21" w:rsidP="00DB4B21">
            <w:pPr>
              <w:widowControl w:val="0"/>
              <w:jc w:val="center"/>
              <w:rPr>
                <w:rFonts w:ascii="Arial" w:eastAsia="Calibri" w:hAnsi="Arial" w:cs="Arial"/>
              </w:rPr>
            </w:pPr>
          </w:p>
        </w:tc>
      </w:tr>
      <w:tr w:rsidR="00DB4B21" w:rsidRPr="00FA00EF" w14:paraId="4867DD32" w14:textId="77777777" w:rsidTr="00B770DC">
        <w:tc>
          <w:tcPr>
            <w:tcW w:w="1777" w:type="dxa"/>
            <w:shd w:val="clear" w:color="auto" w:fill="auto"/>
          </w:tcPr>
          <w:p w14:paraId="6AD153E6" w14:textId="089EE60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B8C964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lighting system provided to serve a Category II or III precision approach runway.</w:t>
            </w:r>
          </w:p>
        </w:tc>
        <w:tc>
          <w:tcPr>
            <w:tcW w:w="1111" w:type="dxa"/>
            <w:shd w:val="clear" w:color="auto" w:fill="auto"/>
            <w:vAlign w:val="center"/>
          </w:tcPr>
          <w:p w14:paraId="5B6E78E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718611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216F5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248185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5BA322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244307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321F2AF" w14:textId="5EB2296D" w:rsidR="00DB4B21" w:rsidRPr="00FA00EF" w:rsidRDefault="002F1A91" w:rsidP="00DB4B21">
            <w:pPr>
              <w:widowControl w:val="0"/>
              <w:jc w:val="center"/>
              <w:rPr>
                <w:rFonts w:ascii="Arial" w:eastAsia="Calibri" w:hAnsi="Arial" w:cs="Arial"/>
              </w:rPr>
            </w:pPr>
            <w:sdt>
              <w:sdtPr>
                <w:rPr>
                  <w:rFonts w:ascii="Arial" w:eastAsia="Calibri" w:hAnsi="Arial" w:cs="Arial"/>
                </w:rPr>
                <w:id w:val="-15731854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8383453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6677EBC" w14:textId="77777777" w:rsidTr="00B770DC">
        <w:tc>
          <w:tcPr>
            <w:tcW w:w="1777" w:type="dxa"/>
            <w:shd w:val="clear" w:color="auto" w:fill="auto"/>
          </w:tcPr>
          <w:p w14:paraId="539D94CB" w14:textId="52EA815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F62011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If it is implicit for the provision of PALS CAT II and CAT III, Is the airport provided with a touchdown zone lights?</w:t>
            </w:r>
          </w:p>
          <w:p w14:paraId="4DD1BFC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b/>
                <w:spacing w:val="-3"/>
              </w:rPr>
            </w:pPr>
          </w:p>
        </w:tc>
        <w:tc>
          <w:tcPr>
            <w:tcW w:w="1111" w:type="dxa"/>
            <w:shd w:val="clear" w:color="auto" w:fill="auto"/>
            <w:vAlign w:val="center"/>
          </w:tcPr>
          <w:p w14:paraId="02B714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780395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487349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43760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FA6B7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20763914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EF98B72" w14:textId="08EED28D" w:rsidR="00DB4B21" w:rsidRPr="00FA00EF" w:rsidRDefault="002F1A91" w:rsidP="00DB4B21">
            <w:pPr>
              <w:widowControl w:val="0"/>
              <w:jc w:val="center"/>
              <w:rPr>
                <w:rFonts w:ascii="Arial" w:eastAsia="Calibri" w:hAnsi="Arial" w:cs="Arial"/>
              </w:rPr>
            </w:pPr>
            <w:sdt>
              <w:sdtPr>
                <w:rPr>
                  <w:rFonts w:ascii="Arial" w:eastAsia="Calibri" w:hAnsi="Arial" w:cs="Arial"/>
                </w:rPr>
                <w:id w:val="-40530393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552470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466652B" w14:textId="77777777" w:rsidTr="00B770DC">
        <w:tc>
          <w:tcPr>
            <w:tcW w:w="1777" w:type="dxa"/>
            <w:shd w:val="clear" w:color="auto" w:fill="auto"/>
          </w:tcPr>
          <w:p w14:paraId="55721ADB" w14:textId="096FC8CF"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57D177B" w14:textId="4B6CDE95"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a precision approach Category II and III lighting system comply with the requirements specified in </w:t>
            </w:r>
            <w:r>
              <w:rPr>
                <w:rFonts w:ascii="Arial" w:hAnsi="Arial" w:cs="Arial"/>
                <w:spacing w:val="-3"/>
              </w:rPr>
              <w:t>[MAS]</w:t>
            </w:r>
            <w:r w:rsidRPr="00FA00EF">
              <w:rPr>
                <w:rFonts w:ascii="Arial" w:hAnsi="Arial" w:cs="Arial"/>
                <w:spacing w:val="-3"/>
              </w:rPr>
              <w:t xml:space="preserve"> 9.6.3.3? </w:t>
            </w:r>
          </w:p>
          <w:p w14:paraId="7AFA8DF1"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924429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525731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F1BBEB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1100148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670A2A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2581704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A1C228E" w14:textId="5820C4CE" w:rsidR="00DB4B21" w:rsidRPr="00FA00EF" w:rsidRDefault="002F1A91" w:rsidP="00DB4B21">
            <w:pPr>
              <w:widowControl w:val="0"/>
              <w:jc w:val="center"/>
              <w:rPr>
                <w:rFonts w:ascii="Arial" w:eastAsia="Calibri" w:hAnsi="Arial" w:cs="Arial"/>
              </w:rPr>
            </w:pPr>
            <w:sdt>
              <w:sdtPr>
                <w:rPr>
                  <w:rFonts w:ascii="Arial" w:eastAsia="Calibri" w:hAnsi="Arial" w:cs="Arial"/>
                </w:rPr>
                <w:id w:val="-17091804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80801793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7CECEEC" w14:textId="77777777" w:rsidTr="00B770DC">
        <w:tc>
          <w:tcPr>
            <w:tcW w:w="1777" w:type="dxa"/>
            <w:shd w:val="clear" w:color="auto" w:fill="auto"/>
          </w:tcPr>
          <w:p w14:paraId="2B0D1501" w14:textId="20777283"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FEBA061" w14:textId="3F33914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serviceability level for approach lights comply with the requirements specified in </w:t>
            </w:r>
            <w:r>
              <w:rPr>
                <w:rFonts w:ascii="Arial" w:hAnsi="Arial" w:cs="Arial"/>
                <w:spacing w:val="-3"/>
              </w:rPr>
              <w:t>[MAS]</w:t>
            </w:r>
            <w:r w:rsidRPr="00FA00EF">
              <w:rPr>
                <w:rFonts w:ascii="Arial" w:hAnsi="Arial" w:cs="Arial"/>
                <w:spacing w:val="-3"/>
              </w:rPr>
              <w:t xml:space="preserve"> 9.6.3.4? </w:t>
            </w:r>
          </w:p>
          <w:p w14:paraId="7D747AF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89EF5E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22624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4C8F8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8137820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52B54E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92718484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6535D3" w14:textId="5418FB0B" w:rsidR="00DB4B21" w:rsidRPr="00FA00EF" w:rsidRDefault="002F1A91" w:rsidP="00DB4B21">
            <w:pPr>
              <w:widowControl w:val="0"/>
              <w:jc w:val="center"/>
              <w:rPr>
                <w:rFonts w:ascii="Arial" w:eastAsia="Calibri" w:hAnsi="Arial" w:cs="Arial"/>
              </w:rPr>
            </w:pPr>
            <w:sdt>
              <w:sdtPr>
                <w:rPr>
                  <w:rFonts w:ascii="Arial" w:eastAsia="Calibri" w:hAnsi="Arial" w:cs="Arial"/>
                </w:rPr>
                <w:id w:val="-12870046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52339397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EF0910E" w14:textId="77777777" w:rsidTr="00B770DC">
        <w:tc>
          <w:tcPr>
            <w:tcW w:w="1777" w:type="dxa"/>
            <w:shd w:val="clear" w:color="auto" w:fill="auto"/>
          </w:tcPr>
          <w:p w14:paraId="43C28389" w14:textId="2170BFB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183CE50E" w14:textId="3B530806"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the lights forming the centerline lights for Category II and III lighting system placed at longitudinal intervals of 30 m with the inner</w:t>
            </w:r>
            <w:r>
              <w:rPr>
                <w:rFonts w:ascii="Arial" w:hAnsi="Arial" w:cs="Arial"/>
                <w:spacing w:val="-3"/>
              </w:rPr>
              <w:t>[MAS]</w:t>
            </w:r>
            <w:r w:rsidRPr="00FA00EF">
              <w:rPr>
                <w:rFonts w:ascii="Arial" w:hAnsi="Arial" w:cs="Arial"/>
                <w:spacing w:val="-3"/>
              </w:rPr>
              <w:t xml:space="preserve">t light located 30 m from the threshold. </w:t>
            </w:r>
          </w:p>
          <w:p w14:paraId="732C0C18"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7BD8F5E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7498228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D5E31B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167799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A676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4293905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5A2956B7" w14:textId="218C36D9" w:rsidR="00DB4B21" w:rsidRPr="00FA00EF" w:rsidRDefault="002F1A91" w:rsidP="00DB4B21">
            <w:pPr>
              <w:widowControl w:val="0"/>
              <w:jc w:val="center"/>
              <w:rPr>
                <w:rFonts w:ascii="Arial" w:eastAsia="Calibri" w:hAnsi="Arial" w:cs="Arial"/>
              </w:rPr>
            </w:pPr>
            <w:sdt>
              <w:sdtPr>
                <w:rPr>
                  <w:rFonts w:ascii="Arial" w:eastAsia="Calibri" w:hAnsi="Arial" w:cs="Arial"/>
                </w:rPr>
                <w:id w:val="-116138413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2717040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23029B0" w14:textId="77777777" w:rsidTr="00B770DC">
        <w:tc>
          <w:tcPr>
            <w:tcW w:w="1777" w:type="dxa"/>
            <w:shd w:val="clear" w:color="auto" w:fill="auto"/>
          </w:tcPr>
          <w:p w14:paraId="204D4CAC" w14:textId="7D789FA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08323BF" w14:textId="34C8766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for precision approach Category II and III lighting system comply with the requirements specified in </w:t>
            </w:r>
            <w:r>
              <w:rPr>
                <w:rFonts w:ascii="Arial" w:hAnsi="Arial" w:cs="Arial"/>
                <w:spacing w:val="-3"/>
              </w:rPr>
              <w:t>[MAS]</w:t>
            </w:r>
            <w:r w:rsidRPr="00FA00EF">
              <w:rPr>
                <w:rFonts w:ascii="Arial" w:hAnsi="Arial" w:cs="Arial"/>
                <w:spacing w:val="-3"/>
              </w:rPr>
              <w:t xml:space="preserve"> 9.6.3.6? </w:t>
            </w:r>
          </w:p>
          <w:p w14:paraId="51FF383E"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471D84E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2241931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807EB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373153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68A026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46724707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8C0889" w14:textId="0E96FABF" w:rsidR="00DB4B21" w:rsidRPr="00FA00EF" w:rsidRDefault="002F1A91" w:rsidP="00DB4B21">
            <w:pPr>
              <w:widowControl w:val="0"/>
              <w:jc w:val="center"/>
              <w:rPr>
                <w:rFonts w:ascii="Arial" w:eastAsia="Calibri" w:hAnsi="Arial" w:cs="Arial"/>
              </w:rPr>
            </w:pPr>
            <w:sdt>
              <w:sdtPr>
                <w:rPr>
                  <w:rFonts w:ascii="Arial" w:eastAsia="Calibri" w:hAnsi="Arial" w:cs="Arial"/>
                </w:rPr>
                <w:id w:val="910274698"/>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S                     </w:t>
            </w:r>
            <w:sdt>
              <w:sdtPr>
                <w:rPr>
                  <w:rFonts w:ascii="Arial" w:eastAsia="Calibri" w:hAnsi="Arial" w:cs="Arial"/>
                </w:rPr>
                <w:id w:val="11949938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D2A49A8" w14:textId="77777777" w:rsidTr="00B770DC">
        <w:tc>
          <w:tcPr>
            <w:tcW w:w="1777" w:type="dxa"/>
            <w:shd w:val="clear" w:color="auto" w:fill="auto"/>
          </w:tcPr>
          <w:p w14:paraId="1A4E4EF0" w14:textId="1792D73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9371545"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with a distance of 150 m from the threshold to fill in the gaps between the centerline and side row lights?</w:t>
            </w:r>
          </w:p>
        </w:tc>
        <w:tc>
          <w:tcPr>
            <w:tcW w:w="1111" w:type="dxa"/>
            <w:shd w:val="clear" w:color="auto" w:fill="auto"/>
            <w:vAlign w:val="center"/>
          </w:tcPr>
          <w:p w14:paraId="6137C7D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3783732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3FB544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611416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BDD36A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34898408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008799F7" w14:textId="7176AFBF" w:rsidR="00DB4B21" w:rsidRPr="00FA00EF" w:rsidRDefault="002F1A91" w:rsidP="00DB4B21">
            <w:pPr>
              <w:widowControl w:val="0"/>
              <w:jc w:val="center"/>
              <w:rPr>
                <w:rFonts w:ascii="Arial" w:eastAsia="Calibri" w:hAnsi="Arial" w:cs="Arial"/>
              </w:rPr>
            </w:pPr>
            <w:sdt>
              <w:sdtPr>
                <w:rPr>
                  <w:rFonts w:ascii="Arial" w:eastAsia="Calibri" w:hAnsi="Arial" w:cs="Arial"/>
                </w:rPr>
                <w:id w:val="-183667525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42620027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8DC10F7" w14:textId="77777777" w:rsidTr="00B770DC">
        <w:tc>
          <w:tcPr>
            <w:tcW w:w="1777" w:type="dxa"/>
            <w:shd w:val="clear" w:color="auto" w:fill="auto"/>
          </w:tcPr>
          <w:p w14:paraId="0A58A354" w14:textId="775810E7"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57E7EBF"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crossbar lights provided at distance of 300 m from the threshold and primarily to extend on both sides of the centerline lights to a distance of 15 m from the centerline.</w:t>
            </w:r>
          </w:p>
        </w:tc>
        <w:tc>
          <w:tcPr>
            <w:tcW w:w="1111" w:type="dxa"/>
            <w:shd w:val="clear" w:color="auto" w:fill="auto"/>
            <w:vAlign w:val="center"/>
          </w:tcPr>
          <w:p w14:paraId="60D125D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38549003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A4F19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617914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D4CA7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9088297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A6892FF" w14:textId="69225E78" w:rsidR="00DB4B21" w:rsidRPr="00FA00EF" w:rsidRDefault="002F1A91" w:rsidP="00DB4B21">
            <w:pPr>
              <w:widowControl w:val="0"/>
              <w:jc w:val="center"/>
              <w:rPr>
                <w:rFonts w:ascii="Arial" w:eastAsia="Calibri" w:hAnsi="Arial" w:cs="Arial"/>
              </w:rPr>
            </w:pPr>
            <w:sdt>
              <w:sdtPr>
                <w:rPr>
                  <w:rFonts w:ascii="Arial" w:eastAsia="Calibri" w:hAnsi="Arial" w:cs="Arial"/>
                </w:rPr>
                <w:id w:val="-49480755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56949294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2BEEE0A4" w14:textId="77777777" w:rsidTr="00B770DC">
        <w:tc>
          <w:tcPr>
            <w:tcW w:w="1777" w:type="dxa"/>
            <w:shd w:val="clear" w:color="auto" w:fill="auto"/>
          </w:tcPr>
          <w:p w14:paraId="7D837C6A" w14:textId="088D74A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848E08D" w14:textId="10AADC6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in </w:t>
            </w:r>
            <w:r>
              <w:rPr>
                <w:rFonts w:ascii="Arial" w:hAnsi="Arial" w:cs="Arial"/>
                <w:spacing w:val="-3"/>
              </w:rPr>
              <w:t>[MAS]</w:t>
            </w:r>
            <w:r w:rsidRPr="00FA00EF">
              <w:rPr>
                <w:rFonts w:ascii="Arial" w:hAnsi="Arial" w:cs="Arial"/>
                <w:spacing w:val="-3"/>
              </w:rPr>
              <w:t xml:space="preserve"> 9.6.3.9 comply with the requirements for precision approach Category II and III lighting system?</w:t>
            </w:r>
          </w:p>
          <w:p w14:paraId="5EDB4661"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1D27EA2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9543482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4FB29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4192243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840AF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373485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7A4E4EC" w14:textId="31D11B2D" w:rsidR="00DB4B21" w:rsidRPr="00FA00EF" w:rsidRDefault="002F1A91" w:rsidP="00DB4B21">
            <w:pPr>
              <w:widowControl w:val="0"/>
              <w:jc w:val="center"/>
              <w:rPr>
                <w:rFonts w:ascii="Arial" w:eastAsia="Calibri" w:hAnsi="Arial" w:cs="Arial"/>
              </w:rPr>
            </w:pPr>
            <w:sdt>
              <w:sdtPr>
                <w:rPr>
                  <w:rFonts w:ascii="Arial" w:eastAsia="Calibri" w:hAnsi="Arial" w:cs="Arial"/>
                </w:rPr>
                <w:id w:val="975651330"/>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404283467"/>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A5C31F2" w14:textId="77777777" w:rsidTr="00B770DC">
        <w:tc>
          <w:tcPr>
            <w:tcW w:w="1777" w:type="dxa"/>
            <w:shd w:val="clear" w:color="auto" w:fill="auto"/>
          </w:tcPr>
          <w:p w14:paraId="7E2226F0" w14:textId="35C081D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D1B2A9E" w14:textId="246A567D" w:rsidR="00DB4B21" w:rsidRPr="00E93B12"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in </w:t>
            </w:r>
            <w:r>
              <w:rPr>
                <w:rFonts w:ascii="Arial" w:hAnsi="Arial" w:cs="Arial"/>
                <w:spacing w:val="-3"/>
              </w:rPr>
              <w:t>[MAS]</w:t>
            </w:r>
            <w:r w:rsidRPr="00FA00EF">
              <w:rPr>
                <w:rFonts w:ascii="Arial" w:hAnsi="Arial" w:cs="Arial"/>
                <w:spacing w:val="-3"/>
              </w:rPr>
              <w:t xml:space="preserve"> 9.6.3.10 (a) and (b) comply with the requirements for precision approach Category II and III lighting system?</w:t>
            </w:r>
          </w:p>
        </w:tc>
        <w:tc>
          <w:tcPr>
            <w:tcW w:w="1111" w:type="dxa"/>
            <w:shd w:val="clear" w:color="auto" w:fill="auto"/>
            <w:vAlign w:val="center"/>
          </w:tcPr>
          <w:p w14:paraId="163EE1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8830659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55B15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864816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3805DA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09401331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E9662E2" w14:textId="27D646D3" w:rsidR="00DB4B21" w:rsidRPr="00FA00EF" w:rsidRDefault="002F1A91" w:rsidP="00DB4B21">
            <w:pPr>
              <w:widowControl w:val="0"/>
              <w:jc w:val="center"/>
              <w:rPr>
                <w:rFonts w:ascii="Arial" w:eastAsia="Calibri" w:hAnsi="Arial" w:cs="Arial"/>
              </w:rPr>
            </w:pPr>
            <w:sdt>
              <w:sdtPr>
                <w:rPr>
                  <w:rFonts w:ascii="Arial" w:eastAsia="Calibri" w:hAnsi="Arial" w:cs="Arial"/>
                </w:rPr>
                <w:id w:val="208201200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926470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DE33422" w14:textId="77777777" w:rsidTr="00B770DC">
        <w:tc>
          <w:tcPr>
            <w:tcW w:w="1777" w:type="dxa"/>
            <w:shd w:val="clear" w:color="auto" w:fill="auto"/>
          </w:tcPr>
          <w:p w14:paraId="592C30C8" w14:textId="3541A27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0F5856BB" w14:textId="30A6A956"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If an ILS antenna is present and protruding through the plane of the lights, it is to be treated as an obstacle. Being such is it marked and lighted accordingly? (</w:t>
            </w:r>
            <w:r>
              <w:rPr>
                <w:rFonts w:ascii="Arial" w:hAnsi="Arial" w:cs="Arial"/>
                <w:spacing w:val="-3"/>
              </w:rPr>
              <w:t>[MAS]</w:t>
            </w:r>
            <w:r w:rsidRPr="00FA00EF">
              <w:rPr>
                <w:rFonts w:ascii="Arial" w:hAnsi="Arial" w:cs="Arial"/>
                <w:spacing w:val="-3"/>
              </w:rPr>
              <w:t xml:space="preserve"> provision 9.6.3.10)</w:t>
            </w:r>
          </w:p>
          <w:p w14:paraId="4B03F0E4" w14:textId="77777777" w:rsidR="00DB4B21" w:rsidRPr="00FA00EF" w:rsidRDefault="00DB4B21" w:rsidP="00DB4B21">
            <w:pPr>
              <w:spacing w:before="60" w:after="60"/>
              <w:rPr>
                <w:rFonts w:ascii="Arial" w:hAnsi="Arial" w:cs="Arial"/>
              </w:rPr>
            </w:pPr>
          </w:p>
        </w:tc>
        <w:tc>
          <w:tcPr>
            <w:tcW w:w="1111" w:type="dxa"/>
            <w:shd w:val="clear" w:color="auto" w:fill="auto"/>
            <w:vAlign w:val="center"/>
          </w:tcPr>
          <w:p w14:paraId="713D3411"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24352746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0356D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822303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F26D72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04693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019190F" w14:textId="142E85D2" w:rsidR="00DB4B21" w:rsidRPr="00FA00EF" w:rsidRDefault="002F1A91" w:rsidP="00DB4B21">
            <w:pPr>
              <w:widowControl w:val="0"/>
              <w:jc w:val="center"/>
              <w:rPr>
                <w:rFonts w:ascii="Arial" w:eastAsia="Calibri" w:hAnsi="Arial" w:cs="Arial"/>
              </w:rPr>
            </w:pPr>
            <w:sdt>
              <w:sdtPr>
                <w:rPr>
                  <w:rFonts w:ascii="Arial" w:eastAsia="Calibri" w:hAnsi="Arial" w:cs="Arial"/>
                </w:rPr>
                <w:id w:val="-99309786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39373358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7A3FFFB1" w14:textId="77777777" w:rsidTr="00B770DC">
        <w:tc>
          <w:tcPr>
            <w:tcW w:w="1777" w:type="dxa"/>
            <w:shd w:val="clear" w:color="auto" w:fill="auto"/>
          </w:tcPr>
          <w:p w14:paraId="4B0ACA72" w14:textId="3201AFA1"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80562DC" w14:textId="13D2482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provision specified in </w:t>
            </w:r>
            <w:r>
              <w:rPr>
                <w:rFonts w:ascii="Arial" w:hAnsi="Arial" w:cs="Arial"/>
                <w:spacing w:val="-3"/>
              </w:rPr>
              <w:t>[MAS]</w:t>
            </w:r>
            <w:r w:rsidRPr="00FA00EF">
              <w:rPr>
                <w:rFonts w:ascii="Arial" w:hAnsi="Arial" w:cs="Arial"/>
                <w:spacing w:val="-3"/>
              </w:rPr>
              <w:t xml:space="preserve"> 9.6.3.10 (a),(b) and (c) comply with the requirements for precision approach Category II and III lighting system?</w:t>
            </w:r>
          </w:p>
          <w:p w14:paraId="01AE7DE6"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1E208A4B"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4944359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16619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70234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E9006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76842819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9C01DB2" w14:textId="58E97561" w:rsidR="00DB4B21" w:rsidRPr="00FA00EF" w:rsidRDefault="002F1A91" w:rsidP="00DB4B21">
            <w:pPr>
              <w:widowControl w:val="0"/>
              <w:jc w:val="center"/>
              <w:rPr>
                <w:rFonts w:ascii="Arial" w:eastAsia="Calibri" w:hAnsi="Arial" w:cs="Arial"/>
              </w:rPr>
            </w:pPr>
            <w:sdt>
              <w:sdtPr>
                <w:rPr>
                  <w:rFonts w:ascii="Arial" w:eastAsia="Calibri" w:hAnsi="Arial" w:cs="Arial"/>
                </w:rPr>
                <w:id w:val="-1348407790"/>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754649751"/>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04468320" w14:textId="77777777" w:rsidTr="00B770DC">
        <w:tc>
          <w:tcPr>
            <w:tcW w:w="1777" w:type="dxa"/>
            <w:shd w:val="clear" w:color="auto" w:fill="auto"/>
          </w:tcPr>
          <w:p w14:paraId="044114D4" w14:textId="05BB8085"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FC8AF4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a precision approach Category II and III center lighting system which is beyond 300 m from the threshold consist of the following?</w:t>
            </w:r>
          </w:p>
          <w:p w14:paraId="60FA1634"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(a) a barrette as used on the inner 300 m: or </w:t>
            </w:r>
          </w:p>
          <w:p w14:paraId="7532C50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(b) two light sources in the central 300 m of the centerline and three light sources in the outer 300 m of the centerline; and </w:t>
            </w:r>
          </w:p>
          <w:p w14:paraId="37BE3660"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all of which shall show variable white.</w:t>
            </w:r>
          </w:p>
        </w:tc>
        <w:tc>
          <w:tcPr>
            <w:tcW w:w="1111" w:type="dxa"/>
            <w:shd w:val="clear" w:color="auto" w:fill="auto"/>
            <w:vAlign w:val="center"/>
          </w:tcPr>
          <w:p w14:paraId="1738D2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98190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9F4FE1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0973168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C5B55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35153397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9CBA35A" w14:textId="761197C5" w:rsidR="00DB4B21" w:rsidRPr="00FA00EF" w:rsidRDefault="002F1A91" w:rsidP="00DB4B21">
            <w:pPr>
              <w:widowControl w:val="0"/>
              <w:jc w:val="center"/>
              <w:rPr>
                <w:rFonts w:ascii="Arial" w:eastAsia="Calibri" w:hAnsi="Arial" w:cs="Arial"/>
              </w:rPr>
            </w:pPr>
            <w:sdt>
              <w:sdtPr>
                <w:rPr>
                  <w:rFonts w:ascii="Arial" w:eastAsia="Calibri" w:hAnsi="Arial" w:cs="Arial"/>
                </w:rPr>
                <w:id w:val="51288221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7240674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5630F2D" w14:textId="77777777" w:rsidTr="00B770DC">
        <w:tc>
          <w:tcPr>
            <w:tcW w:w="1777" w:type="dxa"/>
            <w:shd w:val="clear" w:color="auto" w:fill="auto"/>
          </w:tcPr>
          <w:p w14:paraId="2021046C" w14:textId="053E174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DB353A4"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PALS CAT II and CAT III center light located beyond 300 m from the threshold consist of either of the following:</w:t>
            </w:r>
          </w:p>
          <w:p w14:paraId="539C7B1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 a barrette; or</w:t>
            </w:r>
          </w:p>
          <w:p w14:paraId="352B0A42"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 xml:space="preserve"> (b) a single light source: and </w:t>
            </w:r>
          </w:p>
          <w:p w14:paraId="4F3544D7"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r w:rsidRPr="00FA00EF">
              <w:rPr>
                <w:rFonts w:ascii="Arial" w:hAnsi="Arial" w:cs="Arial"/>
                <w:spacing w:val="-3"/>
              </w:rPr>
              <w:t>all of which shall show variable white.</w:t>
            </w:r>
          </w:p>
        </w:tc>
        <w:tc>
          <w:tcPr>
            <w:tcW w:w="1111" w:type="dxa"/>
            <w:shd w:val="clear" w:color="auto" w:fill="auto"/>
            <w:vAlign w:val="center"/>
          </w:tcPr>
          <w:p w14:paraId="499ED528"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686083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642C5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355741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0599B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5374610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6CE5C27C" w14:textId="699A2846" w:rsidR="00DB4B21" w:rsidRPr="00FA00EF" w:rsidRDefault="002F1A91" w:rsidP="00DB4B21">
            <w:pPr>
              <w:widowControl w:val="0"/>
              <w:jc w:val="center"/>
              <w:rPr>
                <w:rFonts w:ascii="Arial" w:eastAsia="Calibri" w:hAnsi="Arial" w:cs="Arial"/>
              </w:rPr>
            </w:pPr>
            <w:sdt>
              <w:sdtPr>
                <w:rPr>
                  <w:rFonts w:ascii="Arial" w:eastAsia="Calibri" w:hAnsi="Arial" w:cs="Arial"/>
                </w:rPr>
                <w:id w:val="93849393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393854694"/>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74717E7" w14:textId="77777777" w:rsidTr="00B770DC">
        <w:tc>
          <w:tcPr>
            <w:tcW w:w="1777" w:type="dxa"/>
            <w:shd w:val="clear" w:color="auto" w:fill="auto"/>
          </w:tcPr>
          <w:p w14:paraId="0449FC34" w14:textId="3A10CC86"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255D1BFA"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the Barrettes lights uniformly spaced at intervals not exceeding 1.5 meters and have a length of 4 meters long? </w:t>
            </w:r>
          </w:p>
          <w:p w14:paraId="00070B6F" w14:textId="77777777" w:rsidR="00DB4B21" w:rsidRPr="00FA00EF" w:rsidRDefault="00DB4B21" w:rsidP="00DB4B21">
            <w:pPr>
              <w:widowControl w:val="0"/>
              <w:autoSpaceDE w:val="0"/>
              <w:autoSpaceDN w:val="0"/>
              <w:adjustRightInd w:val="0"/>
              <w:spacing w:before="60" w:after="60"/>
              <w:rPr>
                <w:rFonts w:ascii="Arial" w:hAnsi="Arial" w:cs="Arial"/>
                <w:spacing w:val="-3"/>
              </w:rPr>
            </w:pPr>
          </w:p>
        </w:tc>
        <w:tc>
          <w:tcPr>
            <w:tcW w:w="1111" w:type="dxa"/>
            <w:shd w:val="clear" w:color="auto" w:fill="auto"/>
            <w:vAlign w:val="center"/>
          </w:tcPr>
          <w:p w14:paraId="294E4AF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8818539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B9F7F1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7990187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0DB58C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354724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29EA2982" w14:textId="08C192A3" w:rsidR="00DB4B21" w:rsidRPr="00FA00EF" w:rsidRDefault="002F1A91" w:rsidP="00DB4B21">
            <w:pPr>
              <w:widowControl w:val="0"/>
              <w:jc w:val="center"/>
              <w:rPr>
                <w:rFonts w:ascii="Arial" w:eastAsia="Calibri" w:hAnsi="Arial" w:cs="Arial"/>
              </w:rPr>
            </w:pPr>
            <w:sdt>
              <w:sdtPr>
                <w:rPr>
                  <w:rFonts w:ascii="Arial" w:eastAsia="Calibri" w:hAnsi="Arial" w:cs="Arial"/>
                </w:rPr>
                <w:id w:val="-127402188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644808056"/>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B472ADD" w14:textId="77777777" w:rsidTr="00B770DC">
        <w:tc>
          <w:tcPr>
            <w:tcW w:w="1777" w:type="dxa"/>
            <w:shd w:val="clear" w:color="auto" w:fill="auto"/>
          </w:tcPr>
          <w:p w14:paraId="1D6CAAD3" w14:textId="31830B92"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6CE21314" w14:textId="68CC1149"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Are barrette lights beyond 300 m supplemented by a flashing light If the centerline is beyond 300 m from the threshold and consists of barrettes lights as described in 9.6.3.12 (a)  or 9.6.3.13 (a), except where such lighting is considered unnecessary by </w:t>
            </w:r>
            <w:r>
              <w:rPr>
                <w:rFonts w:ascii="Arial" w:hAnsi="Arial" w:cs="Arial"/>
                <w:spacing w:val="-3"/>
              </w:rPr>
              <w:t>CAA</w:t>
            </w:r>
            <w:r w:rsidRPr="00FA00EF">
              <w:rPr>
                <w:rFonts w:ascii="Arial" w:hAnsi="Arial" w:cs="Arial"/>
                <w:spacing w:val="-3"/>
              </w:rPr>
              <w:t xml:space="preserve"> taking into account the characteristics of the system and the nature of the meteorological conditions</w:t>
            </w:r>
          </w:p>
        </w:tc>
        <w:tc>
          <w:tcPr>
            <w:tcW w:w="1111" w:type="dxa"/>
            <w:shd w:val="clear" w:color="auto" w:fill="auto"/>
            <w:vAlign w:val="center"/>
          </w:tcPr>
          <w:p w14:paraId="3802C97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9003134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DF7ED5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9318374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B580569"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06367218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4AD43D79" w14:textId="4029C268" w:rsidR="00DB4B21" w:rsidRPr="00FA00EF" w:rsidRDefault="002F1A91" w:rsidP="00DB4B21">
            <w:pPr>
              <w:widowControl w:val="0"/>
              <w:jc w:val="center"/>
              <w:rPr>
                <w:rFonts w:ascii="Arial" w:eastAsia="Calibri" w:hAnsi="Arial" w:cs="Arial"/>
              </w:rPr>
            </w:pPr>
            <w:sdt>
              <w:sdtPr>
                <w:rPr>
                  <w:rFonts w:ascii="Arial" w:eastAsia="Calibri" w:hAnsi="Arial" w:cs="Arial"/>
                </w:rPr>
                <w:id w:val="172385851"/>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801195505"/>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4D19BCC8" w14:textId="77777777" w:rsidTr="00B770DC">
        <w:trPr>
          <w:trHeight w:val="1232"/>
        </w:trPr>
        <w:tc>
          <w:tcPr>
            <w:tcW w:w="1777" w:type="dxa"/>
            <w:shd w:val="clear" w:color="auto" w:fill="auto"/>
          </w:tcPr>
          <w:p w14:paraId="04444D4F" w14:textId="0B5FA02E"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4B568E30" w14:textId="15136372"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each flashing light as described in 9.6.3.13 flash twice a second in sequence beginning with the outer</w:t>
            </w:r>
            <w:r>
              <w:rPr>
                <w:rFonts w:ascii="Arial" w:hAnsi="Arial" w:cs="Arial"/>
                <w:spacing w:val="-3"/>
              </w:rPr>
              <w:t>[MAS]</w:t>
            </w:r>
            <w:r w:rsidRPr="00FA00EF">
              <w:rPr>
                <w:rFonts w:ascii="Arial" w:hAnsi="Arial" w:cs="Arial"/>
                <w:spacing w:val="-3"/>
              </w:rPr>
              <w:t>t light and progressing to the inner</w:t>
            </w:r>
            <w:r>
              <w:rPr>
                <w:rFonts w:ascii="Arial" w:hAnsi="Arial" w:cs="Arial"/>
                <w:spacing w:val="-3"/>
              </w:rPr>
              <w:t>[MAS]</w:t>
            </w:r>
            <w:r w:rsidRPr="00FA00EF">
              <w:rPr>
                <w:rFonts w:ascii="Arial" w:hAnsi="Arial" w:cs="Arial"/>
                <w:spacing w:val="-3"/>
              </w:rPr>
              <w:t>t light?</w:t>
            </w:r>
          </w:p>
        </w:tc>
        <w:tc>
          <w:tcPr>
            <w:tcW w:w="1111" w:type="dxa"/>
            <w:shd w:val="clear" w:color="auto" w:fill="auto"/>
            <w:vAlign w:val="center"/>
          </w:tcPr>
          <w:p w14:paraId="5299B40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6766625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9B9222"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9554150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44201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7212568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3382CC0" w14:textId="6EDD33EA" w:rsidR="00DB4B21" w:rsidRPr="00FA00EF" w:rsidRDefault="002F1A91" w:rsidP="00DB4B21">
            <w:pPr>
              <w:widowControl w:val="0"/>
              <w:jc w:val="center"/>
              <w:rPr>
                <w:rFonts w:ascii="Arial" w:eastAsia="Calibri" w:hAnsi="Arial" w:cs="Arial"/>
              </w:rPr>
            </w:pPr>
            <w:sdt>
              <w:sdtPr>
                <w:rPr>
                  <w:rFonts w:ascii="Arial" w:eastAsia="Calibri" w:hAnsi="Arial" w:cs="Arial"/>
                </w:rPr>
                <w:id w:val="604926394"/>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101380150"/>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3BFC1811" w14:textId="77777777" w:rsidTr="00B770DC">
        <w:tc>
          <w:tcPr>
            <w:tcW w:w="1777" w:type="dxa"/>
            <w:shd w:val="clear" w:color="auto" w:fill="auto"/>
          </w:tcPr>
          <w:p w14:paraId="23562EBD" w14:textId="6E90CAC4"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3C4BDB4E"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design of these lights electrical circuitry operated independently of the other lights in the approach lighting system?</w:t>
            </w:r>
          </w:p>
          <w:p w14:paraId="45292696"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56BA2DDE"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1106689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F7E94A3"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06467613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18F5C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61866466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36998E7D" w14:textId="5E4EBE34" w:rsidR="00DB4B21" w:rsidRPr="00FA00EF" w:rsidRDefault="002F1A91" w:rsidP="00DB4B21">
            <w:pPr>
              <w:widowControl w:val="0"/>
              <w:jc w:val="center"/>
              <w:rPr>
                <w:rFonts w:ascii="Arial" w:eastAsia="Calibri" w:hAnsi="Arial" w:cs="Arial"/>
              </w:rPr>
            </w:pPr>
            <w:sdt>
              <w:sdtPr>
                <w:rPr>
                  <w:rFonts w:ascii="Arial" w:eastAsia="Calibri" w:hAnsi="Arial" w:cs="Arial"/>
                </w:rPr>
                <w:id w:val="184929708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05029987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652A0831" w14:textId="77777777" w:rsidTr="00B770DC">
        <w:tc>
          <w:tcPr>
            <w:tcW w:w="1777" w:type="dxa"/>
            <w:shd w:val="clear" w:color="auto" w:fill="auto"/>
          </w:tcPr>
          <w:p w14:paraId="5916DE1D" w14:textId="43BFBB0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5D53DFF1"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Are side row barrettes lights fixed lights showing red?</w:t>
            </w:r>
          </w:p>
          <w:p w14:paraId="75C2FF7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p w14:paraId="54D01734" w14:textId="7689153C"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Does the length of a side row barrette and spacing between its lights equal to those of the touchdown zone light barrettes. (See </w:t>
            </w:r>
            <w:r>
              <w:rPr>
                <w:rFonts w:ascii="Arial" w:hAnsi="Arial" w:cs="Arial"/>
                <w:spacing w:val="-3"/>
              </w:rPr>
              <w:t>[MAS]</w:t>
            </w:r>
            <w:r w:rsidRPr="00FA00EF">
              <w:rPr>
                <w:rFonts w:ascii="Arial" w:hAnsi="Arial" w:cs="Arial"/>
                <w:spacing w:val="-3"/>
              </w:rPr>
              <w:t xml:space="preserve"> 9.9.20.4). </w:t>
            </w:r>
          </w:p>
          <w:p w14:paraId="4E171A1B"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tc>
        <w:tc>
          <w:tcPr>
            <w:tcW w:w="1111" w:type="dxa"/>
            <w:shd w:val="clear" w:color="auto" w:fill="auto"/>
            <w:vAlign w:val="center"/>
          </w:tcPr>
          <w:p w14:paraId="67514D15"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5058455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506FF36"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8507525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87999A0"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210498597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1C077541" w14:textId="23A4E7A7" w:rsidR="00DB4B21" w:rsidRPr="00FA00EF" w:rsidRDefault="002F1A91" w:rsidP="00DB4B21">
            <w:pPr>
              <w:widowControl w:val="0"/>
              <w:jc w:val="center"/>
              <w:rPr>
                <w:rFonts w:ascii="Arial" w:eastAsia="Calibri" w:hAnsi="Arial" w:cs="Arial"/>
              </w:rPr>
            </w:pPr>
            <w:sdt>
              <w:sdtPr>
                <w:rPr>
                  <w:rFonts w:ascii="Arial" w:eastAsia="Calibri" w:hAnsi="Arial" w:cs="Arial"/>
                </w:rPr>
                <w:id w:val="466086432"/>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663205802"/>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174381F9" w14:textId="77777777" w:rsidTr="00B770DC">
        <w:tc>
          <w:tcPr>
            <w:tcW w:w="1777" w:type="dxa"/>
            <w:shd w:val="clear" w:color="auto" w:fill="auto"/>
          </w:tcPr>
          <w:p w14:paraId="60CBA1AD" w14:textId="2D772F99"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shd w:val="clear" w:color="auto" w:fill="auto"/>
          </w:tcPr>
          <w:p w14:paraId="7F0659DD"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centerline and crossbar lights of a precision approach Category II and III lighting system are installed to be fixed lights showing variable white?</w:t>
            </w:r>
          </w:p>
          <w:p w14:paraId="31B26255" w14:textId="77777777" w:rsidR="00DB4B21" w:rsidRPr="00FA00EF" w:rsidRDefault="00DB4B21" w:rsidP="00DB4B21">
            <w:pPr>
              <w:pStyle w:val="ListParagraph"/>
              <w:widowControl w:val="0"/>
              <w:autoSpaceDE w:val="0"/>
              <w:autoSpaceDN w:val="0"/>
              <w:adjustRightInd w:val="0"/>
              <w:spacing w:before="60" w:after="60"/>
              <w:ind w:left="-14"/>
              <w:contextualSpacing w:val="0"/>
              <w:rPr>
                <w:rFonts w:ascii="Arial" w:hAnsi="Arial" w:cs="Arial"/>
                <w:spacing w:val="-3"/>
              </w:rPr>
            </w:pPr>
          </w:p>
          <w:p w14:paraId="237311D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 xml:space="preserve"> Are the lights forming the crossbars are to be uniformly spaced at intervals of not more than 2.7 m?</w:t>
            </w:r>
          </w:p>
        </w:tc>
        <w:tc>
          <w:tcPr>
            <w:tcW w:w="1111" w:type="dxa"/>
            <w:shd w:val="clear" w:color="auto" w:fill="auto"/>
            <w:vAlign w:val="center"/>
          </w:tcPr>
          <w:p w14:paraId="108089CD"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9322259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333A64"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5371473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E53DBA7"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11147956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3001" w:type="dxa"/>
            <w:shd w:val="clear" w:color="auto" w:fill="auto"/>
          </w:tcPr>
          <w:p w14:paraId="721E80E3" w14:textId="1EB057A6" w:rsidR="00DB4B21" w:rsidRPr="00FA00EF" w:rsidRDefault="002F1A91" w:rsidP="00DB4B21">
            <w:pPr>
              <w:widowControl w:val="0"/>
              <w:jc w:val="center"/>
              <w:rPr>
                <w:rFonts w:ascii="Arial" w:eastAsia="Calibri" w:hAnsi="Arial" w:cs="Arial"/>
              </w:rPr>
            </w:pPr>
            <w:sdt>
              <w:sdtPr>
                <w:rPr>
                  <w:rFonts w:ascii="Arial" w:eastAsia="Calibri" w:hAnsi="Arial" w:cs="Arial"/>
                </w:rPr>
                <w:id w:val="279925567"/>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47229703"/>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r w:rsidR="00DB4B21" w:rsidRPr="00FA00EF" w14:paraId="51787C82" w14:textId="77777777" w:rsidTr="00B770DC">
        <w:tc>
          <w:tcPr>
            <w:tcW w:w="1777" w:type="dxa"/>
            <w:tcBorders>
              <w:bottom w:val="single" w:sz="4" w:space="0" w:color="auto"/>
            </w:tcBorders>
            <w:shd w:val="clear" w:color="auto" w:fill="auto"/>
          </w:tcPr>
          <w:p w14:paraId="5EA08D88" w14:textId="5069C690" w:rsidR="00DB4B21" w:rsidRPr="00FA00EF" w:rsidRDefault="00DB4B21" w:rsidP="00DB4B21">
            <w:pPr>
              <w:widowControl w:val="0"/>
              <w:autoSpaceDE w:val="0"/>
              <w:autoSpaceDN w:val="0"/>
              <w:adjustRightInd w:val="0"/>
              <w:spacing w:before="69" w:line="195" w:lineRule="exact"/>
              <w:ind w:left="162"/>
              <w:rPr>
                <w:rFonts w:ascii="Arial" w:eastAsia="Calibri" w:hAnsi="Arial" w:cs="Arial"/>
              </w:rPr>
            </w:pPr>
          </w:p>
        </w:tc>
        <w:tc>
          <w:tcPr>
            <w:tcW w:w="4641" w:type="dxa"/>
            <w:tcBorders>
              <w:bottom w:val="single" w:sz="4" w:space="0" w:color="auto"/>
            </w:tcBorders>
            <w:shd w:val="clear" w:color="auto" w:fill="auto"/>
          </w:tcPr>
          <w:p w14:paraId="50627239" w14:textId="77777777" w:rsidR="00DB4B21" w:rsidRPr="00FA00EF" w:rsidRDefault="00DB4B21" w:rsidP="00DE0603">
            <w:pPr>
              <w:pStyle w:val="ListParagraph"/>
              <w:widowControl w:val="0"/>
              <w:numPr>
                <w:ilvl w:val="0"/>
                <w:numId w:val="182"/>
              </w:numPr>
              <w:autoSpaceDE w:val="0"/>
              <w:autoSpaceDN w:val="0"/>
              <w:adjustRightInd w:val="0"/>
              <w:spacing w:before="69" w:line="195" w:lineRule="exact"/>
              <w:rPr>
                <w:rFonts w:ascii="Arial" w:hAnsi="Arial" w:cs="Arial"/>
                <w:spacing w:val="-3"/>
              </w:rPr>
            </w:pPr>
            <w:r w:rsidRPr="00FA00EF">
              <w:rPr>
                <w:rFonts w:ascii="Arial" w:hAnsi="Arial" w:cs="Arial"/>
                <w:spacing w:val="-3"/>
              </w:rPr>
              <w:t>Does the intensity of the red light compatible with the intensity of the white light?</w:t>
            </w:r>
          </w:p>
        </w:tc>
        <w:tc>
          <w:tcPr>
            <w:tcW w:w="1111" w:type="dxa"/>
            <w:tcBorders>
              <w:bottom w:val="single" w:sz="4" w:space="0" w:color="auto"/>
            </w:tcBorders>
            <w:shd w:val="clear" w:color="auto" w:fill="auto"/>
            <w:vAlign w:val="center"/>
          </w:tcPr>
          <w:p w14:paraId="6BC4CA0C"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2026028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7882A4A" w14:textId="77777777" w:rsidR="00DB4B21" w:rsidRPr="00FA00EF"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260791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8FF8F40" w14:textId="77777777" w:rsidR="00DB4B21" w:rsidRDefault="00DB4B21" w:rsidP="00DB4B21">
            <w:pPr>
              <w:widowControl w:val="0"/>
              <w:spacing w:before="80" w:after="80"/>
              <w:rPr>
                <w:rFonts w:ascii="Arial" w:eastAsia="Calibri" w:hAnsi="Arial" w:cs="Arial"/>
              </w:rPr>
            </w:pPr>
            <w:r w:rsidRPr="00FA00EF">
              <w:rPr>
                <w:rFonts w:ascii="Arial" w:eastAsia="Calibri" w:hAnsi="Arial" w:cs="Arial"/>
              </w:rPr>
              <w:t>[</w:t>
            </w:r>
            <w:sdt>
              <w:sdtPr>
                <w:rPr>
                  <w:rFonts w:ascii="Arial" w:eastAsia="Calibri" w:hAnsi="Arial" w:cs="Arial"/>
                  <w:b/>
                </w:rPr>
                <w:id w:val="-87561522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DCB4382" w14:textId="51F4D797" w:rsidR="00DB4B21" w:rsidRPr="00FA00EF" w:rsidRDefault="00DB4B21" w:rsidP="00DB4B21">
            <w:pPr>
              <w:widowControl w:val="0"/>
              <w:spacing w:before="80" w:after="80"/>
              <w:rPr>
                <w:rFonts w:ascii="Arial" w:eastAsia="Calibri" w:hAnsi="Arial" w:cs="Arial"/>
              </w:rPr>
            </w:pPr>
          </w:p>
        </w:tc>
        <w:tc>
          <w:tcPr>
            <w:tcW w:w="3001" w:type="dxa"/>
            <w:tcBorders>
              <w:bottom w:val="single" w:sz="4" w:space="0" w:color="auto"/>
            </w:tcBorders>
            <w:shd w:val="clear" w:color="auto" w:fill="auto"/>
          </w:tcPr>
          <w:p w14:paraId="39E997FC" w14:textId="1569AC64" w:rsidR="00DB4B21" w:rsidRPr="00FA00EF" w:rsidRDefault="002F1A91" w:rsidP="00DB4B21">
            <w:pPr>
              <w:widowControl w:val="0"/>
              <w:jc w:val="center"/>
              <w:rPr>
                <w:rFonts w:ascii="Arial" w:eastAsia="Calibri" w:hAnsi="Arial" w:cs="Arial"/>
              </w:rPr>
            </w:pPr>
            <w:sdt>
              <w:sdtPr>
                <w:rPr>
                  <w:rFonts w:ascii="Arial" w:eastAsia="Calibri" w:hAnsi="Arial" w:cs="Arial"/>
                </w:rPr>
                <w:id w:val="-599948666"/>
                <w14:checkbox>
                  <w14:checked w14:val="0"/>
                  <w14:checkedState w14:val="0052" w14:font="Kunstler Script"/>
                  <w14:uncheckedState w14:val="2610" w14:font="MS Gothic"/>
                </w14:checkbox>
              </w:sdtPr>
              <w:sdtEndPr/>
              <w:sdtContent>
                <w:r w:rsidR="00DB4B21">
                  <w:rPr>
                    <w:rFonts w:ascii="MS Gothic" w:eastAsia="MS Gothic" w:hAnsi="MS Gothic" w:cs="Arial" w:hint="eastAsia"/>
                  </w:rPr>
                  <w:t>☐</w:t>
                </w:r>
              </w:sdtContent>
            </w:sdt>
            <w:r w:rsidR="00DB4B21" w:rsidRPr="00FA00EF">
              <w:rPr>
                <w:rFonts w:ascii="Arial" w:eastAsia="Calibri" w:hAnsi="Arial" w:cs="Arial"/>
              </w:rPr>
              <w:t xml:space="preserve">S                     </w:t>
            </w:r>
            <w:sdt>
              <w:sdtPr>
                <w:rPr>
                  <w:rFonts w:ascii="Arial" w:eastAsia="Calibri" w:hAnsi="Arial" w:cs="Arial"/>
                </w:rPr>
                <w:id w:val="-1489396829"/>
                <w14:checkbox>
                  <w14:checked w14:val="0"/>
                  <w14:checkedState w14:val="0052" w14:font="Kunstler Script"/>
                  <w14:uncheckedState w14:val="2610" w14:font="MS Gothic"/>
                </w14:checkbox>
              </w:sdtPr>
              <w:sdtEndPr/>
              <w:sdtContent>
                <w:r w:rsidR="00DB4B21" w:rsidRPr="00FA00EF">
                  <w:rPr>
                    <w:rFonts w:ascii="MS Gothic" w:eastAsia="MS Gothic" w:hAnsi="MS Gothic" w:cs="MS Gothic" w:hint="eastAsia"/>
                  </w:rPr>
                  <w:t>☐</w:t>
                </w:r>
              </w:sdtContent>
            </w:sdt>
            <w:r w:rsidR="00DB4B21" w:rsidRPr="00FA00EF">
              <w:rPr>
                <w:rFonts w:ascii="Arial" w:eastAsia="Calibri" w:hAnsi="Arial" w:cs="Arial"/>
              </w:rPr>
              <w:t xml:space="preserve">  NS</w:t>
            </w:r>
          </w:p>
        </w:tc>
      </w:tr>
    </w:tbl>
    <w:tbl>
      <w:tblPr>
        <w:tblStyle w:val="TableGrid12"/>
        <w:tblW w:w="10530" w:type="dxa"/>
        <w:tblInd w:w="-162" w:type="dxa"/>
        <w:tblLook w:val="04A0" w:firstRow="1" w:lastRow="0" w:firstColumn="1" w:lastColumn="0" w:noHBand="0" w:noVBand="1"/>
      </w:tblPr>
      <w:tblGrid>
        <w:gridCol w:w="1755"/>
        <w:gridCol w:w="4635"/>
        <w:gridCol w:w="1170"/>
        <w:gridCol w:w="2970"/>
      </w:tblGrid>
      <w:tr w:rsidR="00675C12" w:rsidRPr="00FA00EF" w14:paraId="107854D0" w14:textId="77777777" w:rsidTr="004168BC">
        <w:trPr>
          <w:trHeight w:val="719"/>
        </w:trPr>
        <w:tc>
          <w:tcPr>
            <w:tcW w:w="1755" w:type="dxa"/>
            <w:tcBorders>
              <w:top w:val="single" w:sz="4" w:space="0" w:color="auto"/>
              <w:left w:val="single" w:sz="4" w:space="0" w:color="auto"/>
              <w:bottom w:val="single" w:sz="4" w:space="0" w:color="auto"/>
              <w:right w:val="single" w:sz="4" w:space="0" w:color="auto"/>
            </w:tcBorders>
            <w:shd w:val="clear" w:color="auto" w:fill="D6E3BC"/>
          </w:tcPr>
          <w:p w14:paraId="1761E80F" w14:textId="77777777" w:rsidR="00675C12" w:rsidRPr="00FA00EF" w:rsidRDefault="00675C12" w:rsidP="00675C12">
            <w:pPr>
              <w:widowControl w:val="0"/>
              <w:rPr>
                <w:rFonts w:ascii="Arial" w:eastAsia="Calibri" w:hAnsi="Arial" w:cs="Arial"/>
                <w:b/>
              </w:rPr>
            </w:pPr>
          </w:p>
        </w:tc>
        <w:tc>
          <w:tcPr>
            <w:tcW w:w="4635" w:type="dxa"/>
            <w:tcBorders>
              <w:top w:val="single" w:sz="4" w:space="0" w:color="auto"/>
              <w:left w:val="single" w:sz="4" w:space="0" w:color="auto"/>
              <w:bottom w:val="single" w:sz="4" w:space="0" w:color="auto"/>
              <w:right w:val="single" w:sz="4" w:space="0" w:color="auto"/>
            </w:tcBorders>
            <w:shd w:val="clear" w:color="auto" w:fill="D6E3BC"/>
          </w:tcPr>
          <w:p w14:paraId="22104AA9" w14:textId="5A8F255D" w:rsidR="00675C12" w:rsidRPr="00E93B12" w:rsidRDefault="00675C12" w:rsidP="00E93B12">
            <w:pPr>
              <w:widowControl w:val="0"/>
              <w:autoSpaceDE w:val="0"/>
              <w:autoSpaceDN w:val="0"/>
              <w:adjustRightInd w:val="0"/>
              <w:spacing w:before="120" w:after="120"/>
              <w:rPr>
                <w:rFonts w:ascii="Arial" w:eastAsia="Calibri" w:hAnsi="Arial" w:cs="Arial"/>
                <w:b/>
                <w:color w:val="000000"/>
                <w:w w:val="102"/>
              </w:rPr>
            </w:pPr>
            <w:r w:rsidRPr="00FA00EF">
              <w:rPr>
                <w:rFonts w:ascii="Arial" w:eastAsia="Calibri" w:hAnsi="Arial" w:cs="Arial"/>
                <w:b/>
                <w:color w:val="000000"/>
                <w:w w:val="102"/>
              </w:rPr>
              <w:t>Visual Approach Slope Indicator Systems</w:t>
            </w:r>
          </w:p>
        </w:tc>
        <w:tc>
          <w:tcPr>
            <w:tcW w:w="1170" w:type="dxa"/>
            <w:tcBorders>
              <w:top w:val="single" w:sz="4" w:space="0" w:color="auto"/>
              <w:left w:val="single" w:sz="4" w:space="0" w:color="auto"/>
              <w:bottom w:val="single" w:sz="4" w:space="0" w:color="auto"/>
              <w:right w:val="single" w:sz="4" w:space="0" w:color="auto"/>
            </w:tcBorders>
            <w:shd w:val="clear" w:color="auto" w:fill="D6E3BC"/>
          </w:tcPr>
          <w:p w14:paraId="660D0C9C" w14:textId="77777777" w:rsidR="00675C12" w:rsidRPr="00FA00EF" w:rsidRDefault="00675C12" w:rsidP="00675C12">
            <w:pPr>
              <w:widowControl w:val="0"/>
              <w:rPr>
                <w:rFonts w:ascii="Arial" w:eastAsia="Calibri" w:hAnsi="Arial" w:cs="Arial"/>
              </w:rPr>
            </w:pPr>
          </w:p>
        </w:tc>
        <w:tc>
          <w:tcPr>
            <w:tcW w:w="2970" w:type="dxa"/>
            <w:tcBorders>
              <w:top w:val="single" w:sz="4" w:space="0" w:color="auto"/>
              <w:left w:val="single" w:sz="4" w:space="0" w:color="auto"/>
              <w:bottom w:val="single" w:sz="4" w:space="0" w:color="auto"/>
              <w:right w:val="single" w:sz="4" w:space="0" w:color="auto"/>
            </w:tcBorders>
            <w:shd w:val="clear" w:color="auto" w:fill="D6E3BC"/>
          </w:tcPr>
          <w:p w14:paraId="1DA9A6FF" w14:textId="77777777" w:rsidR="00675C12" w:rsidRPr="00FA00EF" w:rsidRDefault="00675C12" w:rsidP="00675C12">
            <w:pPr>
              <w:widowControl w:val="0"/>
              <w:rPr>
                <w:rFonts w:ascii="Arial" w:eastAsia="Calibri" w:hAnsi="Arial" w:cs="Arial"/>
              </w:rPr>
            </w:pPr>
          </w:p>
        </w:tc>
      </w:tr>
      <w:tr w:rsidR="00675C12" w:rsidRPr="00FA00EF" w14:paraId="7C5F1FD2" w14:textId="77777777" w:rsidTr="004168BC">
        <w:tc>
          <w:tcPr>
            <w:tcW w:w="1755" w:type="dxa"/>
            <w:tcBorders>
              <w:top w:val="single" w:sz="4" w:space="0" w:color="auto"/>
            </w:tcBorders>
            <w:shd w:val="clear" w:color="auto" w:fill="auto"/>
          </w:tcPr>
          <w:p w14:paraId="6FA170C4" w14:textId="04F3752E" w:rsidR="00675C12" w:rsidRPr="00FA00EF" w:rsidRDefault="00675C12" w:rsidP="00675C12">
            <w:pPr>
              <w:widowControl w:val="0"/>
              <w:rPr>
                <w:rFonts w:ascii="Arial" w:eastAsia="Calibri" w:hAnsi="Arial" w:cs="Arial"/>
                <w:b/>
              </w:rPr>
            </w:pPr>
          </w:p>
        </w:tc>
        <w:tc>
          <w:tcPr>
            <w:tcW w:w="4635" w:type="dxa"/>
            <w:tcBorders>
              <w:top w:val="single" w:sz="4" w:space="0" w:color="auto"/>
            </w:tcBorders>
            <w:shd w:val="clear" w:color="auto" w:fill="auto"/>
          </w:tcPr>
          <w:p w14:paraId="1F6FF9D4"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eastAsia="Calibri" w:hAnsi="Arial" w:cs="Arial"/>
              </w:rPr>
            </w:pPr>
            <w:r w:rsidRPr="00FA00EF">
              <w:rPr>
                <w:rFonts w:ascii="Arial" w:hAnsi="Arial" w:cs="Arial"/>
                <w:spacing w:val="-3"/>
              </w:rPr>
              <w:t>Does the airport provided with a Visual Approach Indicator System (VASI)?</w:t>
            </w:r>
          </w:p>
        </w:tc>
        <w:tc>
          <w:tcPr>
            <w:tcW w:w="1170" w:type="dxa"/>
            <w:tcBorders>
              <w:top w:val="single" w:sz="4" w:space="0" w:color="auto"/>
            </w:tcBorders>
            <w:shd w:val="clear" w:color="auto" w:fill="auto"/>
          </w:tcPr>
          <w:p w14:paraId="25CFFFC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837376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7942CE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679153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8AF820"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7808134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505DC089" w14:textId="77777777" w:rsidR="00675C12" w:rsidRPr="00FA00EF" w:rsidRDefault="00675C12" w:rsidP="004168BC">
            <w:pPr>
              <w:widowControl w:val="0"/>
              <w:jc w:val="left"/>
              <w:rPr>
                <w:rFonts w:ascii="Arial" w:eastAsia="Calibri" w:hAnsi="Arial" w:cs="Arial"/>
              </w:rPr>
            </w:pPr>
          </w:p>
        </w:tc>
        <w:tc>
          <w:tcPr>
            <w:tcW w:w="2970" w:type="dxa"/>
            <w:tcBorders>
              <w:top w:val="single" w:sz="4" w:space="0" w:color="auto"/>
            </w:tcBorders>
            <w:shd w:val="clear" w:color="auto" w:fill="auto"/>
          </w:tcPr>
          <w:p w14:paraId="37B02A9A" w14:textId="77777777" w:rsidR="00675C12" w:rsidRPr="00FA00EF" w:rsidRDefault="00675C12" w:rsidP="00675C12">
            <w:pPr>
              <w:widowControl w:val="0"/>
              <w:rPr>
                <w:rFonts w:ascii="Arial" w:eastAsia="Calibri" w:hAnsi="Arial" w:cs="Arial"/>
              </w:rPr>
            </w:pPr>
          </w:p>
        </w:tc>
      </w:tr>
      <w:tr w:rsidR="00675C12" w:rsidRPr="00FA00EF" w14:paraId="62AADB13" w14:textId="77777777" w:rsidTr="00752501">
        <w:tc>
          <w:tcPr>
            <w:tcW w:w="1755" w:type="dxa"/>
            <w:shd w:val="clear" w:color="auto" w:fill="auto"/>
          </w:tcPr>
          <w:p w14:paraId="16395C0F" w14:textId="0AE32AA6" w:rsidR="00675C12" w:rsidRPr="00FA00EF" w:rsidRDefault="00675C12" w:rsidP="00675C12">
            <w:pPr>
              <w:widowControl w:val="0"/>
              <w:rPr>
                <w:rFonts w:ascii="Arial" w:eastAsia="Calibri" w:hAnsi="Arial" w:cs="Arial"/>
                <w:b/>
              </w:rPr>
            </w:pPr>
          </w:p>
        </w:tc>
        <w:tc>
          <w:tcPr>
            <w:tcW w:w="4635" w:type="dxa"/>
            <w:shd w:val="clear" w:color="auto" w:fill="auto"/>
          </w:tcPr>
          <w:p w14:paraId="318D5735" w14:textId="54DC59C5"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provision specified in </w:t>
            </w:r>
            <w:r w:rsidR="009B0888">
              <w:rPr>
                <w:rFonts w:ascii="Arial" w:hAnsi="Arial" w:cs="Arial"/>
                <w:spacing w:val="-3"/>
              </w:rPr>
              <w:t>[MAS]</w:t>
            </w:r>
            <w:r w:rsidRPr="00FA00EF">
              <w:rPr>
                <w:rFonts w:ascii="Arial" w:hAnsi="Arial" w:cs="Arial"/>
                <w:spacing w:val="-3"/>
              </w:rPr>
              <w:t xml:space="preserve"> 9.8.1.1 (a) and (b) comply with the requirements for precision approach visual approach slope indicator system?</w:t>
            </w:r>
          </w:p>
          <w:p w14:paraId="16576918" w14:textId="77777777" w:rsidR="00675C12" w:rsidRPr="00FA00EF" w:rsidRDefault="00675C12" w:rsidP="00DD663D">
            <w:pPr>
              <w:pStyle w:val="ListParagraph"/>
              <w:widowControl w:val="0"/>
              <w:numPr>
                <w:ilvl w:val="0"/>
                <w:numId w:val="152"/>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The runway is used by jet-propelled airplanes engaged in air transport operations.</w:t>
            </w:r>
          </w:p>
          <w:p w14:paraId="32677338" w14:textId="77777777" w:rsidR="00675C12" w:rsidRPr="00FA00EF" w:rsidRDefault="00675C12" w:rsidP="00752501">
            <w:pPr>
              <w:pStyle w:val="ListParagraph"/>
              <w:widowControl w:val="0"/>
              <w:autoSpaceDE w:val="0"/>
              <w:autoSpaceDN w:val="0"/>
              <w:adjustRightInd w:val="0"/>
              <w:spacing w:before="69" w:line="195" w:lineRule="exact"/>
              <w:ind w:left="391"/>
              <w:jc w:val="left"/>
              <w:rPr>
                <w:rFonts w:ascii="Arial" w:hAnsi="Arial" w:cs="Arial"/>
                <w:spacing w:val="-3"/>
              </w:rPr>
            </w:pPr>
          </w:p>
          <w:p w14:paraId="45BBF958" w14:textId="1F3E5F85" w:rsidR="00675C12" w:rsidRPr="00FA00EF" w:rsidRDefault="00675C12" w:rsidP="00752501">
            <w:pPr>
              <w:pStyle w:val="ListParagraph"/>
              <w:widowControl w:val="0"/>
              <w:autoSpaceDE w:val="0"/>
              <w:autoSpaceDN w:val="0"/>
              <w:adjustRightInd w:val="0"/>
              <w:spacing w:before="69" w:line="195" w:lineRule="exact"/>
              <w:ind w:left="-14"/>
              <w:jc w:val="left"/>
              <w:rPr>
                <w:rFonts w:ascii="Arial" w:hAnsi="Arial" w:cs="Arial"/>
              </w:rPr>
            </w:pPr>
            <w:r w:rsidRPr="00FA00EF">
              <w:rPr>
                <w:rFonts w:ascii="Arial" w:hAnsi="Arial" w:cs="Arial"/>
                <w:spacing w:val="-3"/>
              </w:rPr>
              <w:t xml:space="preserve"> (b) </w:t>
            </w:r>
            <w:r w:rsidR="00FD218F">
              <w:rPr>
                <w:rFonts w:ascii="Arial" w:hAnsi="Arial" w:cs="Arial"/>
                <w:spacing w:val="-3"/>
              </w:rPr>
              <w:t>CAA</w:t>
            </w:r>
            <w:r w:rsidRPr="00FA00EF">
              <w:rPr>
                <w:rFonts w:ascii="Arial" w:hAnsi="Arial" w:cs="Arial"/>
                <w:spacing w:val="-3"/>
              </w:rPr>
              <w:t xml:space="preserve"> directs that visual approach slope guidance be provided, because it has determined that such a visual aid is required for the safe operation of aircraft.</w:t>
            </w:r>
          </w:p>
        </w:tc>
        <w:tc>
          <w:tcPr>
            <w:tcW w:w="1170" w:type="dxa"/>
            <w:shd w:val="clear" w:color="auto" w:fill="auto"/>
          </w:tcPr>
          <w:p w14:paraId="5759822E" w14:textId="77777777" w:rsidR="00675C12" w:rsidRPr="00FA00EF" w:rsidRDefault="00675C12" w:rsidP="004168BC">
            <w:pPr>
              <w:widowControl w:val="0"/>
              <w:spacing w:before="80" w:after="80"/>
              <w:jc w:val="left"/>
              <w:rPr>
                <w:rFonts w:ascii="Arial" w:eastAsia="Calibri" w:hAnsi="Arial" w:cs="Arial"/>
              </w:rPr>
            </w:pPr>
          </w:p>
          <w:p w14:paraId="1FE3F70E" w14:textId="77777777" w:rsidR="00675C12" w:rsidRPr="00FA00EF" w:rsidRDefault="00675C12" w:rsidP="004168BC">
            <w:pPr>
              <w:widowControl w:val="0"/>
              <w:spacing w:before="80" w:after="80"/>
              <w:jc w:val="left"/>
              <w:rPr>
                <w:rFonts w:ascii="Arial" w:eastAsia="Calibri" w:hAnsi="Arial" w:cs="Arial"/>
              </w:rPr>
            </w:pPr>
          </w:p>
          <w:p w14:paraId="07898D7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4108281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0586C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9362673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60FFA4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5462154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6E02216E" w14:textId="77777777" w:rsidR="00675C12" w:rsidRPr="00FA00EF" w:rsidRDefault="00675C12" w:rsidP="004168BC">
            <w:pPr>
              <w:widowControl w:val="0"/>
              <w:jc w:val="left"/>
              <w:rPr>
                <w:rFonts w:ascii="Arial" w:eastAsia="Calibri" w:hAnsi="Arial" w:cs="Arial"/>
              </w:rPr>
            </w:pPr>
          </w:p>
        </w:tc>
        <w:tc>
          <w:tcPr>
            <w:tcW w:w="2970" w:type="dxa"/>
            <w:shd w:val="clear" w:color="auto" w:fill="auto"/>
          </w:tcPr>
          <w:p w14:paraId="62C96169" w14:textId="77777777" w:rsidR="00675C12" w:rsidRPr="00FA00EF" w:rsidRDefault="00675C12" w:rsidP="00675C12">
            <w:pPr>
              <w:widowControl w:val="0"/>
              <w:rPr>
                <w:rFonts w:ascii="Arial" w:eastAsia="Calibri" w:hAnsi="Arial" w:cs="Arial"/>
              </w:rPr>
            </w:pPr>
          </w:p>
        </w:tc>
      </w:tr>
      <w:tr w:rsidR="00675C12" w:rsidRPr="00FA00EF" w14:paraId="0B55940B" w14:textId="77777777" w:rsidTr="00752501">
        <w:tc>
          <w:tcPr>
            <w:tcW w:w="1755" w:type="dxa"/>
          </w:tcPr>
          <w:p w14:paraId="4770ECED" w14:textId="47E7D9FA" w:rsidR="00675C12" w:rsidRPr="00FA00EF" w:rsidRDefault="00675C12" w:rsidP="00675C12">
            <w:pPr>
              <w:widowControl w:val="0"/>
              <w:ind w:left="342"/>
              <w:rPr>
                <w:rFonts w:ascii="Arial" w:eastAsia="Calibri" w:hAnsi="Arial" w:cs="Arial"/>
              </w:rPr>
            </w:pPr>
          </w:p>
        </w:tc>
        <w:tc>
          <w:tcPr>
            <w:tcW w:w="4635" w:type="dxa"/>
          </w:tcPr>
          <w:p w14:paraId="523E106C" w14:textId="77777777" w:rsidR="00675C12" w:rsidRPr="00FA00EF" w:rsidRDefault="00675C12">
            <w:pPr>
              <w:widowControl w:val="0"/>
              <w:ind w:left="31"/>
              <w:jc w:val="left"/>
              <w:rPr>
                <w:rFonts w:ascii="Arial" w:hAnsi="Arial" w:cs="Arial"/>
                <w:spacing w:val="-3"/>
              </w:rPr>
            </w:pPr>
            <w:r w:rsidRPr="00FA00EF">
              <w:rPr>
                <w:rFonts w:ascii="Arial" w:hAnsi="Arial" w:cs="Arial"/>
                <w:spacing w:val="-3"/>
              </w:rPr>
              <w:t>In making a determination of a visual approach slope guidance.</w:t>
            </w:r>
          </w:p>
          <w:p w14:paraId="3208CE49" w14:textId="77777777" w:rsidR="00675C12" w:rsidRPr="00FA00EF" w:rsidRDefault="00675C12">
            <w:pPr>
              <w:widowControl w:val="0"/>
              <w:ind w:left="31"/>
              <w:jc w:val="left"/>
              <w:rPr>
                <w:rFonts w:ascii="Arial" w:hAnsi="Arial" w:cs="Arial"/>
                <w:spacing w:val="-3"/>
              </w:rPr>
            </w:pPr>
          </w:p>
          <w:p w14:paraId="16DE9233" w14:textId="64F450A0" w:rsidR="00675C12" w:rsidRPr="00FA00EF" w:rsidRDefault="00675C12" w:rsidP="00DE0603">
            <w:pPr>
              <w:pStyle w:val="ListParagraph"/>
              <w:widowControl w:val="0"/>
              <w:numPr>
                <w:ilvl w:val="0"/>
                <w:numId w:val="183"/>
              </w:numPr>
              <w:autoSpaceDE w:val="0"/>
              <w:autoSpaceDN w:val="0"/>
              <w:adjustRightInd w:val="0"/>
              <w:spacing w:before="69" w:line="195" w:lineRule="exact"/>
              <w:rPr>
                <w:rFonts w:ascii="Arial" w:eastAsia="Calibri" w:hAnsi="Arial" w:cs="Arial"/>
                <w:i/>
              </w:rPr>
            </w:pPr>
            <w:r w:rsidRPr="00FA00EF">
              <w:rPr>
                <w:rFonts w:ascii="Arial" w:hAnsi="Arial" w:cs="Arial"/>
                <w:spacing w:val="-3"/>
              </w:rPr>
              <w:t xml:space="preserve">Does the airport provided with a Visual Approach Indicator System (VASI) taking into account the following </w:t>
            </w:r>
            <w:r w:rsidR="00FD218F">
              <w:rPr>
                <w:rFonts w:ascii="Arial" w:hAnsi="Arial" w:cs="Arial"/>
                <w:spacing w:val="-3"/>
              </w:rPr>
              <w:t>CAA</w:t>
            </w:r>
            <w:r w:rsidRPr="00FA00EF">
              <w:rPr>
                <w:rFonts w:ascii="Arial" w:hAnsi="Arial" w:cs="Arial"/>
                <w:spacing w:val="-3"/>
              </w:rPr>
              <w:t xml:space="preserve"> requirement stipulated in </w:t>
            </w:r>
            <w:r w:rsidR="009B0888">
              <w:rPr>
                <w:rFonts w:ascii="Arial" w:hAnsi="Arial" w:cs="Arial"/>
                <w:spacing w:val="-3"/>
              </w:rPr>
              <w:t>[MAS]</w:t>
            </w:r>
            <w:r w:rsidRPr="00FA00EF">
              <w:rPr>
                <w:rFonts w:ascii="Arial" w:hAnsi="Arial" w:cs="Arial"/>
                <w:spacing w:val="-3"/>
              </w:rPr>
              <w:t xml:space="preserve"> 9.8.1.2</w:t>
            </w:r>
            <w:r w:rsidRPr="00FA00EF">
              <w:rPr>
                <w:rFonts w:ascii="Arial" w:eastAsia="Calibri" w:hAnsi="Arial" w:cs="Arial"/>
              </w:rPr>
              <w:t xml:space="preserve"> (a),(b),(c) and (d)</w:t>
            </w:r>
            <w:r w:rsidRPr="00FA00EF">
              <w:rPr>
                <w:rFonts w:ascii="Arial" w:hAnsi="Arial" w:cs="Arial"/>
                <w:spacing w:val="-3"/>
              </w:rPr>
              <w:t xml:space="preserve"> ?</w:t>
            </w:r>
          </w:p>
        </w:tc>
        <w:tc>
          <w:tcPr>
            <w:tcW w:w="1170" w:type="dxa"/>
            <w:vAlign w:val="center"/>
          </w:tcPr>
          <w:p w14:paraId="739B738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95721256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DAC33C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7390591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4B071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97594996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35B3D11" w14:textId="77777777" w:rsidR="00675C12" w:rsidRPr="00FA00EF" w:rsidRDefault="002F1A91" w:rsidP="00675C12">
            <w:pPr>
              <w:widowControl w:val="0"/>
              <w:rPr>
                <w:rFonts w:ascii="Arial" w:eastAsia="Calibri" w:hAnsi="Arial" w:cs="Arial"/>
              </w:rPr>
            </w:pPr>
            <w:sdt>
              <w:sdtPr>
                <w:rPr>
                  <w:rFonts w:ascii="Arial" w:eastAsia="Calibri" w:hAnsi="Arial" w:cs="Arial"/>
                </w:rPr>
                <w:id w:val="-80954829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8373888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E4294DB" w14:textId="77777777" w:rsidR="00675C12" w:rsidRPr="00FA00EF" w:rsidRDefault="00675C12" w:rsidP="00675C12">
            <w:pPr>
              <w:widowControl w:val="0"/>
              <w:ind w:left="342"/>
              <w:rPr>
                <w:rFonts w:ascii="Arial" w:eastAsia="Calibri" w:hAnsi="Arial" w:cs="Arial"/>
                <w:i/>
              </w:rPr>
            </w:pPr>
          </w:p>
        </w:tc>
      </w:tr>
      <w:tr w:rsidR="00675C12" w:rsidRPr="00FA00EF" w14:paraId="0F76956A" w14:textId="77777777" w:rsidTr="00752501">
        <w:trPr>
          <w:trHeight w:val="1187"/>
        </w:trPr>
        <w:tc>
          <w:tcPr>
            <w:tcW w:w="1755" w:type="dxa"/>
          </w:tcPr>
          <w:p w14:paraId="0EC1967F" w14:textId="24A22416" w:rsidR="00675C12" w:rsidRPr="00FA00EF" w:rsidRDefault="00675C12" w:rsidP="00675C12">
            <w:pPr>
              <w:widowControl w:val="0"/>
              <w:ind w:left="342"/>
              <w:rPr>
                <w:rFonts w:ascii="Arial" w:eastAsia="Calibri" w:hAnsi="Arial" w:cs="Arial"/>
              </w:rPr>
            </w:pPr>
          </w:p>
        </w:tc>
        <w:tc>
          <w:tcPr>
            <w:tcW w:w="4635" w:type="dxa"/>
          </w:tcPr>
          <w:p w14:paraId="33B74BE5"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other visual or non-visual aids?</w:t>
            </w:r>
          </w:p>
          <w:p w14:paraId="19E76E27" w14:textId="77777777" w:rsidR="00675C12" w:rsidRPr="002B263A" w:rsidRDefault="00675C12" w:rsidP="002B263A">
            <w:pPr>
              <w:pStyle w:val="ListParagraph"/>
              <w:widowControl w:val="0"/>
              <w:autoSpaceDE w:val="0"/>
              <w:autoSpaceDN w:val="0"/>
              <w:adjustRightInd w:val="0"/>
              <w:spacing w:before="69" w:line="195" w:lineRule="exact"/>
              <w:ind w:left="-14"/>
              <w:rPr>
                <w:rFonts w:ascii="Arial" w:hAnsi="Arial" w:cs="Arial"/>
                <w:spacing w:val="-3"/>
              </w:rPr>
            </w:pPr>
          </w:p>
        </w:tc>
        <w:tc>
          <w:tcPr>
            <w:tcW w:w="1170" w:type="dxa"/>
            <w:vAlign w:val="center"/>
          </w:tcPr>
          <w:p w14:paraId="5E799F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85457094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AE7752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552588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C85C8E9"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31596358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3795C99" w14:textId="77777777" w:rsidR="00675C12" w:rsidRPr="00FA00EF" w:rsidRDefault="002F1A91" w:rsidP="00675C12">
            <w:pPr>
              <w:widowControl w:val="0"/>
              <w:rPr>
                <w:rFonts w:ascii="Arial" w:eastAsia="Calibri" w:hAnsi="Arial" w:cs="Arial"/>
              </w:rPr>
            </w:pPr>
            <w:sdt>
              <w:sdtPr>
                <w:rPr>
                  <w:rFonts w:ascii="Arial" w:eastAsia="Calibri" w:hAnsi="Arial" w:cs="Arial"/>
                </w:rPr>
                <w:id w:val="-39975446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604509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1E23E22" w14:textId="77777777" w:rsidR="00675C12" w:rsidRPr="00FA00EF" w:rsidRDefault="00675C12" w:rsidP="00675C12">
            <w:pPr>
              <w:widowControl w:val="0"/>
              <w:ind w:left="342"/>
              <w:rPr>
                <w:rFonts w:ascii="Arial" w:eastAsia="Calibri" w:hAnsi="Arial" w:cs="Arial"/>
                <w:i/>
              </w:rPr>
            </w:pPr>
          </w:p>
        </w:tc>
      </w:tr>
      <w:tr w:rsidR="00675C12" w:rsidRPr="00FA00EF" w14:paraId="7C0571BF" w14:textId="77777777" w:rsidTr="00752501">
        <w:tc>
          <w:tcPr>
            <w:tcW w:w="1755" w:type="dxa"/>
          </w:tcPr>
          <w:p w14:paraId="116C4994" w14:textId="7B4F38C7" w:rsidR="00675C12" w:rsidRPr="00FA00EF" w:rsidRDefault="00675C12" w:rsidP="00675C12">
            <w:pPr>
              <w:widowControl w:val="0"/>
              <w:ind w:left="342"/>
              <w:rPr>
                <w:rFonts w:ascii="Arial" w:eastAsia="Calibri" w:hAnsi="Arial" w:cs="Arial"/>
              </w:rPr>
            </w:pPr>
          </w:p>
        </w:tc>
        <w:tc>
          <w:tcPr>
            <w:tcW w:w="4635" w:type="dxa"/>
          </w:tcPr>
          <w:p w14:paraId="024F7588"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install a visual approach slope indicator,</w:t>
            </w:r>
            <w:r w:rsidRPr="002B263A">
              <w:rPr>
                <w:rFonts w:ascii="Arial" w:hAnsi="Arial" w:cs="Arial"/>
                <w:spacing w:val="-3"/>
              </w:rPr>
              <w:t xml:space="preserve"> </w:t>
            </w:r>
            <w:r w:rsidRPr="00FA00EF">
              <w:rPr>
                <w:rFonts w:ascii="Arial" w:hAnsi="Arial" w:cs="Arial"/>
                <w:spacing w:val="-3"/>
              </w:rPr>
              <w:t>when serious hazards exist and/or a substantial number of aeroplanes not equipped for ILS use?</w:t>
            </w:r>
          </w:p>
        </w:tc>
        <w:tc>
          <w:tcPr>
            <w:tcW w:w="1170" w:type="dxa"/>
            <w:vAlign w:val="center"/>
          </w:tcPr>
          <w:p w14:paraId="3D5C8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7613085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305FB4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303879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784AB2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1336314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77A7D0E2" w14:textId="77777777" w:rsidR="00675C12" w:rsidRPr="00FA00EF" w:rsidRDefault="002F1A91" w:rsidP="00675C12">
            <w:pPr>
              <w:widowControl w:val="0"/>
              <w:rPr>
                <w:rFonts w:ascii="Arial" w:eastAsia="Calibri" w:hAnsi="Arial" w:cs="Arial"/>
              </w:rPr>
            </w:pPr>
            <w:sdt>
              <w:sdtPr>
                <w:rPr>
                  <w:rFonts w:ascii="Arial" w:eastAsia="Calibri" w:hAnsi="Arial" w:cs="Arial"/>
                </w:rPr>
                <w:id w:val="38970215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45437586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0DB04B9A" w14:textId="77777777" w:rsidTr="00752501">
        <w:tc>
          <w:tcPr>
            <w:tcW w:w="1755" w:type="dxa"/>
          </w:tcPr>
          <w:p w14:paraId="77E9B221" w14:textId="294233DD" w:rsidR="00675C12" w:rsidRPr="00FA00EF" w:rsidRDefault="00675C12" w:rsidP="00675C12">
            <w:pPr>
              <w:widowControl w:val="0"/>
              <w:ind w:left="342"/>
              <w:rPr>
                <w:rFonts w:ascii="Arial" w:eastAsia="Calibri" w:hAnsi="Arial" w:cs="Arial"/>
              </w:rPr>
            </w:pPr>
          </w:p>
        </w:tc>
        <w:tc>
          <w:tcPr>
            <w:tcW w:w="4635" w:type="dxa"/>
          </w:tcPr>
          <w:p w14:paraId="5B63A508"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visual approach slope indicator,</w:t>
            </w:r>
            <w:r w:rsidRPr="002B263A">
              <w:rPr>
                <w:rFonts w:ascii="Arial" w:hAnsi="Arial" w:cs="Arial"/>
                <w:spacing w:val="-3"/>
              </w:rPr>
              <w:t xml:space="preserve"> </w:t>
            </w:r>
            <w:r w:rsidRPr="00FA00EF">
              <w:rPr>
                <w:rFonts w:ascii="Arial" w:hAnsi="Arial" w:cs="Arial"/>
                <w:spacing w:val="-3"/>
              </w:rPr>
              <w:t>for temporary use only, for example due to a temporary displaced threshold, or during works in progress?</w:t>
            </w:r>
          </w:p>
          <w:p w14:paraId="18BF064A" w14:textId="77777777" w:rsidR="00675C12" w:rsidRPr="00FA00EF" w:rsidRDefault="00675C12" w:rsidP="002B263A">
            <w:pPr>
              <w:pStyle w:val="ListParagraph"/>
              <w:widowControl w:val="0"/>
              <w:autoSpaceDE w:val="0"/>
              <w:autoSpaceDN w:val="0"/>
              <w:adjustRightInd w:val="0"/>
              <w:spacing w:before="69" w:line="195" w:lineRule="exact"/>
              <w:ind w:left="-14"/>
              <w:jc w:val="both"/>
              <w:rPr>
                <w:rFonts w:ascii="Arial" w:hAnsi="Arial" w:cs="Arial"/>
                <w:spacing w:val="-3"/>
              </w:rPr>
            </w:pPr>
          </w:p>
        </w:tc>
        <w:tc>
          <w:tcPr>
            <w:tcW w:w="1170" w:type="dxa"/>
            <w:vAlign w:val="center"/>
          </w:tcPr>
          <w:p w14:paraId="73610B5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1174238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FBF25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193741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88E1F8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4200721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F5C18A5" w14:textId="77777777" w:rsidR="00675C12" w:rsidRPr="00FA00EF" w:rsidRDefault="002F1A91" w:rsidP="00675C12">
            <w:pPr>
              <w:widowControl w:val="0"/>
              <w:rPr>
                <w:rFonts w:ascii="Arial" w:eastAsia="Calibri" w:hAnsi="Arial" w:cs="Arial"/>
              </w:rPr>
            </w:pPr>
            <w:sdt>
              <w:sdtPr>
                <w:rPr>
                  <w:rFonts w:ascii="Arial" w:eastAsia="Calibri" w:hAnsi="Arial" w:cs="Arial"/>
                </w:rPr>
                <w:id w:val="142198153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7909309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2B2A37ED" w14:textId="77777777" w:rsidR="00675C12" w:rsidRPr="00FA00EF" w:rsidRDefault="00675C12" w:rsidP="00675C12">
            <w:pPr>
              <w:widowControl w:val="0"/>
              <w:rPr>
                <w:rFonts w:ascii="Arial" w:eastAsia="Calibri" w:hAnsi="Arial" w:cs="Arial"/>
              </w:rPr>
            </w:pPr>
          </w:p>
        </w:tc>
      </w:tr>
      <w:tr w:rsidR="00675C12" w:rsidRPr="00FA00EF" w14:paraId="7993AC25" w14:textId="77777777" w:rsidTr="00752501">
        <w:tc>
          <w:tcPr>
            <w:tcW w:w="1755" w:type="dxa"/>
          </w:tcPr>
          <w:p w14:paraId="3F5117E1" w14:textId="6BCC6BA4" w:rsidR="00675C12" w:rsidRPr="00FA00EF" w:rsidRDefault="00675C12" w:rsidP="00675C12">
            <w:pPr>
              <w:widowControl w:val="0"/>
              <w:ind w:left="342"/>
              <w:rPr>
                <w:rFonts w:ascii="Arial" w:eastAsia="Calibri" w:hAnsi="Arial" w:cs="Arial"/>
              </w:rPr>
            </w:pPr>
          </w:p>
        </w:tc>
        <w:tc>
          <w:tcPr>
            <w:tcW w:w="4635" w:type="dxa"/>
          </w:tcPr>
          <w:p w14:paraId="250DF0C6"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provided with a standard visual approach slope indicator that consist of the following?</w:t>
            </w:r>
          </w:p>
          <w:p w14:paraId="22DAB433" w14:textId="1179BB37" w:rsidR="00675C12" w:rsidRPr="00FA00EF" w:rsidRDefault="00675C12" w:rsidP="00DD663D">
            <w:pPr>
              <w:pStyle w:val="ListParagraph"/>
              <w:widowControl w:val="0"/>
              <w:numPr>
                <w:ilvl w:val="0"/>
                <w:numId w:val="153"/>
              </w:numPr>
              <w:jc w:val="left"/>
              <w:rPr>
                <w:rFonts w:ascii="Arial" w:hAnsi="Arial" w:cs="Arial"/>
                <w:spacing w:val="-3"/>
              </w:rPr>
            </w:pPr>
            <w:r w:rsidRPr="00FA00EF">
              <w:rPr>
                <w:rFonts w:ascii="Arial" w:hAnsi="Arial" w:cs="Arial"/>
                <w:spacing w:val="-3"/>
              </w:rPr>
              <w:t xml:space="preserve">T-VASIS and AT-VASIS conforming to the specifications contained in </w:t>
            </w:r>
            <w:r w:rsidR="009B0888">
              <w:rPr>
                <w:rFonts w:ascii="Arial" w:hAnsi="Arial" w:cs="Arial"/>
                <w:spacing w:val="-3"/>
              </w:rPr>
              <w:t>[MAS]</w:t>
            </w:r>
            <w:r w:rsidRPr="00FA00EF">
              <w:rPr>
                <w:rFonts w:ascii="Arial" w:hAnsi="Arial" w:cs="Arial"/>
                <w:spacing w:val="-3"/>
              </w:rPr>
              <w:t xml:space="preserve"> 9.8.3.2 to 9.8.3.6  inclusive; and</w:t>
            </w:r>
          </w:p>
          <w:p w14:paraId="3B3FBAF4" w14:textId="77777777" w:rsidR="00675C12" w:rsidRPr="00FA00EF" w:rsidRDefault="00675C12" w:rsidP="00752501">
            <w:pPr>
              <w:widowControl w:val="0"/>
              <w:jc w:val="left"/>
              <w:rPr>
                <w:rFonts w:ascii="Arial" w:hAnsi="Arial" w:cs="Arial"/>
                <w:spacing w:val="-3"/>
              </w:rPr>
            </w:pPr>
          </w:p>
          <w:p w14:paraId="16F405D9" w14:textId="77777777" w:rsidR="00675C12" w:rsidRPr="00FA00EF" w:rsidRDefault="00675C12" w:rsidP="00752501">
            <w:pPr>
              <w:widowControl w:val="0"/>
              <w:jc w:val="left"/>
              <w:rPr>
                <w:rFonts w:ascii="Arial" w:hAnsi="Arial" w:cs="Arial"/>
                <w:spacing w:val="-3"/>
              </w:rPr>
            </w:pPr>
          </w:p>
          <w:p w14:paraId="2A911C31" w14:textId="360B740B" w:rsidR="00675C12" w:rsidRPr="00FA00EF" w:rsidRDefault="00675C12" w:rsidP="00DD663D">
            <w:pPr>
              <w:pStyle w:val="ListParagraph"/>
              <w:widowControl w:val="0"/>
              <w:numPr>
                <w:ilvl w:val="0"/>
                <w:numId w:val="153"/>
              </w:numPr>
              <w:jc w:val="left"/>
              <w:rPr>
                <w:rFonts w:ascii="Arial" w:hAnsi="Arial" w:cs="Arial"/>
                <w:spacing w:val="-3"/>
              </w:rPr>
            </w:pPr>
            <w:r w:rsidRPr="00FA00EF">
              <w:rPr>
                <w:rFonts w:ascii="Arial" w:hAnsi="Arial" w:cs="Arial"/>
                <w:spacing w:val="-3"/>
              </w:rPr>
              <w:t xml:space="preserve">PAPI and APAPI systems conforming to the specifications contained in </w:t>
            </w:r>
            <w:r w:rsidR="009B0888">
              <w:rPr>
                <w:rFonts w:ascii="Arial" w:hAnsi="Arial" w:cs="Arial"/>
                <w:spacing w:val="-3"/>
              </w:rPr>
              <w:t>[MAS]</w:t>
            </w:r>
            <w:r w:rsidRPr="00FA00EF">
              <w:rPr>
                <w:rFonts w:ascii="Arial" w:hAnsi="Arial" w:cs="Arial"/>
                <w:spacing w:val="-3"/>
              </w:rPr>
              <w:t xml:space="preserve"> 9.8.3.7 to 9.8.4.9 inclusive as shown in </w:t>
            </w:r>
            <w:r w:rsidR="009B0888">
              <w:rPr>
                <w:rFonts w:ascii="Arial" w:hAnsi="Arial" w:cs="Arial"/>
                <w:spacing w:val="-3"/>
              </w:rPr>
              <w:t>[MAS]</w:t>
            </w:r>
            <w:r w:rsidRPr="00FA00EF">
              <w:rPr>
                <w:rFonts w:ascii="Arial" w:hAnsi="Arial" w:cs="Arial"/>
                <w:spacing w:val="-3"/>
              </w:rPr>
              <w:t xml:space="preserve">  Figure 9.8-5.</w:t>
            </w:r>
          </w:p>
          <w:p w14:paraId="1BF34CC9" w14:textId="77777777" w:rsidR="00675C12" w:rsidRPr="00FA00EF" w:rsidRDefault="00675C12" w:rsidP="00752501">
            <w:pPr>
              <w:widowControl w:val="0"/>
              <w:jc w:val="left"/>
              <w:rPr>
                <w:rFonts w:ascii="Arial" w:hAnsi="Arial" w:cs="Arial"/>
                <w:spacing w:val="-3"/>
              </w:rPr>
            </w:pPr>
          </w:p>
        </w:tc>
        <w:tc>
          <w:tcPr>
            <w:tcW w:w="1170" w:type="dxa"/>
            <w:vAlign w:val="center"/>
          </w:tcPr>
          <w:p w14:paraId="5FD56B59" w14:textId="77777777" w:rsidR="00675C12" w:rsidRPr="00FA00EF" w:rsidRDefault="00675C12" w:rsidP="004168BC">
            <w:pPr>
              <w:widowControl w:val="0"/>
              <w:spacing w:before="80" w:after="80"/>
              <w:jc w:val="left"/>
              <w:rPr>
                <w:rFonts w:ascii="Arial" w:eastAsia="Calibri" w:hAnsi="Arial" w:cs="Arial"/>
              </w:rPr>
            </w:pPr>
          </w:p>
          <w:p w14:paraId="1984153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6913798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B2FB22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81699613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D3739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0555226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054809" w14:textId="77777777" w:rsidR="00675C12" w:rsidRPr="00FA00EF" w:rsidRDefault="00675C12" w:rsidP="004168BC">
            <w:pPr>
              <w:widowControl w:val="0"/>
              <w:spacing w:before="80" w:after="80"/>
              <w:jc w:val="left"/>
              <w:rPr>
                <w:rFonts w:ascii="Arial" w:eastAsia="Calibri" w:hAnsi="Arial" w:cs="Arial"/>
              </w:rPr>
            </w:pPr>
          </w:p>
          <w:p w14:paraId="4BA94A5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4000881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8952FD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9767598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E581A5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0404116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4F7B5BB" w14:textId="77777777" w:rsidR="00675C12" w:rsidRPr="00FA00EF" w:rsidRDefault="002F1A91" w:rsidP="00675C12">
            <w:pPr>
              <w:widowControl w:val="0"/>
              <w:rPr>
                <w:rFonts w:ascii="Arial" w:eastAsia="Calibri" w:hAnsi="Arial" w:cs="Arial"/>
              </w:rPr>
            </w:pPr>
            <w:sdt>
              <w:sdtPr>
                <w:rPr>
                  <w:rFonts w:ascii="Arial" w:eastAsia="Calibri" w:hAnsi="Arial" w:cs="Arial"/>
                </w:rPr>
                <w:id w:val="409511166"/>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9031354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E0381E7" w14:textId="77777777" w:rsidR="00675C12" w:rsidRPr="00FA00EF" w:rsidRDefault="00675C12" w:rsidP="00675C12">
            <w:pPr>
              <w:widowControl w:val="0"/>
              <w:rPr>
                <w:rFonts w:ascii="Arial" w:eastAsia="Calibri" w:hAnsi="Arial" w:cs="Arial"/>
              </w:rPr>
            </w:pPr>
          </w:p>
          <w:p w14:paraId="779B52E1" w14:textId="77777777" w:rsidR="00675C12" w:rsidRPr="00FA00EF" w:rsidRDefault="00675C12" w:rsidP="00675C12">
            <w:pPr>
              <w:widowControl w:val="0"/>
              <w:rPr>
                <w:rFonts w:ascii="Arial" w:eastAsia="Calibri" w:hAnsi="Arial" w:cs="Arial"/>
              </w:rPr>
            </w:pPr>
          </w:p>
          <w:p w14:paraId="1CC78B62" w14:textId="77777777" w:rsidR="00675C12" w:rsidRDefault="00675C12" w:rsidP="00675C12">
            <w:pPr>
              <w:widowControl w:val="0"/>
              <w:rPr>
                <w:rFonts w:ascii="Arial" w:eastAsia="Calibri" w:hAnsi="Arial" w:cs="Arial"/>
              </w:rPr>
            </w:pPr>
          </w:p>
          <w:p w14:paraId="19F013CB" w14:textId="77777777" w:rsidR="000F7780" w:rsidRDefault="000F7780" w:rsidP="00675C12">
            <w:pPr>
              <w:widowControl w:val="0"/>
              <w:rPr>
                <w:rFonts w:ascii="Arial" w:eastAsia="Calibri" w:hAnsi="Arial" w:cs="Arial"/>
              </w:rPr>
            </w:pPr>
          </w:p>
          <w:p w14:paraId="2A342372" w14:textId="77777777" w:rsidR="000F7780" w:rsidRDefault="000F7780" w:rsidP="00675C12">
            <w:pPr>
              <w:widowControl w:val="0"/>
              <w:rPr>
                <w:rFonts w:ascii="Arial" w:eastAsia="Calibri" w:hAnsi="Arial" w:cs="Arial"/>
              </w:rPr>
            </w:pPr>
          </w:p>
          <w:p w14:paraId="2D4097F1" w14:textId="77777777" w:rsidR="000F7780" w:rsidRPr="00FA00EF" w:rsidRDefault="000F7780" w:rsidP="00675C12">
            <w:pPr>
              <w:widowControl w:val="0"/>
              <w:rPr>
                <w:rFonts w:ascii="Arial" w:eastAsia="Calibri" w:hAnsi="Arial" w:cs="Arial"/>
              </w:rPr>
            </w:pPr>
          </w:p>
          <w:p w14:paraId="2E3AFC01" w14:textId="77777777" w:rsidR="00675C12" w:rsidRPr="00FA00EF" w:rsidRDefault="00675C12" w:rsidP="00675C12">
            <w:pPr>
              <w:widowControl w:val="0"/>
              <w:rPr>
                <w:rFonts w:ascii="Arial" w:eastAsia="Calibri" w:hAnsi="Arial" w:cs="Arial"/>
              </w:rPr>
            </w:pPr>
          </w:p>
          <w:p w14:paraId="27E27E31" w14:textId="5AD0DE61" w:rsidR="00675C12" w:rsidRPr="00FA00EF" w:rsidRDefault="002F1A91" w:rsidP="00675C12">
            <w:pPr>
              <w:widowControl w:val="0"/>
              <w:rPr>
                <w:rFonts w:ascii="Arial" w:eastAsia="Calibri" w:hAnsi="Arial" w:cs="Arial"/>
              </w:rPr>
            </w:pPr>
            <w:sdt>
              <w:sdtPr>
                <w:rPr>
                  <w:rFonts w:ascii="Arial" w:eastAsia="Calibri" w:hAnsi="Arial" w:cs="Arial"/>
                </w:rPr>
                <w:id w:val="-1258827055"/>
                <w14:checkbox>
                  <w14:checked w14:val="0"/>
                  <w14:checkedState w14:val="0052" w14:font="Kunstler Script"/>
                  <w14:uncheckedState w14:val="2610" w14:font="MS Gothic"/>
                </w14:checkbox>
              </w:sdtPr>
              <w:sdtEndPr/>
              <w:sdtContent>
                <w:r w:rsidR="000F7780">
                  <w:rPr>
                    <w:rFonts w:ascii="MS Gothic" w:eastAsia="MS Gothic" w:hAnsi="MS Gothic" w:cs="Arial" w:hint="eastAsia"/>
                  </w:rPr>
                  <w:t>☐</w:t>
                </w:r>
              </w:sdtContent>
            </w:sdt>
            <w:r w:rsidR="00675C12" w:rsidRPr="00FA00EF">
              <w:rPr>
                <w:rFonts w:ascii="Arial" w:eastAsia="Calibri" w:hAnsi="Arial" w:cs="Arial"/>
              </w:rPr>
              <w:t xml:space="preserve">S                     </w:t>
            </w:r>
            <w:sdt>
              <w:sdtPr>
                <w:rPr>
                  <w:rFonts w:ascii="Arial" w:eastAsia="Calibri" w:hAnsi="Arial" w:cs="Arial"/>
                </w:rPr>
                <w:id w:val="33342249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70FF0BF" w14:textId="77777777" w:rsidR="00675C12" w:rsidRPr="00FA00EF" w:rsidRDefault="00675C12" w:rsidP="00675C12">
            <w:pPr>
              <w:widowControl w:val="0"/>
              <w:rPr>
                <w:rFonts w:ascii="Arial" w:eastAsia="Calibri" w:hAnsi="Arial" w:cs="Arial"/>
              </w:rPr>
            </w:pPr>
          </w:p>
        </w:tc>
      </w:tr>
      <w:tr w:rsidR="00675C12" w:rsidRPr="00FA00EF" w14:paraId="63A3B81A" w14:textId="77777777" w:rsidTr="00752501">
        <w:tc>
          <w:tcPr>
            <w:tcW w:w="1755" w:type="dxa"/>
          </w:tcPr>
          <w:p w14:paraId="314002B3" w14:textId="1C4A61ED" w:rsidR="00675C12" w:rsidRPr="00FA00EF" w:rsidRDefault="00675C12" w:rsidP="00675C12">
            <w:pPr>
              <w:widowControl w:val="0"/>
              <w:ind w:left="342"/>
              <w:rPr>
                <w:rFonts w:ascii="Arial" w:eastAsia="Calibri" w:hAnsi="Arial" w:cs="Arial"/>
                <w:i/>
              </w:rPr>
            </w:pPr>
          </w:p>
        </w:tc>
        <w:tc>
          <w:tcPr>
            <w:tcW w:w="4635" w:type="dxa"/>
          </w:tcPr>
          <w:p w14:paraId="7FB45F38" w14:textId="69BBD129"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2B263A">
              <w:rPr>
                <w:rFonts w:ascii="Arial" w:hAnsi="Arial" w:cs="Arial"/>
                <w:spacing w:val="-3"/>
              </w:rPr>
              <w:t xml:space="preserve">Is the aerodrome provided with a PAPI, T-VASIS or AT-VASIS, where the code number is 3 or 4 when one or more of the conditions specified in </w:t>
            </w:r>
            <w:r w:rsidR="009B0888">
              <w:rPr>
                <w:rFonts w:ascii="Arial" w:hAnsi="Arial" w:cs="Arial"/>
                <w:spacing w:val="-3"/>
              </w:rPr>
              <w:t>[MAS]</w:t>
            </w:r>
            <w:r w:rsidRPr="002B263A">
              <w:rPr>
                <w:rFonts w:ascii="Arial" w:hAnsi="Arial" w:cs="Arial"/>
                <w:spacing w:val="-3"/>
              </w:rPr>
              <w:t xml:space="preserve"> 9.8.1.2 exist.</w:t>
            </w:r>
          </w:p>
        </w:tc>
        <w:tc>
          <w:tcPr>
            <w:tcW w:w="1170" w:type="dxa"/>
            <w:vAlign w:val="center"/>
          </w:tcPr>
          <w:p w14:paraId="45B5F18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915056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FFF065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7732972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5A2B941"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45138966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6EA9CC73" w14:textId="77777777" w:rsidR="00675C12" w:rsidRPr="00FA00EF" w:rsidRDefault="002F1A91" w:rsidP="00675C12">
            <w:pPr>
              <w:widowControl w:val="0"/>
              <w:rPr>
                <w:rFonts w:ascii="Arial" w:eastAsia="Calibri" w:hAnsi="Arial" w:cs="Arial"/>
              </w:rPr>
            </w:pPr>
            <w:sdt>
              <w:sdtPr>
                <w:rPr>
                  <w:rFonts w:ascii="Arial" w:eastAsia="Calibri" w:hAnsi="Arial" w:cs="Arial"/>
                </w:rPr>
                <w:id w:val="-168520917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9491636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3154FD1" w14:textId="77777777" w:rsidR="00675C12" w:rsidRPr="00FA00EF" w:rsidRDefault="00675C12" w:rsidP="00675C12">
            <w:pPr>
              <w:widowControl w:val="0"/>
              <w:ind w:left="342"/>
              <w:rPr>
                <w:rFonts w:ascii="Arial" w:eastAsia="Calibri" w:hAnsi="Arial" w:cs="Arial"/>
                <w:i/>
              </w:rPr>
            </w:pPr>
          </w:p>
        </w:tc>
      </w:tr>
      <w:tr w:rsidR="00675C12" w:rsidRPr="00FA00EF" w14:paraId="0F6F1DD6" w14:textId="77777777" w:rsidTr="00752501">
        <w:tc>
          <w:tcPr>
            <w:tcW w:w="1755" w:type="dxa"/>
          </w:tcPr>
          <w:p w14:paraId="1ADA999D" w14:textId="6C9B7193"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4F43D02F" w14:textId="124F3E5F"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PAPI or APAPI where the code number is 1 or 2 when one or more of the conditions specified in </w:t>
            </w:r>
            <w:r w:rsidR="009B0888">
              <w:rPr>
                <w:rFonts w:ascii="Arial" w:hAnsi="Arial" w:cs="Arial"/>
                <w:spacing w:val="-3"/>
              </w:rPr>
              <w:t>[MAS]</w:t>
            </w:r>
            <w:r w:rsidRPr="00FA00EF">
              <w:rPr>
                <w:rFonts w:ascii="Arial" w:hAnsi="Arial" w:cs="Arial"/>
                <w:spacing w:val="-3"/>
              </w:rPr>
              <w:t xml:space="preserve"> 9.8.1.2 exist.</w:t>
            </w:r>
          </w:p>
        </w:tc>
        <w:tc>
          <w:tcPr>
            <w:tcW w:w="1170" w:type="dxa"/>
            <w:vAlign w:val="center"/>
          </w:tcPr>
          <w:p w14:paraId="7796851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79339567"/>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7CEAB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863156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7467323"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641021298"/>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4BBBFB5" w14:textId="77777777" w:rsidR="00675C12" w:rsidRPr="00FA00EF" w:rsidRDefault="002F1A91" w:rsidP="00675C12">
            <w:pPr>
              <w:widowControl w:val="0"/>
              <w:rPr>
                <w:rFonts w:ascii="Arial" w:eastAsia="Calibri" w:hAnsi="Arial" w:cs="Arial"/>
              </w:rPr>
            </w:pPr>
            <w:sdt>
              <w:sdtPr>
                <w:rPr>
                  <w:rFonts w:ascii="Arial" w:eastAsia="Calibri" w:hAnsi="Arial" w:cs="Arial"/>
                </w:rPr>
                <w:id w:val="-148021924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8894186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1B67339" w14:textId="77777777" w:rsidR="00675C12" w:rsidRPr="00FA00EF" w:rsidRDefault="00675C12" w:rsidP="00675C12">
            <w:pPr>
              <w:widowControl w:val="0"/>
              <w:rPr>
                <w:rFonts w:ascii="Arial" w:eastAsia="Calibri" w:hAnsi="Arial" w:cs="Arial"/>
              </w:rPr>
            </w:pPr>
          </w:p>
        </w:tc>
      </w:tr>
      <w:tr w:rsidR="00675C12" w:rsidRPr="00FA00EF" w14:paraId="27C0EC89" w14:textId="77777777" w:rsidTr="00752501">
        <w:tc>
          <w:tcPr>
            <w:tcW w:w="1755" w:type="dxa"/>
          </w:tcPr>
          <w:p w14:paraId="6E59F856" w14:textId="2261024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C98F049"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21B35A66" w14:textId="6671E109" w:rsidR="00675C12" w:rsidRPr="001E1F18"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1E1F18">
              <w:rPr>
                <w:rFonts w:ascii="Arial" w:hAnsi="Arial" w:cs="Arial"/>
                <w:spacing w:val="-3"/>
              </w:rPr>
              <w:t>Is the aerodrome provided with a PAPI, where</w:t>
            </w:r>
            <w:r w:rsidR="001E1F18">
              <w:rPr>
                <w:rFonts w:ascii="Arial" w:hAnsi="Arial" w:cs="Arial"/>
                <w:spacing w:val="-3"/>
              </w:rPr>
              <w:t xml:space="preserve"> th</w:t>
            </w:r>
            <w:r w:rsidRPr="001E1F18">
              <w:rPr>
                <w:rFonts w:ascii="Arial" w:hAnsi="Arial" w:cs="Arial"/>
                <w:spacing w:val="-3"/>
              </w:rPr>
              <w:t xml:space="preserve">e runway threshold is temporarily displaced from the normal position and one or more of the conditions specified in </w:t>
            </w:r>
            <w:r w:rsidR="009B0888">
              <w:rPr>
                <w:rFonts w:ascii="Arial" w:hAnsi="Arial" w:cs="Arial"/>
                <w:spacing w:val="-3"/>
              </w:rPr>
              <w:t>[MAS]</w:t>
            </w:r>
            <w:r w:rsidRPr="001E1F18">
              <w:rPr>
                <w:rFonts w:ascii="Arial" w:hAnsi="Arial" w:cs="Arial"/>
                <w:spacing w:val="-3"/>
              </w:rPr>
              <w:t xml:space="preserve"> 9.8.1.2 exist?</w:t>
            </w:r>
          </w:p>
          <w:p w14:paraId="789FBB31"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449AE44D" w14:textId="77777777" w:rsidR="00675C12" w:rsidRPr="00FA00EF" w:rsidRDefault="00675C12">
            <w:pPr>
              <w:widowControl w:val="0"/>
              <w:autoSpaceDE w:val="0"/>
              <w:autoSpaceDN w:val="0"/>
              <w:adjustRightInd w:val="0"/>
              <w:spacing w:before="69" w:line="195" w:lineRule="exact"/>
              <w:contextualSpacing/>
              <w:jc w:val="left"/>
              <w:rPr>
                <w:rFonts w:ascii="Arial" w:hAnsi="Arial" w:cs="Arial"/>
                <w:spacing w:val="-3"/>
              </w:rPr>
            </w:pPr>
          </w:p>
          <w:p w14:paraId="67A4E179" w14:textId="71823818"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Is the aerodrome provided with a APAPI system, where the code number is 1 or 2 and the runway threshold is temporarily displaced from the normal position with one or more of the conditions specified in </w:t>
            </w:r>
            <w:r w:rsidR="009B0888">
              <w:rPr>
                <w:rFonts w:ascii="Arial" w:hAnsi="Arial" w:cs="Arial"/>
                <w:spacing w:val="-3"/>
              </w:rPr>
              <w:t>[MAS]</w:t>
            </w:r>
            <w:r w:rsidRPr="00FA00EF">
              <w:rPr>
                <w:rFonts w:ascii="Arial" w:hAnsi="Arial" w:cs="Arial"/>
                <w:spacing w:val="-3"/>
              </w:rPr>
              <w:t xml:space="preserve"> 9.8.1.2?</w:t>
            </w:r>
          </w:p>
          <w:p w14:paraId="3B6ABBF2" w14:textId="77777777" w:rsidR="00675C12" w:rsidRPr="00FA00EF" w:rsidRDefault="00675C12">
            <w:pPr>
              <w:widowControl w:val="0"/>
              <w:autoSpaceDE w:val="0"/>
              <w:autoSpaceDN w:val="0"/>
              <w:adjustRightInd w:val="0"/>
              <w:spacing w:before="69" w:line="195" w:lineRule="exact"/>
              <w:contextualSpacing/>
              <w:jc w:val="left"/>
              <w:rPr>
                <w:rFonts w:ascii="Arial" w:eastAsia="Calibri" w:hAnsi="Arial" w:cs="Arial"/>
              </w:rPr>
            </w:pPr>
          </w:p>
        </w:tc>
        <w:tc>
          <w:tcPr>
            <w:tcW w:w="1170" w:type="dxa"/>
            <w:vAlign w:val="center"/>
          </w:tcPr>
          <w:p w14:paraId="08B8F65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4367205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ACFA07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4531447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A4B601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35322516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48B296BE" w14:textId="77777777" w:rsidR="00675C12" w:rsidRPr="00FA00EF" w:rsidRDefault="00675C12" w:rsidP="004168BC">
            <w:pPr>
              <w:widowControl w:val="0"/>
              <w:jc w:val="left"/>
              <w:rPr>
                <w:rFonts w:ascii="Arial" w:eastAsia="Calibri" w:hAnsi="Arial" w:cs="Arial"/>
              </w:rPr>
            </w:pPr>
          </w:p>
          <w:p w14:paraId="72C85AA7" w14:textId="77777777" w:rsidR="00675C12" w:rsidRPr="00FA00EF" w:rsidRDefault="00675C12" w:rsidP="004168BC">
            <w:pPr>
              <w:widowControl w:val="0"/>
              <w:jc w:val="left"/>
              <w:rPr>
                <w:rFonts w:ascii="Arial" w:eastAsia="Calibri" w:hAnsi="Arial" w:cs="Arial"/>
              </w:rPr>
            </w:pPr>
          </w:p>
          <w:p w14:paraId="0B4AA8EA" w14:textId="77777777" w:rsidR="00675C12" w:rsidRPr="00FA00EF" w:rsidRDefault="00675C12" w:rsidP="004168BC">
            <w:pPr>
              <w:widowControl w:val="0"/>
              <w:jc w:val="left"/>
              <w:rPr>
                <w:rFonts w:ascii="Arial" w:eastAsia="Calibri" w:hAnsi="Arial" w:cs="Arial"/>
              </w:rPr>
            </w:pPr>
          </w:p>
          <w:p w14:paraId="4A3ED06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7204934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6CCFBF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66392687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0EC288C"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54417752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EDC6490" w14:textId="77777777" w:rsidR="00675C12" w:rsidRPr="00FA00EF" w:rsidRDefault="002F1A91" w:rsidP="00675C12">
            <w:pPr>
              <w:widowControl w:val="0"/>
              <w:rPr>
                <w:rFonts w:ascii="Arial" w:eastAsia="Calibri" w:hAnsi="Arial" w:cs="Arial"/>
              </w:rPr>
            </w:pPr>
            <w:sdt>
              <w:sdtPr>
                <w:rPr>
                  <w:rFonts w:ascii="Arial" w:eastAsia="Calibri" w:hAnsi="Arial" w:cs="Arial"/>
                </w:rPr>
                <w:id w:val="4852945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7935304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80AE31F" w14:textId="77777777" w:rsidR="00675C12" w:rsidRPr="00FA00EF" w:rsidRDefault="00675C12" w:rsidP="00675C12">
            <w:pPr>
              <w:widowControl w:val="0"/>
              <w:rPr>
                <w:rFonts w:ascii="Arial" w:eastAsia="Calibri" w:hAnsi="Arial" w:cs="Arial"/>
              </w:rPr>
            </w:pPr>
          </w:p>
          <w:p w14:paraId="64B7EAEF" w14:textId="77777777" w:rsidR="00675C12" w:rsidRPr="00FA00EF" w:rsidRDefault="00675C12" w:rsidP="00675C12">
            <w:pPr>
              <w:widowControl w:val="0"/>
              <w:rPr>
                <w:rFonts w:ascii="Arial" w:eastAsia="Calibri" w:hAnsi="Arial" w:cs="Arial"/>
              </w:rPr>
            </w:pPr>
          </w:p>
          <w:p w14:paraId="7EBCC862" w14:textId="77777777" w:rsidR="00675C12" w:rsidRPr="00FA00EF" w:rsidRDefault="00675C12" w:rsidP="00675C12">
            <w:pPr>
              <w:widowControl w:val="0"/>
              <w:rPr>
                <w:rFonts w:ascii="Arial" w:eastAsia="Calibri" w:hAnsi="Arial" w:cs="Arial"/>
              </w:rPr>
            </w:pPr>
          </w:p>
          <w:p w14:paraId="2B605795" w14:textId="77777777" w:rsidR="00675C12" w:rsidRPr="00FA00EF" w:rsidRDefault="00675C12" w:rsidP="00675C12">
            <w:pPr>
              <w:widowControl w:val="0"/>
              <w:rPr>
                <w:rFonts w:ascii="Arial" w:eastAsia="Calibri" w:hAnsi="Arial" w:cs="Arial"/>
              </w:rPr>
            </w:pPr>
          </w:p>
          <w:p w14:paraId="2A0CABE6" w14:textId="77777777" w:rsidR="00675C12" w:rsidRPr="00FA00EF" w:rsidRDefault="00675C12" w:rsidP="00675C12">
            <w:pPr>
              <w:widowControl w:val="0"/>
              <w:rPr>
                <w:rFonts w:ascii="Arial" w:eastAsia="Calibri" w:hAnsi="Arial" w:cs="Arial"/>
              </w:rPr>
            </w:pPr>
          </w:p>
          <w:p w14:paraId="6A2D59C5" w14:textId="77777777" w:rsidR="00675C12" w:rsidRDefault="00675C12" w:rsidP="00675C12">
            <w:pPr>
              <w:widowControl w:val="0"/>
              <w:rPr>
                <w:rFonts w:ascii="Arial" w:eastAsia="Calibri" w:hAnsi="Arial" w:cs="Arial"/>
              </w:rPr>
            </w:pPr>
          </w:p>
          <w:p w14:paraId="26863037" w14:textId="77777777" w:rsidR="000F7780" w:rsidRPr="00FA00EF" w:rsidRDefault="000F7780" w:rsidP="00675C12">
            <w:pPr>
              <w:widowControl w:val="0"/>
              <w:rPr>
                <w:rFonts w:ascii="Arial" w:eastAsia="Calibri" w:hAnsi="Arial" w:cs="Arial"/>
              </w:rPr>
            </w:pPr>
          </w:p>
          <w:p w14:paraId="68D9BDFE" w14:textId="77777777" w:rsidR="00675C12" w:rsidRPr="00FA00EF" w:rsidRDefault="002F1A91" w:rsidP="00675C12">
            <w:pPr>
              <w:widowControl w:val="0"/>
              <w:rPr>
                <w:rFonts w:ascii="Arial" w:eastAsia="Calibri" w:hAnsi="Arial" w:cs="Arial"/>
              </w:rPr>
            </w:pPr>
            <w:sdt>
              <w:sdtPr>
                <w:rPr>
                  <w:rFonts w:ascii="Arial" w:eastAsia="Calibri" w:hAnsi="Arial" w:cs="Arial"/>
                </w:rPr>
                <w:id w:val="1549345336"/>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37797672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45ABAE7" w14:textId="77777777" w:rsidR="00675C12" w:rsidRPr="00FA00EF" w:rsidRDefault="00675C12" w:rsidP="00675C12">
            <w:pPr>
              <w:widowControl w:val="0"/>
              <w:rPr>
                <w:rFonts w:ascii="Arial" w:eastAsia="Calibri" w:hAnsi="Arial" w:cs="Arial"/>
              </w:rPr>
            </w:pPr>
          </w:p>
        </w:tc>
      </w:tr>
      <w:tr w:rsidR="00675C12" w:rsidRPr="00FA00EF" w14:paraId="0327C6FF" w14:textId="77777777" w:rsidTr="00752501">
        <w:tc>
          <w:tcPr>
            <w:tcW w:w="1755" w:type="dxa"/>
          </w:tcPr>
          <w:p w14:paraId="23121ED6" w14:textId="7EA00FD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935CD50" w14:textId="7DC5C7CC"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standard installation for Visual Approach Indicator System (VASI) in accordance with the provisions stipulated    in </w:t>
            </w:r>
            <w:r w:rsidR="009B0888">
              <w:rPr>
                <w:rFonts w:ascii="Arial" w:hAnsi="Arial" w:cs="Arial"/>
                <w:spacing w:val="-3"/>
              </w:rPr>
              <w:t>[MAS]</w:t>
            </w:r>
            <w:r w:rsidRPr="00FA00EF">
              <w:rPr>
                <w:rFonts w:ascii="Arial" w:hAnsi="Arial" w:cs="Arial"/>
                <w:spacing w:val="-3"/>
              </w:rPr>
              <w:t xml:space="preserve"> 9.8.1.10 (a),(b),(c) and (d) ?</w:t>
            </w:r>
          </w:p>
        </w:tc>
        <w:tc>
          <w:tcPr>
            <w:tcW w:w="1170" w:type="dxa"/>
            <w:vAlign w:val="center"/>
          </w:tcPr>
          <w:p w14:paraId="70123A2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651187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64E881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716037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DC7DF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211278169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7E7684F" w14:textId="77777777" w:rsidR="00675C12" w:rsidRPr="00FA00EF" w:rsidRDefault="002F1A91" w:rsidP="00675C12">
            <w:pPr>
              <w:widowControl w:val="0"/>
              <w:rPr>
                <w:rFonts w:ascii="Arial" w:eastAsia="Calibri" w:hAnsi="Arial" w:cs="Arial"/>
              </w:rPr>
            </w:pPr>
            <w:sdt>
              <w:sdtPr>
                <w:rPr>
                  <w:rFonts w:ascii="Arial" w:eastAsia="Calibri" w:hAnsi="Arial" w:cs="Arial"/>
                </w:rPr>
                <w:id w:val="16343466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049675643"/>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13998248" w14:textId="77777777" w:rsidR="00675C12" w:rsidRPr="00FA00EF" w:rsidRDefault="00675C12" w:rsidP="00675C12">
            <w:pPr>
              <w:widowControl w:val="0"/>
              <w:rPr>
                <w:rFonts w:ascii="Arial" w:eastAsia="Calibri" w:hAnsi="Arial" w:cs="Arial"/>
              </w:rPr>
            </w:pPr>
          </w:p>
        </w:tc>
      </w:tr>
      <w:tr w:rsidR="00675C12" w:rsidRPr="00FA00EF" w14:paraId="2698B6AC" w14:textId="77777777" w:rsidTr="001E1F18">
        <w:trPr>
          <w:trHeight w:val="1223"/>
        </w:trPr>
        <w:tc>
          <w:tcPr>
            <w:tcW w:w="1755" w:type="dxa"/>
          </w:tcPr>
          <w:p w14:paraId="1CD720A9" w14:textId="5D8B921A"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40CB257" w14:textId="77777777"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provided with a double-sided PAPI, where a T-VASIS is to be replaced by a PAPI?</w:t>
            </w:r>
          </w:p>
          <w:p w14:paraId="762256E5" w14:textId="68EBE36A"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1E6C7E3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9776366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333A52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2791328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F52BAF5"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11162190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3DB05EC" w14:textId="77777777" w:rsidR="00675C12" w:rsidRPr="00FA00EF" w:rsidRDefault="002F1A91" w:rsidP="00675C12">
            <w:pPr>
              <w:widowControl w:val="0"/>
              <w:rPr>
                <w:rFonts w:ascii="Arial" w:eastAsia="Calibri" w:hAnsi="Arial" w:cs="Arial"/>
              </w:rPr>
            </w:pPr>
            <w:sdt>
              <w:sdtPr>
                <w:rPr>
                  <w:rFonts w:ascii="Arial" w:eastAsia="Calibri" w:hAnsi="Arial" w:cs="Arial"/>
                </w:rPr>
                <w:id w:val="53793958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3017437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47EFC0F" w14:textId="77777777" w:rsidR="00675C12" w:rsidRPr="00FA00EF" w:rsidRDefault="00675C12" w:rsidP="00675C12">
            <w:pPr>
              <w:widowControl w:val="0"/>
              <w:rPr>
                <w:rFonts w:ascii="Arial" w:eastAsia="Calibri" w:hAnsi="Arial" w:cs="Arial"/>
              </w:rPr>
            </w:pPr>
          </w:p>
        </w:tc>
      </w:tr>
      <w:tr w:rsidR="00675C12" w:rsidRPr="00FA00EF" w14:paraId="2254CCAA" w14:textId="77777777" w:rsidTr="00752501">
        <w:tc>
          <w:tcPr>
            <w:tcW w:w="1755" w:type="dxa"/>
          </w:tcPr>
          <w:p w14:paraId="09BBEC9D" w14:textId="4E70CCE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0970F517"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aerodrome provide with more than one visual approach slope indicator system? </w:t>
            </w:r>
          </w:p>
          <w:p w14:paraId="4D7733B8"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107F4CE" w14:textId="77777777" w:rsidR="00675C12" w:rsidRPr="00FA00EF"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For the purpose, to avoid confusion, Does the aerodrome provide the same type of approach slope indicator system used on all runways of similar reference code number?</w:t>
            </w:r>
          </w:p>
          <w:p w14:paraId="5947704E"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24AC48B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992010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06E48E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38224303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1F0B1FF"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5832394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9E94DD2" w14:textId="77777777" w:rsidR="00675C12" w:rsidRPr="00FA00EF" w:rsidRDefault="002F1A91" w:rsidP="00675C12">
            <w:pPr>
              <w:widowControl w:val="0"/>
              <w:rPr>
                <w:rFonts w:ascii="Arial" w:eastAsia="Calibri" w:hAnsi="Arial" w:cs="Arial"/>
              </w:rPr>
            </w:pPr>
            <w:sdt>
              <w:sdtPr>
                <w:rPr>
                  <w:rFonts w:ascii="Arial" w:eastAsia="Calibri" w:hAnsi="Arial" w:cs="Arial"/>
                </w:rPr>
                <w:id w:val="172587195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172018815"/>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65B2985" w14:textId="77777777" w:rsidR="00675C12" w:rsidRPr="00FA00EF" w:rsidRDefault="00675C12" w:rsidP="00675C12">
            <w:pPr>
              <w:widowControl w:val="0"/>
              <w:rPr>
                <w:rFonts w:ascii="Arial" w:eastAsia="Calibri" w:hAnsi="Arial" w:cs="Arial"/>
              </w:rPr>
            </w:pPr>
          </w:p>
        </w:tc>
      </w:tr>
      <w:tr w:rsidR="00675C12" w:rsidRPr="00FA00EF" w14:paraId="21B951E4" w14:textId="77777777" w:rsidTr="00B770DC">
        <w:trPr>
          <w:trHeight w:val="1223"/>
        </w:trPr>
        <w:tc>
          <w:tcPr>
            <w:tcW w:w="1755" w:type="dxa"/>
          </w:tcPr>
          <w:p w14:paraId="69A9683D" w14:textId="5870C0FC"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2310CF98" w14:textId="77777777"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determination for the installation of T-VASIS or PAPI in accordance with the  choice between the aerodrome operator and airline operators using the runway?</w:t>
            </w:r>
          </w:p>
        </w:tc>
        <w:tc>
          <w:tcPr>
            <w:tcW w:w="1170" w:type="dxa"/>
            <w:vAlign w:val="center"/>
          </w:tcPr>
          <w:p w14:paraId="56F8AF1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46711483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D62F4E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94180185"/>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859338D"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5277654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11BA3EF" w14:textId="77777777" w:rsidR="00675C12" w:rsidRPr="00FA00EF" w:rsidRDefault="002F1A91" w:rsidP="00675C12">
            <w:pPr>
              <w:widowControl w:val="0"/>
              <w:rPr>
                <w:rFonts w:ascii="Arial" w:eastAsia="Calibri" w:hAnsi="Arial" w:cs="Arial"/>
              </w:rPr>
            </w:pPr>
            <w:sdt>
              <w:sdtPr>
                <w:rPr>
                  <w:rFonts w:ascii="Arial" w:eastAsia="Calibri" w:hAnsi="Arial" w:cs="Arial"/>
                </w:rPr>
                <w:id w:val="-183651496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469406657"/>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C6CB71A" w14:textId="77777777" w:rsidR="00675C12" w:rsidRPr="00FA00EF" w:rsidRDefault="00675C12" w:rsidP="00675C12">
            <w:pPr>
              <w:widowControl w:val="0"/>
              <w:rPr>
                <w:rFonts w:ascii="Arial" w:eastAsia="Calibri" w:hAnsi="Arial" w:cs="Arial"/>
              </w:rPr>
            </w:pPr>
          </w:p>
        </w:tc>
      </w:tr>
      <w:tr w:rsidR="00675C12" w:rsidRPr="00FA00EF" w14:paraId="4076E56D" w14:textId="77777777" w:rsidTr="00B770DC">
        <w:trPr>
          <w:trHeight w:val="1169"/>
        </w:trPr>
        <w:tc>
          <w:tcPr>
            <w:tcW w:w="1755" w:type="dxa"/>
          </w:tcPr>
          <w:p w14:paraId="2A6C407E" w14:textId="78A856F0"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15F2EAA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321E4F0" w14:textId="08D5CFB3" w:rsidR="00675C12" w:rsidRPr="002B263A" w:rsidRDefault="00675C12" w:rsidP="00DE0603">
            <w:pPr>
              <w:pStyle w:val="ListParagraph"/>
              <w:widowControl w:val="0"/>
              <w:numPr>
                <w:ilvl w:val="0"/>
                <w:numId w:val="183"/>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use of the VASI into service of the airport appropriately commissioned</w:t>
            </w:r>
            <w:r w:rsidR="002B263A">
              <w:rPr>
                <w:rFonts w:ascii="Arial" w:hAnsi="Arial" w:cs="Arial"/>
                <w:spacing w:val="-3"/>
              </w:rPr>
              <w:t xml:space="preserve"> and</w:t>
            </w:r>
            <w:r w:rsidRPr="00FA00EF">
              <w:rPr>
                <w:rFonts w:ascii="Arial" w:hAnsi="Arial" w:cs="Arial"/>
                <w:spacing w:val="-3"/>
              </w:rPr>
              <w:t xml:space="preserve">  approved by </w:t>
            </w:r>
            <w:r w:rsidR="00FD218F">
              <w:rPr>
                <w:rFonts w:ascii="Arial" w:hAnsi="Arial" w:cs="Arial"/>
                <w:spacing w:val="-3"/>
              </w:rPr>
              <w:t>CAA</w:t>
            </w:r>
            <w:r w:rsidRPr="00FA00EF">
              <w:rPr>
                <w:rFonts w:ascii="Arial" w:hAnsi="Arial" w:cs="Arial"/>
                <w:spacing w:val="-3"/>
              </w:rPr>
              <w:t>?</w:t>
            </w:r>
          </w:p>
        </w:tc>
        <w:tc>
          <w:tcPr>
            <w:tcW w:w="1170" w:type="dxa"/>
            <w:vAlign w:val="center"/>
          </w:tcPr>
          <w:p w14:paraId="665888D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1782187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D86FF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54624995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F11C37A" w14:textId="77777777" w:rsidR="00675C12" w:rsidRPr="00FA00EF" w:rsidRDefault="00675C12" w:rsidP="004168BC">
            <w:pPr>
              <w:widowControl w:val="0"/>
              <w:jc w:val="left"/>
              <w:rPr>
                <w:rFonts w:ascii="Arial" w:eastAsia="Calibri" w:hAnsi="Arial" w:cs="Arial"/>
              </w:rPr>
            </w:pPr>
            <w:r w:rsidRPr="00FA00EF">
              <w:rPr>
                <w:rFonts w:ascii="Arial" w:eastAsia="Calibri" w:hAnsi="Arial" w:cs="Arial"/>
              </w:rPr>
              <w:t>[</w:t>
            </w:r>
            <w:sdt>
              <w:sdtPr>
                <w:rPr>
                  <w:rFonts w:ascii="Arial" w:eastAsia="Calibri" w:hAnsi="Arial" w:cs="Arial"/>
                  <w:b/>
                </w:rPr>
                <w:id w:val="881832424"/>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7852093" w14:textId="77777777" w:rsidR="00675C12" w:rsidRPr="00FA00EF" w:rsidRDefault="002F1A91" w:rsidP="00675C12">
            <w:pPr>
              <w:widowControl w:val="0"/>
              <w:rPr>
                <w:rFonts w:ascii="Arial" w:eastAsia="Calibri" w:hAnsi="Arial" w:cs="Arial"/>
              </w:rPr>
            </w:pPr>
            <w:sdt>
              <w:sdtPr>
                <w:rPr>
                  <w:rFonts w:ascii="Arial" w:eastAsia="Calibri" w:hAnsi="Arial" w:cs="Arial"/>
                </w:rPr>
                <w:id w:val="987368602"/>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90144365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93F679D" w14:textId="77777777" w:rsidR="00675C12" w:rsidRPr="00FA00EF" w:rsidRDefault="00675C12" w:rsidP="00675C12">
            <w:pPr>
              <w:widowControl w:val="0"/>
              <w:rPr>
                <w:rFonts w:ascii="Arial" w:eastAsia="Calibri" w:hAnsi="Arial" w:cs="Arial"/>
              </w:rPr>
            </w:pPr>
          </w:p>
        </w:tc>
      </w:tr>
      <w:tr w:rsidR="00675C12" w:rsidRPr="00FA00EF" w14:paraId="754818CE" w14:textId="77777777" w:rsidTr="00752501">
        <w:tc>
          <w:tcPr>
            <w:tcW w:w="1755" w:type="dxa"/>
          </w:tcPr>
          <w:p w14:paraId="2C4C55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4D96C166" w14:textId="77777777" w:rsidR="00675C12" w:rsidRPr="00FA00EF" w:rsidRDefault="00675C12" w:rsidP="00E93B12">
            <w:pPr>
              <w:widowControl w:val="0"/>
              <w:autoSpaceDE w:val="0"/>
              <w:autoSpaceDN w:val="0"/>
              <w:adjustRightInd w:val="0"/>
              <w:spacing w:before="120" w:after="120"/>
              <w:ind w:left="619"/>
              <w:jc w:val="left"/>
              <w:rPr>
                <w:rFonts w:ascii="Arial" w:eastAsia="Calibri" w:hAnsi="Arial" w:cs="Arial"/>
                <w:b/>
              </w:rPr>
            </w:pPr>
            <w:r w:rsidRPr="00FA00EF">
              <w:rPr>
                <w:rFonts w:ascii="Arial" w:eastAsia="Calibri" w:hAnsi="Arial" w:cs="Arial"/>
                <w:b/>
              </w:rPr>
              <w:t>Obstacle protection surface</w:t>
            </w:r>
          </w:p>
        </w:tc>
        <w:tc>
          <w:tcPr>
            <w:tcW w:w="1170" w:type="dxa"/>
            <w:vAlign w:val="center"/>
          </w:tcPr>
          <w:p w14:paraId="187A5D90" w14:textId="4E74A8BC" w:rsidR="00675C12" w:rsidRPr="00FA00EF" w:rsidRDefault="00675C12" w:rsidP="004168BC">
            <w:pPr>
              <w:widowControl w:val="0"/>
              <w:jc w:val="left"/>
              <w:rPr>
                <w:rFonts w:ascii="Arial" w:eastAsia="Calibri" w:hAnsi="Arial" w:cs="Arial"/>
              </w:rPr>
            </w:pPr>
          </w:p>
        </w:tc>
        <w:tc>
          <w:tcPr>
            <w:tcW w:w="2970" w:type="dxa"/>
          </w:tcPr>
          <w:p w14:paraId="7F943F2A" w14:textId="77777777" w:rsidR="00675C12" w:rsidRPr="00FA00EF" w:rsidRDefault="00675C12" w:rsidP="00675C12">
            <w:pPr>
              <w:widowControl w:val="0"/>
              <w:rPr>
                <w:rFonts w:ascii="Arial" w:eastAsia="Calibri" w:hAnsi="Arial" w:cs="Arial"/>
              </w:rPr>
            </w:pPr>
          </w:p>
        </w:tc>
      </w:tr>
      <w:tr w:rsidR="00675C12" w:rsidRPr="00FA00EF" w14:paraId="0A90F529" w14:textId="77777777" w:rsidTr="00752501">
        <w:tc>
          <w:tcPr>
            <w:tcW w:w="1755" w:type="dxa"/>
          </w:tcPr>
          <w:p w14:paraId="30605AF0" w14:textId="6D1C3BC2"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7B8D7CF4" w14:textId="77777777" w:rsidR="00675C12" w:rsidRPr="002B263A"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Is the aerodrome established the obstacle protection surface, when it is intended to provide a visual approach slope indicator system?</w:t>
            </w:r>
          </w:p>
        </w:tc>
        <w:tc>
          <w:tcPr>
            <w:tcW w:w="1170" w:type="dxa"/>
            <w:vAlign w:val="center"/>
          </w:tcPr>
          <w:p w14:paraId="7DFF9FB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74200974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29E174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3131234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5F0C2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838742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50593D49" w14:textId="77777777" w:rsidR="00675C12" w:rsidRPr="00FA00EF" w:rsidRDefault="002F1A91" w:rsidP="00675C12">
            <w:pPr>
              <w:widowControl w:val="0"/>
              <w:rPr>
                <w:rFonts w:ascii="Arial" w:eastAsia="Calibri" w:hAnsi="Arial" w:cs="Arial"/>
              </w:rPr>
            </w:pPr>
            <w:sdt>
              <w:sdtPr>
                <w:rPr>
                  <w:rFonts w:ascii="Arial" w:eastAsia="Calibri" w:hAnsi="Arial" w:cs="Arial"/>
                </w:rPr>
                <w:id w:val="9460397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60365477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tc>
      </w:tr>
      <w:tr w:rsidR="00675C12" w:rsidRPr="00FA00EF" w14:paraId="1B0F45DC" w14:textId="77777777" w:rsidTr="00752501">
        <w:tc>
          <w:tcPr>
            <w:tcW w:w="1755" w:type="dxa"/>
          </w:tcPr>
          <w:p w14:paraId="598C797C" w14:textId="6F2D6401" w:rsidR="00675C12" w:rsidRPr="00FA00EF" w:rsidRDefault="00675C12" w:rsidP="00675C12">
            <w:pPr>
              <w:widowControl w:val="0"/>
              <w:autoSpaceDE w:val="0"/>
              <w:autoSpaceDN w:val="0"/>
              <w:adjustRightInd w:val="0"/>
              <w:spacing w:before="69" w:line="195" w:lineRule="exact"/>
              <w:ind w:left="162"/>
              <w:rPr>
                <w:rFonts w:ascii="Arial" w:eastAsia="Calibri" w:hAnsi="Arial" w:cs="Arial"/>
                <w:color w:val="FF0000"/>
              </w:rPr>
            </w:pPr>
          </w:p>
        </w:tc>
        <w:tc>
          <w:tcPr>
            <w:tcW w:w="4635" w:type="dxa"/>
          </w:tcPr>
          <w:p w14:paraId="7D1D6156"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new objects or extensions of existing objects permitted above an obstacle protection surface except when, in the opinion of the appropriate authority, the new object or extension would be shielded by an existing immovable object?</w:t>
            </w:r>
          </w:p>
          <w:p w14:paraId="6B2C1188" w14:textId="77777777" w:rsidR="00675C12" w:rsidRPr="002B263A"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14A980D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07665658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5BFE0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4045182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09755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75323840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EE7A93B" w14:textId="77777777" w:rsidR="00675C12" w:rsidRPr="00FA00EF" w:rsidRDefault="00675C12" w:rsidP="004168BC">
            <w:pPr>
              <w:widowControl w:val="0"/>
              <w:jc w:val="left"/>
              <w:rPr>
                <w:rFonts w:ascii="Arial" w:eastAsia="Calibri" w:hAnsi="Arial" w:cs="Arial"/>
              </w:rPr>
            </w:pPr>
          </w:p>
        </w:tc>
        <w:tc>
          <w:tcPr>
            <w:tcW w:w="2970" w:type="dxa"/>
          </w:tcPr>
          <w:p w14:paraId="38540471" w14:textId="77777777" w:rsidR="00675C12" w:rsidRPr="00FA00EF" w:rsidRDefault="002F1A91" w:rsidP="00675C12">
            <w:pPr>
              <w:widowControl w:val="0"/>
              <w:rPr>
                <w:rFonts w:ascii="Arial" w:eastAsia="Calibri" w:hAnsi="Arial" w:cs="Arial"/>
              </w:rPr>
            </w:pPr>
            <w:sdt>
              <w:sdtPr>
                <w:rPr>
                  <w:rFonts w:ascii="Arial" w:eastAsia="Calibri" w:hAnsi="Arial" w:cs="Arial"/>
                </w:rPr>
                <w:id w:val="2030679839"/>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15155742"/>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0A3B2BE2" w14:textId="77777777" w:rsidR="00675C12" w:rsidRPr="00FA00EF" w:rsidRDefault="00675C12" w:rsidP="00675C12">
            <w:pPr>
              <w:widowControl w:val="0"/>
              <w:rPr>
                <w:rFonts w:ascii="Arial" w:eastAsia="Calibri" w:hAnsi="Arial" w:cs="Arial"/>
              </w:rPr>
            </w:pPr>
          </w:p>
        </w:tc>
      </w:tr>
      <w:tr w:rsidR="00675C12" w:rsidRPr="00FA00EF" w14:paraId="028FD8CD" w14:textId="77777777" w:rsidTr="00752501">
        <w:tc>
          <w:tcPr>
            <w:tcW w:w="1755" w:type="dxa"/>
          </w:tcPr>
          <w:p w14:paraId="44286E06" w14:textId="3B62752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5E11C813"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any existing objects above an obstacle protection surface?</w:t>
            </w:r>
          </w:p>
          <w:p w14:paraId="6B35705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7C22D772" w14:textId="77777777"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If yes to Q no. 3, Does this objects properly removed except when, in the opinion of the appropriate authority, the object is shielded by an existing immovable object, or after aeronautical study it is determined that the object would not adversely affect the safety of operations of aeroplanes?</w:t>
            </w:r>
          </w:p>
        </w:tc>
        <w:tc>
          <w:tcPr>
            <w:tcW w:w="1170" w:type="dxa"/>
            <w:vAlign w:val="center"/>
          </w:tcPr>
          <w:p w14:paraId="5FB032B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55351148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5966B8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494256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6A7D3B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21577583"/>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F72CE42"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25F704D" w14:textId="77777777" w:rsidR="00675C12" w:rsidRPr="00FA00EF" w:rsidRDefault="002F1A91" w:rsidP="00675C12">
            <w:pPr>
              <w:widowControl w:val="0"/>
              <w:rPr>
                <w:rFonts w:ascii="Arial" w:eastAsia="Calibri" w:hAnsi="Arial" w:cs="Arial"/>
              </w:rPr>
            </w:pPr>
            <w:sdt>
              <w:sdtPr>
                <w:rPr>
                  <w:rFonts w:ascii="Arial" w:eastAsia="Calibri" w:hAnsi="Arial" w:cs="Arial"/>
                </w:rPr>
                <w:id w:val="145428750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59320884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726407E5" w14:textId="77777777" w:rsidR="00675C12" w:rsidRPr="00FA00EF" w:rsidRDefault="00675C12" w:rsidP="00675C12">
            <w:pPr>
              <w:widowControl w:val="0"/>
              <w:rPr>
                <w:rFonts w:ascii="Arial" w:eastAsia="Calibri" w:hAnsi="Arial" w:cs="Arial"/>
              </w:rPr>
            </w:pPr>
          </w:p>
        </w:tc>
      </w:tr>
      <w:tr w:rsidR="00675C12" w:rsidRPr="00FA00EF" w14:paraId="19FC9FA2" w14:textId="77777777" w:rsidTr="00752501">
        <w:tc>
          <w:tcPr>
            <w:tcW w:w="1755" w:type="dxa"/>
          </w:tcPr>
          <w:p w14:paraId="637CE6A5" w14:textId="4B35E7B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49A92E4C" w14:textId="264BD5A0" w:rsidR="00675C12" w:rsidRPr="00FA00EF" w:rsidRDefault="00675C12" w:rsidP="00DE0603">
            <w:pPr>
              <w:pStyle w:val="ListParagraph"/>
              <w:widowControl w:val="0"/>
              <w:numPr>
                <w:ilvl w:val="0"/>
                <w:numId w:val="184"/>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one or more following measures specified in </w:t>
            </w:r>
            <w:r w:rsidR="009B0888">
              <w:rPr>
                <w:rFonts w:ascii="Arial" w:hAnsi="Arial" w:cs="Arial"/>
                <w:spacing w:val="-3"/>
              </w:rPr>
              <w:t>[MAS]</w:t>
            </w:r>
            <w:r w:rsidRPr="00FA00EF">
              <w:rPr>
                <w:rFonts w:ascii="Arial" w:hAnsi="Arial" w:cs="Arial"/>
                <w:spacing w:val="-3"/>
              </w:rPr>
              <w:t xml:space="preserve"> 9.8.2.5 (a),(b),(c),(d) and (e) properly employed, where an aeronautical study indicates that an existing object extending above an obstacle protection surface (OPS)  adversely affect the safety of operations of aeroplanes?</w:t>
            </w:r>
          </w:p>
        </w:tc>
        <w:tc>
          <w:tcPr>
            <w:tcW w:w="1170" w:type="dxa"/>
            <w:vAlign w:val="center"/>
          </w:tcPr>
          <w:p w14:paraId="7A61E8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5604326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92A4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1051596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05F072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1217483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473E7B8"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D8D70B6" w14:textId="77777777" w:rsidR="00675C12" w:rsidRPr="00FA00EF" w:rsidRDefault="002F1A91" w:rsidP="00675C12">
            <w:pPr>
              <w:widowControl w:val="0"/>
              <w:rPr>
                <w:rFonts w:ascii="Arial" w:eastAsia="Calibri" w:hAnsi="Arial" w:cs="Arial"/>
              </w:rPr>
            </w:pPr>
            <w:sdt>
              <w:sdtPr>
                <w:rPr>
                  <w:rFonts w:ascii="Arial" w:eastAsia="Calibri" w:hAnsi="Arial" w:cs="Arial"/>
                </w:rPr>
                <w:id w:val="843908331"/>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8682175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5629BB20" w14:textId="77777777" w:rsidR="00675C12" w:rsidRPr="00FA00EF" w:rsidRDefault="00675C12" w:rsidP="00675C12">
            <w:pPr>
              <w:widowControl w:val="0"/>
              <w:rPr>
                <w:rFonts w:ascii="Arial" w:eastAsia="Calibri" w:hAnsi="Arial" w:cs="Arial"/>
              </w:rPr>
            </w:pPr>
          </w:p>
        </w:tc>
      </w:tr>
      <w:tr w:rsidR="00675C12" w:rsidRPr="00FA00EF" w14:paraId="754B78C5" w14:textId="77777777" w:rsidTr="004168BC">
        <w:trPr>
          <w:trHeight w:val="503"/>
        </w:trPr>
        <w:tc>
          <w:tcPr>
            <w:tcW w:w="1755" w:type="dxa"/>
          </w:tcPr>
          <w:p w14:paraId="0B84B7A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vAlign w:val="center"/>
          </w:tcPr>
          <w:p w14:paraId="0998C824" w14:textId="77777777" w:rsidR="00675C12" w:rsidRPr="004168BC" w:rsidRDefault="00675C12" w:rsidP="004168BC">
            <w:pPr>
              <w:widowControl w:val="0"/>
              <w:autoSpaceDE w:val="0"/>
              <w:autoSpaceDN w:val="0"/>
              <w:adjustRightInd w:val="0"/>
              <w:ind w:left="117"/>
              <w:rPr>
                <w:rFonts w:ascii="Arial" w:eastAsia="Calibri" w:hAnsi="Arial" w:cs="Arial"/>
                <w:b/>
              </w:rPr>
            </w:pPr>
            <w:r w:rsidRPr="004168BC">
              <w:rPr>
                <w:rFonts w:ascii="Arial" w:eastAsia="Calibri" w:hAnsi="Arial" w:cs="Arial"/>
                <w:b/>
              </w:rPr>
              <w:t>T-VASIS and AT-VASIS</w:t>
            </w:r>
          </w:p>
        </w:tc>
        <w:tc>
          <w:tcPr>
            <w:tcW w:w="1170" w:type="dxa"/>
            <w:vAlign w:val="center"/>
          </w:tcPr>
          <w:p w14:paraId="4542BEE8"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CA29C1B" w14:textId="77777777" w:rsidR="00675C12" w:rsidRPr="00FA00EF" w:rsidRDefault="00675C12" w:rsidP="00675C12">
            <w:pPr>
              <w:widowControl w:val="0"/>
              <w:rPr>
                <w:rFonts w:ascii="Arial" w:eastAsia="Calibri" w:hAnsi="Arial" w:cs="Arial"/>
              </w:rPr>
            </w:pPr>
          </w:p>
        </w:tc>
      </w:tr>
      <w:tr w:rsidR="00675C12" w:rsidRPr="00FA00EF" w14:paraId="27807EE6" w14:textId="77777777" w:rsidTr="00752501">
        <w:tc>
          <w:tcPr>
            <w:tcW w:w="1755" w:type="dxa"/>
          </w:tcPr>
          <w:p w14:paraId="574ACED7" w14:textId="6E07ED76"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BEDEE2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1D695DB"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provided with a T-Visual Approach Slope Indicator System (T-VASIS)?</w:t>
            </w:r>
          </w:p>
          <w:p w14:paraId="403FA8E2"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9987311"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88335C7"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5CB314FE"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they arranged in a pattern seen by the pilot varies according to his position (up or down, left or right) relative to the desired approach path?</w:t>
            </w:r>
          </w:p>
        </w:tc>
        <w:tc>
          <w:tcPr>
            <w:tcW w:w="1170" w:type="dxa"/>
            <w:vAlign w:val="center"/>
          </w:tcPr>
          <w:p w14:paraId="5D393E4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65348437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7817C44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82185133"/>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2D1830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838143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7A9C7609" w14:textId="77777777" w:rsidR="00675C12" w:rsidRPr="00FA00EF" w:rsidRDefault="00675C12" w:rsidP="004168BC">
            <w:pPr>
              <w:widowControl w:val="0"/>
              <w:spacing w:before="80" w:after="80"/>
              <w:jc w:val="left"/>
              <w:rPr>
                <w:rFonts w:ascii="Arial" w:eastAsia="Calibri" w:hAnsi="Arial" w:cs="Arial"/>
              </w:rPr>
            </w:pPr>
          </w:p>
          <w:p w14:paraId="5F6936F2"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88402263"/>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26DCF8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705291199"/>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9BF8AA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08467083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36A78C"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FC663E7" w14:textId="77777777" w:rsidR="00675C12" w:rsidRPr="00FA00EF" w:rsidRDefault="002F1A91" w:rsidP="00675C12">
            <w:pPr>
              <w:widowControl w:val="0"/>
              <w:rPr>
                <w:rFonts w:ascii="Arial" w:eastAsia="Calibri" w:hAnsi="Arial" w:cs="Arial"/>
              </w:rPr>
            </w:pPr>
            <w:sdt>
              <w:sdtPr>
                <w:rPr>
                  <w:rFonts w:ascii="Arial" w:eastAsia="Calibri" w:hAnsi="Arial" w:cs="Arial"/>
                </w:rPr>
                <w:id w:val="-603417938"/>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80372486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68F357AD" w14:textId="77777777" w:rsidR="00675C12" w:rsidRPr="00FA00EF" w:rsidRDefault="00675C12" w:rsidP="00675C12">
            <w:pPr>
              <w:widowControl w:val="0"/>
              <w:rPr>
                <w:rFonts w:ascii="Arial" w:eastAsia="Calibri" w:hAnsi="Arial" w:cs="Arial"/>
              </w:rPr>
            </w:pPr>
          </w:p>
          <w:p w14:paraId="5A7781FB" w14:textId="77777777" w:rsidR="00675C12" w:rsidRPr="00FA00EF" w:rsidRDefault="00675C12" w:rsidP="00675C12">
            <w:pPr>
              <w:widowControl w:val="0"/>
              <w:rPr>
                <w:rFonts w:ascii="Arial" w:eastAsia="Calibri" w:hAnsi="Arial" w:cs="Arial"/>
              </w:rPr>
            </w:pPr>
          </w:p>
          <w:p w14:paraId="35C256DF" w14:textId="77777777" w:rsidR="00675C12" w:rsidRPr="00FA00EF" w:rsidRDefault="00675C12" w:rsidP="00675C12">
            <w:pPr>
              <w:widowControl w:val="0"/>
              <w:rPr>
                <w:rFonts w:ascii="Arial" w:eastAsia="Calibri" w:hAnsi="Arial" w:cs="Arial"/>
              </w:rPr>
            </w:pPr>
          </w:p>
          <w:p w14:paraId="7B8B76EF" w14:textId="77777777" w:rsidR="00675C12" w:rsidRPr="00FA00EF" w:rsidRDefault="00675C12" w:rsidP="00675C12">
            <w:pPr>
              <w:widowControl w:val="0"/>
              <w:rPr>
                <w:rFonts w:ascii="Arial" w:eastAsia="Calibri" w:hAnsi="Arial" w:cs="Arial"/>
              </w:rPr>
            </w:pPr>
          </w:p>
          <w:p w14:paraId="305EAB6E" w14:textId="77777777" w:rsidR="00675C12" w:rsidRPr="00FA00EF" w:rsidRDefault="00675C12" w:rsidP="00675C12">
            <w:pPr>
              <w:widowControl w:val="0"/>
              <w:rPr>
                <w:rFonts w:ascii="Arial" w:eastAsia="Calibri" w:hAnsi="Arial" w:cs="Arial"/>
              </w:rPr>
            </w:pPr>
          </w:p>
          <w:p w14:paraId="3AE3777F" w14:textId="77777777" w:rsidR="00675C12" w:rsidRPr="00FA00EF" w:rsidRDefault="002F1A91" w:rsidP="00675C12">
            <w:pPr>
              <w:widowControl w:val="0"/>
              <w:rPr>
                <w:rFonts w:ascii="Arial" w:eastAsia="Calibri" w:hAnsi="Arial" w:cs="Arial"/>
              </w:rPr>
            </w:pPr>
            <w:sdt>
              <w:sdtPr>
                <w:rPr>
                  <w:rFonts w:ascii="Arial" w:eastAsia="Calibri" w:hAnsi="Arial" w:cs="Arial"/>
                </w:rPr>
                <w:id w:val="-17858016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212977266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436C297D" w14:textId="77777777" w:rsidR="00675C12" w:rsidRPr="00FA00EF" w:rsidRDefault="00675C12" w:rsidP="00675C12">
            <w:pPr>
              <w:widowControl w:val="0"/>
              <w:rPr>
                <w:rFonts w:ascii="Arial" w:eastAsia="Calibri" w:hAnsi="Arial" w:cs="Arial"/>
              </w:rPr>
            </w:pPr>
          </w:p>
        </w:tc>
      </w:tr>
      <w:tr w:rsidR="00675C12" w:rsidRPr="00FA00EF" w14:paraId="3BF6B3E5" w14:textId="77777777" w:rsidTr="00B770DC">
        <w:trPr>
          <w:trHeight w:val="1988"/>
        </w:trPr>
        <w:tc>
          <w:tcPr>
            <w:tcW w:w="1755" w:type="dxa"/>
          </w:tcPr>
          <w:p w14:paraId="0A6D0B6D" w14:textId="412DC3B9"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145C05D4"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29585675"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it provides the pilot with visual cues about his or her actual descent path relative to the desired descent path, when installed in the aerodrome runway strip?</w:t>
            </w:r>
          </w:p>
          <w:p w14:paraId="3CF9821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r w:rsidRPr="00FA00EF">
              <w:rPr>
                <w:rFonts w:ascii="Arial" w:hAnsi="Arial" w:cs="Arial"/>
                <w:spacing w:val="-3"/>
              </w:rPr>
              <w:t xml:space="preserve"> </w:t>
            </w:r>
          </w:p>
          <w:p w14:paraId="4AFFD5E3"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53BD4E2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66980849"/>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06B8B6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5648991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58CFBD7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0081216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34A47046"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2373F271" w14:textId="77777777" w:rsidR="00675C12" w:rsidRPr="00FA00EF" w:rsidRDefault="002F1A91" w:rsidP="00675C12">
            <w:pPr>
              <w:widowControl w:val="0"/>
              <w:rPr>
                <w:rFonts w:ascii="Arial" w:eastAsia="Calibri" w:hAnsi="Arial" w:cs="Arial"/>
              </w:rPr>
            </w:pPr>
            <w:sdt>
              <w:sdtPr>
                <w:rPr>
                  <w:rFonts w:ascii="Arial" w:eastAsia="Calibri" w:hAnsi="Arial" w:cs="Arial"/>
                </w:rPr>
                <w:id w:val="-704795030"/>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S                     </w:t>
            </w:r>
            <w:sdt>
              <w:sdtPr>
                <w:rPr>
                  <w:rFonts w:ascii="Arial" w:eastAsia="Calibri" w:hAnsi="Arial" w:cs="Arial"/>
                </w:rPr>
                <w:id w:val="1920437534"/>
                <w14:checkbox>
                  <w14:checked w14:val="0"/>
                  <w14:checkedState w14:val="0052" w14:font="Kunstler Script"/>
                  <w14:uncheckedState w14:val="2610" w14:font="MS Gothic"/>
                </w14:checkbox>
              </w:sdtPr>
              <w:sdtEndPr/>
              <w:sdtContent>
                <w:r w:rsidR="00675C12" w:rsidRPr="00FA00EF">
                  <w:rPr>
                    <w:rFonts w:ascii="MS Gothic" w:eastAsia="MS Gothic" w:hAnsi="MS Gothic" w:cs="MS Gothic" w:hint="eastAsia"/>
                  </w:rPr>
                  <w:t>☐</w:t>
                </w:r>
              </w:sdtContent>
            </w:sdt>
            <w:r w:rsidR="00675C12" w:rsidRPr="00FA00EF">
              <w:rPr>
                <w:rFonts w:ascii="Arial" w:eastAsia="Calibri" w:hAnsi="Arial" w:cs="Arial"/>
              </w:rPr>
              <w:t xml:space="preserve">  NS</w:t>
            </w:r>
          </w:p>
          <w:p w14:paraId="322897B1" w14:textId="77777777" w:rsidR="00675C12" w:rsidRPr="00FA00EF" w:rsidRDefault="00675C12" w:rsidP="00675C12">
            <w:pPr>
              <w:widowControl w:val="0"/>
              <w:rPr>
                <w:rFonts w:ascii="Arial" w:eastAsia="Calibri" w:hAnsi="Arial" w:cs="Arial"/>
              </w:rPr>
            </w:pPr>
          </w:p>
          <w:p w14:paraId="5A503572" w14:textId="77777777" w:rsidR="00675C12" w:rsidRPr="00FA00EF" w:rsidRDefault="00675C12" w:rsidP="00675C12">
            <w:pPr>
              <w:widowControl w:val="0"/>
              <w:rPr>
                <w:rFonts w:ascii="Arial" w:eastAsia="Calibri" w:hAnsi="Arial" w:cs="Arial"/>
              </w:rPr>
            </w:pPr>
          </w:p>
          <w:p w14:paraId="521F2F94" w14:textId="77777777" w:rsidR="00675C12" w:rsidRPr="00FA00EF" w:rsidRDefault="00675C12" w:rsidP="00675C12">
            <w:pPr>
              <w:widowControl w:val="0"/>
              <w:rPr>
                <w:rFonts w:ascii="Arial" w:eastAsia="Calibri" w:hAnsi="Arial" w:cs="Arial"/>
              </w:rPr>
            </w:pPr>
          </w:p>
          <w:p w14:paraId="11712074" w14:textId="77777777" w:rsidR="00675C12" w:rsidRPr="00FA00EF" w:rsidRDefault="00675C12" w:rsidP="00675C12">
            <w:pPr>
              <w:widowControl w:val="0"/>
              <w:rPr>
                <w:rFonts w:ascii="Arial" w:eastAsia="Calibri" w:hAnsi="Arial" w:cs="Arial"/>
              </w:rPr>
            </w:pPr>
          </w:p>
        </w:tc>
      </w:tr>
      <w:tr w:rsidR="00675C12" w:rsidRPr="00FA00EF" w14:paraId="55E7EDB9" w14:textId="77777777" w:rsidTr="00752501">
        <w:tc>
          <w:tcPr>
            <w:tcW w:w="1755" w:type="dxa"/>
          </w:tcPr>
          <w:p w14:paraId="3D2D4872" w14:textId="13BA73CA"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D410307" w14:textId="726A088C"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T-VASIS consist of twenty light units symmetrically disposed about the runway centerline in the form of two wing bars of four light units each, with bisecting longitudinal lines of six lights, and laid out as shown in </w:t>
            </w:r>
            <w:r w:rsidR="009B0888">
              <w:rPr>
                <w:rFonts w:ascii="Arial" w:hAnsi="Arial" w:cs="Arial"/>
                <w:spacing w:val="-3"/>
              </w:rPr>
              <w:t>[MAS]</w:t>
            </w:r>
            <w:r w:rsidRPr="00FA00EF">
              <w:rPr>
                <w:rFonts w:ascii="Arial" w:hAnsi="Arial" w:cs="Arial"/>
                <w:spacing w:val="-3"/>
              </w:rPr>
              <w:t xml:space="preserve"> Figure 9.8-2.?</w:t>
            </w:r>
          </w:p>
        </w:tc>
        <w:tc>
          <w:tcPr>
            <w:tcW w:w="1170" w:type="dxa"/>
            <w:vAlign w:val="center"/>
          </w:tcPr>
          <w:p w14:paraId="121DE43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84338126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1FC895B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340361737"/>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24DD8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3654662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3A547A6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B23755D" w14:textId="77777777" w:rsidTr="00752501">
        <w:tc>
          <w:tcPr>
            <w:tcW w:w="1755" w:type="dxa"/>
          </w:tcPr>
          <w:p w14:paraId="7F4E32EA" w14:textId="72F8CF3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6043E47"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AT-VASIS consist of ten light units arranged on one side of the runway in the form of a single wing bar of four light units with a bisecting longitudinal line of six lights?</w:t>
            </w:r>
          </w:p>
        </w:tc>
        <w:tc>
          <w:tcPr>
            <w:tcW w:w="1170" w:type="dxa"/>
            <w:vAlign w:val="center"/>
          </w:tcPr>
          <w:p w14:paraId="1BD632F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15029183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036EDDDE"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246415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4F424BD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2660971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3D6447CE"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44A594A" w14:textId="77777777" w:rsidTr="00752501">
        <w:tc>
          <w:tcPr>
            <w:tcW w:w="1755" w:type="dxa"/>
          </w:tcPr>
          <w:p w14:paraId="2A5A4E39" w14:textId="4E327215"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577A796" w14:textId="07123B5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Are the following conditions in </w:t>
            </w:r>
            <w:r w:rsidR="009B0888">
              <w:rPr>
                <w:rFonts w:ascii="Arial" w:hAnsi="Arial" w:cs="Arial"/>
                <w:spacing w:val="-3"/>
              </w:rPr>
              <w:t>[MAS]</w:t>
            </w:r>
            <w:r w:rsidRPr="00FA00EF">
              <w:rPr>
                <w:rFonts w:ascii="Arial" w:hAnsi="Arial" w:cs="Arial"/>
                <w:spacing w:val="-3"/>
              </w:rPr>
              <w:t xml:space="preserve"> 9.8.3.4 (a), (b) and (c) present for light units when constructed and arranged in such a manner for the pilot of an aeroplane during approach ?</w:t>
            </w:r>
          </w:p>
        </w:tc>
        <w:tc>
          <w:tcPr>
            <w:tcW w:w="1170" w:type="dxa"/>
            <w:vAlign w:val="center"/>
          </w:tcPr>
          <w:p w14:paraId="3A651F40"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79646621"/>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46CBA75"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9204771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A39FD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59756118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DAD16A3"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1B3B2C86" w14:textId="77777777" w:rsidTr="00752501">
        <w:tc>
          <w:tcPr>
            <w:tcW w:w="1755" w:type="dxa"/>
          </w:tcPr>
          <w:p w14:paraId="22D5C959" w14:textId="004F6846"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E9A1B9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92276C1"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fly-up light units, when on or above the approach slope?</w:t>
            </w:r>
          </w:p>
        </w:tc>
        <w:tc>
          <w:tcPr>
            <w:tcW w:w="1170" w:type="dxa"/>
            <w:vAlign w:val="center"/>
          </w:tcPr>
          <w:p w14:paraId="3A32BBC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09416137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475AB04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504331724"/>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7D28D48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520036676"/>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26F19B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2D7A7E68" w14:textId="77777777" w:rsidTr="00752501">
        <w:tc>
          <w:tcPr>
            <w:tcW w:w="1755" w:type="dxa"/>
          </w:tcPr>
          <w:p w14:paraId="3832A8FD" w14:textId="015FF45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A89CA54" w14:textId="77777777" w:rsidR="00675C12" w:rsidRPr="00FA00EF" w:rsidRDefault="00675C12" w:rsidP="00DE0603">
            <w:pPr>
              <w:pStyle w:val="ListParagraph"/>
              <w:widowControl w:val="0"/>
              <w:numPr>
                <w:ilvl w:val="0"/>
                <w:numId w:val="185"/>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there no lights units visible from the fly-down light units, when on or above the approach slope?</w:t>
            </w:r>
          </w:p>
        </w:tc>
        <w:tc>
          <w:tcPr>
            <w:tcW w:w="1170" w:type="dxa"/>
            <w:vAlign w:val="center"/>
          </w:tcPr>
          <w:p w14:paraId="6323B8E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454454806"/>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C786AB3"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73661378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2A2427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8444635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05DDEA84"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7D441A0" w14:textId="77777777" w:rsidTr="00752501">
        <w:tc>
          <w:tcPr>
            <w:tcW w:w="1755" w:type="dxa"/>
          </w:tcPr>
          <w:p w14:paraId="4F5014F3" w14:textId="77777777"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4E409ED2" w14:textId="77777777" w:rsidR="00675C12" w:rsidRPr="00FA00EF" w:rsidRDefault="00675C12" w:rsidP="00752501">
            <w:pPr>
              <w:widowControl w:val="0"/>
              <w:autoSpaceDE w:val="0"/>
              <w:autoSpaceDN w:val="0"/>
              <w:adjustRightInd w:val="0"/>
              <w:spacing w:before="120" w:after="120"/>
              <w:jc w:val="left"/>
              <w:rPr>
                <w:rFonts w:ascii="Arial" w:hAnsi="Arial" w:cs="Arial"/>
                <w:b/>
                <w:spacing w:val="-3"/>
              </w:rPr>
            </w:pPr>
            <w:r w:rsidRPr="00FA00EF">
              <w:rPr>
                <w:rFonts w:ascii="Arial" w:hAnsi="Arial" w:cs="Arial"/>
                <w:b/>
                <w:spacing w:val="-3"/>
              </w:rPr>
              <w:t>Siting a T-VASIS or AT-VASIS</w:t>
            </w:r>
          </w:p>
        </w:tc>
        <w:tc>
          <w:tcPr>
            <w:tcW w:w="1170" w:type="dxa"/>
            <w:vAlign w:val="center"/>
          </w:tcPr>
          <w:p w14:paraId="2019B163" w14:textId="77777777" w:rsidR="00675C12" w:rsidRPr="00FA00EF" w:rsidRDefault="00675C12" w:rsidP="004168BC">
            <w:pPr>
              <w:widowControl w:val="0"/>
              <w:spacing w:before="80" w:after="80"/>
              <w:jc w:val="left"/>
              <w:rPr>
                <w:rFonts w:ascii="Arial" w:eastAsia="Calibri" w:hAnsi="Arial" w:cs="Arial"/>
              </w:rPr>
            </w:pPr>
          </w:p>
        </w:tc>
        <w:tc>
          <w:tcPr>
            <w:tcW w:w="2970" w:type="dxa"/>
          </w:tcPr>
          <w:p w14:paraId="14B6E74D"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5FE5F200" w14:textId="77777777" w:rsidTr="00752501">
        <w:tc>
          <w:tcPr>
            <w:tcW w:w="1755" w:type="dxa"/>
          </w:tcPr>
          <w:p w14:paraId="34E669FF" w14:textId="592D55D8"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67D316F" w14:textId="05871F12" w:rsidR="00675C12" w:rsidRPr="002B263A"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siting of a T-VASIS or AT-VASIS complied with the requirements stipulated in </w:t>
            </w:r>
            <w:r w:rsidR="009B0888">
              <w:rPr>
                <w:rFonts w:ascii="Arial" w:hAnsi="Arial" w:cs="Arial"/>
                <w:spacing w:val="-3"/>
              </w:rPr>
              <w:t>[MAS]</w:t>
            </w:r>
            <w:r w:rsidRPr="00FA00EF">
              <w:rPr>
                <w:rFonts w:ascii="Arial" w:hAnsi="Arial" w:cs="Arial"/>
                <w:spacing w:val="-3"/>
              </w:rPr>
              <w:t xml:space="preserve"> provision 9.8.3.5 (a) and (b)?</w:t>
            </w:r>
          </w:p>
        </w:tc>
        <w:tc>
          <w:tcPr>
            <w:tcW w:w="1170" w:type="dxa"/>
            <w:vAlign w:val="center"/>
          </w:tcPr>
          <w:p w14:paraId="0BDE21F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22002891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3CA459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2003195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1DBAC08"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72231225"/>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43639F6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374F53B1" w14:textId="77777777" w:rsidTr="00752501">
        <w:tc>
          <w:tcPr>
            <w:tcW w:w="1755" w:type="dxa"/>
          </w:tcPr>
          <w:p w14:paraId="1381D8D2" w14:textId="3B431613"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767BC90" w14:textId="652830EE" w:rsidR="00675C12" w:rsidRPr="002B263A"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characteristics of the TVASIS light units in accordance with the </w:t>
            </w:r>
            <w:r w:rsidR="009B0888">
              <w:rPr>
                <w:rFonts w:ascii="Arial" w:hAnsi="Arial" w:cs="Arial"/>
                <w:spacing w:val="-3"/>
              </w:rPr>
              <w:t>[MAS]</w:t>
            </w:r>
            <w:r w:rsidRPr="00FA00EF">
              <w:rPr>
                <w:rFonts w:ascii="Arial" w:hAnsi="Arial" w:cs="Arial"/>
                <w:spacing w:val="-3"/>
              </w:rPr>
              <w:t xml:space="preserve"> provision 9.8.3.6 (a),(b),(c),(d),(e),(f),(g),(h) and (i) ?</w:t>
            </w:r>
          </w:p>
        </w:tc>
        <w:tc>
          <w:tcPr>
            <w:tcW w:w="1170" w:type="dxa"/>
            <w:vAlign w:val="center"/>
          </w:tcPr>
          <w:p w14:paraId="61B9DD11"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685363608"/>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262BFA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819867126"/>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115F216B"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1487700980"/>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0991BEBF"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0B72F5D" w14:textId="77777777" w:rsidTr="00B770DC">
        <w:trPr>
          <w:trHeight w:val="1466"/>
        </w:trPr>
        <w:tc>
          <w:tcPr>
            <w:tcW w:w="1755" w:type="dxa"/>
          </w:tcPr>
          <w:p w14:paraId="794A90E1" w14:textId="17B2A475"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3CA4F0F0" w14:textId="03429D8C"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Does the approach slope and elevation settings of light beams of the TVASIS light units in accordance with the </w:t>
            </w:r>
            <w:r w:rsidR="009B0888">
              <w:rPr>
                <w:rFonts w:ascii="Arial" w:hAnsi="Arial" w:cs="Arial"/>
                <w:spacing w:val="-3"/>
              </w:rPr>
              <w:t>[MAS]</w:t>
            </w:r>
            <w:r w:rsidRPr="00FA00EF">
              <w:rPr>
                <w:rFonts w:ascii="Arial" w:hAnsi="Arial" w:cs="Arial"/>
                <w:spacing w:val="-3"/>
              </w:rPr>
              <w:t xml:space="preserve"> provision 9.8.3.7 (a),(b),(c),(d),(e),(f) ?</w:t>
            </w:r>
            <w:r w:rsidR="002B263A">
              <w:rPr>
                <w:rFonts w:ascii="Arial" w:hAnsi="Arial" w:cs="Arial"/>
                <w:spacing w:val="-3"/>
              </w:rPr>
              <w:t xml:space="preserve"> </w:t>
            </w:r>
            <w:r w:rsidRPr="00B770DC">
              <w:rPr>
                <w:rFonts w:ascii="Arial" w:hAnsi="Arial" w:cs="Arial"/>
                <w:spacing w:val="-3"/>
              </w:rPr>
              <w:t>and must be such that:</w:t>
            </w:r>
            <w:r w:rsidRPr="00FA00EF">
              <w:rPr>
                <w:rFonts w:ascii="Arial" w:hAnsi="Arial" w:cs="Arial"/>
                <w:spacing w:val="-3"/>
              </w:rPr>
              <w:t xml:space="preserve"> </w:t>
            </w:r>
          </w:p>
          <w:p w14:paraId="1EBC01E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tc>
        <w:tc>
          <w:tcPr>
            <w:tcW w:w="1170" w:type="dxa"/>
            <w:vAlign w:val="center"/>
          </w:tcPr>
          <w:p w14:paraId="2DA2B9AA"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393026575"/>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56B97D0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2144036782"/>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24FF7B2C"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791280069"/>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78250ED6"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683821A" w14:textId="77777777" w:rsidTr="00752501">
        <w:tc>
          <w:tcPr>
            <w:tcW w:w="1755" w:type="dxa"/>
          </w:tcPr>
          <w:p w14:paraId="4EA0D3EF" w14:textId="3B5BCFE8"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AEF46CD"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light unit sited not closer than 15 m from the edge of the runway?</w:t>
            </w:r>
          </w:p>
        </w:tc>
        <w:tc>
          <w:tcPr>
            <w:tcW w:w="1170" w:type="dxa"/>
            <w:vAlign w:val="center"/>
          </w:tcPr>
          <w:p w14:paraId="187BEB2F"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26885070"/>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64FA333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54159271"/>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D8B3684"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2114197491"/>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10B763FC"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44DA882B" w14:textId="77777777" w:rsidTr="00B770DC">
        <w:trPr>
          <w:trHeight w:val="1781"/>
        </w:trPr>
        <w:tc>
          <w:tcPr>
            <w:tcW w:w="1755" w:type="dxa"/>
          </w:tcPr>
          <w:p w14:paraId="01713849" w14:textId="4C43C1FC"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6F89080E"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7707027C"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airport have light unit sited closer than 15 m from the edge of the taxiway?</w:t>
            </w:r>
          </w:p>
          <w:p w14:paraId="62F74F19" w14:textId="77777777" w:rsidR="00675C12" w:rsidRPr="00FA00EF" w:rsidRDefault="00675C12" w:rsidP="002B263A">
            <w:pPr>
              <w:pStyle w:val="ListParagraph"/>
              <w:widowControl w:val="0"/>
              <w:autoSpaceDE w:val="0"/>
              <w:autoSpaceDN w:val="0"/>
              <w:adjustRightInd w:val="0"/>
              <w:spacing w:before="69"/>
              <w:ind w:left="-14"/>
              <w:jc w:val="both"/>
              <w:rPr>
                <w:rFonts w:ascii="Arial" w:hAnsi="Arial" w:cs="Arial"/>
                <w:spacing w:val="-3"/>
              </w:rPr>
            </w:pPr>
          </w:p>
          <w:p w14:paraId="44A25C41" w14:textId="0FDBE981"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If yes, is it properly coordinated with </w:t>
            </w:r>
            <w:r w:rsidR="00FD218F">
              <w:rPr>
                <w:rFonts w:ascii="Arial" w:hAnsi="Arial" w:cs="Arial"/>
                <w:spacing w:val="-3"/>
              </w:rPr>
              <w:t>CAA</w:t>
            </w:r>
            <w:r w:rsidRPr="00FA00EF">
              <w:rPr>
                <w:rFonts w:ascii="Arial" w:hAnsi="Arial" w:cs="Arial"/>
                <w:spacing w:val="-3"/>
              </w:rPr>
              <w:t>?</w:t>
            </w:r>
          </w:p>
        </w:tc>
        <w:tc>
          <w:tcPr>
            <w:tcW w:w="1170" w:type="dxa"/>
            <w:vAlign w:val="center"/>
          </w:tcPr>
          <w:p w14:paraId="23BA1237"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1547131892"/>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34599156"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084985470"/>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6B29636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869491657"/>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tc>
        <w:tc>
          <w:tcPr>
            <w:tcW w:w="2970" w:type="dxa"/>
          </w:tcPr>
          <w:p w14:paraId="2DD7A4D0"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05DBA826" w14:textId="77777777" w:rsidTr="00752501">
        <w:tc>
          <w:tcPr>
            <w:tcW w:w="1755" w:type="dxa"/>
          </w:tcPr>
          <w:p w14:paraId="5E627DEB" w14:textId="5E75BE0E" w:rsidR="00675C12" w:rsidRPr="00FA00EF"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038580E2"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Does the aerodrome operator ensure that the immediate surround of each unit is kept free of grass?</w:t>
            </w:r>
          </w:p>
          <w:p w14:paraId="37A02F8B"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4CB0B4"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Are tall grasses in front of the light unit immediately removed which could provide conflicting light signals?</w:t>
            </w:r>
          </w:p>
          <w:p w14:paraId="7423AE9F" w14:textId="77777777" w:rsidR="00675C12" w:rsidRPr="00FA00EF"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17EF03AC" w14:textId="77777777" w:rsidR="00675C12" w:rsidRPr="00FA00EF"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FA00EF">
              <w:rPr>
                <w:rFonts w:ascii="Arial" w:hAnsi="Arial" w:cs="Arial"/>
                <w:spacing w:val="-3"/>
              </w:rPr>
              <w:t xml:space="preserve"> Does power mowing operations being conducted for grasses growing near the box on any side of light units which could result damages of lights?</w:t>
            </w:r>
          </w:p>
        </w:tc>
        <w:tc>
          <w:tcPr>
            <w:tcW w:w="1170" w:type="dxa"/>
            <w:vAlign w:val="center"/>
          </w:tcPr>
          <w:p w14:paraId="476CA557" w14:textId="77777777" w:rsidR="00675C12" w:rsidRPr="00FA00EF" w:rsidRDefault="00675C12" w:rsidP="00675C12">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00B050"/>
                </w:rPr>
                <w:id w:val="-706014534"/>
                <w14:checkbox>
                  <w14:checked w14:val="0"/>
                  <w14:checkedState w14:val="0050" w14:font="Kunstler Script"/>
                  <w14:uncheckedState w14:val="0020" w14:font="Kunstler Script"/>
                </w14:checkbox>
              </w:sdtPr>
              <w:sdtEndPr/>
              <w:sdtContent>
                <w:r w:rsidRPr="00FA00EF">
                  <w:rPr>
                    <w:rFonts w:ascii="Arial" w:eastAsia="Calibri" w:hAnsi="Arial" w:cs="Arial"/>
                    <w:b/>
                    <w:color w:val="00B050"/>
                  </w:rPr>
                  <w:sym w:font="Wingdings 2" w:char="F020"/>
                </w:r>
              </w:sdtContent>
            </w:sdt>
            <w:r w:rsidRPr="00FA00EF">
              <w:rPr>
                <w:rFonts w:ascii="Arial" w:eastAsia="Calibri" w:hAnsi="Arial" w:cs="Arial"/>
              </w:rPr>
              <w:t>] Yes</w:t>
            </w:r>
          </w:p>
          <w:p w14:paraId="2E0FDBDD"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color w:val="FF0000"/>
                </w:rPr>
                <w:id w:val="-1434982598"/>
                <w14:checkbox>
                  <w14:checked w14:val="0"/>
                  <w14:checkedState w14:val="0050" w14:font="Kunstler Script"/>
                  <w14:uncheckedState w14:val="0020" w14:font="Kunstler Script"/>
                </w14:checkbox>
              </w:sdtPr>
              <w:sdtEndPr/>
              <w:sdtContent>
                <w:r w:rsidRPr="00FA00EF">
                  <w:rPr>
                    <w:rFonts w:ascii="Arial" w:eastAsia="Calibri" w:hAnsi="Arial" w:cs="Arial"/>
                    <w:b/>
                    <w:color w:val="FF0000"/>
                  </w:rPr>
                  <w:sym w:font="Wingdings 2" w:char="F020"/>
                </w:r>
              </w:sdtContent>
            </w:sdt>
            <w:r w:rsidRPr="00FA00EF">
              <w:rPr>
                <w:rFonts w:ascii="Arial" w:eastAsia="Calibri" w:hAnsi="Arial" w:cs="Arial"/>
              </w:rPr>
              <w:t>] No</w:t>
            </w:r>
          </w:p>
          <w:p w14:paraId="31727E49" w14:textId="77777777" w:rsidR="00675C12" w:rsidRPr="00FA00EF" w:rsidRDefault="00675C12" w:rsidP="004168BC">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b/>
                </w:rPr>
                <w:id w:val="-38123702"/>
                <w14:checkbox>
                  <w14:checked w14:val="0"/>
                  <w14:checkedState w14:val="0050" w14:font="Kunstler Script"/>
                  <w14:uncheckedState w14:val="0020" w14:font="Kunstler Script"/>
                </w14:checkbox>
              </w:sdtPr>
              <w:sdtEndPr/>
              <w:sdtContent>
                <w:r w:rsidRPr="00FA00EF">
                  <w:rPr>
                    <w:rFonts w:ascii="Arial" w:eastAsia="Calibri" w:hAnsi="Arial" w:cs="Arial"/>
                    <w:b/>
                  </w:rPr>
                  <w:sym w:font="Wingdings 2" w:char="F020"/>
                </w:r>
              </w:sdtContent>
            </w:sdt>
            <w:r w:rsidRPr="00FA00EF">
              <w:rPr>
                <w:rFonts w:ascii="Arial" w:eastAsia="Calibri" w:hAnsi="Arial" w:cs="Arial"/>
              </w:rPr>
              <w:t>] N/A</w:t>
            </w:r>
          </w:p>
          <w:p w14:paraId="1063778F" w14:textId="77777777" w:rsidR="00675C12" w:rsidRPr="00FA00EF" w:rsidRDefault="00675C12" w:rsidP="00675C12">
            <w:pPr>
              <w:widowControl w:val="0"/>
              <w:spacing w:before="80" w:after="80"/>
              <w:rPr>
                <w:rFonts w:ascii="Arial" w:eastAsia="Calibri" w:hAnsi="Arial" w:cs="Arial"/>
              </w:rPr>
            </w:pPr>
          </w:p>
          <w:p w14:paraId="52EE75E6" w14:textId="77777777" w:rsidR="00675C12" w:rsidRPr="00FA00EF" w:rsidRDefault="00675C12" w:rsidP="00675C12">
            <w:pPr>
              <w:widowControl w:val="0"/>
              <w:spacing w:before="80" w:after="80"/>
              <w:rPr>
                <w:rFonts w:ascii="Arial" w:eastAsia="Calibri" w:hAnsi="Arial" w:cs="Arial"/>
              </w:rPr>
            </w:pPr>
          </w:p>
          <w:p w14:paraId="212DE74D" w14:textId="77777777" w:rsidR="00675C12" w:rsidRPr="00FA00EF" w:rsidRDefault="00675C12" w:rsidP="00675C12">
            <w:pPr>
              <w:widowControl w:val="0"/>
              <w:spacing w:before="80" w:after="80"/>
              <w:rPr>
                <w:rFonts w:ascii="Arial" w:eastAsia="Calibri" w:hAnsi="Arial" w:cs="Arial"/>
              </w:rPr>
            </w:pPr>
          </w:p>
          <w:p w14:paraId="790F3A47" w14:textId="77777777" w:rsidR="00675C12" w:rsidRPr="00FA00EF" w:rsidRDefault="00675C12" w:rsidP="00675C12">
            <w:pPr>
              <w:widowControl w:val="0"/>
              <w:spacing w:before="80" w:after="80"/>
              <w:rPr>
                <w:rFonts w:ascii="Arial" w:eastAsia="Calibri" w:hAnsi="Arial" w:cs="Arial"/>
              </w:rPr>
            </w:pPr>
          </w:p>
        </w:tc>
        <w:tc>
          <w:tcPr>
            <w:tcW w:w="2970" w:type="dxa"/>
          </w:tcPr>
          <w:p w14:paraId="583BB6AB" w14:textId="77777777" w:rsidR="00675C12" w:rsidRDefault="00675C12" w:rsidP="00675C12">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675C12" w:rsidRPr="00FA00EF" w14:paraId="62BCBF89" w14:textId="77777777" w:rsidTr="00752501">
        <w:tc>
          <w:tcPr>
            <w:tcW w:w="1755" w:type="dxa"/>
          </w:tcPr>
          <w:p w14:paraId="56CE6E1B" w14:textId="77777777" w:rsidR="00675C12" w:rsidRPr="00CD298B" w:rsidRDefault="00675C12" w:rsidP="00675C12">
            <w:pPr>
              <w:widowControl w:val="0"/>
              <w:autoSpaceDE w:val="0"/>
              <w:autoSpaceDN w:val="0"/>
              <w:adjustRightInd w:val="0"/>
              <w:spacing w:before="69" w:line="195" w:lineRule="exact"/>
              <w:ind w:left="162"/>
              <w:rPr>
                <w:rFonts w:ascii="Arial" w:eastAsia="Calibri" w:hAnsi="Arial" w:cs="Arial"/>
                <w:highlight w:val="yellow"/>
              </w:rPr>
            </w:pPr>
          </w:p>
        </w:tc>
        <w:tc>
          <w:tcPr>
            <w:tcW w:w="4635" w:type="dxa"/>
          </w:tcPr>
          <w:p w14:paraId="4862D368" w14:textId="77777777" w:rsidR="00675C12" w:rsidRPr="004168BC" w:rsidRDefault="00675C12" w:rsidP="004168BC">
            <w:pPr>
              <w:widowControl w:val="0"/>
              <w:autoSpaceDE w:val="0"/>
              <w:autoSpaceDN w:val="0"/>
              <w:adjustRightInd w:val="0"/>
              <w:spacing w:before="120" w:after="120"/>
              <w:jc w:val="left"/>
              <w:rPr>
                <w:rFonts w:ascii="Arial" w:hAnsi="Arial" w:cs="Arial"/>
                <w:b/>
                <w:spacing w:val="-3"/>
              </w:rPr>
            </w:pPr>
            <w:r w:rsidRPr="004168BC">
              <w:rPr>
                <w:rFonts w:ascii="Arial" w:hAnsi="Arial" w:cs="Arial"/>
                <w:b/>
                <w:spacing w:val="-3"/>
              </w:rPr>
              <w:t>Precision Approach Path Indicator (PAPI) / Abbreviated PAPI (APAPI) System</w:t>
            </w:r>
          </w:p>
        </w:tc>
        <w:tc>
          <w:tcPr>
            <w:tcW w:w="1170" w:type="dxa"/>
            <w:vAlign w:val="center"/>
          </w:tcPr>
          <w:p w14:paraId="12550F35" w14:textId="77777777" w:rsidR="00675C12" w:rsidRPr="00CD298B" w:rsidRDefault="00675C12" w:rsidP="00675C12">
            <w:pPr>
              <w:widowControl w:val="0"/>
              <w:spacing w:before="80" w:after="80"/>
              <w:rPr>
                <w:rFonts w:ascii="Arial" w:eastAsia="Calibri" w:hAnsi="Arial" w:cs="Arial"/>
                <w:highlight w:val="yellow"/>
              </w:rPr>
            </w:pPr>
          </w:p>
        </w:tc>
        <w:tc>
          <w:tcPr>
            <w:tcW w:w="2970" w:type="dxa"/>
          </w:tcPr>
          <w:p w14:paraId="6435103C" w14:textId="50B922AB" w:rsidR="00675C12" w:rsidRPr="00CD298B" w:rsidRDefault="00675C12" w:rsidP="00675C12">
            <w:pPr>
              <w:rPr>
                <w:highlight w:val="yellow"/>
              </w:rPr>
            </w:pPr>
          </w:p>
        </w:tc>
      </w:tr>
      <w:tr w:rsidR="00675C12" w:rsidRPr="00FA00EF" w14:paraId="5C888605" w14:textId="77777777" w:rsidTr="00752501">
        <w:tc>
          <w:tcPr>
            <w:tcW w:w="1755" w:type="dxa"/>
          </w:tcPr>
          <w:p w14:paraId="4F1275FA" w14:textId="6609134C" w:rsidR="00675C12" w:rsidRPr="004168BC" w:rsidRDefault="00675C12" w:rsidP="00675C12">
            <w:pPr>
              <w:widowControl w:val="0"/>
              <w:autoSpaceDE w:val="0"/>
              <w:autoSpaceDN w:val="0"/>
              <w:adjustRightInd w:val="0"/>
              <w:spacing w:before="69" w:line="195" w:lineRule="exact"/>
              <w:ind w:left="162"/>
              <w:rPr>
                <w:rFonts w:ascii="Arial" w:eastAsia="Calibri" w:hAnsi="Arial" w:cs="Arial"/>
              </w:rPr>
            </w:pPr>
          </w:p>
        </w:tc>
        <w:tc>
          <w:tcPr>
            <w:tcW w:w="4635" w:type="dxa"/>
          </w:tcPr>
          <w:p w14:paraId="74181E7B"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Are PAPI lighting system consist of a row, also termed ‘wing bar’, of 4 equally spaced sharp transition multi-lamp (or paired single lamp) units?</w:t>
            </w:r>
          </w:p>
        </w:tc>
        <w:tc>
          <w:tcPr>
            <w:tcW w:w="1170" w:type="dxa"/>
            <w:vAlign w:val="center"/>
          </w:tcPr>
          <w:p w14:paraId="5C563A0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45085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2FE4882"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6545614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030951F" w14:textId="77777777" w:rsidR="00675C12" w:rsidRPr="004168BC" w:rsidRDefault="00675C12" w:rsidP="004168BC">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958350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2D57D57" w14:textId="77777777" w:rsidR="00675C12" w:rsidRPr="004168BC" w:rsidRDefault="00675C12" w:rsidP="00675C12">
            <w:pPr>
              <w:widowControl w:val="0"/>
              <w:spacing w:before="80" w:after="80"/>
              <w:rPr>
                <w:rFonts w:ascii="Arial" w:eastAsia="Calibri" w:hAnsi="Arial" w:cs="Arial"/>
              </w:rPr>
            </w:pPr>
          </w:p>
        </w:tc>
        <w:tc>
          <w:tcPr>
            <w:tcW w:w="2970" w:type="dxa"/>
          </w:tcPr>
          <w:p w14:paraId="53361320"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34BD602" w14:textId="77777777" w:rsidTr="00752501">
        <w:tc>
          <w:tcPr>
            <w:tcW w:w="1755" w:type="dxa"/>
          </w:tcPr>
          <w:p w14:paraId="64529701" w14:textId="05364040" w:rsidR="00675C12" w:rsidRPr="004168BC" w:rsidRDefault="00675C12" w:rsidP="00675C12">
            <w:pPr>
              <w:widowControl w:val="0"/>
              <w:autoSpaceDE w:val="0"/>
              <w:autoSpaceDN w:val="0"/>
              <w:adjustRightInd w:val="0"/>
              <w:spacing w:before="69" w:line="195" w:lineRule="exact"/>
              <w:ind w:left="162"/>
              <w:rPr>
                <w:rFonts w:ascii="Arial" w:hAnsi="Arial" w:cs="Arial"/>
                <w:spacing w:val="-3"/>
              </w:rPr>
            </w:pPr>
          </w:p>
        </w:tc>
        <w:tc>
          <w:tcPr>
            <w:tcW w:w="4635" w:type="dxa"/>
          </w:tcPr>
          <w:p w14:paraId="4F77FD12"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as viewed by an aircraft approaching to land, unless it is impracticable to do so?</w:t>
            </w:r>
          </w:p>
        </w:tc>
        <w:tc>
          <w:tcPr>
            <w:tcW w:w="1170" w:type="dxa"/>
            <w:vAlign w:val="center"/>
          </w:tcPr>
          <w:p w14:paraId="4934711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690051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BE4034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9570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5EBF4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824420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EDC72F0" w14:textId="77777777" w:rsidR="00675C12" w:rsidRPr="004168BC" w:rsidRDefault="00675C12" w:rsidP="00675C12">
            <w:pPr>
              <w:widowControl w:val="0"/>
              <w:spacing w:before="80" w:after="80"/>
              <w:jc w:val="left"/>
              <w:rPr>
                <w:rFonts w:ascii="Arial" w:eastAsia="Calibri" w:hAnsi="Arial" w:cs="Arial"/>
              </w:rPr>
            </w:pPr>
          </w:p>
        </w:tc>
        <w:tc>
          <w:tcPr>
            <w:tcW w:w="2970" w:type="dxa"/>
          </w:tcPr>
          <w:p w14:paraId="7A3235E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20AACD" w14:textId="77777777" w:rsidTr="00752501">
        <w:tc>
          <w:tcPr>
            <w:tcW w:w="1755" w:type="dxa"/>
          </w:tcPr>
          <w:p w14:paraId="11CB4CC5" w14:textId="0D4B9179" w:rsidR="00675C12" w:rsidRPr="004168BC" w:rsidRDefault="00675C12" w:rsidP="00675C12">
            <w:pPr>
              <w:widowControl w:val="0"/>
              <w:autoSpaceDE w:val="0"/>
              <w:autoSpaceDN w:val="0"/>
              <w:adjustRightInd w:val="0"/>
              <w:spacing w:before="69" w:line="195" w:lineRule="exact"/>
              <w:ind w:left="162"/>
              <w:rPr>
                <w:rFonts w:ascii="Arial" w:hAnsi="Arial" w:cs="Arial"/>
              </w:rPr>
            </w:pPr>
          </w:p>
        </w:tc>
        <w:tc>
          <w:tcPr>
            <w:tcW w:w="4635" w:type="dxa"/>
          </w:tcPr>
          <w:p w14:paraId="3F4CCEF9"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APAPI system consist of a wing bar of two sharp transition multi-lamp (or paired single lamp) units?</w:t>
            </w:r>
          </w:p>
          <w:p w14:paraId="00AD0326" w14:textId="77777777" w:rsidR="00675C12" w:rsidRPr="004168BC" w:rsidRDefault="00675C12" w:rsidP="00DE5539">
            <w:pPr>
              <w:pStyle w:val="ListParagraph"/>
              <w:widowControl w:val="0"/>
              <w:autoSpaceDE w:val="0"/>
              <w:autoSpaceDN w:val="0"/>
              <w:adjustRightInd w:val="0"/>
              <w:spacing w:before="69" w:line="195" w:lineRule="exact"/>
              <w:ind w:left="706"/>
              <w:jc w:val="left"/>
              <w:rPr>
                <w:rFonts w:ascii="Arial" w:hAnsi="Arial" w:cs="Arial"/>
                <w:spacing w:val="-3"/>
              </w:rPr>
            </w:pPr>
          </w:p>
          <w:p w14:paraId="085E705F"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Is the system located on the left side of the runway unless it is physically impracticable to do so?</w:t>
            </w:r>
          </w:p>
        </w:tc>
        <w:tc>
          <w:tcPr>
            <w:tcW w:w="1170" w:type="dxa"/>
            <w:vAlign w:val="center"/>
          </w:tcPr>
          <w:p w14:paraId="4DC1904A" w14:textId="0A067081"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309006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00B770DC">
              <w:rPr>
                <w:rFonts w:ascii="Arial" w:eastAsia="Calibri" w:hAnsi="Arial" w:cs="Arial"/>
              </w:rPr>
              <w:t xml:space="preserve">] Yes </w:t>
            </w:r>
            <w:r w:rsidR="00B770DC" w:rsidRPr="004168BC">
              <w:rPr>
                <w:rFonts w:ascii="Arial" w:eastAsia="Calibri" w:hAnsi="Arial" w:cs="Arial"/>
              </w:rPr>
              <w:t>[</w:t>
            </w:r>
            <w:sdt>
              <w:sdtPr>
                <w:rPr>
                  <w:rFonts w:ascii="Arial" w:eastAsia="Calibri" w:hAnsi="Arial" w:cs="Arial"/>
                </w:rPr>
                <w:id w:val="-642574305"/>
                <w14:checkbox>
                  <w14:checked w14:val="0"/>
                  <w14:checkedState w14:val="0050" w14:font="Kunstler Script"/>
                  <w14:uncheckedState w14:val="0020" w14:font="Kunstler Script"/>
                </w14:checkbox>
              </w:sdtPr>
              <w:sdtEndPr/>
              <w:sdtContent>
                <w:r w:rsidR="00B770DC" w:rsidRPr="004168BC">
                  <w:rPr>
                    <w:rFonts w:ascii="Arial" w:eastAsia="Calibri" w:hAnsi="Arial" w:cs="Arial"/>
                  </w:rPr>
                  <w:sym w:font="Wingdings 2" w:char="F020"/>
                </w:r>
              </w:sdtContent>
            </w:sdt>
            <w:r w:rsidR="00B770DC">
              <w:rPr>
                <w:rFonts w:ascii="Arial" w:eastAsia="Calibri" w:hAnsi="Arial" w:cs="Arial"/>
              </w:rPr>
              <w:t>] No</w:t>
            </w:r>
          </w:p>
          <w:p w14:paraId="15C954E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234750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CB7810" w14:textId="77777777" w:rsidR="00675C12" w:rsidRPr="004168BC" w:rsidRDefault="00675C12" w:rsidP="00675C12">
            <w:pPr>
              <w:widowControl w:val="0"/>
              <w:spacing w:before="80" w:after="80"/>
              <w:jc w:val="left"/>
              <w:rPr>
                <w:rFonts w:ascii="Arial" w:eastAsia="Calibri" w:hAnsi="Arial" w:cs="Arial"/>
              </w:rPr>
            </w:pPr>
          </w:p>
        </w:tc>
        <w:tc>
          <w:tcPr>
            <w:tcW w:w="2970" w:type="dxa"/>
          </w:tcPr>
          <w:p w14:paraId="03C9DC9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15BA8AF4" w14:textId="77777777" w:rsidTr="00752501">
        <w:tc>
          <w:tcPr>
            <w:tcW w:w="1755" w:type="dxa"/>
          </w:tcPr>
          <w:p w14:paraId="05EA9753" w14:textId="2718879B" w:rsidR="00675C12" w:rsidRPr="004168BC" w:rsidRDefault="00675C12" w:rsidP="00675C12">
            <w:pPr>
              <w:rPr>
                <w:rFonts w:ascii="Arial" w:hAnsi="Arial" w:cs="Arial"/>
                <w:spacing w:val="-3"/>
              </w:rPr>
            </w:pPr>
          </w:p>
        </w:tc>
        <w:tc>
          <w:tcPr>
            <w:tcW w:w="4635" w:type="dxa"/>
          </w:tcPr>
          <w:p w14:paraId="2CBCE854" w14:textId="77E0AE89" w:rsidR="00675C12" w:rsidRPr="004168BC" w:rsidRDefault="00675C12"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Does the PAPI system sited and adjusted so that a pilot making an approach complied with the requirements specified in </w:t>
            </w:r>
            <w:r w:rsidR="009B0888">
              <w:rPr>
                <w:rFonts w:ascii="Arial" w:hAnsi="Arial" w:cs="Arial"/>
                <w:spacing w:val="-3"/>
              </w:rPr>
              <w:t>[MAS]</w:t>
            </w:r>
            <w:r w:rsidRPr="004168BC">
              <w:rPr>
                <w:rFonts w:ascii="Arial" w:hAnsi="Arial" w:cs="Arial"/>
                <w:spacing w:val="-3"/>
              </w:rPr>
              <w:t xml:space="preserve"> 9.8.4.3  (a), (b) and (c)?</w:t>
            </w:r>
          </w:p>
          <w:p w14:paraId="6629A1F3"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70" w:type="dxa"/>
            <w:vAlign w:val="center"/>
          </w:tcPr>
          <w:p w14:paraId="6636D36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7987618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058CE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408231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9E440C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3315780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494E2A9" w14:textId="77777777" w:rsidR="00675C12" w:rsidRPr="004168BC" w:rsidRDefault="00675C12" w:rsidP="00675C12">
            <w:pPr>
              <w:widowControl w:val="0"/>
              <w:spacing w:before="80" w:after="80"/>
              <w:rPr>
                <w:rFonts w:ascii="Arial" w:eastAsia="Calibri" w:hAnsi="Arial" w:cs="Arial"/>
              </w:rPr>
            </w:pPr>
          </w:p>
        </w:tc>
        <w:tc>
          <w:tcPr>
            <w:tcW w:w="2970" w:type="dxa"/>
          </w:tcPr>
          <w:p w14:paraId="6EC8503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EFEFDE" w14:textId="77777777" w:rsidTr="00752501">
        <w:tc>
          <w:tcPr>
            <w:tcW w:w="1755" w:type="dxa"/>
          </w:tcPr>
          <w:p w14:paraId="30716A04" w14:textId="73170512" w:rsidR="00675C12" w:rsidRPr="004168BC" w:rsidRDefault="00675C12" w:rsidP="00675C12">
            <w:pPr>
              <w:rPr>
                <w:rFonts w:ascii="Arial" w:eastAsia="Calibri" w:hAnsi="Arial" w:cs="Arial"/>
              </w:rPr>
            </w:pPr>
          </w:p>
        </w:tc>
        <w:tc>
          <w:tcPr>
            <w:tcW w:w="4635" w:type="dxa"/>
          </w:tcPr>
          <w:p w14:paraId="09FCD7D9" w14:textId="447D6AE6"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wing bar of an APAPI constructed and arranged in such a manner that a pilot making an approach with the requirements specified in </w:t>
            </w:r>
            <w:r w:rsidR="009B0888">
              <w:rPr>
                <w:rFonts w:ascii="Arial" w:hAnsi="Arial" w:cs="Arial"/>
                <w:spacing w:val="-3"/>
              </w:rPr>
              <w:t>[MAS]</w:t>
            </w:r>
            <w:r w:rsidRPr="004168BC">
              <w:rPr>
                <w:rFonts w:ascii="Arial" w:hAnsi="Arial" w:cs="Arial"/>
                <w:spacing w:val="-3"/>
              </w:rPr>
              <w:t xml:space="preserve"> 9.8.4.4 (a), (b) and (c)?</w:t>
            </w:r>
          </w:p>
        </w:tc>
        <w:tc>
          <w:tcPr>
            <w:tcW w:w="1170" w:type="dxa"/>
            <w:vAlign w:val="center"/>
          </w:tcPr>
          <w:p w14:paraId="43F162BE"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2022841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E65F4B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94021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86A7E6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593077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87F1DEA" w14:textId="77777777" w:rsidR="00675C12" w:rsidRPr="004168BC" w:rsidRDefault="00675C12" w:rsidP="00675C12">
            <w:pPr>
              <w:widowControl w:val="0"/>
              <w:spacing w:before="80" w:after="80"/>
              <w:rPr>
                <w:rFonts w:ascii="Arial" w:eastAsia="Calibri" w:hAnsi="Arial" w:cs="Arial"/>
              </w:rPr>
            </w:pPr>
          </w:p>
        </w:tc>
        <w:tc>
          <w:tcPr>
            <w:tcW w:w="2970" w:type="dxa"/>
          </w:tcPr>
          <w:p w14:paraId="7FAB693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0EBE76B" w14:textId="77777777" w:rsidTr="00752501">
        <w:tc>
          <w:tcPr>
            <w:tcW w:w="1755" w:type="dxa"/>
          </w:tcPr>
          <w:p w14:paraId="1A8E8A20" w14:textId="552A737B" w:rsidR="00675C12" w:rsidRPr="004168BC" w:rsidRDefault="00675C12" w:rsidP="00675C12">
            <w:pPr>
              <w:rPr>
                <w:rFonts w:ascii="Arial" w:eastAsia="Calibri" w:hAnsi="Arial" w:cs="Arial"/>
              </w:rPr>
            </w:pPr>
          </w:p>
        </w:tc>
        <w:tc>
          <w:tcPr>
            <w:tcW w:w="4635" w:type="dxa"/>
          </w:tcPr>
          <w:p w14:paraId="69559B54"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provided a PAPI and installed on the right side, where it is impracticable to install the PAPI on the left side of the runway?</w:t>
            </w:r>
          </w:p>
          <w:p w14:paraId="1434DE14"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p w14:paraId="4B3862B5" w14:textId="77777777" w:rsidR="00675C12" w:rsidRPr="004168BC" w:rsidRDefault="00675C12" w:rsidP="004168BC">
            <w:pPr>
              <w:widowControl w:val="0"/>
              <w:autoSpaceDE w:val="0"/>
              <w:autoSpaceDN w:val="0"/>
              <w:adjustRightInd w:val="0"/>
              <w:spacing w:before="60" w:after="60"/>
              <w:jc w:val="left"/>
              <w:rPr>
                <w:rFonts w:ascii="Arial" w:hAnsi="Arial" w:cs="Arial"/>
                <w:spacing w:val="-3"/>
              </w:rPr>
            </w:pPr>
          </w:p>
        </w:tc>
        <w:tc>
          <w:tcPr>
            <w:tcW w:w="1170" w:type="dxa"/>
            <w:vAlign w:val="center"/>
          </w:tcPr>
          <w:p w14:paraId="4D2F917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9900502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4ED838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92338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6DB124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519280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D5917E4" w14:textId="77777777" w:rsidR="00675C12" w:rsidRPr="004168BC" w:rsidRDefault="00675C12" w:rsidP="00675C12">
            <w:pPr>
              <w:widowControl w:val="0"/>
              <w:spacing w:before="80" w:after="80"/>
              <w:rPr>
                <w:rFonts w:ascii="Arial" w:eastAsia="Calibri" w:hAnsi="Arial" w:cs="Arial"/>
              </w:rPr>
            </w:pPr>
          </w:p>
        </w:tc>
        <w:tc>
          <w:tcPr>
            <w:tcW w:w="2970" w:type="dxa"/>
          </w:tcPr>
          <w:p w14:paraId="0DF66777"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29E5A45" w14:textId="77777777" w:rsidTr="00752501">
        <w:tc>
          <w:tcPr>
            <w:tcW w:w="1755" w:type="dxa"/>
          </w:tcPr>
          <w:p w14:paraId="39F2B0EB" w14:textId="589D1DE8" w:rsidR="00675C12" w:rsidRPr="004168BC" w:rsidRDefault="00675C12" w:rsidP="00675C12">
            <w:pPr>
              <w:rPr>
                <w:rFonts w:ascii="Arial" w:eastAsia="Calibri" w:hAnsi="Arial" w:cs="Arial"/>
              </w:rPr>
            </w:pPr>
          </w:p>
        </w:tc>
        <w:tc>
          <w:tcPr>
            <w:tcW w:w="4635" w:type="dxa"/>
          </w:tcPr>
          <w:p w14:paraId="2E7A04E2"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order of the light units arranged in the reversed form and the on-slope indication is still given by the two units nearest the runway showing red?</w:t>
            </w:r>
          </w:p>
          <w:p w14:paraId="1A1A1FF4" w14:textId="77777777" w:rsidR="00675C12" w:rsidRPr="004168BC" w:rsidRDefault="00675C12" w:rsidP="00752501">
            <w:pPr>
              <w:jc w:val="left"/>
              <w:rPr>
                <w:rFonts w:ascii="Arial" w:hAnsi="Arial" w:cs="Arial"/>
                <w:spacing w:val="-3"/>
              </w:rPr>
            </w:pPr>
          </w:p>
        </w:tc>
        <w:tc>
          <w:tcPr>
            <w:tcW w:w="1170" w:type="dxa"/>
            <w:vAlign w:val="center"/>
          </w:tcPr>
          <w:p w14:paraId="7748A2E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747940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89ECB97"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4669410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EF53EF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574007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17C6A48" w14:textId="77777777" w:rsidR="00675C12" w:rsidRPr="004168BC" w:rsidRDefault="00675C12" w:rsidP="00675C12">
            <w:pPr>
              <w:widowControl w:val="0"/>
              <w:spacing w:before="80" w:after="80"/>
              <w:rPr>
                <w:rFonts w:ascii="Arial" w:eastAsia="Calibri" w:hAnsi="Arial" w:cs="Arial"/>
              </w:rPr>
            </w:pPr>
          </w:p>
        </w:tc>
        <w:tc>
          <w:tcPr>
            <w:tcW w:w="2970" w:type="dxa"/>
          </w:tcPr>
          <w:p w14:paraId="7D0637F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F176948" w14:textId="77777777" w:rsidTr="00B770DC">
        <w:trPr>
          <w:trHeight w:val="1601"/>
        </w:trPr>
        <w:tc>
          <w:tcPr>
            <w:tcW w:w="1755" w:type="dxa"/>
          </w:tcPr>
          <w:p w14:paraId="3FF9EAFF" w14:textId="1E914086" w:rsidR="00675C12" w:rsidRPr="004168BC" w:rsidRDefault="00675C12" w:rsidP="00675C12">
            <w:pPr>
              <w:rPr>
                <w:rFonts w:ascii="Arial" w:eastAsia="Calibri" w:hAnsi="Arial" w:cs="Arial"/>
              </w:rPr>
            </w:pPr>
          </w:p>
        </w:tc>
        <w:tc>
          <w:tcPr>
            <w:tcW w:w="4635" w:type="dxa"/>
          </w:tcPr>
          <w:p w14:paraId="71B9220F"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provide with a double-sided PAPI?</w:t>
            </w:r>
          </w:p>
          <w:p w14:paraId="665C8917" w14:textId="77777777" w:rsidR="00675C12" w:rsidRPr="004168BC" w:rsidRDefault="00675C12" w:rsidP="00752501">
            <w:pPr>
              <w:jc w:val="left"/>
              <w:rPr>
                <w:rFonts w:ascii="Arial" w:hAnsi="Arial" w:cs="Arial"/>
                <w:spacing w:val="-3"/>
              </w:rPr>
            </w:pPr>
          </w:p>
          <w:p w14:paraId="07042A13" w14:textId="77777777" w:rsidR="00675C12" w:rsidRPr="004168BC" w:rsidRDefault="00675C12" w:rsidP="00752501">
            <w:pPr>
              <w:jc w:val="left"/>
              <w:rPr>
                <w:rFonts w:ascii="Arial" w:hAnsi="Arial" w:cs="Arial"/>
                <w:spacing w:val="-3"/>
              </w:rPr>
            </w:pPr>
            <w:r w:rsidRPr="004168BC">
              <w:rPr>
                <w:rFonts w:ascii="Arial" w:hAnsi="Arial" w:cs="Arial"/>
                <w:spacing w:val="-3"/>
              </w:rPr>
              <w:t xml:space="preserve"> If provided, does the indications light to be seen by the pilot symmetrical?</w:t>
            </w:r>
          </w:p>
        </w:tc>
        <w:tc>
          <w:tcPr>
            <w:tcW w:w="1170" w:type="dxa"/>
            <w:vAlign w:val="center"/>
          </w:tcPr>
          <w:p w14:paraId="45CED1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3786468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A574A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9098644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1DEA4E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9392573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0568C507" w14:textId="77777777" w:rsidR="00675C12" w:rsidRPr="004168BC" w:rsidRDefault="00675C12" w:rsidP="00675C12">
            <w:pPr>
              <w:widowControl w:val="0"/>
              <w:spacing w:before="80" w:after="80"/>
              <w:rPr>
                <w:rFonts w:ascii="Arial" w:eastAsia="Calibri" w:hAnsi="Arial" w:cs="Arial"/>
              </w:rPr>
            </w:pPr>
          </w:p>
        </w:tc>
        <w:tc>
          <w:tcPr>
            <w:tcW w:w="2970" w:type="dxa"/>
          </w:tcPr>
          <w:p w14:paraId="1F5B5D4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0A95DA2A" w14:textId="77777777" w:rsidTr="00752501">
        <w:tc>
          <w:tcPr>
            <w:tcW w:w="1755" w:type="dxa"/>
          </w:tcPr>
          <w:p w14:paraId="102EB0DF" w14:textId="45651618" w:rsidR="00675C12" w:rsidRPr="004168BC" w:rsidRDefault="00675C12" w:rsidP="00675C12">
            <w:pPr>
              <w:rPr>
                <w:rFonts w:ascii="Arial" w:eastAsia="Calibri" w:hAnsi="Arial" w:cs="Arial"/>
              </w:rPr>
            </w:pPr>
          </w:p>
        </w:tc>
        <w:tc>
          <w:tcPr>
            <w:tcW w:w="4635" w:type="dxa"/>
          </w:tcPr>
          <w:p w14:paraId="6A4419F3" w14:textId="0C4F9830"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requirements specified in </w:t>
            </w:r>
            <w:r w:rsidR="009B0888">
              <w:rPr>
                <w:rFonts w:ascii="Arial" w:hAnsi="Arial" w:cs="Arial"/>
                <w:spacing w:val="-3"/>
              </w:rPr>
              <w:t>[MAS]</w:t>
            </w:r>
            <w:r w:rsidRPr="004168BC">
              <w:rPr>
                <w:rFonts w:ascii="Arial" w:hAnsi="Arial" w:cs="Arial"/>
                <w:spacing w:val="-3"/>
              </w:rPr>
              <w:t xml:space="preserve"> provision 9.8.4.7 (a) and (b)</w:t>
            </w:r>
            <w:r w:rsidRPr="004168BC">
              <w:rPr>
                <w:rFonts w:ascii="Arial" w:hAnsi="Arial" w:cs="Arial"/>
              </w:rPr>
              <w:t xml:space="preserve"> </w:t>
            </w:r>
            <w:r w:rsidRPr="004168BC">
              <w:rPr>
                <w:rFonts w:ascii="Arial" w:hAnsi="Arial" w:cs="Arial"/>
                <w:spacing w:val="-3"/>
              </w:rPr>
              <w:t>applicable to the siting of a PAPI?</w:t>
            </w:r>
          </w:p>
        </w:tc>
        <w:tc>
          <w:tcPr>
            <w:tcW w:w="1170" w:type="dxa"/>
            <w:vAlign w:val="center"/>
          </w:tcPr>
          <w:p w14:paraId="51A46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892561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4E7F4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802141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761B1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8167877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FF92534" w14:textId="77777777" w:rsidR="00675C12" w:rsidRPr="004168BC" w:rsidRDefault="00675C12" w:rsidP="00675C12">
            <w:pPr>
              <w:widowControl w:val="0"/>
              <w:spacing w:before="80" w:after="80"/>
              <w:rPr>
                <w:rFonts w:ascii="Arial" w:eastAsia="Calibri" w:hAnsi="Arial" w:cs="Arial"/>
              </w:rPr>
            </w:pPr>
          </w:p>
        </w:tc>
        <w:tc>
          <w:tcPr>
            <w:tcW w:w="2970" w:type="dxa"/>
          </w:tcPr>
          <w:p w14:paraId="1415276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7EC1EF9B" w14:textId="77777777" w:rsidTr="00752501">
        <w:tc>
          <w:tcPr>
            <w:tcW w:w="1755" w:type="dxa"/>
          </w:tcPr>
          <w:p w14:paraId="31DF29C4" w14:textId="520D6026" w:rsidR="00675C12" w:rsidRPr="004168BC" w:rsidRDefault="00675C12" w:rsidP="00675C12">
            <w:pPr>
              <w:rPr>
                <w:rFonts w:ascii="Arial" w:eastAsia="Calibri" w:hAnsi="Arial" w:cs="Arial"/>
              </w:rPr>
            </w:pPr>
          </w:p>
        </w:tc>
        <w:tc>
          <w:tcPr>
            <w:tcW w:w="4635" w:type="dxa"/>
          </w:tcPr>
          <w:p w14:paraId="595219FF" w14:textId="566A06D6" w:rsidR="00675C12" w:rsidRPr="002B263A"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Are the following characteristics of the PAPI light units in accordance with the requirements specified in </w:t>
            </w:r>
            <w:r w:rsidR="009B0888">
              <w:rPr>
                <w:rFonts w:ascii="Arial" w:hAnsi="Arial" w:cs="Arial"/>
                <w:spacing w:val="-3"/>
              </w:rPr>
              <w:t>[MAS]</w:t>
            </w:r>
            <w:r w:rsidRPr="004168BC">
              <w:rPr>
                <w:rFonts w:ascii="Arial" w:hAnsi="Arial" w:cs="Arial"/>
                <w:spacing w:val="-3"/>
              </w:rPr>
              <w:t xml:space="preserve"> provision 9.8.4.8 (a),</w:t>
            </w:r>
            <w:r w:rsidR="002B263A">
              <w:rPr>
                <w:rFonts w:ascii="Arial" w:hAnsi="Arial" w:cs="Arial"/>
                <w:spacing w:val="-3"/>
              </w:rPr>
              <w:t xml:space="preserve"> </w:t>
            </w:r>
            <w:r w:rsidRPr="004168BC">
              <w:rPr>
                <w:rFonts w:ascii="Arial" w:hAnsi="Arial" w:cs="Arial"/>
                <w:spacing w:val="-3"/>
              </w:rPr>
              <w:t>(b), (c), (d), (e), (f) and (g).</w:t>
            </w:r>
          </w:p>
          <w:p w14:paraId="3DBC24A7" w14:textId="77777777" w:rsidR="00675C12" w:rsidRPr="004168BC" w:rsidRDefault="00675C12" w:rsidP="00752501">
            <w:pPr>
              <w:jc w:val="left"/>
              <w:rPr>
                <w:rFonts w:ascii="Arial" w:hAnsi="Arial" w:cs="Arial"/>
                <w:spacing w:val="-3"/>
              </w:rPr>
            </w:pPr>
          </w:p>
        </w:tc>
        <w:tc>
          <w:tcPr>
            <w:tcW w:w="1170" w:type="dxa"/>
            <w:vAlign w:val="center"/>
          </w:tcPr>
          <w:p w14:paraId="75D6EC6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4047619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1387ED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615520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F67D4E6"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0791079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4D5F7BFB" w14:textId="77777777" w:rsidR="00675C12" w:rsidRPr="004168BC" w:rsidRDefault="00675C12" w:rsidP="00675C12">
            <w:pPr>
              <w:widowControl w:val="0"/>
              <w:spacing w:before="80" w:after="80"/>
              <w:rPr>
                <w:rFonts w:ascii="Arial" w:eastAsia="Calibri" w:hAnsi="Arial" w:cs="Arial"/>
              </w:rPr>
            </w:pPr>
          </w:p>
        </w:tc>
        <w:tc>
          <w:tcPr>
            <w:tcW w:w="2970" w:type="dxa"/>
          </w:tcPr>
          <w:p w14:paraId="632432E9"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C2CF6E" w14:textId="77777777" w:rsidTr="00752501">
        <w:tc>
          <w:tcPr>
            <w:tcW w:w="1755" w:type="dxa"/>
          </w:tcPr>
          <w:p w14:paraId="7111FAC7" w14:textId="662E6BF1" w:rsidR="00675C12" w:rsidRPr="004168BC" w:rsidRDefault="00675C12" w:rsidP="00675C12">
            <w:pPr>
              <w:rPr>
                <w:rFonts w:ascii="Arial" w:eastAsia="Calibri" w:hAnsi="Arial" w:cs="Arial"/>
              </w:rPr>
            </w:pPr>
          </w:p>
        </w:tc>
        <w:tc>
          <w:tcPr>
            <w:tcW w:w="4635" w:type="dxa"/>
          </w:tcPr>
          <w:p w14:paraId="59CE8CAB" w14:textId="122C04CE"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rPr>
            </w:pPr>
            <w:r w:rsidRPr="004168BC">
              <w:rPr>
                <w:rFonts w:ascii="Arial" w:hAnsi="Arial" w:cs="Arial"/>
                <w:spacing w:val="-3"/>
              </w:rPr>
              <w:t xml:space="preserve">Are the requirements for the approach slope and elevation setting of light units in accordance With the requirements specified in </w:t>
            </w:r>
            <w:r w:rsidR="009B0888">
              <w:rPr>
                <w:rFonts w:ascii="Arial" w:hAnsi="Arial" w:cs="Arial"/>
                <w:spacing w:val="-3"/>
              </w:rPr>
              <w:t>[MAS]</w:t>
            </w:r>
            <w:r w:rsidRPr="004168BC">
              <w:rPr>
                <w:rFonts w:ascii="Arial" w:hAnsi="Arial" w:cs="Arial"/>
                <w:spacing w:val="-3"/>
              </w:rPr>
              <w:t xml:space="preserve"> provision 9.8.4.8 (a) (b) , (c), (d) , (e), and (f)</w:t>
            </w:r>
          </w:p>
          <w:p w14:paraId="63F75702" w14:textId="77777777" w:rsidR="00675C12" w:rsidRPr="004168BC" w:rsidRDefault="00675C12" w:rsidP="00752501">
            <w:pPr>
              <w:jc w:val="left"/>
              <w:rPr>
                <w:rFonts w:ascii="Arial" w:hAnsi="Arial" w:cs="Arial"/>
                <w:spacing w:val="-3"/>
              </w:rPr>
            </w:pPr>
          </w:p>
        </w:tc>
        <w:tc>
          <w:tcPr>
            <w:tcW w:w="1170" w:type="dxa"/>
            <w:vAlign w:val="center"/>
          </w:tcPr>
          <w:p w14:paraId="22D1CE3B"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6298578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5E1737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514390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5187C3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6109174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7633DB3" w14:textId="77777777" w:rsidR="00675C12" w:rsidRPr="004168BC" w:rsidRDefault="00675C12" w:rsidP="00675C12">
            <w:pPr>
              <w:widowControl w:val="0"/>
              <w:spacing w:before="80" w:after="80"/>
              <w:rPr>
                <w:rFonts w:ascii="Arial" w:eastAsia="Calibri" w:hAnsi="Arial" w:cs="Arial"/>
              </w:rPr>
            </w:pPr>
          </w:p>
        </w:tc>
        <w:tc>
          <w:tcPr>
            <w:tcW w:w="2970" w:type="dxa"/>
          </w:tcPr>
          <w:p w14:paraId="6542DA6F"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F264B13" w14:textId="77777777" w:rsidTr="00752501">
        <w:tc>
          <w:tcPr>
            <w:tcW w:w="1755" w:type="dxa"/>
          </w:tcPr>
          <w:p w14:paraId="5C9C9982" w14:textId="1DEFEA19" w:rsidR="00675C12" w:rsidRPr="004168BC" w:rsidRDefault="00675C12" w:rsidP="00675C12">
            <w:pPr>
              <w:rPr>
                <w:rFonts w:ascii="Arial" w:eastAsia="Calibri" w:hAnsi="Arial" w:cs="Arial"/>
              </w:rPr>
            </w:pPr>
          </w:p>
        </w:tc>
        <w:tc>
          <w:tcPr>
            <w:tcW w:w="4635" w:type="dxa"/>
          </w:tcPr>
          <w:p w14:paraId="7EB9F54D" w14:textId="74933E86"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optimum distance of a PAPI wing bar from the runway threshold is determined in accordance with the requirements specified in </w:t>
            </w:r>
            <w:r w:rsidR="009B0888">
              <w:rPr>
                <w:rFonts w:ascii="Arial" w:hAnsi="Arial" w:cs="Arial"/>
                <w:spacing w:val="-3"/>
              </w:rPr>
              <w:t>[MAS]</w:t>
            </w:r>
            <w:r w:rsidRPr="004168BC">
              <w:rPr>
                <w:rFonts w:ascii="Arial" w:hAnsi="Arial" w:cs="Arial"/>
                <w:spacing w:val="-3"/>
              </w:rPr>
              <w:t xml:space="preserve"> provision 9.8.4.10 (a),(b) and (c).</w:t>
            </w:r>
          </w:p>
        </w:tc>
        <w:tc>
          <w:tcPr>
            <w:tcW w:w="1170" w:type="dxa"/>
            <w:vAlign w:val="center"/>
          </w:tcPr>
          <w:p w14:paraId="3F048C7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22994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C8CECD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421714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566145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4620513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8276EEE" w14:textId="77777777" w:rsidR="00675C12" w:rsidRPr="004168BC" w:rsidRDefault="00675C12" w:rsidP="00675C12">
            <w:pPr>
              <w:widowControl w:val="0"/>
              <w:spacing w:before="80" w:after="80"/>
              <w:rPr>
                <w:rFonts w:ascii="Arial" w:eastAsia="Calibri" w:hAnsi="Arial" w:cs="Arial"/>
              </w:rPr>
            </w:pPr>
          </w:p>
        </w:tc>
        <w:tc>
          <w:tcPr>
            <w:tcW w:w="2970" w:type="dxa"/>
          </w:tcPr>
          <w:p w14:paraId="0BD756B6"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4202F20D" w14:textId="77777777" w:rsidTr="00752501">
        <w:tc>
          <w:tcPr>
            <w:tcW w:w="1755" w:type="dxa"/>
          </w:tcPr>
          <w:p w14:paraId="5B1AF244" w14:textId="17F489FD" w:rsidR="00675C12" w:rsidRPr="004168BC" w:rsidRDefault="00675C12" w:rsidP="00675C12">
            <w:pPr>
              <w:rPr>
                <w:rFonts w:ascii="Arial" w:eastAsia="Calibri" w:hAnsi="Arial" w:cs="Arial"/>
              </w:rPr>
            </w:pPr>
          </w:p>
        </w:tc>
        <w:tc>
          <w:tcPr>
            <w:tcW w:w="4635" w:type="dxa"/>
          </w:tcPr>
          <w:p w14:paraId="33CCF6CB"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distance of the PAPI units from the threshold modified from the optimum after consideration of the following:?</w:t>
            </w:r>
          </w:p>
          <w:p w14:paraId="59248649" w14:textId="77777777" w:rsidR="00675C12" w:rsidRPr="004168BC" w:rsidRDefault="00675C12" w:rsidP="002B263A">
            <w:pPr>
              <w:spacing w:before="60" w:after="60"/>
              <w:jc w:val="left"/>
              <w:rPr>
                <w:rFonts w:ascii="Arial" w:hAnsi="Arial" w:cs="Arial"/>
                <w:spacing w:val="-3"/>
              </w:rPr>
            </w:pPr>
            <w:r w:rsidRPr="004168BC">
              <w:rPr>
                <w:rFonts w:ascii="Arial" w:hAnsi="Arial" w:cs="Arial"/>
                <w:spacing w:val="-3"/>
              </w:rPr>
              <w:t>(a) the remaining length of runway available for stopping the aircraft; and,</w:t>
            </w:r>
          </w:p>
          <w:p w14:paraId="694095BA" w14:textId="77777777" w:rsidR="00675C12" w:rsidRPr="004168BC" w:rsidRDefault="00675C12" w:rsidP="002B263A">
            <w:pPr>
              <w:spacing w:before="60" w:after="60"/>
              <w:jc w:val="left"/>
              <w:rPr>
                <w:rFonts w:ascii="Arial" w:hAnsi="Arial" w:cs="Arial"/>
                <w:spacing w:val="-3"/>
              </w:rPr>
            </w:pPr>
          </w:p>
          <w:p w14:paraId="6DBD0065" w14:textId="77777777" w:rsidR="00675C12" w:rsidRPr="004168BC" w:rsidRDefault="00675C12" w:rsidP="002B263A">
            <w:pPr>
              <w:spacing w:before="60" w:after="60"/>
              <w:jc w:val="left"/>
              <w:rPr>
                <w:rFonts w:ascii="Arial" w:hAnsi="Arial" w:cs="Arial"/>
                <w:spacing w:val="-3"/>
              </w:rPr>
            </w:pPr>
            <w:r w:rsidRPr="004168BC">
              <w:rPr>
                <w:rFonts w:ascii="Arial" w:hAnsi="Arial" w:cs="Arial"/>
                <w:spacing w:val="-3"/>
              </w:rPr>
              <w:t>(b) obstacle clearance.</w:t>
            </w:r>
          </w:p>
        </w:tc>
        <w:tc>
          <w:tcPr>
            <w:tcW w:w="1170" w:type="dxa"/>
            <w:vAlign w:val="center"/>
          </w:tcPr>
          <w:p w14:paraId="06C51E4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11319180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32644F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4557731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E303E52"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84546720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BD3CF65" w14:textId="77777777" w:rsidR="00675C12" w:rsidRPr="004168BC" w:rsidRDefault="00675C12" w:rsidP="00675C12">
            <w:pPr>
              <w:widowControl w:val="0"/>
              <w:spacing w:before="80" w:after="80"/>
              <w:rPr>
                <w:rFonts w:ascii="Arial" w:eastAsia="Calibri" w:hAnsi="Arial" w:cs="Arial"/>
              </w:rPr>
            </w:pPr>
          </w:p>
        </w:tc>
        <w:tc>
          <w:tcPr>
            <w:tcW w:w="2970" w:type="dxa"/>
          </w:tcPr>
          <w:p w14:paraId="27C8160E"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5002B871" w14:textId="77777777" w:rsidTr="00752501">
        <w:tc>
          <w:tcPr>
            <w:tcW w:w="1755" w:type="dxa"/>
          </w:tcPr>
          <w:p w14:paraId="060CA3D5" w14:textId="1B5E7EA3" w:rsidR="00675C12" w:rsidRPr="004168BC" w:rsidRDefault="00675C12" w:rsidP="00675C12">
            <w:pPr>
              <w:rPr>
                <w:rFonts w:ascii="Arial" w:eastAsia="Calibri" w:hAnsi="Arial" w:cs="Arial"/>
              </w:rPr>
            </w:pPr>
          </w:p>
        </w:tc>
        <w:tc>
          <w:tcPr>
            <w:tcW w:w="4635" w:type="dxa"/>
          </w:tcPr>
          <w:p w14:paraId="2DF5E451"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Is the final location of the PAPI units  determined by the relationship between the approach angle, the difference in levels between threshold and the units, and the minimum eye height over the threshold (MEHT)?</w:t>
            </w:r>
          </w:p>
        </w:tc>
        <w:tc>
          <w:tcPr>
            <w:tcW w:w="1170" w:type="dxa"/>
            <w:vAlign w:val="center"/>
          </w:tcPr>
          <w:p w14:paraId="4D44CB4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2175201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336F9B8"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6156366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4F16F803"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262198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F3561B5" w14:textId="77777777" w:rsidR="00675C12" w:rsidRPr="004168BC" w:rsidRDefault="00675C12" w:rsidP="00675C12">
            <w:pPr>
              <w:widowControl w:val="0"/>
              <w:spacing w:before="80" w:after="80"/>
              <w:rPr>
                <w:rFonts w:ascii="Arial" w:eastAsia="Calibri" w:hAnsi="Arial" w:cs="Arial"/>
              </w:rPr>
            </w:pPr>
          </w:p>
        </w:tc>
        <w:tc>
          <w:tcPr>
            <w:tcW w:w="2970" w:type="dxa"/>
          </w:tcPr>
          <w:p w14:paraId="7DF235B1"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23C5D99C" w14:textId="77777777" w:rsidTr="00752501">
        <w:tc>
          <w:tcPr>
            <w:tcW w:w="1755" w:type="dxa"/>
          </w:tcPr>
          <w:p w14:paraId="136AABAF" w14:textId="132CF0E2" w:rsidR="00675C12" w:rsidRPr="004168BC" w:rsidRDefault="00675C12" w:rsidP="00675C12">
            <w:pPr>
              <w:rPr>
                <w:rFonts w:ascii="Arial" w:eastAsia="Calibri" w:hAnsi="Arial" w:cs="Arial"/>
              </w:rPr>
            </w:pPr>
          </w:p>
        </w:tc>
        <w:tc>
          <w:tcPr>
            <w:tcW w:w="4635" w:type="dxa"/>
          </w:tcPr>
          <w:p w14:paraId="7E4909E0"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the angle M used to establish the MEHT of arc less than the setting angle of the unit which defines the lower boundary of the on-slope indication, i.e. unit B, the third unit from the runway? </w:t>
            </w:r>
          </w:p>
          <w:p w14:paraId="530CC425" w14:textId="77777777" w:rsidR="00675C12" w:rsidRPr="004168BC" w:rsidRDefault="00675C12" w:rsidP="002B263A">
            <w:pPr>
              <w:spacing w:before="60" w:after="60"/>
              <w:jc w:val="left"/>
              <w:rPr>
                <w:rFonts w:ascii="Arial" w:hAnsi="Arial" w:cs="Arial"/>
                <w:spacing w:val="-3"/>
              </w:rPr>
            </w:pPr>
          </w:p>
        </w:tc>
        <w:tc>
          <w:tcPr>
            <w:tcW w:w="1170" w:type="dxa"/>
            <w:vAlign w:val="center"/>
          </w:tcPr>
          <w:p w14:paraId="2BCD9D5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2399225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A1969D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32841128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BFE648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9990627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396264F5" w14:textId="77777777" w:rsidR="00675C12" w:rsidRPr="004168BC" w:rsidRDefault="00675C12" w:rsidP="00675C12">
            <w:pPr>
              <w:widowControl w:val="0"/>
              <w:spacing w:before="80" w:after="80"/>
              <w:rPr>
                <w:rFonts w:ascii="Arial" w:eastAsia="Calibri" w:hAnsi="Arial" w:cs="Arial"/>
              </w:rPr>
            </w:pPr>
          </w:p>
        </w:tc>
        <w:tc>
          <w:tcPr>
            <w:tcW w:w="2970" w:type="dxa"/>
          </w:tcPr>
          <w:p w14:paraId="0EC7D868"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E3DAF8B" w14:textId="77777777" w:rsidTr="00752501">
        <w:tc>
          <w:tcPr>
            <w:tcW w:w="1755" w:type="dxa"/>
          </w:tcPr>
          <w:p w14:paraId="65697228" w14:textId="3E21D462" w:rsidR="00675C12" w:rsidRPr="004168BC" w:rsidRDefault="00675C12" w:rsidP="00675C12">
            <w:pPr>
              <w:rPr>
                <w:rFonts w:ascii="Arial" w:eastAsia="Calibri" w:hAnsi="Arial" w:cs="Arial"/>
              </w:rPr>
            </w:pPr>
          </w:p>
        </w:tc>
        <w:tc>
          <w:tcPr>
            <w:tcW w:w="4635" w:type="dxa"/>
          </w:tcPr>
          <w:p w14:paraId="194D63F1"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not equipped with an ILS?</w:t>
            </w:r>
          </w:p>
          <w:p w14:paraId="18981B7C" w14:textId="77777777" w:rsidR="00675C12" w:rsidRPr="00DE5539"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tc>
        <w:tc>
          <w:tcPr>
            <w:tcW w:w="1170" w:type="dxa"/>
            <w:vAlign w:val="center"/>
          </w:tcPr>
          <w:p w14:paraId="1E631A4C"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174234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AF49C91"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02535880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75274109"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60603815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DF6F8B7" w14:textId="77777777" w:rsidR="00675C12" w:rsidRPr="004168BC" w:rsidRDefault="00675C12" w:rsidP="00675C12">
            <w:pPr>
              <w:widowControl w:val="0"/>
              <w:spacing w:before="80" w:after="80"/>
              <w:rPr>
                <w:rFonts w:ascii="Arial" w:eastAsia="Calibri" w:hAnsi="Arial" w:cs="Arial"/>
              </w:rPr>
            </w:pPr>
          </w:p>
        </w:tc>
        <w:tc>
          <w:tcPr>
            <w:tcW w:w="2970" w:type="dxa"/>
          </w:tcPr>
          <w:p w14:paraId="06B08DD4"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6D0490A6" w14:textId="77777777" w:rsidTr="00752501">
        <w:tc>
          <w:tcPr>
            <w:tcW w:w="1755" w:type="dxa"/>
          </w:tcPr>
          <w:p w14:paraId="702A2DA5" w14:textId="32DD9BFA" w:rsidR="00675C12" w:rsidRPr="004168BC" w:rsidRDefault="00675C12" w:rsidP="00675C12">
            <w:pPr>
              <w:rPr>
                <w:rFonts w:ascii="Arial" w:eastAsia="Calibri" w:hAnsi="Arial" w:cs="Arial"/>
              </w:rPr>
            </w:pPr>
          </w:p>
        </w:tc>
        <w:tc>
          <w:tcPr>
            <w:tcW w:w="4635" w:type="dxa"/>
          </w:tcPr>
          <w:p w14:paraId="1D25FDCB" w14:textId="12226994"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Is distance D1 determined  to ensure that the lowest height at which a pilot will see a correct approach path indication provides the wheel clearance over the threshold in accordance with the </w:t>
            </w:r>
            <w:r w:rsidR="009B0888">
              <w:rPr>
                <w:rFonts w:ascii="Arial" w:hAnsi="Arial" w:cs="Arial"/>
                <w:spacing w:val="-3"/>
              </w:rPr>
              <w:t>[MAS]</w:t>
            </w:r>
            <w:r w:rsidRPr="004168BC">
              <w:rPr>
                <w:rFonts w:ascii="Arial" w:hAnsi="Arial" w:cs="Arial"/>
                <w:spacing w:val="-3"/>
              </w:rPr>
              <w:t xml:space="preserve"> table 9.8-5?</w:t>
            </w:r>
          </w:p>
        </w:tc>
        <w:tc>
          <w:tcPr>
            <w:tcW w:w="1170" w:type="dxa"/>
            <w:vAlign w:val="center"/>
          </w:tcPr>
          <w:p w14:paraId="5586091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6549330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8C2D5"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3193361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AF70D50"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29906728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52C6AF25" w14:textId="77777777" w:rsidR="00675C12" w:rsidRPr="004168BC" w:rsidRDefault="00675C12" w:rsidP="00675C12">
            <w:pPr>
              <w:widowControl w:val="0"/>
              <w:spacing w:before="80" w:after="80"/>
              <w:rPr>
                <w:rFonts w:ascii="Arial" w:eastAsia="Calibri" w:hAnsi="Arial" w:cs="Arial"/>
              </w:rPr>
            </w:pPr>
          </w:p>
        </w:tc>
        <w:tc>
          <w:tcPr>
            <w:tcW w:w="2970" w:type="dxa"/>
          </w:tcPr>
          <w:p w14:paraId="2B3A0CAA"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675C12" w:rsidRPr="00FA00EF" w14:paraId="30015BFC" w14:textId="77777777" w:rsidTr="00752501">
        <w:tc>
          <w:tcPr>
            <w:tcW w:w="1755" w:type="dxa"/>
          </w:tcPr>
          <w:p w14:paraId="7CB48C3B" w14:textId="7AB5A0A1" w:rsidR="00675C12" w:rsidRPr="004168BC" w:rsidRDefault="00675C12" w:rsidP="00675C12">
            <w:pPr>
              <w:rPr>
                <w:rFonts w:ascii="Arial" w:eastAsia="Calibri" w:hAnsi="Arial" w:cs="Arial"/>
              </w:rPr>
            </w:pPr>
          </w:p>
        </w:tc>
        <w:tc>
          <w:tcPr>
            <w:tcW w:w="4635" w:type="dxa"/>
          </w:tcPr>
          <w:p w14:paraId="3574ADB8" w14:textId="77777777"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Does the aerodrome has installed a PAPI on a runway equipped with an ILS?</w:t>
            </w:r>
          </w:p>
          <w:p w14:paraId="5839301A" w14:textId="77777777" w:rsidR="00675C12" w:rsidRPr="004168BC" w:rsidRDefault="00675C12" w:rsidP="00DE5539">
            <w:pPr>
              <w:pStyle w:val="ListParagraph"/>
              <w:widowControl w:val="0"/>
              <w:autoSpaceDE w:val="0"/>
              <w:autoSpaceDN w:val="0"/>
              <w:adjustRightInd w:val="0"/>
              <w:spacing w:before="69" w:line="195" w:lineRule="exact"/>
              <w:ind w:left="706"/>
              <w:jc w:val="both"/>
              <w:rPr>
                <w:rFonts w:ascii="Arial" w:hAnsi="Arial" w:cs="Arial"/>
                <w:spacing w:val="-3"/>
              </w:rPr>
            </w:pPr>
          </w:p>
          <w:p w14:paraId="24F7417E" w14:textId="1D1C478B" w:rsidR="00675C12" w:rsidRPr="004168BC" w:rsidRDefault="00675C12"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 xml:space="preserve">Does the calculation of distance D1 provide the optimum compatibility between the visual and non-visual aids for the range of eye-to-antenna heights of the airplanes regularly using the runway and in accordance  </w:t>
            </w:r>
            <w:r w:rsidR="009B0888">
              <w:rPr>
                <w:rFonts w:ascii="Arial" w:hAnsi="Arial" w:cs="Arial"/>
                <w:spacing w:val="-3"/>
              </w:rPr>
              <w:t>[MAS]</w:t>
            </w:r>
            <w:r w:rsidRPr="004168BC">
              <w:rPr>
                <w:rFonts w:ascii="Arial" w:hAnsi="Arial" w:cs="Arial"/>
                <w:spacing w:val="-3"/>
              </w:rPr>
              <w:t xml:space="preserve"> 9.8.4.8(f)?</w:t>
            </w:r>
          </w:p>
        </w:tc>
        <w:tc>
          <w:tcPr>
            <w:tcW w:w="1170" w:type="dxa"/>
            <w:vAlign w:val="center"/>
          </w:tcPr>
          <w:p w14:paraId="3C9855C4"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5332039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3B1F159F"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0983728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28D514D" w14:textId="77777777" w:rsidR="00675C12" w:rsidRPr="004168BC" w:rsidRDefault="00675C12" w:rsidP="00675C12">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1706307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274B6F5" w14:textId="77777777" w:rsidR="00675C12" w:rsidRPr="004168BC" w:rsidRDefault="00675C12" w:rsidP="00675C12">
            <w:pPr>
              <w:widowControl w:val="0"/>
              <w:spacing w:before="80" w:after="80"/>
              <w:rPr>
                <w:rFonts w:ascii="Arial" w:eastAsia="Calibri" w:hAnsi="Arial" w:cs="Arial"/>
              </w:rPr>
            </w:pPr>
          </w:p>
        </w:tc>
        <w:tc>
          <w:tcPr>
            <w:tcW w:w="2970" w:type="dxa"/>
          </w:tcPr>
          <w:p w14:paraId="029BD9DB" w14:textId="77777777" w:rsidR="00675C12" w:rsidRPr="004168BC" w:rsidRDefault="00675C12" w:rsidP="00675C12">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67A6E521" w14:textId="77777777" w:rsidTr="00E04D26">
        <w:tc>
          <w:tcPr>
            <w:tcW w:w="1755" w:type="dxa"/>
            <w:vMerge w:val="restart"/>
          </w:tcPr>
          <w:p w14:paraId="3A4EC23F" w14:textId="24E04663" w:rsidR="00E04D26" w:rsidRPr="004168BC" w:rsidRDefault="00E04D26" w:rsidP="00E04D26">
            <w:pPr>
              <w:spacing w:before="240"/>
              <w:jc w:val="left"/>
              <w:rPr>
                <w:rFonts w:ascii="Arial" w:eastAsia="Calibri" w:hAnsi="Arial" w:cs="Arial"/>
              </w:rPr>
            </w:pPr>
          </w:p>
        </w:tc>
        <w:tc>
          <w:tcPr>
            <w:tcW w:w="4635" w:type="dxa"/>
          </w:tcPr>
          <w:p w14:paraId="693023AC" w14:textId="067F1FEB" w:rsidR="00E04D26" w:rsidRPr="00E04D26" w:rsidRDefault="00E04D26" w:rsidP="00DE0603">
            <w:pPr>
              <w:pStyle w:val="ListParagraph"/>
              <w:widowControl w:val="0"/>
              <w:numPr>
                <w:ilvl w:val="0"/>
                <w:numId w:val="186"/>
              </w:numPr>
              <w:autoSpaceDE w:val="0"/>
              <w:autoSpaceDN w:val="0"/>
              <w:adjustRightInd w:val="0"/>
              <w:spacing w:before="240" w:line="195" w:lineRule="exact"/>
              <w:jc w:val="both"/>
              <w:rPr>
                <w:rFonts w:ascii="Arial" w:hAnsi="Arial" w:cs="Arial"/>
                <w:spacing w:val="-3"/>
              </w:rPr>
            </w:pPr>
            <w:r w:rsidRPr="004168BC">
              <w:rPr>
                <w:rFonts w:ascii="Arial" w:hAnsi="Arial" w:cs="Arial"/>
                <w:spacing w:val="-3"/>
              </w:rPr>
              <w:t>Are PAPI units installed with the minimum practicable height above ground, and not normally more than 0.9 m?</w:t>
            </w:r>
          </w:p>
        </w:tc>
        <w:tc>
          <w:tcPr>
            <w:tcW w:w="1170" w:type="dxa"/>
            <w:vAlign w:val="center"/>
          </w:tcPr>
          <w:p w14:paraId="538D473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01533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6DF193FE"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782869002"/>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30590684" w14:textId="67C76C02" w:rsidR="00E04D26" w:rsidRPr="004168BC" w:rsidRDefault="00E04D26" w:rsidP="00E04D26">
            <w:pPr>
              <w:widowControl w:val="0"/>
              <w:spacing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7349723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7B5ADB95" w14:textId="795B7566" w:rsidR="00E04D26" w:rsidRPr="004168BC" w:rsidRDefault="00E04D26" w:rsidP="00E04D26">
            <w:pPr>
              <w:spacing w:before="240"/>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50ECC94E" w14:textId="77777777" w:rsidTr="00E04D26">
        <w:tc>
          <w:tcPr>
            <w:tcW w:w="1755" w:type="dxa"/>
            <w:vMerge/>
          </w:tcPr>
          <w:p w14:paraId="1F9A2F11" w14:textId="77777777" w:rsidR="00E04D26" w:rsidRPr="004168BC" w:rsidRDefault="00E04D26" w:rsidP="00E04D26">
            <w:pPr>
              <w:rPr>
                <w:rFonts w:ascii="Arial" w:eastAsia="Calibri" w:hAnsi="Arial" w:cs="Arial"/>
              </w:rPr>
            </w:pPr>
          </w:p>
        </w:tc>
        <w:tc>
          <w:tcPr>
            <w:tcW w:w="4635" w:type="dxa"/>
          </w:tcPr>
          <w:p w14:paraId="790C4FF3" w14:textId="1A990A5C" w:rsidR="00E04D26" w:rsidRPr="00E04D26" w:rsidRDefault="00E04D26" w:rsidP="00DE0603">
            <w:pPr>
              <w:pStyle w:val="ListParagraph"/>
              <w:widowControl w:val="0"/>
              <w:numPr>
                <w:ilvl w:val="0"/>
                <w:numId w:val="186"/>
              </w:numPr>
              <w:autoSpaceDE w:val="0"/>
              <w:autoSpaceDN w:val="0"/>
              <w:adjustRightInd w:val="0"/>
              <w:spacing w:before="69" w:line="195" w:lineRule="exact"/>
              <w:jc w:val="left"/>
              <w:rPr>
                <w:rFonts w:ascii="Arial" w:hAnsi="Arial" w:cs="Arial"/>
                <w:spacing w:val="-3"/>
              </w:rPr>
            </w:pPr>
            <w:r w:rsidRPr="004168BC">
              <w:rPr>
                <w:rFonts w:ascii="Arial" w:hAnsi="Arial" w:cs="Arial"/>
                <w:spacing w:val="-3"/>
              </w:rPr>
              <w:t xml:space="preserve">Are all units of a wing bar ideally lie in the same horizontal plane to allow for any transverse slope, small height differences of no more than 50 mm between light units are acceptable? </w:t>
            </w:r>
          </w:p>
        </w:tc>
        <w:tc>
          <w:tcPr>
            <w:tcW w:w="1170" w:type="dxa"/>
            <w:vAlign w:val="center"/>
          </w:tcPr>
          <w:p w14:paraId="14905812"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6375399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008F5E6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96213278"/>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686426FE" w14:textId="372B8A71"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9749153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6538D914" w14:textId="7F2A63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423506F" w14:textId="77777777" w:rsidTr="00883E7A">
        <w:tc>
          <w:tcPr>
            <w:tcW w:w="1755" w:type="dxa"/>
            <w:vMerge/>
          </w:tcPr>
          <w:p w14:paraId="72AFD709" w14:textId="77777777" w:rsidR="00E04D26" w:rsidRPr="004168BC" w:rsidRDefault="00E04D26" w:rsidP="00E04D26">
            <w:pPr>
              <w:rPr>
                <w:rFonts w:ascii="Arial" w:eastAsia="Calibri" w:hAnsi="Arial" w:cs="Arial"/>
              </w:rPr>
            </w:pPr>
          </w:p>
        </w:tc>
        <w:tc>
          <w:tcPr>
            <w:tcW w:w="4635" w:type="dxa"/>
          </w:tcPr>
          <w:p w14:paraId="5ED970F3" w14:textId="1E9FE794" w:rsidR="00E04D26" w:rsidRPr="004168BC" w:rsidRDefault="00E04D26" w:rsidP="00DE0603">
            <w:pPr>
              <w:pStyle w:val="ListParagraph"/>
              <w:widowControl w:val="0"/>
              <w:numPr>
                <w:ilvl w:val="0"/>
                <w:numId w:val="186"/>
              </w:numPr>
              <w:autoSpaceDE w:val="0"/>
              <w:autoSpaceDN w:val="0"/>
              <w:adjustRightInd w:val="0"/>
              <w:spacing w:before="69" w:line="195" w:lineRule="exact"/>
              <w:jc w:val="both"/>
              <w:rPr>
                <w:rFonts w:ascii="Arial" w:hAnsi="Arial" w:cs="Arial"/>
                <w:spacing w:val="-3"/>
              </w:rPr>
            </w:pPr>
            <w:r w:rsidRPr="004168BC">
              <w:rPr>
                <w:rFonts w:ascii="Arial" w:hAnsi="Arial" w:cs="Arial"/>
                <w:spacing w:val="-3"/>
              </w:rPr>
              <w:t>A lateral gradient not greater than 1.25% can be accepted provided it is uniformly applied across the units?</w:t>
            </w:r>
          </w:p>
        </w:tc>
        <w:tc>
          <w:tcPr>
            <w:tcW w:w="1170" w:type="dxa"/>
            <w:vAlign w:val="center"/>
          </w:tcPr>
          <w:p w14:paraId="71F33726"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1245469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A97934F"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42877115"/>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56CEFDB5" w14:textId="4CD8FD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94342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Pr>
                <w:rFonts w:ascii="Arial" w:eastAsia="Calibri" w:hAnsi="Arial" w:cs="Arial"/>
              </w:rPr>
              <w:t>] N/A</w:t>
            </w:r>
          </w:p>
        </w:tc>
        <w:tc>
          <w:tcPr>
            <w:tcW w:w="2970" w:type="dxa"/>
          </w:tcPr>
          <w:p w14:paraId="5DE7E404" w14:textId="0FCBFCF3"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tc>
      </w:tr>
      <w:tr w:rsidR="00E04D26" w:rsidRPr="00FA00EF" w14:paraId="2ED4DB13" w14:textId="77777777" w:rsidTr="00752501">
        <w:tc>
          <w:tcPr>
            <w:tcW w:w="1755" w:type="dxa"/>
          </w:tcPr>
          <w:p w14:paraId="09BA98DD" w14:textId="4AF90E38" w:rsidR="00E04D26" w:rsidRPr="004168BC" w:rsidRDefault="00E04D26" w:rsidP="00E04D26">
            <w:pPr>
              <w:rPr>
                <w:rFonts w:ascii="Arial" w:eastAsia="Calibri" w:hAnsi="Arial" w:cs="Arial"/>
              </w:rPr>
            </w:pPr>
          </w:p>
        </w:tc>
        <w:tc>
          <w:tcPr>
            <w:tcW w:w="4635" w:type="dxa"/>
          </w:tcPr>
          <w:p w14:paraId="56870304" w14:textId="09352D39" w:rsidR="00E04D26" w:rsidRPr="004168BC" w:rsidRDefault="00E04D26" w:rsidP="00DE0603">
            <w:pPr>
              <w:pStyle w:val="ListParagraph"/>
              <w:widowControl w:val="0"/>
              <w:numPr>
                <w:ilvl w:val="0"/>
                <w:numId w:val="186"/>
              </w:numPr>
              <w:autoSpaceDE w:val="0"/>
              <w:autoSpaceDN w:val="0"/>
              <w:adjustRightInd w:val="0"/>
              <w:spacing w:before="69" w:line="195" w:lineRule="exact"/>
              <w:jc w:val="both"/>
              <w:rPr>
                <w:rFonts w:ascii="Arial" w:eastAsia="Calibri" w:hAnsi="Arial" w:cs="Arial"/>
              </w:rPr>
            </w:pPr>
            <w:r w:rsidRPr="004168BC">
              <w:rPr>
                <w:rFonts w:ascii="Arial" w:hAnsi="Arial" w:cs="Arial"/>
                <w:spacing w:val="-3"/>
              </w:rPr>
              <w:t xml:space="preserve">Does the procedure for establishing the distance of the PAPI wing bar from the runway threshold conform in </w:t>
            </w:r>
            <w:r>
              <w:rPr>
                <w:rFonts w:ascii="Arial" w:hAnsi="Arial" w:cs="Arial"/>
                <w:spacing w:val="-3"/>
              </w:rPr>
              <w:t>[MAS]</w:t>
            </w:r>
            <w:r w:rsidRPr="004168BC">
              <w:rPr>
                <w:rFonts w:ascii="Arial" w:hAnsi="Arial" w:cs="Arial"/>
                <w:spacing w:val="-3"/>
              </w:rPr>
              <w:t xml:space="preserve"> </w:t>
            </w:r>
            <w:r w:rsidRPr="004168BC">
              <w:rPr>
                <w:rFonts w:ascii="Arial" w:eastAsia="Calibri" w:hAnsi="Arial" w:cs="Arial"/>
              </w:rPr>
              <w:t>9.8.4.18?</w:t>
            </w:r>
          </w:p>
          <w:p w14:paraId="148B9B27" w14:textId="77777777" w:rsidR="00E04D26" w:rsidRPr="004168BC" w:rsidRDefault="00E04D26" w:rsidP="00E04D26">
            <w:pPr>
              <w:spacing w:before="60" w:after="60"/>
              <w:jc w:val="left"/>
              <w:rPr>
                <w:rFonts w:ascii="Arial" w:hAnsi="Arial" w:cs="Arial"/>
                <w:spacing w:val="-3"/>
              </w:rPr>
            </w:pPr>
          </w:p>
          <w:p w14:paraId="4ACBF3D2"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(a) Decide on the required approach slope. The standard approach slope is 3°. </w:t>
            </w:r>
          </w:p>
          <w:p w14:paraId="0D55922A" w14:textId="77777777" w:rsidR="00E04D26" w:rsidRPr="004168BC" w:rsidRDefault="00E04D26" w:rsidP="00E04D26">
            <w:pPr>
              <w:spacing w:before="60" w:after="60"/>
              <w:jc w:val="left"/>
              <w:rPr>
                <w:rFonts w:ascii="Arial" w:hAnsi="Arial" w:cs="Arial"/>
                <w:spacing w:val="-3"/>
              </w:rPr>
            </w:pPr>
          </w:p>
          <w:p w14:paraId="58045C52" w14:textId="77777777" w:rsidR="00E04D26" w:rsidRPr="004168BC" w:rsidRDefault="00E04D26" w:rsidP="00E04D26">
            <w:pPr>
              <w:spacing w:before="60" w:after="60"/>
              <w:jc w:val="left"/>
              <w:rPr>
                <w:rFonts w:ascii="Arial" w:hAnsi="Arial" w:cs="Arial"/>
                <w:spacing w:val="-3"/>
              </w:rPr>
            </w:pPr>
          </w:p>
          <w:p w14:paraId="3A56A642" w14:textId="6AFDF62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(b) On runways where no ILS is installed, refer to </w:t>
            </w:r>
            <w:r>
              <w:rPr>
                <w:rFonts w:ascii="Arial" w:hAnsi="Arial" w:cs="Arial"/>
                <w:spacing w:val="-3"/>
              </w:rPr>
              <w:t>[MAS]</w:t>
            </w:r>
            <w:r w:rsidRPr="004168BC">
              <w:rPr>
                <w:rFonts w:ascii="Arial" w:hAnsi="Arial" w:cs="Arial"/>
                <w:spacing w:val="-3"/>
              </w:rPr>
              <w:t xml:space="preserve"> Table 9.8-5 to determine the aeroplane eye-to-wheel group and the wheel clearance to be provided at the threshold.  The MEHT, which provides the appropriate wheel clearance over the threshold, is established by adding the approach configuration eye-to-wheel height of the </w:t>
            </w:r>
            <w:r>
              <w:rPr>
                <w:rFonts w:ascii="Arial" w:hAnsi="Arial" w:cs="Arial"/>
                <w:spacing w:val="-3"/>
              </w:rPr>
              <w:t>[MAS]</w:t>
            </w:r>
            <w:r w:rsidRPr="004168BC">
              <w:rPr>
                <w:rFonts w:ascii="Arial" w:hAnsi="Arial" w:cs="Arial"/>
                <w:spacing w:val="-3"/>
              </w:rPr>
              <w:t xml:space="preserve">t demanding amongst the aircraft regularly using the runway to the required threshold wheel clearance. </w:t>
            </w:r>
          </w:p>
          <w:p w14:paraId="2934FE1B" w14:textId="77777777" w:rsidR="00E04D26" w:rsidRPr="004168BC" w:rsidRDefault="00E04D26" w:rsidP="00E04D26">
            <w:pPr>
              <w:spacing w:before="60" w:after="60"/>
              <w:jc w:val="left"/>
              <w:rPr>
                <w:rFonts w:ascii="Arial" w:hAnsi="Arial" w:cs="Arial"/>
                <w:spacing w:val="-3"/>
              </w:rPr>
            </w:pPr>
          </w:p>
          <w:p w14:paraId="71051A43" w14:textId="444A4BD0"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(c) The calculation of the nominal position of the PAPI is made on the assumption that the PAPI units are at the same level as the runway centerline adjacent to them, and this level, in turn, is the same as that of the runway threshold. The nominal distance of the PAPI is derived by multiplying the required MEHT by the cotangent of the angle M in </w:t>
            </w:r>
            <w:r>
              <w:rPr>
                <w:rFonts w:ascii="Arial" w:hAnsi="Arial" w:cs="Arial"/>
                <w:spacing w:val="-3"/>
              </w:rPr>
              <w:t>[MAS]</w:t>
            </w:r>
            <w:r w:rsidRPr="004168BC">
              <w:rPr>
                <w:rFonts w:ascii="Arial" w:hAnsi="Arial" w:cs="Arial"/>
                <w:spacing w:val="-3"/>
              </w:rPr>
              <w:t xml:space="preserve"> Figure 9.8-6. </w:t>
            </w:r>
          </w:p>
          <w:p w14:paraId="6BCD6EFA" w14:textId="77777777" w:rsidR="00E04D26" w:rsidRPr="004168BC" w:rsidRDefault="00E04D26" w:rsidP="00E04D26">
            <w:pPr>
              <w:spacing w:before="60" w:after="60"/>
              <w:jc w:val="left"/>
              <w:rPr>
                <w:rFonts w:ascii="Arial" w:hAnsi="Arial" w:cs="Arial"/>
                <w:spacing w:val="-3"/>
              </w:rPr>
            </w:pPr>
          </w:p>
          <w:p w14:paraId="432769BA" w14:textId="77777777" w:rsidR="00E04D26" w:rsidRPr="004168BC" w:rsidRDefault="00E04D26" w:rsidP="00E04D26">
            <w:pPr>
              <w:spacing w:before="60" w:after="60"/>
              <w:jc w:val="left"/>
              <w:rPr>
                <w:rFonts w:ascii="Arial" w:hAnsi="Arial" w:cs="Arial"/>
                <w:spacing w:val="-3"/>
              </w:rPr>
            </w:pPr>
            <w:r w:rsidRPr="004168BC">
              <w:rPr>
                <w:rFonts w:ascii="Arial" w:hAnsi="Arial" w:cs="Arial"/>
                <w:spacing w:val="-3"/>
              </w:rPr>
              <w:t xml:space="preserve">(d) Where there is a difference in excess of 0.3 m between the elevation of the runway threshold and the elevation of unit B at the nominal distance from the threshold, it will be necessary to displace the PAPI from its nominal position. The distance will be increased if the proposed site is lower than the threshold and will be decreased if it is higher. The required displacement is determined by multiplying the difference in level by the cotangent of the angle M. </w:t>
            </w:r>
          </w:p>
          <w:p w14:paraId="5A0FD69E" w14:textId="77777777" w:rsidR="00E04D26" w:rsidRPr="004168BC" w:rsidRDefault="00E04D26" w:rsidP="00E04D26">
            <w:pPr>
              <w:spacing w:before="60" w:after="60"/>
              <w:jc w:val="left"/>
              <w:rPr>
                <w:rFonts w:ascii="Arial" w:hAnsi="Arial" w:cs="Arial"/>
                <w:spacing w:val="-3"/>
              </w:rPr>
            </w:pPr>
          </w:p>
          <w:p w14:paraId="2CA94145" w14:textId="71BC7BDE" w:rsidR="00E04D26" w:rsidRPr="004168BC" w:rsidRDefault="00E04D26" w:rsidP="00E04D26">
            <w:pPr>
              <w:pStyle w:val="ListParagraph"/>
              <w:numPr>
                <w:ilvl w:val="0"/>
                <w:numId w:val="154"/>
              </w:numPr>
              <w:spacing w:before="60" w:after="60"/>
              <w:ind w:left="296" w:hanging="270"/>
              <w:contextualSpacing w:val="0"/>
              <w:jc w:val="left"/>
              <w:rPr>
                <w:rFonts w:ascii="Arial" w:hAnsi="Arial" w:cs="Arial"/>
                <w:spacing w:val="-3"/>
              </w:rPr>
            </w:pPr>
            <w:r w:rsidRPr="004168BC">
              <w:rPr>
                <w:rFonts w:ascii="Arial" w:hAnsi="Arial" w:cs="Arial"/>
                <w:spacing w:val="-3"/>
              </w:rPr>
              <w:t xml:space="preserve">Where a PAPI is installed on a runway equipped with an ILS, the distance D1 must be equal to that between the threshold and the effective origin of the ILS glide path, plus a correction factor for the variation of eye-to-antenna heights of the aeroplanes concerned. The correction factor is obtained by multiplying the average eye-to-antenna height of those aeroplanes by the cotangent of the approach angle. The PAPI is then aimed at the same angle as the ILS glide slope.  Harmonization of the PAPI signal and the ILS glide path to a point closer to the threshold may be achieved by increasing the width of the PAPI on course sector from 20' to 30'.  However, the distance D1 must be such that in no case will the wheel clearance over the threshold be lower than specified in column (3) of </w:t>
            </w:r>
            <w:r>
              <w:rPr>
                <w:rFonts w:ascii="Arial" w:hAnsi="Arial" w:cs="Arial"/>
                <w:spacing w:val="-3"/>
              </w:rPr>
              <w:t>[MAS]</w:t>
            </w:r>
            <w:r w:rsidRPr="004168BC">
              <w:rPr>
                <w:rFonts w:ascii="Arial" w:hAnsi="Arial" w:cs="Arial"/>
                <w:spacing w:val="-3"/>
              </w:rPr>
              <w:t xml:space="preserve"> Table 9.8-5.</w:t>
            </w:r>
          </w:p>
        </w:tc>
        <w:tc>
          <w:tcPr>
            <w:tcW w:w="1170" w:type="dxa"/>
            <w:vAlign w:val="center"/>
          </w:tcPr>
          <w:p w14:paraId="7439ADAF" w14:textId="77777777" w:rsidR="00E04D26" w:rsidRPr="004168BC" w:rsidRDefault="00E04D26" w:rsidP="00E04D26">
            <w:pPr>
              <w:widowControl w:val="0"/>
              <w:spacing w:before="80" w:after="80"/>
              <w:jc w:val="left"/>
              <w:rPr>
                <w:rFonts w:ascii="Arial" w:eastAsia="Calibri" w:hAnsi="Arial" w:cs="Arial"/>
              </w:rPr>
            </w:pPr>
          </w:p>
          <w:p w14:paraId="63C90690" w14:textId="77777777" w:rsidR="00E04D26" w:rsidRPr="004168BC" w:rsidRDefault="00E04D26" w:rsidP="00E04D26">
            <w:pPr>
              <w:widowControl w:val="0"/>
              <w:spacing w:before="80" w:after="80"/>
              <w:jc w:val="left"/>
              <w:rPr>
                <w:rFonts w:ascii="Arial" w:eastAsia="Calibri" w:hAnsi="Arial" w:cs="Arial"/>
              </w:rPr>
            </w:pPr>
          </w:p>
          <w:p w14:paraId="320DA30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22696641"/>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5034C9F1"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96788845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14340070"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4537296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2A019305" w14:textId="77777777" w:rsidR="00E04D26" w:rsidRPr="004168BC" w:rsidRDefault="00E04D26" w:rsidP="00E04D26">
            <w:pPr>
              <w:widowControl w:val="0"/>
              <w:spacing w:before="80" w:after="80"/>
              <w:jc w:val="left"/>
              <w:rPr>
                <w:rFonts w:ascii="Arial" w:eastAsia="Calibri" w:hAnsi="Arial" w:cs="Arial"/>
              </w:rPr>
            </w:pPr>
          </w:p>
          <w:p w14:paraId="40E43481" w14:textId="77777777" w:rsidR="00E04D26" w:rsidRPr="004168BC" w:rsidRDefault="00E04D26" w:rsidP="00E04D26">
            <w:pPr>
              <w:widowControl w:val="0"/>
              <w:spacing w:before="80" w:after="80"/>
              <w:jc w:val="left"/>
              <w:rPr>
                <w:rFonts w:ascii="Arial" w:eastAsia="Calibri" w:hAnsi="Arial" w:cs="Arial"/>
              </w:rPr>
            </w:pPr>
          </w:p>
          <w:p w14:paraId="0DBF0645"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27320976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4602A8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56587005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84C765B"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00169914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8653789" w14:textId="77777777" w:rsidR="00E04D26" w:rsidRPr="004168BC" w:rsidRDefault="00E04D26" w:rsidP="00E04D26">
            <w:pPr>
              <w:widowControl w:val="0"/>
              <w:spacing w:before="80" w:after="80"/>
              <w:jc w:val="left"/>
              <w:rPr>
                <w:rFonts w:ascii="Arial" w:eastAsia="Calibri" w:hAnsi="Arial" w:cs="Arial"/>
              </w:rPr>
            </w:pPr>
          </w:p>
          <w:p w14:paraId="7E103844" w14:textId="77777777" w:rsidR="00E04D26" w:rsidRPr="004168BC" w:rsidRDefault="00E04D26" w:rsidP="00E04D26">
            <w:pPr>
              <w:widowControl w:val="0"/>
              <w:spacing w:before="80" w:after="80"/>
              <w:jc w:val="left"/>
              <w:rPr>
                <w:rFonts w:ascii="Arial" w:eastAsia="Calibri" w:hAnsi="Arial" w:cs="Arial"/>
              </w:rPr>
            </w:pPr>
          </w:p>
          <w:p w14:paraId="4F4B7D11" w14:textId="77777777" w:rsidR="00E04D26" w:rsidRPr="004168BC" w:rsidRDefault="00E04D26" w:rsidP="00E04D26">
            <w:pPr>
              <w:widowControl w:val="0"/>
              <w:spacing w:before="80" w:after="80"/>
              <w:jc w:val="left"/>
              <w:rPr>
                <w:rFonts w:ascii="Arial" w:eastAsia="Calibri" w:hAnsi="Arial" w:cs="Arial"/>
              </w:rPr>
            </w:pPr>
          </w:p>
          <w:p w14:paraId="1D829178" w14:textId="77777777" w:rsidR="00E04D26" w:rsidRPr="004168BC" w:rsidRDefault="00E04D26" w:rsidP="00E04D26">
            <w:pPr>
              <w:widowControl w:val="0"/>
              <w:spacing w:before="80" w:after="80"/>
              <w:jc w:val="left"/>
              <w:rPr>
                <w:rFonts w:ascii="Arial" w:eastAsia="Calibri" w:hAnsi="Arial" w:cs="Arial"/>
              </w:rPr>
            </w:pPr>
          </w:p>
          <w:p w14:paraId="35136CC8" w14:textId="77777777" w:rsidR="00E04D26" w:rsidRPr="004168BC" w:rsidRDefault="00E04D26" w:rsidP="00E04D26">
            <w:pPr>
              <w:widowControl w:val="0"/>
              <w:spacing w:before="80" w:after="80"/>
              <w:jc w:val="left"/>
              <w:rPr>
                <w:rFonts w:ascii="Arial" w:eastAsia="Calibri" w:hAnsi="Arial" w:cs="Arial"/>
              </w:rPr>
            </w:pPr>
          </w:p>
          <w:p w14:paraId="4540F35F" w14:textId="77777777" w:rsidR="00E04D26" w:rsidRPr="004168BC" w:rsidRDefault="00E04D26" w:rsidP="00E04D26">
            <w:pPr>
              <w:widowControl w:val="0"/>
              <w:spacing w:before="80" w:after="80"/>
              <w:jc w:val="left"/>
              <w:rPr>
                <w:rFonts w:ascii="Arial" w:eastAsia="Calibri" w:hAnsi="Arial" w:cs="Arial"/>
              </w:rPr>
            </w:pPr>
          </w:p>
          <w:p w14:paraId="1E09D277"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48928206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79DBD82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13494039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20111FD"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776523050"/>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7E1BD014" w14:textId="77777777" w:rsidR="00E04D26" w:rsidRPr="004168BC" w:rsidRDefault="00E04D26" w:rsidP="00E04D26">
            <w:pPr>
              <w:widowControl w:val="0"/>
              <w:spacing w:before="80" w:after="80"/>
              <w:jc w:val="left"/>
              <w:rPr>
                <w:rFonts w:ascii="Arial" w:eastAsia="Calibri" w:hAnsi="Arial" w:cs="Arial"/>
              </w:rPr>
            </w:pPr>
          </w:p>
          <w:p w14:paraId="0C0A7FD0" w14:textId="77777777" w:rsidR="00E04D26" w:rsidRPr="004168BC" w:rsidRDefault="00E04D26" w:rsidP="00E04D26">
            <w:pPr>
              <w:widowControl w:val="0"/>
              <w:spacing w:before="80" w:after="80"/>
              <w:jc w:val="left"/>
              <w:rPr>
                <w:rFonts w:ascii="Arial" w:eastAsia="Calibri" w:hAnsi="Arial" w:cs="Arial"/>
              </w:rPr>
            </w:pPr>
          </w:p>
          <w:p w14:paraId="09D61260" w14:textId="77777777" w:rsidR="00E04D26" w:rsidRPr="004168BC" w:rsidRDefault="00E04D26" w:rsidP="00E04D26">
            <w:pPr>
              <w:widowControl w:val="0"/>
              <w:spacing w:before="80" w:after="80"/>
              <w:jc w:val="left"/>
              <w:rPr>
                <w:rFonts w:ascii="Arial" w:eastAsia="Calibri" w:hAnsi="Arial" w:cs="Arial"/>
              </w:rPr>
            </w:pPr>
          </w:p>
          <w:p w14:paraId="408952AE" w14:textId="77777777" w:rsidR="00E04D26" w:rsidRPr="004168BC" w:rsidRDefault="00E04D26" w:rsidP="00E04D26">
            <w:pPr>
              <w:widowControl w:val="0"/>
              <w:spacing w:before="80" w:after="80"/>
              <w:jc w:val="left"/>
              <w:rPr>
                <w:rFonts w:ascii="Arial" w:eastAsia="Calibri" w:hAnsi="Arial" w:cs="Arial"/>
              </w:rPr>
            </w:pPr>
          </w:p>
          <w:p w14:paraId="6F35B1CD" w14:textId="77777777" w:rsidR="00E04D26" w:rsidRPr="004168BC" w:rsidRDefault="00E04D26" w:rsidP="00E04D26">
            <w:pPr>
              <w:widowControl w:val="0"/>
              <w:spacing w:before="80" w:after="80"/>
              <w:jc w:val="left"/>
              <w:rPr>
                <w:rFonts w:ascii="Arial" w:eastAsia="Calibri" w:hAnsi="Arial" w:cs="Arial"/>
              </w:rPr>
            </w:pPr>
          </w:p>
          <w:p w14:paraId="748BAF1C"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30364819"/>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2DC9B4E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899949977"/>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2E2D621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39389044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1E18452D" w14:textId="77777777" w:rsidR="00E04D26" w:rsidRPr="004168BC" w:rsidRDefault="00E04D26" w:rsidP="00E04D26">
            <w:pPr>
              <w:widowControl w:val="0"/>
              <w:spacing w:before="80" w:after="80"/>
              <w:jc w:val="left"/>
              <w:rPr>
                <w:rFonts w:ascii="Arial" w:eastAsia="Calibri" w:hAnsi="Arial" w:cs="Arial"/>
              </w:rPr>
            </w:pPr>
          </w:p>
          <w:p w14:paraId="242293C2" w14:textId="77777777" w:rsidR="00E04D26" w:rsidRPr="004168BC" w:rsidRDefault="00E04D26" w:rsidP="00E04D26">
            <w:pPr>
              <w:widowControl w:val="0"/>
              <w:spacing w:before="80" w:after="80"/>
              <w:jc w:val="left"/>
              <w:rPr>
                <w:rFonts w:ascii="Arial" w:eastAsia="Calibri" w:hAnsi="Arial" w:cs="Arial"/>
              </w:rPr>
            </w:pPr>
          </w:p>
          <w:p w14:paraId="5D8B4D18" w14:textId="77777777" w:rsidR="00E04D26" w:rsidRPr="004168BC" w:rsidRDefault="00E04D26" w:rsidP="00E04D26">
            <w:pPr>
              <w:widowControl w:val="0"/>
              <w:spacing w:before="80" w:after="80"/>
              <w:jc w:val="left"/>
              <w:rPr>
                <w:rFonts w:ascii="Arial" w:eastAsia="Calibri" w:hAnsi="Arial" w:cs="Arial"/>
              </w:rPr>
            </w:pPr>
          </w:p>
          <w:p w14:paraId="441986D5" w14:textId="77777777" w:rsidR="00E04D26" w:rsidRPr="004168BC" w:rsidRDefault="00E04D26" w:rsidP="00E04D26">
            <w:pPr>
              <w:widowControl w:val="0"/>
              <w:spacing w:before="80" w:after="80"/>
              <w:jc w:val="left"/>
              <w:rPr>
                <w:rFonts w:ascii="Arial" w:eastAsia="Calibri" w:hAnsi="Arial" w:cs="Arial"/>
              </w:rPr>
            </w:pPr>
          </w:p>
          <w:p w14:paraId="22566F8C" w14:textId="77777777" w:rsidR="00E04D26" w:rsidRPr="004168BC" w:rsidRDefault="00E04D26" w:rsidP="00E04D26">
            <w:pPr>
              <w:widowControl w:val="0"/>
              <w:spacing w:before="80" w:after="80"/>
              <w:jc w:val="left"/>
              <w:rPr>
                <w:rFonts w:ascii="Arial" w:eastAsia="Calibri" w:hAnsi="Arial" w:cs="Arial"/>
              </w:rPr>
            </w:pPr>
          </w:p>
          <w:p w14:paraId="57FCF76D" w14:textId="77777777" w:rsidR="00E04D26" w:rsidRPr="004168BC" w:rsidRDefault="00E04D26" w:rsidP="00E04D26">
            <w:pPr>
              <w:widowControl w:val="0"/>
              <w:spacing w:before="80" w:after="80"/>
              <w:jc w:val="left"/>
              <w:rPr>
                <w:rFonts w:ascii="Arial" w:eastAsia="Calibri" w:hAnsi="Arial" w:cs="Arial"/>
              </w:rPr>
            </w:pPr>
          </w:p>
          <w:p w14:paraId="6902235A"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519981143"/>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Yes</w:t>
            </w:r>
          </w:p>
          <w:p w14:paraId="12131734"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1952980986"/>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No</w:t>
            </w:r>
          </w:p>
          <w:p w14:paraId="016DE1C3" w14:textId="77777777" w:rsidR="00E04D26" w:rsidRPr="004168BC" w:rsidRDefault="00E04D26" w:rsidP="00E04D26">
            <w:pPr>
              <w:widowControl w:val="0"/>
              <w:spacing w:before="80" w:after="80"/>
              <w:jc w:val="left"/>
              <w:rPr>
                <w:rFonts w:ascii="Arial" w:eastAsia="Calibri" w:hAnsi="Arial" w:cs="Arial"/>
              </w:rPr>
            </w:pPr>
            <w:r w:rsidRPr="004168BC">
              <w:rPr>
                <w:rFonts w:ascii="Arial" w:eastAsia="Calibri" w:hAnsi="Arial" w:cs="Arial"/>
              </w:rPr>
              <w:t>[</w:t>
            </w:r>
            <w:sdt>
              <w:sdtPr>
                <w:rPr>
                  <w:rFonts w:ascii="Arial" w:eastAsia="Calibri" w:hAnsi="Arial" w:cs="Arial"/>
                </w:rPr>
                <w:id w:val="438950714"/>
                <w14:checkbox>
                  <w14:checked w14:val="0"/>
                  <w14:checkedState w14:val="0050" w14:font="Kunstler Script"/>
                  <w14:uncheckedState w14:val="0020" w14:font="Kunstler Script"/>
                </w14:checkbox>
              </w:sdtPr>
              <w:sdtEndPr/>
              <w:sdtContent>
                <w:r w:rsidRPr="004168BC">
                  <w:rPr>
                    <w:rFonts w:ascii="Arial" w:eastAsia="Calibri" w:hAnsi="Arial" w:cs="Arial"/>
                  </w:rPr>
                  <w:sym w:font="Wingdings 2" w:char="F020"/>
                </w:r>
              </w:sdtContent>
            </w:sdt>
            <w:r w:rsidRPr="004168BC">
              <w:rPr>
                <w:rFonts w:ascii="Arial" w:eastAsia="Calibri" w:hAnsi="Arial" w:cs="Arial"/>
              </w:rPr>
              <w:t>] N/A</w:t>
            </w:r>
          </w:p>
          <w:p w14:paraId="6F7AAE55" w14:textId="77777777" w:rsidR="00E04D26" w:rsidRPr="004168BC" w:rsidRDefault="00E04D26" w:rsidP="00E04D26">
            <w:pPr>
              <w:widowControl w:val="0"/>
              <w:spacing w:before="80" w:after="80"/>
              <w:jc w:val="left"/>
              <w:rPr>
                <w:rFonts w:ascii="Arial" w:eastAsia="Calibri" w:hAnsi="Arial" w:cs="Arial"/>
              </w:rPr>
            </w:pPr>
          </w:p>
          <w:p w14:paraId="507EF16F" w14:textId="77777777" w:rsidR="00E04D26" w:rsidRPr="004168BC" w:rsidRDefault="00E04D26" w:rsidP="00E04D26">
            <w:pPr>
              <w:widowControl w:val="0"/>
              <w:spacing w:before="80" w:after="80"/>
              <w:jc w:val="left"/>
              <w:rPr>
                <w:rFonts w:ascii="Arial" w:eastAsia="Calibri" w:hAnsi="Arial" w:cs="Arial"/>
              </w:rPr>
            </w:pPr>
          </w:p>
          <w:p w14:paraId="31010CC3" w14:textId="77777777" w:rsidR="00E04D26" w:rsidRPr="004168BC" w:rsidRDefault="00E04D26" w:rsidP="00E04D26">
            <w:pPr>
              <w:widowControl w:val="0"/>
              <w:spacing w:before="80" w:after="80"/>
              <w:jc w:val="left"/>
              <w:rPr>
                <w:rFonts w:ascii="Arial" w:eastAsia="Calibri" w:hAnsi="Arial" w:cs="Arial"/>
              </w:rPr>
            </w:pPr>
          </w:p>
          <w:p w14:paraId="10535BBA" w14:textId="77777777" w:rsidR="00E04D26" w:rsidRPr="004168BC" w:rsidRDefault="00E04D26" w:rsidP="00E04D26">
            <w:pPr>
              <w:widowControl w:val="0"/>
              <w:spacing w:before="80" w:after="80"/>
              <w:jc w:val="left"/>
              <w:rPr>
                <w:rFonts w:ascii="Arial" w:eastAsia="Calibri" w:hAnsi="Arial" w:cs="Arial"/>
              </w:rPr>
            </w:pPr>
          </w:p>
          <w:p w14:paraId="68F29B9A" w14:textId="77777777" w:rsidR="00E04D26" w:rsidRPr="004168BC" w:rsidRDefault="00E04D26" w:rsidP="00E04D26">
            <w:pPr>
              <w:widowControl w:val="0"/>
              <w:spacing w:before="80" w:after="80"/>
              <w:jc w:val="left"/>
              <w:rPr>
                <w:rFonts w:ascii="Arial" w:eastAsia="Calibri" w:hAnsi="Arial" w:cs="Arial"/>
              </w:rPr>
            </w:pPr>
          </w:p>
          <w:p w14:paraId="3E484327" w14:textId="77777777" w:rsidR="00E04D26" w:rsidRPr="004168BC" w:rsidRDefault="00E04D26" w:rsidP="00E04D26">
            <w:pPr>
              <w:widowControl w:val="0"/>
              <w:spacing w:before="80" w:after="80"/>
              <w:rPr>
                <w:rFonts w:ascii="Arial" w:eastAsia="Calibri" w:hAnsi="Arial" w:cs="Arial"/>
              </w:rPr>
            </w:pPr>
          </w:p>
        </w:tc>
        <w:tc>
          <w:tcPr>
            <w:tcW w:w="2970" w:type="dxa"/>
          </w:tcPr>
          <w:p w14:paraId="754511B2" w14:textId="77777777" w:rsidR="00E04D26" w:rsidRPr="004168BC" w:rsidRDefault="00E04D26" w:rsidP="00E04D26">
            <w:pPr>
              <w:rPr>
                <w:rFonts w:ascii="MS Gothic" w:eastAsia="MS Gothic" w:hAnsi="MS Gothic" w:cs="MS Gothic"/>
              </w:rPr>
            </w:pPr>
          </w:p>
          <w:p w14:paraId="75C4D465" w14:textId="77777777" w:rsidR="00E04D26" w:rsidRPr="004168BC" w:rsidRDefault="00E04D26" w:rsidP="00E04D26">
            <w:pPr>
              <w:rPr>
                <w:rFonts w:ascii="MS Gothic" w:eastAsia="MS Gothic" w:hAnsi="MS Gothic" w:cs="MS Gothic"/>
              </w:rPr>
            </w:pPr>
          </w:p>
          <w:p w14:paraId="1B1514EA" w14:textId="77777777" w:rsidR="00E04D26" w:rsidRPr="004168BC" w:rsidRDefault="00E04D26" w:rsidP="00E04D26">
            <w:pPr>
              <w:rPr>
                <w:rFonts w:ascii="MS Gothic" w:eastAsia="MS Gothic" w:hAnsi="MS Gothic" w:cs="MS Gothic"/>
              </w:rPr>
            </w:pPr>
          </w:p>
          <w:p w14:paraId="12D00FFB"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5301C1C9" w14:textId="77777777" w:rsidR="00E04D26" w:rsidRPr="004168BC" w:rsidRDefault="00E04D26" w:rsidP="00E04D26">
            <w:pPr>
              <w:rPr>
                <w:rFonts w:ascii="MS Gothic" w:eastAsia="MS Gothic" w:hAnsi="MS Gothic" w:cs="MS Gothic"/>
              </w:rPr>
            </w:pPr>
          </w:p>
          <w:p w14:paraId="05741F4E" w14:textId="77777777" w:rsidR="00E04D26" w:rsidRPr="004168BC" w:rsidRDefault="00E04D26" w:rsidP="00E04D26">
            <w:pPr>
              <w:rPr>
                <w:rFonts w:ascii="MS Gothic" w:eastAsia="MS Gothic" w:hAnsi="MS Gothic" w:cs="MS Gothic"/>
              </w:rPr>
            </w:pPr>
          </w:p>
          <w:p w14:paraId="52E19A4C" w14:textId="77777777" w:rsidR="00E04D26" w:rsidRPr="004168BC" w:rsidRDefault="00E04D26" w:rsidP="00E04D26">
            <w:pPr>
              <w:rPr>
                <w:rFonts w:ascii="MS Gothic" w:eastAsia="MS Gothic" w:hAnsi="MS Gothic" w:cs="MS Gothic"/>
              </w:rPr>
            </w:pPr>
          </w:p>
          <w:p w14:paraId="33E940D5" w14:textId="77777777" w:rsidR="00E04D26" w:rsidRPr="004168BC" w:rsidRDefault="00E04D26" w:rsidP="00E04D26">
            <w:pPr>
              <w:rPr>
                <w:rFonts w:ascii="MS Gothic" w:eastAsia="MS Gothic" w:hAnsi="MS Gothic" w:cs="MS Gothic"/>
              </w:rPr>
            </w:pPr>
          </w:p>
          <w:p w14:paraId="16690273" w14:textId="77777777" w:rsidR="00E04D26" w:rsidRPr="004168BC" w:rsidRDefault="00E04D26" w:rsidP="00E04D26">
            <w:pPr>
              <w:rPr>
                <w:rFonts w:ascii="MS Gothic" w:eastAsia="MS Gothic" w:hAnsi="MS Gothic" w:cs="MS Gothic"/>
              </w:rPr>
            </w:pPr>
          </w:p>
          <w:p w14:paraId="558FABC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3BEAFE4" w14:textId="77777777" w:rsidR="00E04D26" w:rsidRPr="004168BC" w:rsidRDefault="00E04D26" w:rsidP="00E04D26">
            <w:pPr>
              <w:rPr>
                <w:rFonts w:ascii="MS Gothic" w:eastAsia="MS Gothic" w:hAnsi="MS Gothic" w:cs="MS Gothic"/>
              </w:rPr>
            </w:pPr>
          </w:p>
          <w:p w14:paraId="456E7E31" w14:textId="77777777" w:rsidR="00E04D26" w:rsidRPr="004168BC" w:rsidRDefault="00E04D26" w:rsidP="00E04D26">
            <w:pPr>
              <w:rPr>
                <w:rFonts w:ascii="MS Gothic" w:eastAsia="MS Gothic" w:hAnsi="MS Gothic" w:cs="MS Gothic"/>
              </w:rPr>
            </w:pPr>
          </w:p>
          <w:p w14:paraId="3AEBF8C4" w14:textId="77777777" w:rsidR="00E04D26" w:rsidRPr="004168BC" w:rsidRDefault="00E04D26" w:rsidP="00E04D26">
            <w:pPr>
              <w:rPr>
                <w:rFonts w:ascii="MS Gothic" w:eastAsia="MS Gothic" w:hAnsi="MS Gothic" w:cs="MS Gothic"/>
              </w:rPr>
            </w:pPr>
          </w:p>
          <w:p w14:paraId="09B33E50" w14:textId="77777777" w:rsidR="00E04D26" w:rsidRPr="004168BC" w:rsidRDefault="00E04D26" w:rsidP="00E04D26">
            <w:pPr>
              <w:rPr>
                <w:rFonts w:ascii="MS Gothic" w:eastAsia="MS Gothic" w:hAnsi="MS Gothic" w:cs="MS Gothic"/>
              </w:rPr>
            </w:pPr>
          </w:p>
          <w:p w14:paraId="3C6A4500" w14:textId="77777777" w:rsidR="00E04D26" w:rsidRPr="004168BC" w:rsidRDefault="00E04D26" w:rsidP="00E04D26">
            <w:pPr>
              <w:rPr>
                <w:rFonts w:ascii="MS Gothic" w:eastAsia="MS Gothic" w:hAnsi="MS Gothic" w:cs="MS Gothic"/>
              </w:rPr>
            </w:pPr>
          </w:p>
          <w:p w14:paraId="53E5E4D8" w14:textId="77777777" w:rsidR="00E04D26" w:rsidRPr="004168BC" w:rsidRDefault="00E04D26" w:rsidP="00E04D26">
            <w:pPr>
              <w:rPr>
                <w:rFonts w:ascii="MS Gothic" w:eastAsia="MS Gothic" w:hAnsi="MS Gothic" w:cs="MS Gothic"/>
              </w:rPr>
            </w:pPr>
          </w:p>
          <w:p w14:paraId="35891620" w14:textId="77777777" w:rsidR="00E04D26" w:rsidRPr="004168BC" w:rsidRDefault="00E04D26" w:rsidP="00E04D26">
            <w:pPr>
              <w:rPr>
                <w:rFonts w:ascii="MS Gothic" w:eastAsia="MS Gothic" w:hAnsi="MS Gothic" w:cs="MS Gothic"/>
              </w:rPr>
            </w:pPr>
          </w:p>
          <w:p w14:paraId="67C55E9F" w14:textId="77777777" w:rsidR="00E04D26" w:rsidRPr="004168BC" w:rsidRDefault="00E04D26" w:rsidP="00E04D26">
            <w:pPr>
              <w:rPr>
                <w:rFonts w:ascii="MS Gothic" w:eastAsia="MS Gothic" w:hAnsi="MS Gothic" w:cs="MS Gothic"/>
              </w:rPr>
            </w:pPr>
          </w:p>
          <w:p w14:paraId="19CBF52C" w14:textId="77777777" w:rsidR="00E04D26" w:rsidRPr="004168BC" w:rsidRDefault="00E04D26" w:rsidP="00E04D26">
            <w:pPr>
              <w:rPr>
                <w:rFonts w:ascii="MS Gothic" w:eastAsia="MS Gothic" w:hAnsi="MS Gothic" w:cs="MS Gothic"/>
              </w:rPr>
            </w:pPr>
          </w:p>
          <w:p w14:paraId="6722936D"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347EB994" w14:textId="77777777" w:rsidR="00E04D26" w:rsidRPr="004168BC" w:rsidRDefault="00E04D26" w:rsidP="00E04D26">
            <w:pPr>
              <w:rPr>
                <w:rFonts w:ascii="MS Gothic" w:eastAsia="MS Gothic" w:hAnsi="MS Gothic" w:cs="MS Gothic"/>
              </w:rPr>
            </w:pPr>
          </w:p>
          <w:p w14:paraId="7CA23BB4" w14:textId="77777777" w:rsidR="00E04D26" w:rsidRPr="004168BC" w:rsidRDefault="00E04D26" w:rsidP="00E04D26">
            <w:pPr>
              <w:rPr>
                <w:rFonts w:ascii="MS Gothic" w:eastAsia="MS Gothic" w:hAnsi="MS Gothic" w:cs="MS Gothic"/>
              </w:rPr>
            </w:pPr>
          </w:p>
          <w:p w14:paraId="76D95988" w14:textId="77777777" w:rsidR="00E04D26" w:rsidRPr="004168BC" w:rsidRDefault="00E04D26" w:rsidP="00E04D26">
            <w:pPr>
              <w:rPr>
                <w:rFonts w:ascii="MS Gothic" w:eastAsia="MS Gothic" w:hAnsi="MS Gothic" w:cs="MS Gothic"/>
              </w:rPr>
            </w:pPr>
          </w:p>
          <w:p w14:paraId="0B4C9B0A" w14:textId="77777777" w:rsidR="00E04D26" w:rsidRPr="004168BC" w:rsidRDefault="00E04D26" w:rsidP="00E04D26">
            <w:pPr>
              <w:rPr>
                <w:rFonts w:ascii="MS Gothic" w:eastAsia="MS Gothic" w:hAnsi="MS Gothic" w:cs="MS Gothic"/>
              </w:rPr>
            </w:pPr>
          </w:p>
          <w:p w14:paraId="14E48003" w14:textId="77777777" w:rsidR="00E04D26" w:rsidRPr="004168BC" w:rsidRDefault="00E04D26" w:rsidP="00E04D26">
            <w:pPr>
              <w:rPr>
                <w:rFonts w:ascii="MS Gothic" w:eastAsia="MS Gothic" w:hAnsi="MS Gothic" w:cs="MS Gothic"/>
              </w:rPr>
            </w:pPr>
          </w:p>
          <w:p w14:paraId="79F30872" w14:textId="77777777" w:rsidR="00E04D26" w:rsidRPr="004168BC" w:rsidRDefault="00E04D26" w:rsidP="00E04D26">
            <w:pPr>
              <w:rPr>
                <w:rFonts w:ascii="MS Gothic" w:eastAsia="MS Gothic" w:hAnsi="MS Gothic" w:cs="MS Gothic"/>
              </w:rPr>
            </w:pPr>
          </w:p>
          <w:p w14:paraId="7B97EABB" w14:textId="77777777" w:rsidR="00E04D26" w:rsidRPr="004168BC" w:rsidRDefault="00E04D26" w:rsidP="00E04D26">
            <w:pPr>
              <w:rPr>
                <w:rFonts w:ascii="MS Gothic" w:eastAsia="MS Gothic" w:hAnsi="MS Gothic" w:cs="MS Gothic"/>
              </w:rPr>
            </w:pPr>
          </w:p>
          <w:p w14:paraId="0E1508BD" w14:textId="77777777" w:rsidR="00E04D26" w:rsidRPr="004168BC" w:rsidRDefault="00E04D26" w:rsidP="00E04D26">
            <w:pPr>
              <w:rPr>
                <w:rFonts w:ascii="MS Gothic" w:eastAsia="MS Gothic" w:hAnsi="MS Gothic" w:cs="MS Gothic"/>
              </w:rPr>
            </w:pPr>
          </w:p>
          <w:p w14:paraId="1D0FC178"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007DCBED" w14:textId="77777777" w:rsidR="00E04D26" w:rsidRPr="004168BC" w:rsidRDefault="00E04D26" w:rsidP="00E04D26">
            <w:pPr>
              <w:rPr>
                <w:rFonts w:ascii="MS Gothic" w:eastAsia="MS Gothic" w:hAnsi="MS Gothic" w:cs="MS Gothic"/>
              </w:rPr>
            </w:pPr>
          </w:p>
          <w:p w14:paraId="7504E077" w14:textId="77777777" w:rsidR="00E04D26" w:rsidRPr="004168BC" w:rsidRDefault="00E04D26" w:rsidP="00E04D26">
            <w:pPr>
              <w:rPr>
                <w:rFonts w:ascii="MS Gothic" w:eastAsia="MS Gothic" w:hAnsi="MS Gothic" w:cs="MS Gothic"/>
              </w:rPr>
            </w:pPr>
          </w:p>
          <w:p w14:paraId="57243D3A" w14:textId="77777777" w:rsidR="00E04D26" w:rsidRPr="004168BC" w:rsidRDefault="00E04D26" w:rsidP="00E04D26">
            <w:pPr>
              <w:rPr>
                <w:rFonts w:ascii="MS Gothic" w:eastAsia="MS Gothic" w:hAnsi="MS Gothic" w:cs="MS Gothic"/>
              </w:rPr>
            </w:pPr>
          </w:p>
          <w:p w14:paraId="244DB329" w14:textId="77777777" w:rsidR="00E04D26" w:rsidRPr="004168BC" w:rsidRDefault="00E04D26" w:rsidP="00E04D26">
            <w:pPr>
              <w:rPr>
                <w:rFonts w:ascii="MS Gothic" w:eastAsia="MS Gothic" w:hAnsi="MS Gothic" w:cs="MS Gothic"/>
              </w:rPr>
            </w:pPr>
          </w:p>
          <w:p w14:paraId="53DF049C" w14:textId="77777777" w:rsidR="00E04D26" w:rsidRPr="004168BC" w:rsidRDefault="00E04D26" w:rsidP="00E04D26">
            <w:pPr>
              <w:rPr>
                <w:rFonts w:ascii="MS Gothic" w:eastAsia="MS Gothic" w:hAnsi="MS Gothic" w:cs="MS Gothic"/>
              </w:rPr>
            </w:pPr>
          </w:p>
          <w:p w14:paraId="2DC0B0E9" w14:textId="77777777" w:rsidR="00E04D26" w:rsidRPr="004168BC" w:rsidRDefault="00E04D26" w:rsidP="00E04D26">
            <w:pPr>
              <w:rPr>
                <w:rFonts w:ascii="MS Gothic" w:eastAsia="MS Gothic" w:hAnsi="MS Gothic" w:cs="MS Gothic"/>
              </w:rPr>
            </w:pPr>
          </w:p>
          <w:p w14:paraId="544FA51F" w14:textId="77777777" w:rsidR="00E04D26" w:rsidRPr="004168BC" w:rsidRDefault="00E04D26" w:rsidP="00E04D26">
            <w:pPr>
              <w:rPr>
                <w:rFonts w:ascii="MS Gothic" w:eastAsia="MS Gothic" w:hAnsi="MS Gothic" w:cs="MS Gothic"/>
              </w:rPr>
            </w:pPr>
          </w:p>
          <w:p w14:paraId="1EACF65A" w14:textId="77777777" w:rsidR="00E04D26" w:rsidRPr="004168BC" w:rsidRDefault="00E04D26" w:rsidP="00E04D26">
            <w:pPr>
              <w:rPr>
                <w:rFonts w:ascii="MS Gothic" w:eastAsia="MS Gothic" w:hAnsi="MS Gothic" w:cs="MS Gothic"/>
              </w:rPr>
            </w:pPr>
          </w:p>
          <w:p w14:paraId="0E7E853C" w14:textId="77777777" w:rsidR="00E04D26" w:rsidRDefault="00E04D26" w:rsidP="00E04D26">
            <w:pPr>
              <w:rPr>
                <w:rFonts w:ascii="MS Gothic" w:eastAsia="MS Gothic" w:hAnsi="MS Gothic" w:cs="MS Gothic"/>
              </w:rPr>
            </w:pPr>
          </w:p>
          <w:p w14:paraId="6BB648D8" w14:textId="77777777" w:rsidR="00E04D26" w:rsidRDefault="00E04D26" w:rsidP="00E04D26">
            <w:pPr>
              <w:rPr>
                <w:rFonts w:ascii="MS Gothic" w:eastAsia="MS Gothic" w:hAnsi="MS Gothic" w:cs="MS Gothic"/>
              </w:rPr>
            </w:pPr>
          </w:p>
          <w:p w14:paraId="26CA02A6" w14:textId="77777777" w:rsidR="00E04D26" w:rsidRPr="004168BC" w:rsidRDefault="00E04D26" w:rsidP="00E04D26">
            <w:pPr>
              <w:rPr>
                <w:rFonts w:ascii="MS Gothic" w:eastAsia="MS Gothic" w:hAnsi="MS Gothic" w:cs="MS Gothic"/>
              </w:rPr>
            </w:pPr>
            <w:r w:rsidRPr="004168BC">
              <w:rPr>
                <w:rFonts w:ascii="MS Gothic" w:eastAsia="MS Gothic" w:hAnsi="MS Gothic" w:cs="MS Gothic" w:hint="eastAsia"/>
              </w:rPr>
              <w:t>☐</w:t>
            </w:r>
            <w:r w:rsidRPr="004168BC">
              <w:rPr>
                <w:rFonts w:ascii="Arial" w:hAnsi="Arial" w:cs="Arial"/>
              </w:rPr>
              <w:t xml:space="preserve">S                     </w:t>
            </w:r>
            <w:r w:rsidRPr="004168BC">
              <w:rPr>
                <w:rFonts w:ascii="MS Gothic" w:eastAsia="MS Gothic" w:hAnsi="MS Gothic" w:cs="MS Gothic" w:hint="eastAsia"/>
              </w:rPr>
              <w:t>☐</w:t>
            </w:r>
            <w:r w:rsidRPr="004168BC">
              <w:rPr>
                <w:rFonts w:ascii="Arial" w:hAnsi="Arial" w:cs="Arial"/>
              </w:rPr>
              <w:t xml:space="preserve">  NS</w:t>
            </w:r>
          </w:p>
          <w:p w14:paraId="2ED46875" w14:textId="77777777" w:rsidR="00E04D26" w:rsidRPr="004168BC" w:rsidRDefault="00E04D26" w:rsidP="00E04D26">
            <w:pPr>
              <w:rPr>
                <w:rFonts w:ascii="MS Gothic" w:eastAsia="MS Gothic" w:hAnsi="MS Gothic" w:cs="MS Gothic"/>
              </w:rPr>
            </w:pPr>
          </w:p>
          <w:p w14:paraId="25B8154A" w14:textId="77777777" w:rsidR="00E04D26" w:rsidRPr="004168BC" w:rsidRDefault="00E04D26" w:rsidP="00E04D26">
            <w:pPr>
              <w:rPr>
                <w:rFonts w:ascii="MS Gothic" w:eastAsia="MS Gothic" w:hAnsi="MS Gothic" w:cs="MS Gothic"/>
              </w:rPr>
            </w:pPr>
          </w:p>
          <w:p w14:paraId="221587FC" w14:textId="77777777" w:rsidR="00E04D26" w:rsidRPr="004168BC" w:rsidRDefault="00E04D26" w:rsidP="00E04D26">
            <w:pPr>
              <w:rPr>
                <w:rFonts w:ascii="MS Gothic" w:eastAsia="MS Gothic" w:hAnsi="MS Gothic" w:cs="MS Gothic"/>
              </w:rPr>
            </w:pPr>
          </w:p>
          <w:p w14:paraId="2F0E88B1" w14:textId="77777777" w:rsidR="00E04D26" w:rsidRPr="004168BC" w:rsidRDefault="00E04D26" w:rsidP="00E04D26">
            <w:pPr>
              <w:rPr>
                <w:rFonts w:ascii="MS Gothic" w:eastAsia="MS Gothic" w:hAnsi="MS Gothic" w:cs="MS Gothic"/>
              </w:rPr>
            </w:pPr>
          </w:p>
          <w:p w14:paraId="5B9EC657" w14:textId="77777777" w:rsidR="00E04D26" w:rsidRPr="004168BC" w:rsidRDefault="00E04D26" w:rsidP="00E04D26">
            <w:pPr>
              <w:rPr>
                <w:rFonts w:ascii="MS Gothic" w:eastAsia="MS Gothic" w:hAnsi="MS Gothic" w:cs="MS Gothic"/>
              </w:rPr>
            </w:pPr>
          </w:p>
          <w:p w14:paraId="752BE1DA" w14:textId="77777777" w:rsidR="00E04D26" w:rsidRPr="004168BC" w:rsidRDefault="00E04D26" w:rsidP="00E04D26">
            <w:pPr>
              <w:rPr>
                <w:rFonts w:ascii="MS Gothic" w:eastAsia="MS Gothic" w:hAnsi="MS Gothic" w:cs="MS Gothic"/>
              </w:rPr>
            </w:pPr>
          </w:p>
          <w:p w14:paraId="2F8457C4" w14:textId="77777777" w:rsidR="00E04D26" w:rsidRPr="004168BC" w:rsidRDefault="00E04D26" w:rsidP="00E04D26">
            <w:pPr>
              <w:rPr>
                <w:rFonts w:ascii="MS Gothic" w:eastAsia="MS Gothic" w:hAnsi="MS Gothic" w:cs="MS Gothic"/>
              </w:rPr>
            </w:pPr>
          </w:p>
          <w:p w14:paraId="0327BF84" w14:textId="77777777" w:rsidR="00E04D26" w:rsidRPr="004168BC" w:rsidRDefault="00E04D26" w:rsidP="00E04D26">
            <w:pPr>
              <w:rPr>
                <w:rFonts w:ascii="MS Gothic" w:eastAsia="MS Gothic" w:hAnsi="MS Gothic" w:cs="MS Gothic"/>
              </w:rPr>
            </w:pPr>
          </w:p>
          <w:p w14:paraId="26EADF1B" w14:textId="77777777" w:rsidR="00E04D26" w:rsidRPr="004168BC" w:rsidRDefault="00E04D26" w:rsidP="00E04D26">
            <w:pPr>
              <w:rPr>
                <w:rFonts w:ascii="MS Gothic" w:eastAsia="MS Gothic" w:hAnsi="MS Gothic" w:cs="MS Gothic"/>
              </w:rPr>
            </w:pPr>
          </w:p>
          <w:p w14:paraId="1B7DD279" w14:textId="77777777" w:rsidR="00E04D26" w:rsidRPr="004168BC" w:rsidRDefault="00E04D26" w:rsidP="00E04D26">
            <w:pPr>
              <w:rPr>
                <w:rFonts w:ascii="MS Gothic" w:eastAsia="MS Gothic" w:hAnsi="MS Gothic" w:cs="MS Gothic"/>
              </w:rPr>
            </w:pPr>
          </w:p>
          <w:p w14:paraId="45003743" w14:textId="77777777" w:rsidR="00E04D26" w:rsidRPr="004168BC" w:rsidRDefault="00E04D26" w:rsidP="00E04D26">
            <w:pPr>
              <w:rPr>
                <w:rFonts w:ascii="MS Gothic" w:eastAsia="MS Gothic" w:hAnsi="MS Gothic" w:cs="MS Gothic"/>
              </w:rPr>
            </w:pPr>
          </w:p>
          <w:p w14:paraId="3454CDDF" w14:textId="77777777" w:rsidR="00E04D26" w:rsidRPr="004168BC" w:rsidRDefault="00E04D26" w:rsidP="00E04D26">
            <w:pPr>
              <w:rPr>
                <w:rFonts w:ascii="MS Gothic" w:eastAsia="MS Gothic" w:hAnsi="MS Gothic" w:cs="MS Gothic"/>
              </w:rPr>
            </w:pPr>
          </w:p>
          <w:p w14:paraId="346AB742" w14:textId="77777777" w:rsidR="00E04D26" w:rsidRPr="004168BC" w:rsidRDefault="00E04D26" w:rsidP="00E04D26">
            <w:pPr>
              <w:rPr>
                <w:rFonts w:ascii="MS Gothic" w:eastAsia="MS Gothic" w:hAnsi="MS Gothic" w:cs="MS Gothic"/>
              </w:rPr>
            </w:pPr>
          </w:p>
          <w:p w14:paraId="7D05313F" w14:textId="77777777" w:rsidR="00E04D26" w:rsidRPr="004168BC" w:rsidRDefault="00E04D26" w:rsidP="00E04D26">
            <w:pPr>
              <w:rPr>
                <w:rFonts w:ascii="MS Gothic" w:eastAsia="MS Gothic" w:hAnsi="MS Gothic" w:cs="MS Gothic"/>
              </w:rPr>
            </w:pPr>
          </w:p>
          <w:p w14:paraId="4B3F28A9" w14:textId="77777777" w:rsidR="00E04D26" w:rsidRPr="004168BC" w:rsidRDefault="00E04D26" w:rsidP="00E04D26">
            <w:pPr>
              <w:rPr>
                <w:rFonts w:ascii="MS Gothic" w:eastAsia="MS Gothic" w:hAnsi="MS Gothic" w:cs="MS Gothic"/>
              </w:rPr>
            </w:pPr>
          </w:p>
          <w:p w14:paraId="5107AF17" w14:textId="12D24822" w:rsidR="00E04D26" w:rsidRPr="004168BC" w:rsidRDefault="00E04D26" w:rsidP="00E04D26"/>
        </w:tc>
      </w:tr>
      <w:tr w:rsidR="00E04D26" w:rsidRPr="00FA00EF" w14:paraId="645AEE70" w14:textId="77777777" w:rsidTr="00752501">
        <w:tc>
          <w:tcPr>
            <w:tcW w:w="1755" w:type="dxa"/>
          </w:tcPr>
          <w:p w14:paraId="36E539F3" w14:textId="77777777" w:rsidR="00E04D26" w:rsidRPr="00FA00EF" w:rsidRDefault="00E04D26" w:rsidP="00E04D26">
            <w:pPr>
              <w:rPr>
                <w:rFonts w:ascii="Arial" w:eastAsia="Calibri" w:hAnsi="Arial" w:cs="Arial"/>
              </w:rPr>
            </w:pPr>
          </w:p>
        </w:tc>
        <w:tc>
          <w:tcPr>
            <w:tcW w:w="4635" w:type="dxa"/>
          </w:tcPr>
          <w:p w14:paraId="12ECF526" w14:textId="77777777" w:rsidR="00E04D26" w:rsidRPr="00FA00EF" w:rsidRDefault="00E04D26" w:rsidP="00E04D26">
            <w:pPr>
              <w:jc w:val="left"/>
              <w:rPr>
                <w:rFonts w:ascii="Arial" w:hAnsi="Arial" w:cs="Arial"/>
                <w:b/>
                <w:spacing w:val="-3"/>
              </w:rPr>
            </w:pPr>
            <w:r w:rsidRPr="00FA00EF">
              <w:rPr>
                <w:rFonts w:ascii="Arial" w:hAnsi="Arial" w:cs="Arial"/>
                <w:b/>
                <w:spacing w:val="-3"/>
              </w:rPr>
              <w:t>Runway Lightings</w:t>
            </w:r>
          </w:p>
        </w:tc>
        <w:tc>
          <w:tcPr>
            <w:tcW w:w="1170" w:type="dxa"/>
            <w:vAlign w:val="center"/>
          </w:tcPr>
          <w:p w14:paraId="27856C6D" w14:textId="77777777" w:rsidR="00E04D26" w:rsidRPr="00FA00EF" w:rsidRDefault="00E04D26" w:rsidP="00E04D26">
            <w:pPr>
              <w:widowControl w:val="0"/>
              <w:spacing w:before="80" w:after="80"/>
              <w:rPr>
                <w:rFonts w:ascii="Arial" w:eastAsia="Calibri" w:hAnsi="Arial" w:cs="Arial"/>
              </w:rPr>
            </w:pPr>
          </w:p>
        </w:tc>
        <w:tc>
          <w:tcPr>
            <w:tcW w:w="2970" w:type="dxa"/>
          </w:tcPr>
          <w:p w14:paraId="449D5F39" w14:textId="77777777" w:rsidR="00E04D26" w:rsidRDefault="00E04D26" w:rsidP="00E04D26"/>
        </w:tc>
      </w:tr>
      <w:tr w:rsidR="00E04D26" w:rsidRPr="00FA00EF" w14:paraId="41474989" w14:textId="77777777" w:rsidTr="00752501">
        <w:tc>
          <w:tcPr>
            <w:tcW w:w="1755" w:type="dxa"/>
          </w:tcPr>
          <w:p w14:paraId="5CE8C3BC" w14:textId="4FA35468" w:rsidR="00E04D26" w:rsidRPr="00FA00EF" w:rsidRDefault="00E04D26" w:rsidP="00E04D26">
            <w:pPr>
              <w:rPr>
                <w:rFonts w:ascii="Arial" w:eastAsia="Calibri" w:hAnsi="Arial" w:cs="Arial"/>
              </w:rPr>
            </w:pPr>
          </w:p>
        </w:tc>
        <w:tc>
          <w:tcPr>
            <w:tcW w:w="4635" w:type="dxa"/>
          </w:tcPr>
          <w:p w14:paraId="68A9F3FD" w14:textId="2402BED3"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b/>
                <w:spacing w:val="-3"/>
              </w:rPr>
            </w:pPr>
            <w:r w:rsidRPr="00FA00EF">
              <w:rPr>
                <w:rFonts w:ascii="Arial" w:hAnsi="Arial" w:cs="Arial"/>
                <w:spacing w:val="-3"/>
              </w:rPr>
              <w:t xml:space="preserve">Is the airport runway edge lighting system of the following type complied with the requirements specified of </w:t>
            </w:r>
            <w:r>
              <w:rPr>
                <w:rFonts w:ascii="Arial" w:hAnsi="Arial" w:cs="Arial"/>
                <w:spacing w:val="-3"/>
              </w:rPr>
              <w:t>[MAS]</w:t>
            </w:r>
            <w:r w:rsidRPr="00FA00EF">
              <w:rPr>
                <w:rFonts w:ascii="Arial" w:hAnsi="Arial" w:cs="Arial"/>
                <w:spacing w:val="-3"/>
              </w:rPr>
              <w:t xml:space="preserve"> 9.9.1.1?</w:t>
            </w:r>
          </w:p>
        </w:tc>
        <w:tc>
          <w:tcPr>
            <w:tcW w:w="1170" w:type="dxa"/>
            <w:vAlign w:val="center"/>
          </w:tcPr>
          <w:p w14:paraId="5B021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9913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772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116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067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5805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7B84E4" w14:textId="77777777" w:rsidR="00E04D26" w:rsidRPr="00FA00EF" w:rsidRDefault="00E04D26" w:rsidP="00E04D26">
            <w:pPr>
              <w:widowControl w:val="0"/>
              <w:spacing w:before="80" w:after="80"/>
              <w:rPr>
                <w:rFonts w:ascii="Arial" w:eastAsia="Calibri" w:hAnsi="Arial" w:cs="Arial"/>
              </w:rPr>
            </w:pPr>
          </w:p>
        </w:tc>
        <w:tc>
          <w:tcPr>
            <w:tcW w:w="2970" w:type="dxa"/>
          </w:tcPr>
          <w:p w14:paraId="73A5F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1EE120" w14:textId="77777777" w:rsidTr="00752501">
        <w:tc>
          <w:tcPr>
            <w:tcW w:w="1755" w:type="dxa"/>
          </w:tcPr>
          <w:p w14:paraId="66DCDDEA" w14:textId="47EA005C" w:rsidR="00E04D26" w:rsidRPr="00FA00EF" w:rsidRDefault="00E04D26" w:rsidP="00E04D26">
            <w:pPr>
              <w:rPr>
                <w:rFonts w:ascii="Arial" w:eastAsia="Calibri" w:hAnsi="Arial" w:cs="Arial"/>
              </w:rPr>
            </w:pPr>
          </w:p>
        </w:tc>
        <w:tc>
          <w:tcPr>
            <w:tcW w:w="4635" w:type="dxa"/>
          </w:tcPr>
          <w:p w14:paraId="423A4F59" w14:textId="5FFFCD38"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provided with a Runway edge lights for a runway intended for use at night or for a precision approach runway intended for use by day or night. Unless otherwise determined by </w:t>
            </w:r>
            <w:r>
              <w:rPr>
                <w:rFonts w:ascii="Arial" w:hAnsi="Arial" w:cs="Arial"/>
                <w:spacing w:val="-3"/>
              </w:rPr>
              <w:t>CAA</w:t>
            </w:r>
            <w:r w:rsidRPr="00FA00EF">
              <w:rPr>
                <w:rFonts w:ascii="Arial" w:hAnsi="Arial" w:cs="Arial"/>
                <w:spacing w:val="-3"/>
              </w:rPr>
              <w:t>, edge lights shall also be installed on a runway intended to be used for take-off by day with an RVR of 800 meters or less?</w:t>
            </w:r>
          </w:p>
        </w:tc>
        <w:tc>
          <w:tcPr>
            <w:tcW w:w="1170" w:type="dxa"/>
            <w:vAlign w:val="center"/>
          </w:tcPr>
          <w:p w14:paraId="5202CE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283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A745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4801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13C1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25927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E9B247" w14:textId="77777777" w:rsidR="00E04D26" w:rsidRPr="00FA00EF" w:rsidRDefault="00E04D26" w:rsidP="00E04D26">
            <w:pPr>
              <w:widowControl w:val="0"/>
              <w:spacing w:before="80" w:after="80"/>
              <w:rPr>
                <w:rFonts w:ascii="Arial" w:eastAsia="Calibri" w:hAnsi="Arial" w:cs="Arial"/>
              </w:rPr>
            </w:pPr>
          </w:p>
        </w:tc>
        <w:tc>
          <w:tcPr>
            <w:tcW w:w="2970" w:type="dxa"/>
          </w:tcPr>
          <w:p w14:paraId="0C693B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C84B" w14:textId="77777777" w:rsidTr="00752501">
        <w:tc>
          <w:tcPr>
            <w:tcW w:w="1755" w:type="dxa"/>
          </w:tcPr>
          <w:p w14:paraId="697FA01B" w14:textId="771C9672" w:rsidR="00E04D26" w:rsidRPr="00FA00EF" w:rsidRDefault="00E04D26" w:rsidP="00E04D26">
            <w:pPr>
              <w:rPr>
                <w:rFonts w:ascii="Arial" w:eastAsia="Calibri" w:hAnsi="Arial" w:cs="Arial"/>
              </w:rPr>
            </w:pPr>
          </w:p>
        </w:tc>
        <w:tc>
          <w:tcPr>
            <w:tcW w:w="4635" w:type="dxa"/>
          </w:tcPr>
          <w:p w14:paraId="602E232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provision for Runway edge lighting meets the following operational requirements: </w:t>
            </w:r>
          </w:p>
          <w:p w14:paraId="65081005" w14:textId="3569D2E1" w:rsidR="00E04D26" w:rsidRDefault="00E04D26" w:rsidP="00E04D26">
            <w:pPr>
              <w:spacing w:before="60" w:after="60"/>
              <w:jc w:val="left"/>
              <w:rPr>
                <w:rFonts w:ascii="Arial" w:hAnsi="Arial" w:cs="Arial"/>
                <w:spacing w:val="-3"/>
              </w:rPr>
            </w:pPr>
            <w:r w:rsidRPr="00FA00EF">
              <w:rPr>
                <w:rFonts w:ascii="Arial" w:hAnsi="Arial" w:cs="Arial"/>
                <w:spacing w:val="-3"/>
              </w:rPr>
              <w:t xml:space="preserve">(a) for every runway intended for use at night, omnidirectional lights meeting the characteristics requirements of </w:t>
            </w:r>
            <w:r>
              <w:rPr>
                <w:rFonts w:ascii="Arial" w:hAnsi="Arial" w:cs="Arial"/>
                <w:spacing w:val="-3"/>
              </w:rPr>
              <w:t>[MAS]</w:t>
            </w:r>
            <w:r w:rsidRPr="00FA00EF">
              <w:rPr>
                <w:rFonts w:ascii="Arial" w:hAnsi="Arial" w:cs="Arial"/>
                <w:spacing w:val="-3"/>
              </w:rPr>
              <w:t xml:space="preserve"> 9.9.6 shall be provided to cater for both visual circling after an instrument approach to circling minima, and circuits in VMC; </w:t>
            </w:r>
          </w:p>
          <w:p w14:paraId="0ABA285F" w14:textId="77777777" w:rsidR="00E04D26" w:rsidRPr="00FA00EF" w:rsidRDefault="00E04D26" w:rsidP="00E04D26">
            <w:pPr>
              <w:spacing w:before="60" w:after="60"/>
              <w:jc w:val="left"/>
              <w:rPr>
                <w:rFonts w:ascii="Arial" w:hAnsi="Arial" w:cs="Arial"/>
                <w:spacing w:val="-3"/>
              </w:rPr>
            </w:pPr>
          </w:p>
          <w:p w14:paraId="015B8323" w14:textId="22351421"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for a precision approach runway, in addition to (a) above, unidirectional lights meeting the characteristics requirements of </w:t>
            </w:r>
            <w:r>
              <w:rPr>
                <w:rFonts w:ascii="Arial" w:hAnsi="Arial" w:cs="Arial"/>
                <w:spacing w:val="-3"/>
              </w:rPr>
              <w:t>[MAS]</w:t>
            </w:r>
            <w:r w:rsidRPr="00FA00EF">
              <w:rPr>
                <w:rFonts w:ascii="Arial" w:hAnsi="Arial" w:cs="Arial"/>
                <w:spacing w:val="-3"/>
              </w:rPr>
              <w:t xml:space="preserve"> 9.9.7 and 9.9.8, if applicable, shall also be provided.</w:t>
            </w:r>
          </w:p>
          <w:p w14:paraId="2EC277BC"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75782C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60840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541C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028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F6E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645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CEEFE0" w14:textId="77777777" w:rsidR="00E04D26" w:rsidRDefault="00E04D26" w:rsidP="00E04D26">
            <w:pPr>
              <w:widowControl w:val="0"/>
              <w:spacing w:before="80" w:after="80"/>
              <w:jc w:val="left"/>
              <w:rPr>
                <w:rFonts w:ascii="Arial" w:eastAsia="Calibri" w:hAnsi="Arial" w:cs="Arial"/>
              </w:rPr>
            </w:pPr>
          </w:p>
          <w:p w14:paraId="038D4481" w14:textId="77777777" w:rsidR="00E04D26" w:rsidRDefault="00E04D26" w:rsidP="00E04D26">
            <w:pPr>
              <w:widowControl w:val="0"/>
              <w:spacing w:before="80" w:after="80"/>
              <w:jc w:val="left"/>
              <w:rPr>
                <w:rFonts w:ascii="Arial" w:eastAsia="Calibri" w:hAnsi="Arial" w:cs="Arial"/>
              </w:rPr>
            </w:pPr>
          </w:p>
          <w:p w14:paraId="5D89CE3F" w14:textId="77777777" w:rsidR="00E04D26" w:rsidRPr="00FA00EF" w:rsidRDefault="00E04D26" w:rsidP="00E04D26">
            <w:pPr>
              <w:widowControl w:val="0"/>
              <w:spacing w:before="80" w:after="80"/>
              <w:jc w:val="left"/>
              <w:rPr>
                <w:rFonts w:ascii="Arial" w:eastAsia="Calibri" w:hAnsi="Arial" w:cs="Arial"/>
              </w:rPr>
            </w:pPr>
          </w:p>
          <w:p w14:paraId="40D55A3D" w14:textId="77777777" w:rsidR="00E04D26" w:rsidRDefault="00E04D26" w:rsidP="00E04D26">
            <w:pPr>
              <w:widowControl w:val="0"/>
              <w:spacing w:before="80" w:after="80"/>
              <w:jc w:val="left"/>
              <w:rPr>
                <w:rFonts w:ascii="Arial" w:eastAsia="Calibri" w:hAnsi="Arial" w:cs="Arial"/>
              </w:rPr>
            </w:pPr>
          </w:p>
          <w:p w14:paraId="500D5173" w14:textId="77777777" w:rsidR="00E04D26" w:rsidRPr="00FA00EF" w:rsidRDefault="00E04D26" w:rsidP="00E04D26">
            <w:pPr>
              <w:widowControl w:val="0"/>
              <w:spacing w:before="80" w:after="80"/>
              <w:jc w:val="left"/>
              <w:rPr>
                <w:rFonts w:ascii="Arial" w:eastAsia="Calibri" w:hAnsi="Arial" w:cs="Arial"/>
              </w:rPr>
            </w:pPr>
          </w:p>
          <w:p w14:paraId="53F3A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7884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1B94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9575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0B0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91686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1B2ECF" w14:textId="77777777" w:rsidR="00E04D26" w:rsidRPr="00FA00EF" w:rsidRDefault="00E04D26" w:rsidP="00E04D26">
            <w:pPr>
              <w:widowControl w:val="0"/>
              <w:spacing w:before="80" w:after="80"/>
              <w:rPr>
                <w:rFonts w:ascii="Arial" w:eastAsia="Calibri" w:hAnsi="Arial" w:cs="Arial"/>
              </w:rPr>
            </w:pPr>
          </w:p>
        </w:tc>
        <w:tc>
          <w:tcPr>
            <w:tcW w:w="2970" w:type="dxa"/>
          </w:tcPr>
          <w:p w14:paraId="01345F5F"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513B6EB7" w14:textId="77777777" w:rsidR="00E04D26" w:rsidRDefault="00E04D26" w:rsidP="00E04D26">
            <w:pPr>
              <w:rPr>
                <w:rFonts w:ascii="Arial" w:hAnsi="Arial" w:cs="Arial"/>
              </w:rPr>
            </w:pPr>
          </w:p>
          <w:p w14:paraId="70134CF4" w14:textId="77777777" w:rsidR="00E04D26" w:rsidRDefault="00E04D26" w:rsidP="00E04D26">
            <w:pPr>
              <w:rPr>
                <w:rFonts w:ascii="Arial" w:hAnsi="Arial" w:cs="Arial"/>
              </w:rPr>
            </w:pPr>
          </w:p>
          <w:p w14:paraId="2F7C1637" w14:textId="77777777" w:rsidR="00E04D26" w:rsidRDefault="00E04D26" w:rsidP="00E04D26">
            <w:pPr>
              <w:rPr>
                <w:rFonts w:ascii="Arial" w:hAnsi="Arial" w:cs="Arial"/>
              </w:rPr>
            </w:pPr>
          </w:p>
          <w:p w14:paraId="466D1346" w14:textId="77777777" w:rsidR="00E04D26" w:rsidRDefault="00E04D26" w:rsidP="00E04D26">
            <w:pPr>
              <w:rPr>
                <w:rFonts w:ascii="Arial" w:hAnsi="Arial" w:cs="Arial"/>
              </w:rPr>
            </w:pPr>
          </w:p>
          <w:p w14:paraId="61892F5B" w14:textId="77777777" w:rsidR="00E04D26" w:rsidRDefault="00E04D26" w:rsidP="00E04D26">
            <w:pPr>
              <w:rPr>
                <w:rFonts w:ascii="Arial" w:hAnsi="Arial" w:cs="Arial"/>
              </w:rPr>
            </w:pPr>
          </w:p>
          <w:p w14:paraId="66EAA879" w14:textId="77777777" w:rsidR="00E04D26" w:rsidRDefault="00E04D26" w:rsidP="00E04D26">
            <w:pPr>
              <w:rPr>
                <w:rFonts w:ascii="Arial" w:hAnsi="Arial" w:cs="Arial"/>
              </w:rPr>
            </w:pPr>
          </w:p>
          <w:p w14:paraId="534E11CF" w14:textId="77777777" w:rsidR="00E04D26" w:rsidRDefault="00E04D26" w:rsidP="00E04D26">
            <w:pPr>
              <w:rPr>
                <w:rFonts w:ascii="Arial" w:hAnsi="Arial" w:cs="Arial"/>
              </w:rPr>
            </w:pPr>
          </w:p>
          <w:p w14:paraId="750E0298" w14:textId="77777777" w:rsidR="00E04D26" w:rsidRDefault="00E04D26" w:rsidP="00E04D26">
            <w:pPr>
              <w:rPr>
                <w:rFonts w:ascii="Arial" w:hAnsi="Arial" w:cs="Arial"/>
              </w:rPr>
            </w:pPr>
          </w:p>
          <w:p w14:paraId="26596F3D" w14:textId="77777777" w:rsidR="00E04D26" w:rsidRDefault="00E04D26" w:rsidP="00E04D26">
            <w:pPr>
              <w:rPr>
                <w:rFonts w:ascii="Arial" w:hAnsi="Arial" w:cs="Arial"/>
              </w:rPr>
            </w:pPr>
          </w:p>
          <w:p w14:paraId="08DF884E" w14:textId="35867D9A"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F31E06" w14:textId="77777777" w:rsidTr="00752501">
        <w:tc>
          <w:tcPr>
            <w:tcW w:w="1755" w:type="dxa"/>
          </w:tcPr>
          <w:p w14:paraId="4D8BB254" w14:textId="1EC48921" w:rsidR="00E04D26" w:rsidRPr="00FA00EF" w:rsidRDefault="00E04D26" w:rsidP="00E04D26">
            <w:pPr>
              <w:rPr>
                <w:rFonts w:ascii="Arial" w:eastAsia="Calibri" w:hAnsi="Arial" w:cs="Arial"/>
              </w:rPr>
            </w:pPr>
          </w:p>
        </w:tc>
        <w:tc>
          <w:tcPr>
            <w:tcW w:w="4635" w:type="dxa"/>
          </w:tcPr>
          <w:p w14:paraId="0345142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airport Runway edge lights placed along both sides of the runway, in two parallel straight rows equidistant from the centerline of the runway, commencing one-light spacing from the threshold and continuing to one-light spacing from the runway end.</w:t>
            </w:r>
          </w:p>
          <w:p w14:paraId="0C21F575"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0DD237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813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9CFB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51446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4F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65918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81F009" w14:textId="77777777" w:rsidR="00E04D26" w:rsidRPr="00FA00EF" w:rsidRDefault="00E04D26" w:rsidP="00E04D26">
            <w:pPr>
              <w:widowControl w:val="0"/>
              <w:spacing w:before="80" w:after="80"/>
              <w:rPr>
                <w:rFonts w:ascii="Arial" w:eastAsia="Calibri" w:hAnsi="Arial" w:cs="Arial"/>
              </w:rPr>
            </w:pPr>
          </w:p>
        </w:tc>
        <w:tc>
          <w:tcPr>
            <w:tcW w:w="2970" w:type="dxa"/>
          </w:tcPr>
          <w:p w14:paraId="57E24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57DAE" w14:textId="77777777" w:rsidTr="00B770DC">
        <w:trPr>
          <w:trHeight w:val="7253"/>
        </w:trPr>
        <w:tc>
          <w:tcPr>
            <w:tcW w:w="1755" w:type="dxa"/>
          </w:tcPr>
          <w:p w14:paraId="7CA2A830" w14:textId="74CD783F" w:rsidR="00E04D26" w:rsidRPr="00FA00EF" w:rsidRDefault="00E04D26" w:rsidP="00E04D26">
            <w:pPr>
              <w:rPr>
                <w:rFonts w:ascii="Arial" w:eastAsia="Calibri" w:hAnsi="Arial" w:cs="Arial"/>
              </w:rPr>
            </w:pPr>
          </w:p>
        </w:tc>
        <w:tc>
          <w:tcPr>
            <w:tcW w:w="4635" w:type="dxa"/>
          </w:tcPr>
          <w:p w14:paraId="071B2F61" w14:textId="3FA2F8F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Is the airport Runway edge lights longitudinal spacing complied with the requirements stipulated in </w:t>
            </w:r>
            <w:r>
              <w:rPr>
                <w:rFonts w:ascii="Arial" w:hAnsi="Arial" w:cs="Arial"/>
                <w:spacing w:val="-3"/>
              </w:rPr>
              <w:t>[MAS]</w:t>
            </w:r>
            <w:r w:rsidRPr="00FA00EF">
              <w:rPr>
                <w:rFonts w:ascii="Arial" w:hAnsi="Arial" w:cs="Arial"/>
                <w:spacing w:val="-3"/>
              </w:rPr>
              <w:t xml:space="preserve"> 9.9.4.1?</w:t>
            </w:r>
          </w:p>
          <w:p w14:paraId="38F54C1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for an instrument runway, intervals of not greater than 60 m  (+0 / -5 m);</w:t>
            </w:r>
          </w:p>
          <w:p w14:paraId="3575F75C" w14:textId="77777777" w:rsidR="00E04D26" w:rsidRPr="00FA00EF" w:rsidRDefault="00E04D26" w:rsidP="00E04D26">
            <w:pPr>
              <w:spacing w:before="60" w:after="60"/>
              <w:jc w:val="left"/>
              <w:rPr>
                <w:rFonts w:ascii="Arial" w:hAnsi="Arial" w:cs="Arial"/>
                <w:spacing w:val="-3"/>
              </w:rPr>
            </w:pPr>
          </w:p>
          <w:p w14:paraId="099F63CF" w14:textId="77777777" w:rsidR="00E04D26" w:rsidRDefault="00E04D26" w:rsidP="00E04D26">
            <w:pPr>
              <w:spacing w:before="60" w:after="60"/>
              <w:jc w:val="left"/>
              <w:rPr>
                <w:rFonts w:ascii="Arial" w:hAnsi="Arial" w:cs="Arial"/>
                <w:spacing w:val="-3"/>
              </w:rPr>
            </w:pPr>
          </w:p>
          <w:p w14:paraId="30A56A3A" w14:textId="77777777" w:rsidR="00E04D26" w:rsidRPr="00FA00EF" w:rsidRDefault="00E04D26" w:rsidP="00E04D26">
            <w:pPr>
              <w:spacing w:before="60" w:after="60"/>
              <w:jc w:val="left"/>
              <w:rPr>
                <w:rFonts w:ascii="Arial" w:hAnsi="Arial" w:cs="Arial"/>
                <w:spacing w:val="-3"/>
              </w:rPr>
            </w:pPr>
          </w:p>
          <w:p w14:paraId="42C4B87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for a non-instrument runway, intervals not greater than 100m ( +0/ - 10m) m , or 60 m +0 / -5 m if there is an intention to upgrade the runway to an instrument runway at some time in the future. </w:t>
            </w:r>
          </w:p>
          <w:p w14:paraId="0FE4A264" w14:textId="77777777" w:rsidR="00E04D26" w:rsidRPr="00FA00EF" w:rsidRDefault="00E04D26" w:rsidP="00E04D26">
            <w:pPr>
              <w:spacing w:before="60" w:after="60"/>
              <w:jc w:val="left"/>
              <w:rPr>
                <w:rFonts w:ascii="Arial" w:hAnsi="Arial" w:cs="Arial"/>
                <w:spacing w:val="-3"/>
              </w:rPr>
            </w:pPr>
          </w:p>
          <w:p w14:paraId="51369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for non-precision instrument runways intended to be used in visibility conditions of 1.5 km or greater, where existing edge lights are spaced at 90 m ±10 m, it is acceptable to retain this spacing until the next replacement or improvement of the edge lighting system. (This situation typically arises from an existing non-instrument runway being upgraded to a non-precision instrument runway, but without re-installing the runway edge lights to the 60 m +0 / -5 m standard.)</w:t>
            </w:r>
          </w:p>
        </w:tc>
        <w:tc>
          <w:tcPr>
            <w:tcW w:w="1170" w:type="dxa"/>
          </w:tcPr>
          <w:p w14:paraId="36BB79B4" w14:textId="466C722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7914155"/>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138C41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8581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C838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2722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219236" w14:textId="77777777" w:rsidR="00E04D26" w:rsidRDefault="00E04D26" w:rsidP="00E04D26">
            <w:pPr>
              <w:widowControl w:val="0"/>
              <w:spacing w:before="80" w:after="80"/>
              <w:jc w:val="left"/>
              <w:rPr>
                <w:rFonts w:ascii="Arial" w:eastAsia="Calibri" w:hAnsi="Arial" w:cs="Arial"/>
              </w:rPr>
            </w:pPr>
          </w:p>
          <w:p w14:paraId="506C2D02" w14:textId="77777777" w:rsidR="00E04D26" w:rsidRDefault="00E04D26" w:rsidP="00E04D26">
            <w:pPr>
              <w:widowControl w:val="0"/>
              <w:spacing w:before="80" w:after="80"/>
              <w:jc w:val="left"/>
              <w:rPr>
                <w:rFonts w:ascii="Arial" w:eastAsia="Calibri" w:hAnsi="Arial" w:cs="Arial"/>
              </w:rPr>
            </w:pPr>
          </w:p>
          <w:p w14:paraId="61079538" w14:textId="77777777" w:rsidR="00E04D26" w:rsidRDefault="00E04D26" w:rsidP="00E04D26">
            <w:pPr>
              <w:widowControl w:val="0"/>
              <w:spacing w:before="80" w:after="80"/>
              <w:jc w:val="left"/>
              <w:rPr>
                <w:rFonts w:ascii="Arial" w:eastAsia="Calibri" w:hAnsi="Arial" w:cs="Arial"/>
              </w:rPr>
            </w:pPr>
          </w:p>
          <w:p w14:paraId="7AF469F8" w14:textId="77777777" w:rsidR="00E04D26" w:rsidRPr="00FA00EF" w:rsidRDefault="00E04D26" w:rsidP="00E04D26">
            <w:pPr>
              <w:widowControl w:val="0"/>
              <w:spacing w:before="80" w:after="80"/>
              <w:jc w:val="left"/>
              <w:rPr>
                <w:rFonts w:ascii="Arial" w:eastAsia="Calibri" w:hAnsi="Arial" w:cs="Arial"/>
              </w:rPr>
            </w:pPr>
          </w:p>
          <w:p w14:paraId="5FF301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06131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913E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9180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1A47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2108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6403D83" w14:textId="77777777" w:rsidR="00E04D26" w:rsidRDefault="00E04D26" w:rsidP="00E04D26">
            <w:pPr>
              <w:widowControl w:val="0"/>
              <w:spacing w:before="80" w:after="80"/>
              <w:jc w:val="left"/>
              <w:rPr>
                <w:rFonts w:ascii="Arial" w:eastAsia="Calibri" w:hAnsi="Arial" w:cs="Arial"/>
              </w:rPr>
            </w:pPr>
          </w:p>
          <w:p w14:paraId="54E8FE4C" w14:textId="77777777" w:rsidR="00E04D26" w:rsidRPr="00FA00EF" w:rsidRDefault="00E04D26" w:rsidP="00E04D26">
            <w:pPr>
              <w:widowControl w:val="0"/>
              <w:spacing w:before="80" w:after="80"/>
              <w:jc w:val="left"/>
              <w:rPr>
                <w:rFonts w:ascii="Arial" w:eastAsia="Calibri" w:hAnsi="Arial" w:cs="Arial"/>
              </w:rPr>
            </w:pPr>
          </w:p>
          <w:p w14:paraId="7984A8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03217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01AA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93256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34B3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650337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FD4CC6"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1DBA6C9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13E58AF8" w14:textId="77777777" w:rsidR="00E04D26" w:rsidRDefault="00E04D26" w:rsidP="00E04D26">
            <w:pPr>
              <w:rPr>
                <w:rFonts w:ascii="Arial" w:hAnsi="Arial" w:cs="Arial"/>
              </w:rPr>
            </w:pPr>
          </w:p>
          <w:p w14:paraId="68110DF4" w14:textId="77777777" w:rsidR="00E04D26" w:rsidRDefault="00E04D26" w:rsidP="00E04D26">
            <w:pPr>
              <w:rPr>
                <w:rFonts w:ascii="Arial" w:hAnsi="Arial" w:cs="Arial"/>
              </w:rPr>
            </w:pPr>
          </w:p>
          <w:p w14:paraId="71513CE1" w14:textId="77777777" w:rsidR="00E04D26" w:rsidRDefault="00E04D26" w:rsidP="00E04D26">
            <w:pPr>
              <w:rPr>
                <w:rFonts w:ascii="Arial" w:hAnsi="Arial" w:cs="Arial"/>
              </w:rPr>
            </w:pPr>
          </w:p>
          <w:p w14:paraId="54996B83" w14:textId="77777777" w:rsidR="00E04D26" w:rsidRDefault="00E04D26" w:rsidP="00E04D26">
            <w:pPr>
              <w:rPr>
                <w:rFonts w:ascii="Arial" w:hAnsi="Arial" w:cs="Arial"/>
              </w:rPr>
            </w:pPr>
          </w:p>
          <w:p w14:paraId="1CBE7076" w14:textId="77777777" w:rsidR="00E04D26" w:rsidRDefault="00E04D26" w:rsidP="00E04D26">
            <w:pPr>
              <w:rPr>
                <w:rFonts w:ascii="Arial" w:hAnsi="Arial" w:cs="Arial"/>
              </w:rPr>
            </w:pPr>
          </w:p>
          <w:p w14:paraId="50ED199C" w14:textId="77777777" w:rsidR="00E04D26" w:rsidRDefault="00E04D26" w:rsidP="00E04D26">
            <w:pPr>
              <w:rPr>
                <w:rFonts w:ascii="Arial" w:hAnsi="Arial" w:cs="Arial"/>
              </w:rPr>
            </w:pPr>
          </w:p>
          <w:p w14:paraId="0D924D20" w14:textId="77777777" w:rsidR="00E04D26" w:rsidRDefault="00E04D26" w:rsidP="00E04D26">
            <w:pPr>
              <w:rPr>
                <w:rFonts w:ascii="Arial" w:hAnsi="Arial" w:cs="Arial"/>
              </w:rPr>
            </w:pPr>
          </w:p>
          <w:p w14:paraId="40A58C08" w14:textId="77777777" w:rsidR="00E04D26" w:rsidRDefault="00E04D26" w:rsidP="00E04D26">
            <w:pPr>
              <w:rPr>
                <w:rFonts w:ascii="Arial" w:hAnsi="Arial" w:cs="Arial"/>
              </w:rPr>
            </w:pPr>
          </w:p>
          <w:p w14:paraId="32FC5F19" w14:textId="77777777" w:rsidR="00E04D26" w:rsidRDefault="00E04D26" w:rsidP="00E04D26">
            <w:pPr>
              <w:rPr>
                <w:rFonts w:ascii="Arial" w:hAnsi="Arial" w:cs="Arial"/>
              </w:rPr>
            </w:pPr>
          </w:p>
          <w:p w14:paraId="1F95BAFD"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4E334B55" w14:textId="77777777" w:rsidR="00E04D26" w:rsidRDefault="00E04D26" w:rsidP="00E04D26">
            <w:pPr>
              <w:rPr>
                <w:rFonts w:ascii="Arial" w:hAnsi="Arial" w:cs="Arial"/>
              </w:rPr>
            </w:pPr>
          </w:p>
          <w:p w14:paraId="20DDEA66" w14:textId="77777777" w:rsidR="00E04D26" w:rsidRDefault="00E04D26" w:rsidP="00E04D26">
            <w:pPr>
              <w:rPr>
                <w:rFonts w:ascii="Arial" w:hAnsi="Arial" w:cs="Arial"/>
              </w:rPr>
            </w:pPr>
          </w:p>
          <w:p w14:paraId="7C7621D1" w14:textId="77777777" w:rsidR="00E04D26" w:rsidRDefault="00E04D26" w:rsidP="00E04D26">
            <w:pPr>
              <w:rPr>
                <w:rFonts w:ascii="Arial" w:hAnsi="Arial" w:cs="Arial"/>
              </w:rPr>
            </w:pPr>
          </w:p>
          <w:p w14:paraId="5AFC5C2A" w14:textId="77777777" w:rsidR="00E04D26" w:rsidRDefault="00E04D26" w:rsidP="00E04D26">
            <w:pPr>
              <w:rPr>
                <w:rFonts w:ascii="Arial" w:hAnsi="Arial" w:cs="Arial"/>
              </w:rPr>
            </w:pPr>
          </w:p>
          <w:p w14:paraId="1E68A03C" w14:textId="77777777" w:rsidR="00E04D26" w:rsidRDefault="00E04D26" w:rsidP="00E04D26">
            <w:pPr>
              <w:rPr>
                <w:rFonts w:ascii="Arial" w:hAnsi="Arial" w:cs="Arial"/>
              </w:rPr>
            </w:pPr>
          </w:p>
          <w:p w14:paraId="2E771C4D" w14:textId="2ED7E3A2"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5FC0C7" w14:textId="77777777" w:rsidTr="00752501">
        <w:tc>
          <w:tcPr>
            <w:tcW w:w="1755" w:type="dxa"/>
          </w:tcPr>
          <w:p w14:paraId="717EEDA5" w14:textId="098B111C" w:rsidR="00E04D26" w:rsidRPr="00FA00EF" w:rsidRDefault="00E04D26" w:rsidP="00E04D26">
            <w:pPr>
              <w:jc w:val="left"/>
              <w:rPr>
                <w:rFonts w:ascii="Arial" w:eastAsia="Calibri" w:hAnsi="Arial" w:cs="Arial"/>
              </w:rPr>
            </w:pPr>
          </w:p>
        </w:tc>
        <w:tc>
          <w:tcPr>
            <w:tcW w:w="4635" w:type="dxa"/>
          </w:tcPr>
          <w:p w14:paraId="2D6FB998" w14:textId="6E36AF5C"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eastAsia="Calibri" w:hAnsi="Arial" w:cs="Arial"/>
              </w:rPr>
            </w:pPr>
            <w:r w:rsidRPr="00FA00EF">
              <w:rPr>
                <w:rFonts w:ascii="Arial" w:hAnsi="Arial" w:cs="Arial"/>
                <w:spacing w:val="-3"/>
              </w:rPr>
              <w:t xml:space="preserve">Does the provision of runway edge lights complied with the requirements stipulated in </w:t>
            </w:r>
            <w:r>
              <w:rPr>
                <w:rFonts w:ascii="Arial" w:hAnsi="Arial" w:cs="Arial"/>
                <w:spacing w:val="-3"/>
              </w:rPr>
              <w:t>[MAS]</w:t>
            </w:r>
            <w:r w:rsidRPr="00FA00EF">
              <w:rPr>
                <w:rFonts w:ascii="Arial" w:hAnsi="Arial" w:cs="Arial"/>
                <w:spacing w:val="-3"/>
              </w:rPr>
              <w:t xml:space="preserve"> </w:t>
            </w:r>
            <w:r w:rsidRPr="00FA00EF">
              <w:rPr>
                <w:rFonts w:ascii="Arial" w:eastAsia="Calibri" w:hAnsi="Arial" w:cs="Arial"/>
              </w:rPr>
              <w:t>9.9.4.2?</w:t>
            </w:r>
          </w:p>
          <w:p w14:paraId="322FD05D" w14:textId="77777777" w:rsidR="00E04D26" w:rsidRPr="00FA00EF" w:rsidRDefault="00E04D26" w:rsidP="00E04D26">
            <w:pPr>
              <w:spacing w:before="60" w:after="60"/>
              <w:jc w:val="left"/>
              <w:rPr>
                <w:rFonts w:ascii="Arial" w:eastAsia="Calibri" w:hAnsi="Arial" w:cs="Arial"/>
              </w:rPr>
            </w:pPr>
          </w:p>
          <w:p w14:paraId="6F5958F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within 600 m of the threshold, lights may be spaced irregularly, but not omitted, and</w:t>
            </w:r>
          </w:p>
          <w:p w14:paraId="51B641F6" w14:textId="77777777" w:rsidR="00E04D26" w:rsidRPr="00FA00EF" w:rsidRDefault="00E04D26" w:rsidP="00E04D26">
            <w:pPr>
              <w:spacing w:before="60" w:after="60"/>
              <w:jc w:val="left"/>
              <w:rPr>
                <w:rFonts w:ascii="Arial" w:hAnsi="Arial" w:cs="Arial"/>
                <w:spacing w:val="-3"/>
              </w:rPr>
            </w:pPr>
          </w:p>
          <w:p w14:paraId="31F4B1E5" w14:textId="77777777" w:rsidR="00E04D26" w:rsidRPr="00FA00EF" w:rsidRDefault="00E04D26" w:rsidP="00E04D26">
            <w:pPr>
              <w:spacing w:before="60" w:after="60"/>
              <w:jc w:val="left"/>
              <w:rPr>
                <w:rFonts w:ascii="Arial" w:hAnsi="Arial" w:cs="Arial"/>
                <w:spacing w:val="-3"/>
              </w:rPr>
            </w:pPr>
          </w:p>
          <w:p w14:paraId="1359642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more than 600 m from the threshold, lights may be spaced irregularly or omitted, but no two consecutive lights may be omitted; provided that such irregular spacing or omission does not significantly alter the visual guidance available to a pilot using the runway.</w:t>
            </w:r>
          </w:p>
        </w:tc>
        <w:tc>
          <w:tcPr>
            <w:tcW w:w="1170" w:type="dxa"/>
            <w:vAlign w:val="center"/>
          </w:tcPr>
          <w:p w14:paraId="6764DED9" w14:textId="77777777" w:rsidR="00E04D26" w:rsidRPr="00FA00EF" w:rsidRDefault="00E04D26" w:rsidP="00E04D26">
            <w:pPr>
              <w:widowControl w:val="0"/>
              <w:spacing w:before="80" w:after="80"/>
              <w:jc w:val="left"/>
              <w:rPr>
                <w:rFonts w:ascii="Arial" w:eastAsia="Calibri" w:hAnsi="Arial" w:cs="Arial"/>
              </w:rPr>
            </w:pPr>
          </w:p>
          <w:p w14:paraId="23C61622" w14:textId="77777777" w:rsidR="00E04D26" w:rsidRPr="00FA00EF" w:rsidRDefault="00E04D26" w:rsidP="00E04D26">
            <w:pPr>
              <w:widowControl w:val="0"/>
              <w:spacing w:before="80" w:after="80"/>
              <w:jc w:val="left"/>
              <w:rPr>
                <w:rFonts w:ascii="Arial" w:eastAsia="Calibri" w:hAnsi="Arial" w:cs="Arial"/>
              </w:rPr>
            </w:pPr>
          </w:p>
          <w:p w14:paraId="014BC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4023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2B94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7400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AB2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76797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C36390" w14:textId="77777777" w:rsidR="00E04D26" w:rsidRPr="00FA00EF" w:rsidRDefault="00E04D26" w:rsidP="00E04D26">
            <w:pPr>
              <w:widowControl w:val="0"/>
              <w:spacing w:before="80" w:after="80"/>
              <w:jc w:val="left"/>
              <w:rPr>
                <w:rFonts w:ascii="Arial" w:eastAsia="Calibri" w:hAnsi="Arial" w:cs="Arial"/>
              </w:rPr>
            </w:pPr>
          </w:p>
          <w:p w14:paraId="26CF49A8" w14:textId="77777777" w:rsidR="00E04D26" w:rsidRPr="00FA00EF" w:rsidRDefault="00E04D26" w:rsidP="00E04D26">
            <w:pPr>
              <w:widowControl w:val="0"/>
              <w:spacing w:before="80" w:after="80"/>
              <w:jc w:val="left"/>
              <w:rPr>
                <w:rFonts w:ascii="Arial" w:eastAsia="Calibri" w:hAnsi="Arial" w:cs="Arial"/>
              </w:rPr>
            </w:pPr>
          </w:p>
          <w:p w14:paraId="79496A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1481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7FF5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4744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FEB3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3047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2993DC" w14:textId="77777777" w:rsidR="00E04D26" w:rsidRPr="00FA00EF" w:rsidRDefault="00E04D26" w:rsidP="00E04D26">
            <w:pPr>
              <w:widowControl w:val="0"/>
              <w:spacing w:before="80" w:after="80"/>
              <w:rPr>
                <w:rFonts w:ascii="Arial" w:eastAsia="Calibri" w:hAnsi="Arial" w:cs="Arial"/>
              </w:rPr>
            </w:pPr>
          </w:p>
        </w:tc>
        <w:tc>
          <w:tcPr>
            <w:tcW w:w="2970" w:type="dxa"/>
          </w:tcPr>
          <w:p w14:paraId="2B447C6B" w14:textId="77777777" w:rsidR="00E04D26" w:rsidRDefault="00E04D26" w:rsidP="00E04D26">
            <w:pPr>
              <w:rPr>
                <w:rFonts w:ascii="MS Gothic" w:eastAsia="MS Gothic" w:hAnsi="MS Gothic" w:cs="MS Gothic"/>
              </w:rPr>
            </w:pPr>
          </w:p>
          <w:p w14:paraId="7D65E20B" w14:textId="77777777" w:rsidR="00E04D26" w:rsidRDefault="00E04D26" w:rsidP="00E04D26">
            <w:pPr>
              <w:rPr>
                <w:rFonts w:ascii="MS Gothic" w:eastAsia="MS Gothic" w:hAnsi="MS Gothic" w:cs="MS Gothic"/>
              </w:rPr>
            </w:pPr>
          </w:p>
          <w:p w14:paraId="489DC3A5" w14:textId="77777777" w:rsidR="00E04D26" w:rsidRDefault="00E04D26" w:rsidP="00E04D26">
            <w:pPr>
              <w:rPr>
                <w:rFonts w:ascii="MS Gothic" w:eastAsia="MS Gothic" w:hAnsi="MS Gothic" w:cs="MS Gothic"/>
              </w:rPr>
            </w:pPr>
          </w:p>
          <w:p w14:paraId="6767705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064D02C3" w14:textId="77777777" w:rsidR="00E04D26" w:rsidRDefault="00E04D26" w:rsidP="00E04D26">
            <w:pPr>
              <w:rPr>
                <w:rFonts w:ascii="Arial" w:hAnsi="Arial" w:cs="Arial"/>
              </w:rPr>
            </w:pPr>
          </w:p>
          <w:p w14:paraId="536FA7D0" w14:textId="77777777" w:rsidR="00E04D26" w:rsidRDefault="00E04D26" w:rsidP="00E04D26">
            <w:pPr>
              <w:rPr>
                <w:rFonts w:ascii="Arial" w:hAnsi="Arial" w:cs="Arial"/>
              </w:rPr>
            </w:pPr>
          </w:p>
          <w:p w14:paraId="7D85C082" w14:textId="77777777" w:rsidR="00E04D26" w:rsidRDefault="00E04D26" w:rsidP="00E04D26">
            <w:pPr>
              <w:rPr>
                <w:rFonts w:ascii="Arial" w:hAnsi="Arial" w:cs="Arial"/>
              </w:rPr>
            </w:pPr>
          </w:p>
          <w:p w14:paraId="0F37354A" w14:textId="77777777" w:rsidR="00E04D26" w:rsidRDefault="00E04D26" w:rsidP="00E04D26">
            <w:pPr>
              <w:rPr>
                <w:rFonts w:ascii="Arial" w:hAnsi="Arial" w:cs="Arial"/>
              </w:rPr>
            </w:pPr>
          </w:p>
          <w:p w14:paraId="54040750" w14:textId="77777777" w:rsidR="00E04D26" w:rsidRDefault="00E04D26" w:rsidP="00E04D26">
            <w:pPr>
              <w:rPr>
                <w:rFonts w:ascii="Arial" w:hAnsi="Arial" w:cs="Arial"/>
              </w:rPr>
            </w:pPr>
          </w:p>
          <w:p w14:paraId="39996114" w14:textId="77777777" w:rsidR="00E04D26" w:rsidRDefault="00E04D26" w:rsidP="00E04D26">
            <w:pPr>
              <w:rPr>
                <w:rFonts w:ascii="Arial" w:hAnsi="Arial" w:cs="Arial"/>
              </w:rPr>
            </w:pPr>
          </w:p>
          <w:p w14:paraId="531A273A" w14:textId="4C2E0E03"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8EBBD3" w14:textId="77777777" w:rsidTr="00752501">
        <w:tc>
          <w:tcPr>
            <w:tcW w:w="1755" w:type="dxa"/>
          </w:tcPr>
          <w:p w14:paraId="6550D250" w14:textId="371C1B57" w:rsidR="00E04D26" w:rsidRPr="00FA00EF" w:rsidRDefault="00E04D26" w:rsidP="00E04D26">
            <w:pPr>
              <w:rPr>
                <w:rFonts w:ascii="Arial" w:eastAsia="Calibri" w:hAnsi="Arial" w:cs="Arial"/>
              </w:rPr>
            </w:pPr>
          </w:p>
        </w:tc>
        <w:tc>
          <w:tcPr>
            <w:tcW w:w="4635" w:type="dxa"/>
          </w:tcPr>
          <w:p w14:paraId="68A13667" w14:textId="77777777" w:rsidR="00E04D26" w:rsidRPr="00FA00EF" w:rsidRDefault="00E04D26" w:rsidP="00E04D26">
            <w:pPr>
              <w:spacing w:before="60" w:after="60"/>
              <w:jc w:val="left"/>
              <w:rPr>
                <w:rFonts w:ascii="Arial" w:hAnsi="Arial" w:cs="Arial"/>
                <w:spacing w:val="-3"/>
              </w:rPr>
            </w:pPr>
          </w:p>
          <w:p w14:paraId="0BB10A7A"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omitted for  precision approach runway?</w:t>
            </w:r>
          </w:p>
          <w:p w14:paraId="21EBA3DE" w14:textId="77777777" w:rsidR="00E04D26" w:rsidRPr="00FA00EF" w:rsidRDefault="00E04D26" w:rsidP="00E04D26">
            <w:pPr>
              <w:spacing w:before="60" w:after="60"/>
              <w:jc w:val="left"/>
              <w:rPr>
                <w:rFonts w:ascii="Arial" w:hAnsi="Arial" w:cs="Arial"/>
                <w:spacing w:val="-3"/>
              </w:rPr>
            </w:pPr>
          </w:p>
          <w:p w14:paraId="67FA424E" w14:textId="77777777" w:rsidR="00E04D26" w:rsidRPr="00FA00EF" w:rsidRDefault="00E04D26" w:rsidP="00E04D26">
            <w:pPr>
              <w:spacing w:before="60" w:after="60"/>
              <w:jc w:val="left"/>
              <w:rPr>
                <w:rFonts w:ascii="Arial" w:hAnsi="Arial" w:cs="Arial"/>
                <w:spacing w:val="-3"/>
              </w:rPr>
            </w:pPr>
          </w:p>
          <w:p w14:paraId="76915B2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inset runway edge lights  provided in place of elevated lights, where a runway edge light cannot be omitted?</w:t>
            </w:r>
          </w:p>
          <w:p w14:paraId="41620649" w14:textId="77777777" w:rsidR="00E04D26" w:rsidRPr="00FA00EF" w:rsidRDefault="00E04D26" w:rsidP="00E04D26">
            <w:pPr>
              <w:spacing w:before="60" w:after="60"/>
              <w:jc w:val="left"/>
              <w:rPr>
                <w:rFonts w:ascii="Arial" w:hAnsi="Arial" w:cs="Arial"/>
                <w:spacing w:val="-3"/>
              </w:rPr>
            </w:pPr>
          </w:p>
          <w:p w14:paraId="6897FDC0"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29EEA9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09799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F441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8481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778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91112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278062F" w14:textId="77777777" w:rsidR="00E04D26" w:rsidRDefault="00E04D26" w:rsidP="00E04D26">
            <w:pPr>
              <w:widowControl w:val="0"/>
              <w:spacing w:before="80" w:after="80"/>
              <w:jc w:val="left"/>
              <w:rPr>
                <w:rFonts w:ascii="Arial" w:eastAsia="Calibri" w:hAnsi="Arial" w:cs="Arial"/>
              </w:rPr>
            </w:pPr>
          </w:p>
          <w:p w14:paraId="600FA86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65941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3BB43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34833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74936A" w14:textId="1A5DB5F6"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26748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1DDC6973"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BC62AE2" w14:textId="77777777" w:rsidR="00E04D26" w:rsidRDefault="00E04D26" w:rsidP="00E04D26">
            <w:pPr>
              <w:rPr>
                <w:rFonts w:ascii="Arial" w:hAnsi="Arial" w:cs="Arial"/>
              </w:rPr>
            </w:pPr>
          </w:p>
          <w:p w14:paraId="6C67EC3A" w14:textId="77777777" w:rsidR="00E04D26" w:rsidRDefault="00E04D26" w:rsidP="00E04D26">
            <w:pPr>
              <w:rPr>
                <w:rFonts w:ascii="Arial" w:hAnsi="Arial" w:cs="Arial"/>
              </w:rPr>
            </w:pPr>
          </w:p>
          <w:p w14:paraId="69DE5BE3" w14:textId="77777777" w:rsidR="00E04D26" w:rsidRDefault="00E04D26" w:rsidP="00E04D26">
            <w:pPr>
              <w:rPr>
                <w:rFonts w:ascii="Arial" w:hAnsi="Arial" w:cs="Arial"/>
              </w:rPr>
            </w:pPr>
          </w:p>
          <w:p w14:paraId="76B3C8D0" w14:textId="77777777" w:rsidR="00E04D26" w:rsidRDefault="00E04D26" w:rsidP="00E04D26"/>
          <w:p w14:paraId="2E0EBBE3" w14:textId="77777777" w:rsidR="00E04D26" w:rsidRDefault="00E04D26" w:rsidP="00E04D26"/>
          <w:p w14:paraId="454837BA" w14:textId="064AB328"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1124462" w14:textId="77777777" w:rsidTr="00752501">
        <w:tc>
          <w:tcPr>
            <w:tcW w:w="1755" w:type="dxa"/>
          </w:tcPr>
          <w:p w14:paraId="44C88503" w14:textId="4C51ACF9" w:rsidR="00E04D26" w:rsidRPr="00FA00EF" w:rsidRDefault="00E04D26" w:rsidP="00E04D26">
            <w:pPr>
              <w:rPr>
                <w:rFonts w:ascii="Arial" w:eastAsia="Calibri" w:hAnsi="Arial" w:cs="Arial"/>
              </w:rPr>
            </w:pPr>
          </w:p>
        </w:tc>
        <w:tc>
          <w:tcPr>
            <w:tcW w:w="4635" w:type="dxa"/>
          </w:tcPr>
          <w:p w14:paraId="5BA3AB90"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  aligned with a light on the opposite side of the runway?</w:t>
            </w:r>
          </w:p>
        </w:tc>
        <w:tc>
          <w:tcPr>
            <w:tcW w:w="1170" w:type="dxa"/>
            <w:vAlign w:val="center"/>
          </w:tcPr>
          <w:p w14:paraId="30F9AD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6353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58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7834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2C46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520483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08C1D50" w14:textId="77777777" w:rsidR="00E04D26" w:rsidRPr="00FA00EF" w:rsidRDefault="00E04D26" w:rsidP="00E04D26">
            <w:pPr>
              <w:widowControl w:val="0"/>
              <w:spacing w:before="80" w:after="80"/>
              <w:rPr>
                <w:rFonts w:ascii="Arial" w:eastAsia="Calibri" w:hAnsi="Arial" w:cs="Arial"/>
              </w:rPr>
            </w:pPr>
          </w:p>
        </w:tc>
        <w:tc>
          <w:tcPr>
            <w:tcW w:w="2970" w:type="dxa"/>
          </w:tcPr>
          <w:p w14:paraId="1A4D430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690E02" w14:textId="77777777" w:rsidTr="00752501">
        <w:tc>
          <w:tcPr>
            <w:tcW w:w="1755" w:type="dxa"/>
          </w:tcPr>
          <w:p w14:paraId="54D62FD7" w14:textId="7465BA86" w:rsidR="00E04D26" w:rsidRPr="00FA00EF" w:rsidRDefault="00E04D26" w:rsidP="00E04D26">
            <w:pPr>
              <w:rPr>
                <w:rFonts w:ascii="Arial" w:eastAsia="Calibri" w:hAnsi="Arial" w:cs="Arial"/>
              </w:rPr>
            </w:pPr>
          </w:p>
        </w:tc>
        <w:tc>
          <w:tcPr>
            <w:tcW w:w="4635" w:type="dxa"/>
          </w:tcPr>
          <w:p w14:paraId="37F631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runway edge lights placed along the edges of the area declared for use as the runway or outside the edges of the area at a distance of not more than 3 m.</w:t>
            </w:r>
          </w:p>
          <w:p w14:paraId="7ACA247A" w14:textId="77777777" w:rsidR="00E04D26" w:rsidRPr="00FA00EF" w:rsidRDefault="00E04D26" w:rsidP="00E04D26">
            <w:pPr>
              <w:spacing w:before="60" w:after="60"/>
              <w:jc w:val="left"/>
              <w:rPr>
                <w:rFonts w:ascii="Arial" w:hAnsi="Arial" w:cs="Arial"/>
                <w:spacing w:val="-3"/>
              </w:rPr>
            </w:pPr>
          </w:p>
          <w:p w14:paraId="37E649F1" w14:textId="77777777" w:rsidR="00E04D26" w:rsidRPr="002B263A" w:rsidRDefault="00E04D26" w:rsidP="00E04D26">
            <w:pPr>
              <w:spacing w:before="60" w:after="60"/>
              <w:jc w:val="left"/>
              <w:rPr>
                <w:rFonts w:ascii="Arial" w:hAnsi="Arial" w:cs="Arial"/>
                <w:i/>
                <w:spacing w:val="-3"/>
              </w:rPr>
            </w:pPr>
            <w:r w:rsidRPr="002B263A">
              <w:rPr>
                <w:rFonts w:ascii="Arial" w:hAnsi="Arial" w:cs="Arial"/>
                <w:i/>
                <w:spacing w:val="-3"/>
              </w:rPr>
              <w:t>Note: - Existing edge lights located beyond 3 m from the edge of runway as a result of a reduction in the declared runway width do not need to be relocated until they are being replaced.</w:t>
            </w:r>
          </w:p>
        </w:tc>
        <w:tc>
          <w:tcPr>
            <w:tcW w:w="1170" w:type="dxa"/>
            <w:vAlign w:val="center"/>
          </w:tcPr>
          <w:p w14:paraId="18AF72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16207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DC86B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1107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C071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904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DB6EC9" w14:textId="77777777" w:rsidR="00E04D26" w:rsidRPr="00FA00EF" w:rsidRDefault="00E04D26" w:rsidP="00E04D26">
            <w:pPr>
              <w:widowControl w:val="0"/>
              <w:spacing w:before="80" w:after="80"/>
              <w:rPr>
                <w:rFonts w:ascii="Arial" w:eastAsia="Calibri" w:hAnsi="Arial" w:cs="Arial"/>
              </w:rPr>
            </w:pPr>
          </w:p>
        </w:tc>
        <w:tc>
          <w:tcPr>
            <w:tcW w:w="2970" w:type="dxa"/>
          </w:tcPr>
          <w:p w14:paraId="16360BA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DBBFC3" w14:textId="77777777" w:rsidTr="00752501">
        <w:tc>
          <w:tcPr>
            <w:tcW w:w="1755" w:type="dxa"/>
          </w:tcPr>
          <w:p w14:paraId="77E97DA6" w14:textId="7DB1A05C" w:rsidR="00E04D26" w:rsidRPr="00FA00EF" w:rsidRDefault="00E04D26" w:rsidP="00E04D26">
            <w:pPr>
              <w:jc w:val="left"/>
              <w:rPr>
                <w:rFonts w:ascii="Arial" w:eastAsia="Calibri" w:hAnsi="Arial" w:cs="Arial"/>
              </w:rPr>
            </w:pPr>
          </w:p>
        </w:tc>
        <w:tc>
          <w:tcPr>
            <w:tcW w:w="4635" w:type="dxa"/>
          </w:tcPr>
          <w:p w14:paraId="53863235" w14:textId="77777777" w:rsidR="00E04D26" w:rsidRPr="00FA00EF" w:rsidRDefault="00E04D26" w:rsidP="00E04D26">
            <w:pPr>
              <w:jc w:val="left"/>
              <w:rPr>
                <w:rFonts w:ascii="Arial" w:hAnsi="Arial" w:cs="Arial"/>
                <w:spacing w:val="-3"/>
              </w:rPr>
            </w:pPr>
          </w:p>
          <w:p w14:paraId="5E40F1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Is the runway edge lights placed as if the runway is 30 m in width, If the width of a runway is less than 30 m in width, and in accordance with Paragraph 9.9.5.1?</w:t>
            </w:r>
          </w:p>
        </w:tc>
        <w:tc>
          <w:tcPr>
            <w:tcW w:w="1170" w:type="dxa"/>
            <w:vAlign w:val="center"/>
          </w:tcPr>
          <w:p w14:paraId="7C71F2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636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6232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97385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347A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50859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C502FF9" w14:textId="77777777" w:rsidR="00E04D26" w:rsidRPr="00FA00EF" w:rsidRDefault="00E04D26" w:rsidP="00E04D26">
            <w:pPr>
              <w:widowControl w:val="0"/>
              <w:spacing w:before="80" w:after="80"/>
              <w:rPr>
                <w:rFonts w:ascii="Arial" w:eastAsia="Calibri" w:hAnsi="Arial" w:cs="Arial"/>
              </w:rPr>
            </w:pPr>
          </w:p>
        </w:tc>
        <w:tc>
          <w:tcPr>
            <w:tcW w:w="2970" w:type="dxa"/>
          </w:tcPr>
          <w:p w14:paraId="3B4D4E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00D83" w14:textId="77777777" w:rsidTr="00752501">
        <w:tc>
          <w:tcPr>
            <w:tcW w:w="1755" w:type="dxa"/>
          </w:tcPr>
          <w:p w14:paraId="29D378D4" w14:textId="2261E907" w:rsidR="00E04D26" w:rsidRPr="00FA00EF" w:rsidRDefault="00E04D26" w:rsidP="00E04D26">
            <w:pPr>
              <w:rPr>
                <w:rFonts w:ascii="Arial" w:eastAsia="Calibri" w:hAnsi="Arial" w:cs="Arial"/>
              </w:rPr>
            </w:pPr>
          </w:p>
        </w:tc>
        <w:tc>
          <w:tcPr>
            <w:tcW w:w="4635" w:type="dxa"/>
          </w:tcPr>
          <w:p w14:paraId="30CF325C" w14:textId="77777777" w:rsidR="00E04D26" w:rsidRPr="00FA00EF" w:rsidRDefault="00E04D26" w:rsidP="00E04D26">
            <w:pPr>
              <w:jc w:val="left"/>
              <w:rPr>
                <w:rFonts w:ascii="Arial" w:hAnsi="Arial" w:cs="Arial"/>
                <w:spacing w:val="-3"/>
              </w:rPr>
            </w:pPr>
          </w:p>
          <w:p w14:paraId="17CBC8FE" w14:textId="77777777" w:rsidR="00E04D26" w:rsidRPr="00FA00EF" w:rsidRDefault="00E04D26" w:rsidP="00E04D26">
            <w:pPr>
              <w:jc w:val="left"/>
              <w:rPr>
                <w:rFonts w:ascii="Arial" w:hAnsi="Arial" w:cs="Arial"/>
                <w:spacing w:val="-3"/>
              </w:rPr>
            </w:pPr>
          </w:p>
          <w:p w14:paraId="7FEA7C61"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row of high intensity light units place closer to the runway centerline, if a runway is provided with both low or medium intensity and high intensity runway light units?</w:t>
            </w:r>
          </w:p>
          <w:p w14:paraId="61B299B6" w14:textId="77777777" w:rsidR="00E04D26" w:rsidRPr="00FA00EF" w:rsidRDefault="00E04D26" w:rsidP="00E04D26">
            <w:pPr>
              <w:jc w:val="left"/>
              <w:rPr>
                <w:rFonts w:ascii="Arial" w:hAnsi="Arial" w:cs="Arial"/>
                <w:spacing w:val="-3"/>
              </w:rPr>
            </w:pPr>
          </w:p>
          <w:p w14:paraId="1BBFBA5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the two rows of light unit’s parallel, separated by a distance of at least 0.5 m.?</w:t>
            </w:r>
          </w:p>
          <w:p w14:paraId="778B4A5D" w14:textId="77777777" w:rsidR="00E04D26" w:rsidRPr="00FA00EF" w:rsidRDefault="00E04D26" w:rsidP="00E04D26">
            <w:pPr>
              <w:jc w:val="left"/>
              <w:rPr>
                <w:rFonts w:ascii="Arial" w:hAnsi="Arial" w:cs="Arial"/>
                <w:spacing w:val="-3"/>
              </w:rPr>
            </w:pPr>
          </w:p>
        </w:tc>
        <w:tc>
          <w:tcPr>
            <w:tcW w:w="1170" w:type="dxa"/>
            <w:vAlign w:val="center"/>
          </w:tcPr>
          <w:p w14:paraId="35B0BA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02274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80230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27357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0339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64759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1B1CF4C" w14:textId="77777777" w:rsidR="00E04D26" w:rsidRDefault="00E04D26" w:rsidP="00E04D26">
            <w:pPr>
              <w:widowControl w:val="0"/>
              <w:spacing w:before="80" w:after="80"/>
              <w:jc w:val="left"/>
              <w:rPr>
                <w:rFonts w:ascii="Arial" w:eastAsia="Calibri" w:hAnsi="Arial" w:cs="Arial"/>
              </w:rPr>
            </w:pPr>
          </w:p>
          <w:p w14:paraId="45EC864F" w14:textId="77777777" w:rsidR="00E04D26" w:rsidRPr="00FA00EF" w:rsidRDefault="00E04D26" w:rsidP="00E04D26">
            <w:pPr>
              <w:widowControl w:val="0"/>
              <w:spacing w:before="80" w:after="80"/>
              <w:jc w:val="left"/>
              <w:rPr>
                <w:rFonts w:ascii="Arial" w:eastAsia="Calibri" w:hAnsi="Arial" w:cs="Arial"/>
              </w:rPr>
            </w:pPr>
          </w:p>
          <w:p w14:paraId="1D6A42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92929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7E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0071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649310" w14:textId="4477E08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35821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0E6AB5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54EE7F5" w14:textId="77777777" w:rsidTr="00752501">
        <w:tc>
          <w:tcPr>
            <w:tcW w:w="1755" w:type="dxa"/>
          </w:tcPr>
          <w:p w14:paraId="19561BCC" w14:textId="213571E9" w:rsidR="00E04D26" w:rsidRPr="00FA00EF" w:rsidRDefault="00E04D26" w:rsidP="00E04D26">
            <w:pPr>
              <w:rPr>
                <w:rFonts w:ascii="Arial" w:eastAsia="Calibri" w:hAnsi="Arial" w:cs="Arial"/>
              </w:rPr>
            </w:pPr>
          </w:p>
        </w:tc>
        <w:tc>
          <w:tcPr>
            <w:tcW w:w="4635" w:type="dxa"/>
          </w:tcPr>
          <w:p w14:paraId="177514E3"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and medium intensity runway edge lights fixed omnidirectional lights and show variable white?</w:t>
            </w:r>
          </w:p>
          <w:p w14:paraId="01AF0FA7" w14:textId="77777777" w:rsidR="00E04D26" w:rsidRPr="00FA00EF" w:rsidRDefault="00E04D26" w:rsidP="00E04D26">
            <w:pPr>
              <w:jc w:val="left"/>
              <w:rPr>
                <w:rFonts w:ascii="Arial" w:hAnsi="Arial" w:cs="Arial"/>
                <w:spacing w:val="-3"/>
              </w:rPr>
            </w:pPr>
          </w:p>
          <w:p w14:paraId="33F81C36" w14:textId="77777777" w:rsidR="00E04D26" w:rsidRPr="00FA00EF" w:rsidRDefault="00E04D26" w:rsidP="00E04D26">
            <w:pPr>
              <w:jc w:val="left"/>
              <w:rPr>
                <w:rFonts w:ascii="Arial" w:hAnsi="Arial" w:cs="Arial"/>
                <w:spacing w:val="-3"/>
              </w:rPr>
            </w:pPr>
          </w:p>
          <w:p w14:paraId="505F1358"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 </w:t>
            </w:r>
          </w:p>
          <w:p w14:paraId="48DDAFC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Elevated omni-directional lights have light distribution that is uniform for the full 360° horizontal coverage?</w:t>
            </w:r>
          </w:p>
          <w:p w14:paraId="7BADE7F1" w14:textId="77777777" w:rsidR="00E04D26" w:rsidRPr="00FA00EF" w:rsidRDefault="00E04D26" w:rsidP="00E04D26">
            <w:pPr>
              <w:jc w:val="left"/>
              <w:rPr>
                <w:rFonts w:ascii="Arial" w:hAnsi="Arial" w:cs="Arial"/>
                <w:spacing w:val="-3"/>
              </w:rPr>
            </w:pPr>
          </w:p>
          <w:p w14:paraId="1E87244F" w14:textId="77777777" w:rsidR="00E04D26" w:rsidRPr="00FA00EF" w:rsidRDefault="00E04D26" w:rsidP="00E04D26">
            <w:pPr>
              <w:jc w:val="left"/>
              <w:rPr>
                <w:rFonts w:ascii="Arial" w:hAnsi="Arial" w:cs="Arial"/>
                <w:spacing w:val="-3"/>
              </w:rPr>
            </w:pPr>
          </w:p>
          <w:p w14:paraId="4188BFF8"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 Does the photometric characteristics of the inset lights are to be as close as practicable to those of the elevated lights, where elevated lights are impracticable and inset lights are used?</w:t>
            </w:r>
          </w:p>
        </w:tc>
        <w:tc>
          <w:tcPr>
            <w:tcW w:w="1170" w:type="dxa"/>
            <w:vAlign w:val="center"/>
          </w:tcPr>
          <w:p w14:paraId="36395B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38647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7F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519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F3C5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26534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FCF7DA" w14:textId="77777777" w:rsidR="00E04D26" w:rsidRPr="00FA00EF" w:rsidRDefault="00E04D26" w:rsidP="00E04D26">
            <w:pPr>
              <w:widowControl w:val="0"/>
              <w:spacing w:before="80" w:after="80"/>
              <w:jc w:val="left"/>
              <w:rPr>
                <w:rFonts w:ascii="Arial" w:eastAsia="Calibri" w:hAnsi="Arial" w:cs="Arial"/>
              </w:rPr>
            </w:pPr>
          </w:p>
          <w:p w14:paraId="58BD4F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9590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9E90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20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B12AE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2240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BA0D9F" w14:textId="77777777" w:rsidR="00E04D26" w:rsidRPr="00FA00EF" w:rsidRDefault="00E04D26" w:rsidP="00E04D26">
            <w:pPr>
              <w:widowControl w:val="0"/>
              <w:spacing w:before="80" w:after="80"/>
              <w:jc w:val="left"/>
              <w:rPr>
                <w:rFonts w:ascii="Arial" w:eastAsia="Calibri" w:hAnsi="Arial" w:cs="Arial"/>
              </w:rPr>
            </w:pPr>
          </w:p>
          <w:p w14:paraId="6AA963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082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47F9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39184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47F3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6045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4382F3" w14:textId="77777777" w:rsidR="00E04D26" w:rsidRPr="00FA00EF" w:rsidRDefault="00E04D26" w:rsidP="00E04D26">
            <w:pPr>
              <w:widowControl w:val="0"/>
              <w:spacing w:before="80" w:after="80"/>
              <w:rPr>
                <w:rFonts w:ascii="Arial" w:eastAsia="Calibri" w:hAnsi="Arial" w:cs="Arial"/>
              </w:rPr>
            </w:pPr>
          </w:p>
        </w:tc>
        <w:tc>
          <w:tcPr>
            <w:tcW w:w="2970" w:type="dxa"/>
          </w:tcPr>
          <w:p w14:paraId="2F03869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9E1454" w14:textId="77777777" w:rsidTr="00752501">
        <w:tc>
          <w:tcPr>
            <w:tcW w:w="1755" w:type="dxa"/>
          </w:tcPr>
          <w:p w14:paraId="4085CF72" w14:textId="1A5FAC3F" w:rsidR="00E04D26" w:rsidRPr="00FA00EF" w:rsidRDefault="00E04D26" w:rsidP="00E04D26">
            <w:pPr>
              <w:rPr>
                <w:rFonts w:ascii="Arial" w:eastAsia="Calibri" w:hAnsi="Arial" w:cs="Arial"/>
              </w:rPr>
            </w:pPr>
          </w:p>
        </w:tc>
        <w:tc>
          <w:tcPr>
            <w:tcW w:w="4635" w:type="dxa"/>
          </w:tcPr>
          <w:p w14:paraId="6874191C" w14:textId="6511A572"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Does the minimum light intensity for low intensity runway edge lights in accordance with </w:t>
            </w:r>
            <w:r>
              <w:rPr>
                <w:rFonts w:ascii="Arial" w:hAnsi="Arial" w:cs="Arial"/>
                <w:spacing w:val="-3"/>
              </w:rPr>
              <w:t>[MAS]</w:t>
            </w:r>
            <w:r w:rsidRPr="00FA00EF">
              <w:rPr>
                <w:rFonts w:ascii="Arial" w:hAnsi="Arial" w:cs="Arial"/>
                <w:spacing w:val="-3"/>
              </w:rPr>
              <w:t xml:space="preserve"> 9.10.2, Figure 9.10-13?</w:t>
            </w:r>
          </w:p>
          <w:p w14:paraId="48F43910" w14:textId="77777777" w:rsidR="00E04D26" w:rsidRPr="00FA00EF" w:rsidRDefault="00E04D26" w:rsidP="00E04D26">
            <w:pPr>
              <w:jc w:val="left"/>
              <w:rPr>
                <w:rFonts w:ascii="Arial" w:hAnsi="Arial" w:cs="Arial"/>
                <w:spacing w:val="-3"/>
              </w:rPr>
            </w:pPr>
          </w:p>
          <w:p w14:paraId="5C3DF83F" w14:textId="77777777" w:rsidR="00E04D26" w:rsidRPr="00FA00EF" w:rsidRDefault="00E04D26" w:rsidP="00E04D26">
            <w:pPr>
              <w:jc w:val="left"/>
              <w:rPr>
                <w:rFonts w:ascii="Arial" w:hAnsi="Arial" w:cs="Arial"/>
                <w:spacing w:val="-3"/>
              </w:rPr>
            </w:pPr>
          </w:p>
          <w:p w14:paraId="50697622" w14:textId="77777777" w:rsidR="00E04D26" w:rsidRPr="00FA00EF" w:rsidRDefault="00E04D26" w:rsidP="00E04D26">
            <w:pPr>
              <w:jc w:val="left"/>
              <w:rPr>
                <w:rFonts w:ascii="Arial" w:hAnsi="Arial" w:cs="Arial"/>
                <w:spacing w:val="-3"/>
              </w:rPr>
            </w:pPr>
          </w:p>
          <w:p w14:paraId="78E5C9BE"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100 cd, and a maximum average intensity of not more than 200 cd.?</w:t>
            </w:r>
          </w:p>
          <w:p w14:paraId="22798499" w14:textId="77777777" w:rsidR="00E04D26" w:rsidRPr="00FA00EF" w:rsidRDefault="00E04D26" w:rsidP="00E04D26">
            <w:pPr>
              <w:jc w:val="left"/>
              <w:rPr>
                <w:rFonts w:ascii="Arial" w:hAnsi="Arial" w:cs="Arial"/>
                <w:spacing w:val="-3"/>
              </w:rPr>
            </w:pPr>
          </w:p>
          <w:p w14:paraId="2AE09DC0"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low intensity runway edge lights have a single intensity for all lights in the same runway lighting system?</w:t>
            </w:r>
          </w:p>
        </w:tc>
        <w:tc>
          <w:tcPr>
            <w:tcW w:w="1170" w:type="dxa"/>
            <w:vAlign w:val="center"/>
          </w:tcPr>
          <w:p w14:paraId="0610A3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80179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EA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10804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F534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34268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E89FC0" w14:textId="77777777" w:rsidR="00E04D26" w:rsidRPr="00FA00EF" w:rsidRDefault="00E04D26" w:rsidP="00E04D26">
            <w:pPr>
              <w:widowControl w:val="0"/>
              <w:spacing w:before="80" w:after="80"/>
              <w:jc w:val="left"/>
              <w:rPr>
                <w:rFonts w:ascii="Arial" w:eastAsia="Calibri" w:hAnsi="Arial" w:cs="Arial"/>
              </w:rPr>
            </w:pPr>
          </w:p>
          <w:p w14:paraId="6A4549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0366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0FD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315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F663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367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A0C4F8" w14:textId="77777777" w:rsidR="00E04D26" w:rsidRDefault="00E04D26" w:rsidP="00E04D26">
            <w:pPr>
              <w:widowControl w:val="0"/>
              <w:spacing w:before="80" w:after="80"/>
              <w:jc w:val="left"/>
              <w:rPr>
                <w:rFonts w:ascii="Arial" w:eastAsia="Calibri" w:hAnsi="Arial" w:cs="Arial"/>
              </w:rPr>
            </w:pPr>
          </w:p>
          <w:p w14:paraId="105C4B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8720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C5AC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47085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836453" w14:textId="1F69287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7208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79AC86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E60F8C0" w14:textId="77777777" w:rsidTr="00752501">
        <w:tc>
          <w:tcPr>
            <w:tcW w:w="1755" w:type="dxa"/>
          </w:tcPr>
          <w:p w14:paraId="12F6406C" w14:textId="635FB3FE" w:rsidR="00E04D26" w:rsidRPr="00FA00EF" w:rsidRDefault="00E04D26" w:rsidP="00E04D26">
            <w:pPr>
              <w:rPr>
                <w:rFonts w:ascii="Arial" w:eastAsia="Calibri" w:hAnsi="Arial" w:cs="Arial"/>
              </w:rPr>
            </w:pPr>
          </w:p>
        </w:tc>
        <w:tc>
          <w:tcPr>
            <w:tcW w:w="4635" w:type="dxa"/>
          </w:tcPr>
          <w:p w14:paraId="0C121AC5"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minimum light intensity for medium intensity runway edge lights in accordance with 9.10.2, Figure 9.10-14?</w:t>
            </w:r>
          </w:p>
          <w:p w14:paraId="2D99BF80" w14:textId="77777777" w:rsidR="00E04D26" w:rsidRPr="00FA00EF" w:rsidRDefault="00E04D26" w:rsidP="00E04D26">
            <w:pPr>
              <w:spacing w:before="60" w:after="60"/>
              <w:jc w:val="left"/>
              <w:rPr>
                <w:rFonts w:ascii="Arial" w:hAnsi="Arial" w:cs="Arial"/>
                <w:spacing w:val="-3"/>
              </w:rPr>
            </w:pPr>
          </w:p>
          <w:p w14:paraId="040EE3AA" w14:textId="77777777" w:rsidR="00E04D26" w:rsidRPr="00FA00EF" w:rsidRDefault="00E04D26" w:rsidP="00E04D26">
            <w:pPr>
              <w:spacing w:before="60" w:after="60"/>
              <w:jc w:val="left"/>
              <w:rPr>
                <w:rFonts w:ascii="Arial" w:hAnsi="Arial" w:cs="Arial"/>
                <w:spacing w:val="-3"/>
              </w:rPr>
            </w:pPr>
          </w:p>
          <w:p w14:paraId="4A40B25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Does the main beam, between 0º and 7º above the horizontal, have a minimum average intensity of not less than 200 cd, and a maximum average intensity of not more than 600 cd?</w:t>
            </w:r>
          </w:p>
        </w:tc>
        <w:tc>
          <w:tcPr>
            <w:tcW w:w="1170" w:type="dxa"/>
            <w:vAlign w:val="center"/>
          </w:tcPr>
          <w:p w14:paraId="2F05CB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0710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F8F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3831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3E36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097912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CCB10D" w14:textId="77777777" w:rsidR="00E04D26" w:rsidRPr="00FA00EF" w:rsidRDefault="00E04D26" w:rsidP="00E04D26">
            <w:pPr>
              <w:widowControl w:val="0"/>
              <w:spacing w:before="80" w:after="80"/>
              <w:jc w:val="left"/>
              <w:rPr>
                <w:rFonts w:ascii="Arial" w:eastAsia="Calibri" w:hAnsi="Arial" w:cs="Arial"/>
              </w:rPr>
            </w:pPr>
          </w:p>
          <w:p w14:paraId="1BB132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8802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FCEF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2005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6F27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37719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597026" w14:textId="77777777" w:rsidR="00E04D26" w:rsidRPr="00FA00EF" w:rsidRDefault="00E04D26" w:rsidP="00E04D26">
            <w:pPr>
              <w:widowControl w:val="0"/>
              <w:spacing w:before="80" w:after="80"/>
              <w:rPr>
                <w:rFonts w:ascii="Arial" w:eastAsia="Calibri" w:hAnsi="Arial" w:cs="Arial"/>
              </w:rPr>
            </w:pPr>
          </w:p>
        </w:tc>
        <w:tc>
          <w:tcPr>
            <w:tcW w:w="2970" w:type="dxa"/>
          </w:tcPr>
          <w:p w14:paraId="3E304F5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BFD3F7" w14:textId="77777777" w:rsidTr="00752501">
        <w:tc>
          <w:tcPr>
            <w:tcW w:w="1755" w:type="dxa"/>
          </w:tcPr>
          <w:p w14:paraId="60A986EE" w14:textId="6988FF92" w:rsidR="00E04D26" w:rsidRPr="00FA00EF" w:rsidRDefault="00E04D26" w:rsidP="00E04D26">
            <w:pPr>
              <w:rPr>
                <w:rFonts w:ascii="Arial" w:eastAsia="Calibri" w:hAnsi="Arial" w:cs="Arial"/>
              </w:rPr>
            </w:pPr>
          </w:p>
        </w:tc>
        <w:tc>
          <w:tcPr>
            <w:tcW w:w="4635" w:type="dxa"/>
          </w:tcPr>
          <w:p w14:paraId="62AA45DB"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high intensity runway edge lights fixed unidirectional lights with the main beam directed towards the threshold?</w:t>
            </w:r>
          </w:p>
        </w:tc>
        <w:tc>
          <w:tcPr>
            <w:tcW w:w="1170" w:type="dxa"/>
            <w:vAlign w:val="center"/>
          </w:tcPr>
          <w:p w14:paraId="3946C3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05212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D5D9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76231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124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6017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9FEDF2" w14:textId="77777777" w:rsidR="00E04D26" w:rsidRPr="00FA00EF" w:rsidRDefault="00E04D26" w:rsidP="00E04D26">
            <w:pPr>
              <w:widowControl w:val="0"/>
              <w:spacing w:before="80" w:after="80"/>
              <w:rPr>
                <w:rFonts w:ascii="Arial" w:eastAsia="Calibri" w:hAnsi="Arial" w:cs="Arial"/>
              </w:rPr>
            </w:pPr>
          </w:p>
        </w:tc>
        <w:tc>
          <w:tcPr>
            <w:tcW w:w="2970" w:type="dxa"/>
          </w:tcPr>
          <w:p w14:paraId="3F7828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F16697" w14:textId="77777777" w:rsidTr="00752501">
        <w:tc>
          <w:tcPr>
            <w:tcW w:w="1755" w:type="dxa"/>
          </w:tcPr>
          <w:p w14:paraId="0C6A9CFE" w14:textId="47C17E3F" w:rsidR="00E04D26" w:rsidRPr="00FA00EF" w:rsidRDefault="00E04D26" w:rsidP="00E04D26">
            <w:pPr>
              <w:rPr>
                <w:rFonts w:ascii="Arial" w:eastAsia="Calibri" w:hAnsi="Arial" w:cs="Arial"/>
              </w:rPr>
            </w:pPr>
          </w:p>
        </w:tc>
        <w:tc>
          <w:tcPr>
            <w:tcW w:w="4635" w:type="dxa"/>
          </w:tcPr>
          <w:p w14:paraId="71157032"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 xml:space="preserve">Are high intensity runway edge light beam coverage toed in towards the runway as follows: </w:t>
            </w:r>
          </w:p>
          <w:p w14:paraId="5E7E29A5" w14:textId="77777777" w:rsidR="00E04D26" w:rsidRDefault="00E04D26" w:rsidP="00E04D26">
            <w:pPr>
              <w:spacing w:before="60" w:after="60"/>
              <w:jc w:val="left"/>
              <w:rPr>
                <w:rFonts w:ascii="Arial" w:hAnsi="Arial" w:cs="Arial"/>
                <w:spacing w:val="-3"/>
              </w:rPr>
            </w:pPr>
          </w:p>
          <w:p w14:paraId="2FBD6425" w14:textId="77777777" w:rsidR="00E04D26" w:rsidRPr="00FA00EF" w:rsidRDefault="00E04D26" w:rsidP="00E04D26">
            <w:pPr>
              <w:spacing w:before="60" w:after="60"/>
              <w:jc w:val="left"/>
              <w:rPr>
                <w:rFonts w:ascii="Arial" w:hAnsi="Arial" w:cs="Arial"/>
                <w:spacing w:val="-3"/>
              </w:rPr>
            </w:pPr>
          </w:p>
          <w:p w14:paraId="291085F8" w14:textId="77777777" w:rsidR="00E04D26" w:rsidRPr="00FA00EF" w:rsidRDefault="00E04D26" w:rsidP="00E04D26">
            <w:pPr>
              <w:pStyle w:val="ListParagraph"/>
              <w:numPr>
                <w:ilvl w:val="0"/>
                <w:numId w:val="155"/>
              </w:numPr>
              <w:spacing w:before="60" w:after="60"/>
              <w:contextualSpacing w:val="0"/>
              <w:jc w:val="left"/>
              <w:rPr>
                <w:rFonts w:ascii="Arial" w:hAnsi="Arial" w:cs="Arial"/>
                <w:spacing w:val="-3"/>
              </w:rPr>
            </w:pPr>
            <w:r w:rsidRPr="00FA00EF">
              <w:rPr>
                <w:rFonts w:ascii="Arial" w:hAnsi="Arial" w:cs="Arial"/>
                <w:spacing w:val="-3"/>
              </w:rPr>
              <w:t>3.5° in the case of a 30-45 m wide runway</w:t>
            </w:r>
          </w:p>
          <w:p w14:paraId="79F04B90" w14:textId="77777777" w:rsidR="00E04D26" w:rsidRPr="00FA00EF" w:rsidRDefault="00E04D26" w:rsidP="00E04D26">
            <w:pPr>
              <w:spacing w:before="60" w:after="60"/>
              <w:jc w:val="left"/>
              <w:rPr>
                <w:rFonts w:ascii="Arial" w:hAnsi="Arial" w:cs="Arial"/>
                <w:spacing w:val="-3"/>
              </w:rPr>
            </w:pPr>
          </w:p>
          <w:p w14:paraId="128FD6AA" w14:textId="77777777" w:rsidR="00E04D26" w:rsidRPr="00FA00EF" w:rsidRDefault="00E04D26" w:rsidP="00E04D26">
            <w:pPr>
              <w:spacing w:before="60" w:after="60"/>
              <w:jc w:val="left"/>
              <w:rPr>
                <w:rFonts w:ascii="Arial" w:hAnsi="Arial" w:cs="Arial"/>
                <w:spacing w:val="-3"/>
              </w:rPr>
            </w:pPr>
          </w:p>
          <w:p w14:paraId="332AFB45" w14:textId="77777777" w:rsidR="00E04D26" w:rsidRPr="00FA00EF" w:rsidRDefault="00E04D26" w:rsidP="00E04D26">
            <w:pPr>
              <w:pStyle w:val="ListParagraph"/>
              <w:numPr>
                <w:ilvl w:val="0"/>
                <w:numId w:val="155"/>
              </w:numPr>
              <w:spacing w:before="60" w:after="60"/>
              <w:contextualSpacing w:val="0"/>
              <w:jc w:val="left"/>
              <w:rPr>
                <w:rFonts w:ascii="Arial" w:hAnsi="Arial" w:cs="Arial"/>
                <w:spacing w:val="-3"/>
              </w:rPr>
            </w:pPr>
            <w:r w:rsidRPr="00FA00EF">
              <w:rPr>
                <w:rFonts w:ascii="Arial" w:hAnsi="Arial" w:cs="Arial"/>
                <w:spacing w:val="-3"/>
              </w:rPr>
              <w:t>(b) 4.5° in the case of a 60 m wide runway.</w:t>
            </w:r>
          </w:p>
          <w:p w14:paraId="12F652CC" w14:textId="77777777" w:rsidR="00E04D26" w:rsidRDefault="00E04D26" w:rsidP="00E04D26">
            <w:pPr>
              <w:pStyle w:val="ListParagraph"/>
              <w:spacing w:before="60" w:after="60"/>
              <w:contextualSpacing w:val="0"/>
              <w:jc w:val="left"/>
              <w:rPr>
                <w:rFonts w:ascii="Arial" w:hAnsi="Arial" w:cs="Arial"/>
                <w:spacing w:val="-3"/>
              </w:rPr>
            </w:pPr>
          </w:p>
          <w:p w14:paraId="2E5085B4" w14:textId="77777777" w:rsidR="00E04D26" w:rsidRPr="00FA00EF" w:rsidRDefault="00E04D26" w:rsidP="00E04D26">
            <w:pPr>
              <w:pStyle w:val="ListParagraph"/>
              <w:spacing w:before="60" w:after="60"/>
              <w:contextualSpacing w:val="0"/>
              <w:jc w:val="left"/>
              <w:rPr>
                <w:rFonts w:ascii="Arial" w:hAnsi="Arial" w:cs="Arial"/>
                <w:spacing w:val="-3"/>
              </w:rPr>
            </w:pPr>
          </w:p>
          <w:p w14:paraId="0ED30F97"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Are runway edge lights fixed lights showing variable white except for those located within 600 m from the runway end?</w:t>
            </w:r>
          </w:p>
          <w:p w14:paraId="5209BF2A"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5AF787A5"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73A96228" w14:textId="77777777" w:rsidR="00E04D26" w:rsidRPr="00FA00EF" w:rsidRDefault="00E04D26" w:rsidP="00DE0603">
            <w:pPr>
              <w:pStyle w:val="ListParagraph"/>
              <w:widowControl w:val="0"/>
              <w:numPr>
                <w:ilvl w:val="0"/>
                <w:numId w:val="187"/>
              </w:numPr>
              <w:autoSpaceDE w:val="0"/>
              <w:autoSpaceDN w:val="0"/>
              <w:adjustRightInd w:val="0"/>
              <w:spacing w:before="69" w:line="195" w:lineRule="exact"/>
              <w:jc w:val="both"/>
              <w:rPr>
                <w:rFonts w:ascii="Arial" w:hAnsi="Arial" w:cs="Arial"/>
                <w:spacing w:val="-3"/>
              </w:rPr>
            </w:pPr>
            <w:r w:rsidRPr="00FA00EF">
              <w:rPr>
                <w:rFonts w:ascii="Arial" w:hAnsi="Arial" w:cs="Arial"/>
                <w:spacing w:val="-3"/>
              </w:rPr>
              <w:t>Do runway edge lights between the beginning of the runway and the displaced threshold show red in the approach direction?</w:t>
            </w:r>
          </w:p>
          <w:p w14:paraId="44278ADF" w14:textId="77777777" w:rsidR="00E04D26" w:rsidRPr="00FA00EF" w:rsidRDefault="00E04D26" w:rsidP="00E04D26">
            <w:pPr>
              <w:pStyle w:val="ListParagraph"/>
              <w:spacing w:before="60" w:after="60"/>
              <w:ind w:left="0"/>
              <w:contextualSpacing w:val="0"/>
              <w:jc w:val="left"/>
              <w:rPr>
                <w:rFonts w:ascii="Arial" w:hAnsi="Arial" w:cs="Arial"/>
                <w:spacing w:val="-3"/>
              </w:rPr>
            </w:pPr>
          </w:p>
          <w:p w14:paraId="47A0F58B" w14:textId="49554A8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Is the section of lights 600m or one third of the runway length, whichever is the lesser, at the remote end of the runway from which take-off is started yellow, unless otherwise directed by </w:t>
            </w:r>
            <w:r>
              <w:rPr>
                <w:rFonts w:ascii="Arial" w:hAnsi="Arial" w:cs="Arial"/>
                <w:spacing w:val="-3"/>
              </w:rPr>
              <w:t>CAA</w:t>
            </w:r>
            <w:r w:rsidRPr="00FA00EF">
              <w:rPr>
                <w:rFonts w:ascii="Arial" w:hAnsi="Arial" w:cs="Arial"/>
                <w:spacing w:val="-3"/>
              </w:rPr>
              <w:t xml:space="preserve">?   </w:t>
            </w:r>
          </w:p>
        </w:tc>
        <w:tc>
          <w:tcPr>
            <w:tcW w:w="1170" w:type="dxa"/>
            <w:vAlign w:val="center"/>
          </w:tcPr>
          <w:p w14:paraId="04F8A1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9225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51C0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4691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35B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0935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27425C" w14:textId="77777777" w:rsidR="00E04D26" w:rsidRPr="00FA00EF" w:rsidRDefault="00E04D26" w:rsidP="00E04D26">
            <w:pPr>
              <w:widowControl w:val="0"/>
              <w:spacing w:before="80" w:after="80"/>
              <w:jc w:val="left"/>
              <w:rPr>
                <w:rFonts w:ascii="Arial" w:eastAsia="Calibri" w:hAnsi="Arial" w:cs="Arial"/>
              </w:rPr>
            </w:pPr>
          </w:p>
          <w:p w14:paraId="0C29BB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5067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1A90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91348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17AA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90528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BB44F0" w14:textId="77777777" w:rsidR="00E04D26" w:rsidRDefault="00E04D26" w:rsidP="00E04D26">
            <w:pPr>
              <w:widowControl w:val="0"/>
              <w:spacing w:before="80" w:after="80"/>
              <w:jc w:val="left"/>
              <w:rPr>
                <w:rFonts w:ascii="Arial" w:eastAsia="Calibri" w:hAnsi="Arial" w:cs="Arial"/>
              </w:rPr>
            </w:pPr>
          </w:p>
          <w:p w14:paraId="7EF1FE41" w14:textId="77777777" w:rsidR="00E04D26" w:rsidRDefault="00E04D26" w:rsidP="00E04D26">
            <w:pPr>
              <w:widowControl w:val="0"/>
              <w:spacing w:before="80" w:after="80"/>
              <w:jc w:val="left"/>
              <w:rPr>
                <w:rFonts w:ascii="Arial" w:eastAsia="Calibri" w:hAnsi="Arial" w:cs="Arial"/>
              </w:rPr>
            </w:pPr>
          </w:p>
          <w:p w14:paraId="1CFEC8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74983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6BBD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7441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4D84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0155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E63CDA" w14:textId="77777777" w:rsidR="00E04D26" w:rsidRDefault="00E04D26" w:rsidP="00E04D26">
            <w:pPr>
              <w:widowControl w:val="0"/>
              <w:spacing w:before="80" w:after="80"/>
              <w:jc w:val="left"/>
              <w:rPr>
                <w:rFonts w:ascii="Arial" w:eastAsia="Calibri" w:hAnsi="Arial" w:cs="Arial"/>
              </w:rPr>
            </w:pPr>
          </w:p>
          <w:p w14:paraId="316FECC3" w14:textId="77777777" w:rsidR="00E04D26" w:rsidRDefault="00E04D26" w:rsidP="00E04D26">
            <w:pPr>
              <w:widowControl w:val="0"/>
              <w:spacing w:before="80" w:after="80"/>
              <w:jc w:val="left"/>
              <w:rPr>
                <w:rFonts w:ascii="Arial" w:eastAsia="Calibri" w:hAnsi="Arial" w:cs="Arial"/>
              </w:rPr>
            </w:pPr>
          </w:p>
          <w:p w14:paraId="2DDABB93" w14:textId="77777777" w:rsidR="00E04D26" w:rsidRPr="00FA00EF" w:rsidRDefault="00E04D26" w:rsidP="00E04D26">
            <w:pPr>
              <w:widowControl w:val="0"/>
              <w:spacing w:before="80" w:after="80"/>
              <w:jc w:val="left"/>
              <w:rPr>
                <w:rFonts w:ascii="Arial" w:eastAsia="Calibri" w:hAnsi="Arial" w:cs="Arial"/>
              </w:rPr>
            </w:pPr>
          </w:p>
          <w:p w14:paraId="7CB956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2878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3E2E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4714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80D7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847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E437EE" w14:textId="77777777" w:rsidR="00E04D26" w:rsidRPr="00FA00EF" w:rsidRDefault="00E04D26" w:rsidP="00E04D26">
            <w:pPr>
              <w:widowControl w:val="0"/>
              <w:spacing w:before="80" w:after="80"/>
              <w:jc w:val="left"/>
              <w:rPr>
                <w:rFonts w:ascii="Arial" w:eastAsia="Calibri" w:hAnsi="Arial" w:cs="Arial"/>
              </w:rPr>
            </w:pPr>
          </w:p>
          <w:p w14:paraId="604278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02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14EA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88916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71B5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08626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445DCE" w14:textId="77777777" w:rsidR="00E04D26" w:rsidRPr="00FA00EF" w:rsidRDefault="00E04D26" w:rsidP="00E04D26">
            <w:pPr>
              <w:widowControl w:val="0"/>
              <w:spacing w:before="80" w:after="80"/>
              <w:rPr>
                <w:rFonts w:ascii="Arial" w:eastAsia="Calibri" w:hAnsi="Arial" w:cs="Arial"/>
              </w:rPr>
            </w:pPr>
          </w:p>
        </w:tc>
        <w:tc>
          <w:tcPr>
            <w:tcW w:w="2970" w:type="dxa"/>
          </w:tcPr>
          <w:p w14:paraId="64CF68B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71A5F66" w14:textId="77777777" w:rsidTr="0022644E">
        <w:tc>
          <w:tcPr>
            <w:tcW w:w="1755" w:type="dxa"/>
          </w:tcPr>
          <w:p w14:paraId="1EDC9876" w14:textId="77777777" w:rsidR="00E04D26" w:rsidRPr="00FA00EF" w:rsidRDefault="00E04D26" w:rsidP="00E04D26">
            <w:pPr>
              <w:rPr>
                <w:rFonts w:ascii="Arial" w:eastAsia="Calibri" w:hAnsi="Arial" w:cs="Arial"/>
              </w:rPr>
            </w:pPr>
          </w:p>
        </w:tc>
        <w:tc>
          <w:tcPr>
            <w:tcW w:w="4635" w:type="dxa"/>
          </w:tcPr>
          <w:p w14:paraId="0FD1A210" w14:textId="60E4D2CC"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minimum light intensity for high intensity runway edge lights show variable white and in accordance with </w:t>
            </w:r>
            <w:r>
              <w:rPr>
                <w:rFonts w:ascii="Arial" w:hAnsi="Arial" w:cs="Arial"/>
                <w:spacing w:val="-3"/>
              </w:rPr>
              <w:t>[MAS]</w:t>
            </w:r>
            <w:r w:rsidRPr="00FA00EF">
              <w:rPr>
                <w:rFonts w:ascii="Arial" w:hAnsi="Arial" w:cs="Arial"/>
                <w:spacing w:val="-3"/>
              </w:rPr>
              <w:t xml:space="preserve"> 9.10.2 </w:t>
            </w:r>
          </w:p>
          <w:p w14:paraId="78430651" w14:textId="77777777" w:rsidR="00E04D26" w:rsidRPr="00FA00EF" w:rsidRDefault="00E04D26" w:rsidP="00E04D26">
            <w:pPr>
              <w:spacing w:before="60" w:after="60"/>
              <w:jc w:val="left"/>
              <w:rPr>
                <w:rFonts w:ascii="Arial" w:hAnsi="Arial" w:cs="Arial"/>
                <w:spacing w:val="-3"/>
              </w:rPr>
            </w:pPr>
          </w:p>
          <w:p w14:paraId="3E564EB5" w14:textId="77777777" w:rsidR="00E04D26" w:rsidRPr="00FA00EF" w:rsidRDefault="00E04D26" w:rsidP="00E04D26">
            <w:pPr>
              <w:pStyle w:val="ListParagraph"/>
              <w:numPr>
                <w:ilvl w:val="0"/>
                <w:numId w:val="156"/>
              </w:numPr>
              <w:spacing w:before="60" w:after="60"/>
              <w:contextualSpacing w:val="0"/>
              <w:jc w:val="left"/>
              <w:rPr>
                <w:rFonts w:ascii="Arial" w:hAnsi="Arial" w:cs="Arial"/>
                <w:spacing w:val="-3"/>
              </w:rPr>
            </w:pPr>
            <w:r w:rsidRPr="00FA00EF">
              <w:rPr>
                <w:rFonts w:ascii="Arial" w:hAnsi="Arial" w:cs="Arial"/>
                <w:spacing w:val="-3"/>
              </w:rPr>
              <w:t>Figure 9.10-15 for 30 m to 45 m wide runways; and</w:t>
            </w:r>
          </w:p>
          <w:p w14:paraId="10164435" w14:textId="77777777" w:rsidR="00E04D26" w:rsidRDefault="00E04D26" w:rsidP="00E04D26">
            <w:pPr>
              <w:pStyle w:val="ListParagraph"/>
              <w:spacing w:before="60" w:after="60"/>
              <w:contextualSpacing w:val="0"/>
              <w:jc w:val="left"/>
              <w:rPr>
                <w:rFonts w:ascii="Arial" w:hAnsi="Arial" w:cs="Arial"/>
                <w:spacing w:val="-3"/>
              </w:rPr>
            </w:pPr>
          </w:p>
          <w:p w14:paraId="18D22B2E" w14:textId="77777777" w:rsidR="00E04D26" w:rsidRPr="00FA00EF" w:rsidRDefault="00E04D26" w:rsidP="00E04D26">
            <w:pPr>
              <w:pStyle w:val="ListParagraph"/>
              <w:spacing w:before="60" w:after="60"/>
              <w:contextualSpacing w:val="0"/>
              <w:jc w:val="left"/>
              <w:rPr>
                <w:rFonts w:ascii="Arial" w:hAnsi="Arial" w:cs="Arial"/>
                <w:spacing w:val="-3"/>
              </w:rPr>
            </w:pPr>
          </w:p>
          <w:p w14:paraId="41435F8C" w14:textId="77777777" w:rsidR="00E04D26" w:rsidRPr="00FA00EF" w:rsidRDefault="00E04D26" w:rsidP="00E04D26">
            <w:pPr>
              <w:spacing w:before="60" w:after="60"/>
              <w:ind w:left="476" w:hanging="476"/>
              <w:jc w:val="left"/>
              <w:rPr>
                <w:rFonts w:ascii="Arial" w:hAnsi="Arial" w:cs="Arial"/>
                <w:spacing w:val="-3"/>
              </w:rPr>
            </w:pPr>
            <w:r w:rsidRPr="00FA00EF">
              <w:rPr>
                <w:rFonts w:ascii="Arial" w:hAnsi="Arial" w:cs="Arial"/>
                <w:spacing w:val="-3"/>
              </w:rPr>
              <w:t xml:space="preserve">     (b) Figure 9.10-16 for 60 m wide runways.</w:t>
            </w:r>
            <w:r w:rsidRPr="00FA00EF">
              <w:rPr>
                <w:rFonts w:ascii="Arial" w:hAnsi="Arial" w:cs="Arial"/>
              </w:rPr>
              <w:t xml:space="preserve"> </w:t>
            </w:r>
            <w:r w:rsidRPr="00FA00EF">
              <w:rPr>
                <w:rFonts w:ascii="Arial" w:hAnsi="Arial" w:cs="Arial"/>
                <w:spacing w:val="-3"/>
              </w:rPr>
              <w:t>The minimum light intensity for high intensity runway edge lights that show yellow is the standard set out in Figure 9.10-15 or Figure 9.10-16, whichever is applicable, multiplied by 0.4?</w:t>
            </w:r>
          </w:p>
        </w:tc>
        <w:tc>
          <w:tcPr>
            <w:tcW w:w="1170" w:type="dxa"/>
          </w:tcPr>
          <w:p w14:paraId="00160990" w14:textId="77777777" w:rsidR="00E04D26" w:rsidRDefault="00E04D26" w:rsidP="00E04D26">
            <w:pPr>
              <w:widowControl w:val="0"/>
              <w:spacing w:before="80" w:after="80"/>
              <w:jc w:val="left"/>
              <w:rPr>
                <w:rFonts w:ascii="Arial" w:eastAsia="Calibri" w:hAnsi="Arial" w:cs="Arial"/>
              </w:rPr>
            </w:pPr>
          </w:p>
          <w:p w14:paraId="68798F7C" w14:textId="77777777" w:rsidR="00E04D26" w:rsidRDefault="00E04D26" w:rsidP="00E04D26">
            <w:pPr>
              <w:widowControl w:val="0"/>
              <w:spacing w:before="80" w:after="80"/>
              <w:jc w:val="left"/>
              <w:rPr>
                <w:rFonts w:ascii="Arial" w:eastAsia="Calibri" w:hAnsi="Arial" w:cs="Arial"/>
              </w:rPr>
            </w:pPr>
          </w:p>
          <w:p w14:paraId="1A826E67" w14:textId="77777777" w:rsidR="00E04D26" w:rsidRDefault="00E04D26" w:rsidP="00E04D26">
            <w:pPr>
              <w:widowControl w:val="0"/>
              <w:spacing w:before="80" w:after="80"/>
              <w:jc w:val="left"/>
              <w:rPr>
                <w:rFonts w:ascii="Arial" w:eastAsia="Calibri" w:hAnsi="Arial" w:cs="Arial"/>
              </w:rPr>
            </w:pPr>
          </w:p>
          <w:p w14:paraId="50B563D6" w14:textId="1E0E8B11"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597694"/>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59C3EA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0682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1191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78864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CF3B4F" w14:textId="77777777" w:rsidR="00E04D26" w:rsidRDefault="00E04D26" w:rsidP="00E04D26">
            <w:pPr>
              <w:widowControl w:val="0"/>
              <w:spacing w:before="80" w:after="80"/>
              <w:jc w:val="left"/>
              <w:rPr>
                <w:rFonts w:ascii="Arial" w:eastAsia="Calibri" w:hAnsi="Arial" w:cs="Arial"/>
              </w:rPr>
            </w:pPr>
          </w:p>
          <w:p w14:paraId="590F8A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04586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5236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200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5F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07202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EAA1BF"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734C09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FBE1F6" w14:textId="77777777" w:rsidTr="00752501">
        <w:tc>
          <w:tcPr>
            <w:tcW w:w="1755" w:type="dxa"/>
          </w:tcPr>
          <w:p w14:paraId="4B9932E7" w14:textId="77777777" w:rsidR="00E04D26" w:rsidRPr="00FA00EF" w:rsidRDefault="00E04D26" w:rsidP="00E04D26">
            <w:pPr>
              <w:rPr>
                <w:rFonts w:ascii="Arial" w:eastAsia="Calibri" w:hAnsi="Arial" w:cs="Arial"/>
              </w:rPr>
            </w:pPr>
          </w:p>
        </w:tc>
        <w:tc>
          <w:tcPr>
            <w:tcW w:w="4635" w:type="dxa"/>
          </w:tcPr>
          <w:p w14:paraId="4F4298E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minimum light intensity for high intensity runway edge lights  show yellow is the standard set out in Figure 9.10-15 or Figure 9.10-16, whichever is applicable, multiplied by 0.4?</w:t>
            </w:r>
          </w:p>
        </w:tc>
        <w:tc>
          <w:tcPr>
            <w:tcW w:w="1170" w:type="dxa"/>
            <w:vAlign w:val="center"/>
          </w:tcPr>
          <w:p w14:paraId="48F130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23312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DAF9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5900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92FC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2261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EC268A" w14:textId="77777777" w:rsidR="00E04D26" w:rsidRPr="00FA00EF" w:rsidRDefault="00E04D26" w:rsidP="00E04D26">
            <w:pPr>
              <w:widowControl w:val="0"/>
              <w:spacing w:before="80" w:after="80"/>
              <w:rPr>
                <w:rFonts w:ascii="Arial" w:eastAsia="Calibri" w:hAnsi="Arial" w:cs="Arial"/>
              </w:rPr>
            </w:pPr>
          </w:p>
        </w:tc>
        <w:tc>
          <w:tcPr>
            <w:tcW w:w="2970" w:type="dxa"/>
          </w:tcPr>
          <w:p w14:paraId="018F56A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2C045E" w14:textId="77777777" w:rsidTr="00752501">
        <w:tc>
          <w:tcPr>
            <w:tcW w:w="1755" w:type="dxa"/>
          </w:tcPr>
          <w:p w14:paraId="62F2EC63" w14:textId="77777777" w:rsidR="00E04D26" w:rsidRPr="00FA00EF" w:rsidRDefault="00E04D26" w:rsidP="00E04D26">
            <w:pPr>
              <w:rPr>
                <w:rFonts w:ascii="Arial" w:eastAsia="Calibri" w:hAnsi="Arial" w:cs="Arial"/>
              </w:rPr>
            </w:pPr>
          </w:p>
        </w:tc>
        <w:tc>
          <w:tcPr>
            <w:tcW w:w="4635" w:type="dxa"/>
          </w:tcPr>
          <w:p w14:paraId="1C6375FF"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separate high intensity runway edge light fittings provided with back-to-back, or bi-directional light fittings and must be used with the correct toe-in angle built in, on a runway where high intensity edge lights are intended to be used from either direction?</w:t>
            </w:r>
          </w:p>
        </w:tc>
        <w:tc>
          <w:tcPr>
            <w:tcW w:w="1170" w:type="dxa"/>
            <w:vAlign w:val="center"/>
          </w:tcPr>
          <w:p w14:paraId="2EB27D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79846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9588C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67860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ABE2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51759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119E11" w14:textId="77777777" w:rsidR="00E04D26" w:rsidRPr="00FA00EF" w:rsidRDefault="00E04D26" w:rsidP="00E04D26">
            <w:pPr>
              <w:widowControl w:val="0"/>
              <w:spacing w:before="80" w:after="80"/>
              <w:rPr>
                <w:rFonts w:ascii="Arial" w:eastAsia="Calibri" w:hAnsi="Arial" w:cs="Arial"/>
              </w:rPr>
            </w:pPr>
          </w:p>
        </w:tc>
        <w:tc>
          <w:tcPr>
            <w:tcW w:w="2970" w:type="dxa"/>
          </w:tcPr>
          <w:p w14:paraId="32E995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E751066" w14:textId="77777777" w:rsidTr="00752501">
        <w:tc>
          <w:tcPr>
            <w:tcW w:w="1755" w:type="dxa"/>
          </w:tcPr>
          <w:p w14:paraId="79CAE8EA" w14:textId="77777777" w:rsidR="00E04D26" w:rsidRPr="00FA00EF" w:rsidRDefault="00E04D26" w:rsidP="00E04D26">
            <w:pPr>
              <w:rPr>
                <w:rFonts w:ascii="Arial" w:eastAsia="Calibri" w:hAnsi="Arial" w:cs="Arial"/>
              </w:rPr>
            </w:pPr>
          </w:p>
        </w:tc>
        <w:tc>
          <w:tcPr>
            <w:tcW w:w="4635" w:type="dxa"/>
          </w:tcPr>
          <w:p w14:paraId="78565529" w14:textId="00C8CE7B"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threshold lights provided on a runway that is equipped with runway edge lights, except on a non-instrument or non-precision approach runway where the threshold is displaced and wing bar lights are provided. (See </w:t>
            </w:r>
            <w:r>
              <w:rPr>
                <w:rFonts w:ascii="Arial" w:hAnsi="Arial" w:cs="Arial"/>
                <w:spacing w:val="-3"/>
              </w:rPr>
              <w:t>[MAS]</w:t>
            </w:r>
            <w:r w:rsidRPr="00FA00EF">
              <w:rPr>
                <w:rFonts w:ascii="Arial" w:hAnsi="Arial" w:cs="Arial"/>
                <w:spacing w:val="-3"/>
              </w:rPr>
              <w:t xml:space="preserve"> Figure 9.9-1)</w:t>
            </w:r>
          </w:p>
        </w:tc>
        <w:tc>
          <w:tcPr>
            <w:tcW w:w="1170" w:type="dxa"/>
            <w:vAlign w:val="center"/>
          </w:tcPr>
          <w:p w14:paraId="230E05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659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000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33122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188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614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A1D29F3" w14:textId="77777777" w:rsidR="00E04D26" w:rsidRPr="00FA00EF" w:rsidRDefault="00E04D26" w:rsidP="00E04D26">
            <w:pPr>
              <w:widowControl w:val="0"/>
              <w:spacing w:before="80" w:after="80"/>
              <w:rPr>
                <w:rFonts w:ascii="Arial" w:eastAsia="Calibri" w:hAnsi="Arial" w:cs="Arial"/>
              </w:rPr>
            </w:pPr>
          </w:p>
        </w:tc>
        <w:tc>
          <w:tcPr>
            <w:tcW w:w="2970" w:type="dxa"/>
          </w:tcPr>
          <w:p w14:paraId="4BDF3E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E56C" w14:textId="77777777" w:rsidTr="0022644E">
        <w:tc>
          <w:tcPr>
            <w:tcW w:w="1755" w:type="dxa"/>
          </w:tcPr>
          <w:p w14:paraId="19831D7A" w14:textId="77777777" w:rsidR="00E04D26" w:rsidRPr="00FA00EF" w:rsidRDefault="00E04D26" w:rsidP="00E04D26">
            <w:pPr>
              <w:rPr>
                <w:rFonts w:ascii="Arial" w:eastAsia="Calibri" w:hAnsi="Arial" w:cs="Arial"/>
              </w:rPr>
            </w:pPr>
          </w:p>
        </w:tc>
        <w:tc>
          <w:tcPr>
            <w:tcW w:w="4635" w:type="dxa"/>
          </w:tcPr>
          <w:p w14:paraId="560E8CBD"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threshold lights located in a straight line at right angles to the centerline of the runway?</w:t>
            </w:r>
          </w:p>
          <w:p w14:paraId="073A0A14" w14:textId="77777777" w:rsidR="00E04D26" w:rsidRDefault="00E04D26" w:rsidP="00E04D26">
            <w:pPr>
              <w:spacing w:before="60" w:after="60"/>
              <w:jc w:val="left"/>
              <w:rPr>
                <w:rFonts w:ascii="Arial" w:hAnsi="Arial" w:cs="Arial"/>
                <w:spacing w:val="-3"/>
              </w:rPr>
            </w:pPr>
          </w:p>
          <w:p w14:paraId="5CCBB47F" w14:textId="77777777" w:rsidR="00E04D26" w:rsidRPr="00FA00EF" w:rsidRDefault="00E04D26" w:rsidP="00E04D26">
            <w:pPr>
              <w:spacing w:before="60" w:after="60"/>
              <w:jc w:val="left"/>
              <w:rPr>
                <w:rFonts w:ascii="Arial" w:hAnsi="Arial" w:cs="Arial"/>
                <w:spacing w:val="-3"/>
              </w:rPr>
            </w:pPr>
          </w:p>
          <w:p w14:paraId="58A14574"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provision for the location of runway threshold lights include the following conditions:</w:t>
            </w:r>
          </w:p>
          <w:p w14:paraId="3DF26914" w14:textId="77777777" w:rsidR="00E04D26" w:rsidRPr="00FA00EF" w:rsidRDefault="00E04D26" w:rsidP="00E04D26">
            <w:pPr>
              <w:spacing w:before="60" w:after="60"/>
              <w:jc w:val="left"/>
              <w:rPr>
                <w:rFonts w:ascii="Arial" w:hAnsi="Arial" w:cs="Arial"/>
                <w:spacing w:val="-3"/>
              </w:rPr>
            </w:pPr>
          </w:p>
          <w:p w14:paraId="17B5FA5C" w14:textId="77777777" w:rsidR="00E04D26" w:rsidRPr="00FA00EF" w:rsidRDefault="00E04D26" w:rsidP="00E04D26">
            <w:pPr>
              <w:pStyle w:val="ListParagraph"/>
              <w:numPr>
                <w:ilvl w:val="0"/>
                <w:numId w:val="157"/>
              </w:numPr>
              <w:spacing w:before="60" w:after="60"/>
              <w:ind w:left="363"/>
              <w:contextualSpacing w:val="0"/>
              <w:jc w:val="left"/>
              <w:rPr>
                <w:rFonts w:ascii="Arial" w:hAnsi="Arial" w:cs="Arial"/>
                <w:spacing w:val="-3"/>
              </w:rPr>
            </w:pPr>
            <w:r w:rsidRPr="00FA00EF">
              <w:rPr>
                <w:rFonts w:ascii="Arial" w:hAnsi="Arial" w:cs="Arial"/>
                <w:spacing w:val="-3"/>
              </w:rPr>
              <w:t>when the threshold is at the extremity of a runway, as near to the extremity as possible and not more than 3 m outside; or</w:t>
            </w:r>
          </w:p>
          <w:p w14:paraId="3B5269F3" w14:textId="77777777" w:rsidR="00E04D26" w:rsidRPr="00FA00EF" w:rsidRDefault="00E04D26" w:rsidP="00E04D26">
            <w:pPr>
              <w:spacing w:before="60" w:after="60"/>
              <w:jc w:val="left"/>
              <w:rPr>
                <w:rFonts w:ascii="Arial" w:hAnsi="Arial" w:cs="Arial"/>
                <w:spacing w:val="-3"/>
              </w:rPr>
            </w:pPr>
          </w:p>
          <w:p w14:paraId="0A999F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 the threshold is a displaced threshold, at the displaced threshold with a tolerance of ± 1 m.</w:t>
            </w:r>
          </w:p>
        </w:tc>
        <w:tc>
          <w:tcPr>
            <w:tcW w:w="1170" w:type="dxa"/>
          </w:tcPr>
          <w:p w14:paraId="429B8F4B" w14:textId="3EAC423E"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2047320"/>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64D4F6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9735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0841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05445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B89478" w14:textId="77777777" w:rsidR="00E04D26" w:rsidRPr="00FA00EF" w:rsidRDefault="00E04D26" w:rsidP="00E04D26">
            <w:pPr>
              <w:widowControl w:val="0"/>
              <w:spacing w:before="80" w:after="80"/>
              <w:jc w:val="left"/>
              <w:rPr>
                <w:rFonts w:ascii="Arial" w:eastAsia="Calibri" w:hAnsi="Arial" w:cs="Arial"/>
              </w:rPr>
            </w:pPr>
          </w:p>
          <w:p w14:paraId="5C427C63" w14:textId="77777777" w:rsidR="00E04D26" w:rsidRPr="00FA00EF" w:rsidRDefault="00E04D26" w:rsidP="00E04D26">
            <w:pPr>
              <w:widowControl w:val="0"/>
              <w:spacing w:before="80" w:after="80"/>
              <w:jc w:val="left"/>
              <w:rPr>
                <w:rFonts w:ascii="Arial" w:eastAsia="Calibri" w:hAnsi="Arial" w:cs="Arial"/>
              </w:rPr>
            </w:pPr>
          </w:p>
          <w:p w14:paraId="7DAAD8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7296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E322E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9410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3372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090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EB44344"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725ADABC"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228655BC" w14:textId="77777777" w:rsidR="00E04D26" w:rsidRDefault="00E04D26" w:rsidP="00E04D26">
            <w:pPr>
              <w:rPr>
                <w:rFonts w:ascii="Arial" w:hAnsi="Arial" w:cs="Arial"/>
              </w:rPr>
            </w:pPr>
          </w:p>
          <w:p w14:paraId="1693D54E" w14:textId="77777777" w:rsidR="00E04D26" w:rsidRDefault="00E04D26" w:rsidP="00E04D26">
            <w:pPr>
              <w:rPr>
                <w:rFonts w:ascii="Arial" w:hAnsi="Arial" w:cs="Arial"/>
              </w:rPr>
            </w:pPr>
          </w:p>
          <w:p w14:paraId="406ADA2B" w14:textId="77777777" w:rsidR="00E04D26" w:rsidRDefault="00E04D26" w:rsidP="00E04D26">
            <w:pPr>
              <w:rPr>
                <w:rFonts w:ascii="Arial" w:hAnsi="Arial" w:cs="Arial"/>
              </w:rPr>
            </w:pPr>
          </w:p>
          <w:p w14:paraId="5E406C60" w14:textId="77777777" w:rsidR="00E04D26" w:rsidRDefault="00E04D26" w:rsidP="00E04D26">
            <w:pPr>
              <w:rPr>
                <w:rFonts w:ascii="Arial" w:hAnsi="Arial" w:cs="Arial"/>
              </w:rPr>
            </w:pPr>
          </w:p>
          <w:p w14:paraId="688A8706" w14:textId="77777777" w:rsidR="00E04D26" w:rsidRDefault="00E04D26" w:rsidP="00E04D26">
            <w:pPr>
              <w:rPr>
                <w:rFonts w:ascii="Arial" w:hAnsi="Arial" w:cs="Arial"/>
              </w:rPr>
            </w:pPr>
          </w:p>
          <w:p w14:paraId="256ADD74" w14:textId="77777777" w:rsidR="00E04D26" w:rsidRDefault="00E04D26" w:rsidP="00E04D26">
            <w:pPr>
              <w:rPr>
                <w:rFonts w:ascii="Arial" w:hAnsi="Arial" w:cs="Arial"/>
              </w:rPr>
            </w:pPr>
          </w:p>
          <w:p w14:paraId="6485855B" w14:textId="0FBE70AD"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ED8BA3" w14:textId="77777777" w:rsidTr="00752501">
        <w:tc>
          <w:tcPr>
            <w:tcW w:w="1755" w:type="dxa"/>
          </w:tcPr>
          <w:p w14:paraId="3DF650C3" w14:textId="77777777" w:rsidR="00E04D26" w:rsidRPr="00FA00EF" w:rsidRDefault="00E04D26" w:rsidP="00E04D26">
            <w:pPr>
              <w:rPr>
                <w:rFonts w:ascii="Arial" w:eastAsia="Calibri" w:hAnsi="Arial" w:cs="Arial"/>
              </w:rPr>
            </w:pPr>
          </w:p>
        </w:tc>
        <w:tc>
          <w:tcPr>
            <w:tcW w:w="4635" w:type="dxa"/>
          </w:tcPr>
          <w:p w14:paraId="2D851B5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threshold lighting consist of:</w:t>
            </w:r>
          </w:p>
          <w:p w14:paraId="66769705" w14:textId="77777777" w:rsidR="00E04D26" w:rsidRPr="00FA00EF" w:rsidRDefault="00E04D26" w:rsidP="00E04D26">
            <w:pPr>
              <w:spacing w:before="60" w:after="60"/>
              <w:jc w:val="left"/>
              <w:rPr>
                <w:rFonts w:ascii="Arial" w:hAnsi="Arial" w:cs="Arial"/>
                <w:spacing w:val="-3"/>
              </w:rPr>
            </w:pPr>
          </w:p>
          <w:p w14:paraId="6E8C806B" w14:textId="77777777" w:rsidR="00E04D26" w:rsidRPr="00FA00EF" w:rsidRDefault="00E04D26" w:rsidP="00E04D26">
            <w:pPr>
              <w:pStyle w:val="ListParagraph"/>
              <w:numPr>
                <w:ilvl w:val="0"/>
                <w:numId w:val="158"/>
              </w:numPr>
              <w:spacing w:before="60" w:after="60"/>
              <w:ind w:left="543" w:hanging="450"/>
              <w:contextualSpacing w:val="0"/>
              <w:jc w:val="left"/>
              <w:rPr>
                <w:rFonts w:ascii="Arial" w:hAnsi="Arial" w:cs="Arial"/>
                <w:spacing w:val="-3"/>
              </w:rPr>
            </w:pPr>
            <w:r w:rsidRPr="00FA00EF">
              <w:rPr>
                <w:rFonts w:ascii="Arial" w:hAnsi="Arial" w:cs="Arial"/>
                <w:spacing w:val="-3"/>
              </w:rPr>
              <w:t xml:space="preserve">on a non-instrument or non-precision approach runway, at least 6 lights; </w:t>
            </w:r>
          </w:p>
          <w:p w14:paraId="1F276E67" w14:textId="77777777" w:rsidR="00E04D26" w:rsidRPr="00FA00EF" w:rsidRDefault="00E04D26" w:rsidP="00E04D26">
            <w:pPr>
              <w:pStyle w:val="ListParagraph"/>
              <w:spacing w:before="60" w:after="60"/>
              <w:contextualSpacing w:val="0"/>
              <w:jc w:val="left"/>
              <w:rPr>
                <w:rFonts w:ascii="Arial" w:hAnsi="Arial" w:cs="Arial"/>
                <w:spacing w:val="-3"/>
              </w:rPr>
            </w:pPr>
          </w:p>
          <w:p w14:paraId="46C31DB0" w14:textId="77777777" w:rsidR="00E04D26" w:rsidRPr="00FA00EF" w:rsidRDefault="00E04D26" w:rsidP="00E04D26">
            <w:pPr>
              <w:spacing w:before="60" w:after="60"/>
              <w:jc w:val="left"/>
              <w:rPr>
                <w:rFonts w:ascii="Arial" w:hAnsi="Arial" w:cs="Arial"/>
                <w:spacing w:val="-3"/>
              </w:rPr>
            </w:pPr>
          </w:p>
          <w:p w14:paraId="4656D29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on a precision approach runway category I, at least the number of lights  that would be required if the lights were spaced at intervals of 3 m between the rows of runway edge lights; and </w:t>
            </w:r>
          </w:p>
          <w:p w14:paraId="3742AD0D" w14:textId="77777777" w:rsidR="00E04D26" w:rsidRPr="00FA00EF" w:rsidRDefault="00E04D26" w:rsidP="00E04D26">
            <w:pPr>
              <w:spacing w:before="60" w:after="60"/>
              <w:jc w:val="left"/>
              <w:rPr>
                <w:rFonts w:ascii="Arial" w:hAnsi="Arial" w:cs="Arial"/>
                <w:spacing w:val="-3"/>
              </w:rPr>
            </w:pPr>
          </w:p>
          <w:p w14:paraId="13F59C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on a precision approach runway category II or III, lights uniformly spaced at intervals of 3 m between the runway edge lights.</w:t>
            </w:r>
          </w:p>
          <w:p w14:paraId="5078E705"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94390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93055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0B1E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13259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9517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84627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B392EB" w14:textId="77777777" w:rsidR="00E04D26" w:rsidRPr="00FA00EF" w:rsidRDefault="00E04D26" w:rsidP="00E04D26">
            <w:pPr>
              <w:widowControl w:val="0"/>
              <w:spacing w:before="80" w:after="80"/>
              <w:jc w:val="left"/>
              <w:rPr>
                <w:rFonts w:ascii="Arial" w:eastAsia="Calibri" w:hAnsi="Arial" w:cs="Arial"/>
              </w:rPr>
            </w:pPr>
          </w:p>
          <w:p w14:paraId="5B1820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7056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966F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94380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4A15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26100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216A10A" w14:textId="77777777" w:rsidR="00E04D26" w:rsidRDefault="00E04D26" w:rsidP="00E04D26">
            <w:pPr>
              <w:widowControl w:val="0"/>
              <w:spacing w:before="80" w:after="80"/>
              <w:jc w:val="left"/>
              <w:rPr>
                <w:rFonts w:ascii="Arial" w:eastAsia="Calibri" w:hAnsi="Arial" w:cs="Arial"/>
              </w:rPr>
            </w:pPr>
          </w:p>
          <w:p w14:paraId="7D62188F" w14:textId="77777777" w:rsidR="00E04D26" w:rsidRDefault="00E04D26" w:rsidP="00E04D26">
            <w:pPr>
              <w:widowControl w:val="0"/>
              <w:spacing w:before="80" w:after="80"/>
              <w:jc w:val="left"/>
              <w:rPr>
                <w:rFonts w:ascii="Arial" w:eastAsia="Calibri" w:hAnsi="Arial" w:cs="Arial"/>
              </w:rPr>
            </w:pPr>
          </w:p>
          <w:p w14:paraId="37551FB5" w14:textId="77777777" w:rsidR="00E04D26" w:rsidRPr="00FA00EF" w:rsidRDefault="00E04D26" w:rsidP="00E04D26">
            <w:pPr>
              <w:widowControl w:val="0"/>
              <w:spacing w:before="80" w:after="80"/>
              <w:jc w:val="left"/>
              <w:rPr>
                <w:rFonts w:ascii="Arial" w:eastAsia="Calibri" w:hAnsi="Arial" w:cs="Arial"/>
              </w:rPr>
            </w:pPr>
          </w:p>
          <w:p w14:paraId="792CC6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275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BFC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55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3DEE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0312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F907E8" w14:textId="77777777" w:rsidR="00E04D26" w:rsidRPr="00FA00EF" w:rsidRDefault="00E04D26" w:rsidP="00E04D26">
            <w:pPr>
              <w:widowControl w:val="0"/>
              <w:spacing w:before="80" w:after="80"/>
              <w:rPr>
                <w:rFonts w:ascii="Arial" w:eastAsia="Calibri" w:hAnsi="Arial" w:cs="Arial"/>
              </w:rPr>
            </w:pPr>
          </w:p>
        </w:tc>
        <w:tc>
          <w:tcPr>
            <w:tcW w:w="2970" w:type="dxa"/>
          </w:tcPr>
          <w:p w14:paraId="40B132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ECCA9D" w14:textId="77777777" w:rsidTr="0022644E">
        <w:tc>
          <w:tcPr>
            <w:tcW w:w="1755" w:type="dxa"/>
          </w:tcPr>
          <w:p w14:paraId="79DFBAC0" w14:textId="65151A8A" w:rsidR="00E04D26" w:rsidRPr="00FA00EF" w:rsidRDefault="00E04D26" w:rsidP="00E04D26">
            <w:pPr>
              <w:rPr>
                <w:rFonts w:ascii="Arial" w:eastAsia="Calibri" w:hAnsi="Arial" w:cs="Arial"/>
              </w:rPr>
            </w:pPr>
          </w:p>
        </w:tc>
        <w:tc>
          <w:tcPr>
            <w:tcW w:w="4635" w:type="dxa"/>
          </w:tcPr>
          <w:p w14:paraId="170C5AA7" w14:textId="0E01E459"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lights prescribed in </w:t>
            </w:r>
            <w:r>
              <w:rPr>
                <w:rFonts w:ascii="Arial" w:hAnsi="Arial" w:cs="Arial"/>
                <w:spacing w:val="-3"/>
              </w:rPr>
              <w:t>[MAS]</w:t>
            </w:r>
            <w:r w:rsidRPr="00FA00EF">
              <w:rPr>
                <w:rFonts w:ascii="Arial" w:hAnsi="Arial" w:cs="Arial"/>
                <w:spacing w:val="-3"/>
              </w:rPr>
              <w:t xml:space="preserve"> 9.9.10.2  (a) and (b) shall be either: </w:t>
            </w:r>
          </w:p>
          <w:p w14:paraId="4FFE78BB" w14:textId="77777777" w:rsidR="00E04D26" w:rsidRPr="00FA00EF" w:rsidRDefault="00E04D26" w:rsidP="00E04D26">
            <w:pPr>
              <w:spacing w:before="60" w:after="60"/>
              <w:jc w:val="left"/>
              <w:rPr>
                <w:rFonts w:ascii="Arial" w:hAnsi="Arial" w:cs="Arial"/>
                <w:spacing w:val="-3"/>
              </w:rPr>
            </w:pPr>
          </w:p>
          <w:p w14:paraId="706A836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equally spaced between the rows of runway edge lights; or </w:t>
            </w:r>
          </w:p>
          <w:p w14:paraId="413F448E" w14:textId="77777777" w:rsidR="00E04D26" w:rsidRDefault="00E04D26" w:rsidP="00E04D26">
            <w:pPr>
              <w:spacing w:before="60" w:after="60"/>
              <w:jc w:val="left"/>
              <w:rPr>
                <w:rFonts w:ascii="Arial" w:hAnsi="Arial" w:cs="Arial"/>
                <w:spacing w:val="-3"/>
              </w:rPr>
            </w:pPr>
          </w:p>
          <w:p w14:paraId="7A4A87ED" w14:textId="77777777" w:rsidR="00E04D26" w:rsidRPr="00FA00EF" w:rsidRDefault="00E04D26" w:rsidP="00E04D26">
            <w:pPr>
              <w:spacing w:before="60" w:after="60"/>
              <w:jc w:val="left"/>
              <w:rPr>
                <w:rFonts w:ascii="Arial" w:hAnsi="Arial" w:cs="Arial"/>
                <w:spacing w:val="-3"/>
              </w:rPr>
            </w:pPr>
          </w:p>
          <w:p w14:paraId="3335E27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symmetrically disposed about the runway centerline in two groups, with the lights uniformly spaced in each group and with a gap between the groups equal to the gauge of the touchdown zone marking or lighting, where such is provided, or otherwise not more than half the distance between the rows of runway edge lights.</w:t>
            </w:r>
          </w:p>
        </w:tc>
        <w:tc>
          <w:tcPr>
            <w:tcW w:w="1170" w:type="dxa"/>
          </w:tcPr>
          <w:p w14:paraId="4E75DB8B" w14:textId="77777777" w:rsidR="00E04D26" w:rsidRDefault="00E04D26" w:rsidP="00E04D26">
            <w:pPr>
              <w:widowControl w:val="0"/>
              <w:spacing w:before="80" w:after="80"/>
              <w:jc w:val="left"/>
              <w:rPr>
                <w:rFonts w:ascii="Arial" w:eastAsia="Calibri" w:hAnsi="Arial" w:cs="Arial"/>
              </w:rPr>
            </w:pPr>
          </w:p>
          <w:p w14:paraId="1A744A13" w14:textId="77777777" w:rsidR="00E04D26" w:rsidRDefault="00E04D26" w:rsidP="00E04D26">
            <w:pPr>
              <w:widowControl w:val="0"/>
              <w:spacing w:before="80" w:after="80"/>
              <w:jc w:val="left"/>
              <w:rPr>
                <w:rFonts w:ascii="Arial" w:eastAsia="Calibri" w:hAnsi="Arial" w:cs="Arial"/>
              </w:rPr>
            </w:pPr>
          </w:p>
          <w:p w14:paraId="353DB1C5" w14:textId="2B322543"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7234024"/>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1AD991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160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AD12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796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98C9E4" w14:textId="77777777" w:rsidR="00E04D26" w:rsidRPr="00FA00EF" w:rsidRDefault="00E04D26" w:rsidP="00E04D26">
            <w:pPr>
              <w:widowControl w:val="0"/>
              <w:spacing w:before="80" w:after="80"/>
              <w:jc w:val="left"/>
              <w:rPr>
                <w:rFonts w:ascii="Arial" w:eastAsia="Calibri" w:hAnsi="Arial" w:cs="Arial"/>
              </w:rPr>
            </w:pPr>
          </w:p>
          <w:p w14:paraId="418610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04809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390A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1962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5EDA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0402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0326CD"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07F43DA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EB7C01" w14:textId="77777777" w:rsidTr="00752501">
        <w:tc>
          <w:tcPr>
            <w:tcW w:w="1755" w:type="dxa"/>
          </w:tcPr>
          <w:p w14:paraId="141C8F49" w14:textId="75A8104C" w:rsidR="00E04D26" w:rsidRPr="00FA00EF" w:rsidRDefault="00E04D26" w:rsidP="00E04D26">
            <w:pPr>
              <w:rPr>
                <w:rFonts w:ascii="Arial" w:eastAsia="Calibri" w:hAnsi="Arial" w:cs="Arial"/>
              </w:rPr>
            </w:pPr>
          </w:p>
        </w:tc>
        <w:tc>
          <w:tcPr>
            <w:tcW w:w="4635" w:type="dxa"/>
          </w:tcPr>
          <w:p w14:paraId="26B19C3E"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wing bar lights on a non-instrument or non-precision approach runway where the threshold is displaced and threshold lights are required, but not provided?</w:t>
            </w:r>
          </w:p>
          <w:p w14:paraId="06C3BD42" w14:textId="77777777" w:rsidR="00E04D26" w:rsidRPr="00FA00EF" w:rsidRDefault="00E04D26" w:rsidP="00E04D26">
            <w:pPr>
              <w:spacing w:before="60" w:after="60"/>
              <w:jc w:val="left"/>
              <w:rPr>
                <w:rFonts w:ascii="Arial" w:hAnsi="Arial" w:cs="Arial"/>
                <w:spacing w:val="-3"/>
              </w:rPr>
            </w:pPr>
          </w:p>
          <w:p w14:paraId="1E405270" w14:textId="77777777" w:rsidR="00E04D26" w:rsidRPr="00FA00EF" w:rsidRDefault="00E04D26" w:rsidP="00E04D26">
            <w:pPr>
              <w:spacing w:before="60" w:after="60"/>
              <w:jc w:val="left"/>
              <w:rPr>
                <w:rFonts w:ascii="Arial" w:hAnsi="Arial" w:cs="Arial"/>
                <w:spacing w:val="-3"/>
              </w:rPr>
            </w:pPr>
          </w:p>
          <w:p w14:paraId="24A754C7" w14:textId="28191830"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directed by </w:t>
            </w:r>
            <w:r>
              <w:rPr>
                <w:rFonts w:ascii="Arial" w:hAnsi="Arial" w:cs="Arial"/>
                <w:spacing w:val="-3"/>
              </w:rPr>
              <w:t>CAA</w:t>
            </w:r>
            <w:r w:rsidRPr="00FA00EF">
              <w:rPr>
                <w:rFonts w:ascii="Arial" w:hAnsi="Arial" w:cs="Arial"/>
                <w:spacing w:val="-3"/>
              </w:rPr>
              <w:t xml:space="preserve"> due to a need for increased conspicuity, Does the aerodrome provided a wing bar lights for a precision approach runway? (See </w:t>
            </w:r>
            <w:r>
              <w:rPr>
                <w:rFonts w:ascii="Arial" w:hAnsi="Arial" w:cs="Arial"/>
                <w:spacing w:val="-3"/>
              </w:rPr>
              <w:t>[MAS]</w:t>
            </w:r>
            <w:r w:rsidRPr="00FA00EF">
              <w:rPr>
                <w:rFonts w:ascii="Arial" w:hAnsi="Arial" w:cs="Arial"/>
                <w:spacing w:val="-3"/>
              </w:rPr>
              <w:t xml:space="preserve"> Figure 9.9-1)</w:t>
            </w:r>
          </w:p>
        </w:tc>
        <w:tc>
          <w:tcPr>
            <w:tcW w:w="1170" w:type="dxa"/>
            <w:vAlign w:val="center"/>
          </w:tcPr>
          <w:p w14:paraId="426C11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1980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6F04E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29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0181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21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E389F1" w14:textId="77777777" w:rsidR="00E04D26" w:rsidRDefault="00E04D26" w:rsidP="00E04D26">
            <w:pPr>
              <w:widowControl w:val="0"/>
              <w:spacing w:before="80" w:after="80"/>
              <w:jc w:val="left"/>
              <w:rPr>
                <w:rFonts w:ascii="Arial" w:eastAsia="Calibri" w:hAnsi="Arial" w:cs="Arial"/>
              </w:rPr>
            </w:pPr>
          </w:p>
          <w:p w14:paraId="184D84D0" w14:textId="77777777" w:rsidR="00E04D26" w:rsidRDefault="00E04D26" w:rsidP="00E04D26">
            <w:pPr>
              <w:widowControl w:val="0"/>
              <w:spacing w:before="80" w:after="80"/>
              <w:jc w:val="left"/>
              <w:rPr>
                <w:rFonts w:ascii="Arial" w:eastAsia="Calibri" w:hAnsi="Arial" w:cs="Arial"/>
              </w:rPr>
            </w:pPr>
          </w:p>
          <w:p w14:paraId="242FB8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97899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CB6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9964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09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91164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CE5F6B" w14:textId="77777777" w:rsidR="00E04D26" w:rsidRPr="00FA00EF" w:rsidRDefault="00E04D26" w:rsidP="00E04D26">
            <w:pPr>
              <w:widowControl w:val="0"/>
              <w:spacing w:before="80" w:after="80"/>
              <w:rPr>
                <w:rFonts w:ascii="Arial" w:eastAsia="Calibri" w:hAnsi="Arial" w:cs="Arial"/>
              </w:rPr>
            </w:pPr>
          </w:p>
        </w:tc>
        <w:tc>
          <w:tcPr>
            <w:tcW w:w="2970" w:type="dxa"/>
          </w:tcPr>
          <w:p w14:paraId="332F480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ADE11C" w14:textId="77777777" w:rsidTr="00752501">
        <w:tc>
          <w:tcPr>
            <w:tcW w:w="1755" w:type="dxa"/>
          </w:tcPr>
          <w:p w14:paraId="208657DD" w14:textId="4B863097" w:rsidR="00E04D26" w:rsidRPr="00FA00EF" w:rsidRDefault="00E04D26" w:rsidP="00E04D26">
            <w:pPr>
              <w:rPr>
                <w:rFonts w:ascii="Arial" w:eastAsia="Calibri" w:hAnsi="Arial" w:cs="Arial"/>
              </w:rPr>
            </w:pPr>
          </w:p>
        </w:tc>
        <w:tc>
          <w:tcPr>
            <w:tcW w:w="4635" w:type="dxa"/>
          </w:tcPr>
          <w:p w14:paraId="5CE56C29" w14:textId="77777777" w:rsidR="00E04D26" w:rsidRPr="00FA00EF" w:rsidRDefault="00E04D26" w:rsidP="00E04D26">
            <w:pPr>
              <w:spacing w:before="60" w:after="60"/>
              <w:jc w:val="left"/>
              <w:rPr>
                <w:rFonts w:ascii="Arial" w:hAnsi="Arial" w:cs="Arial"/>
                <w:spacing w:val="-3"/>
              </w:rPr>
            </w:pPr>
          </w:p>
          <w:p w14:paraId="6873478B"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wing bar lights installed symmetrically disposed about the runway centerline at the threshold in two groups? and </w:t>
            </w:r>
          </w:p>
          <w:p w14:paraId="298C99DB" w14:textId="77777777" w:rsidR="00E04D26" w:rsidRPr="00FA00EF" w:rsidRDefault="00E04D26" w:rsidP="00E04D26">
            <w:pPr>
              <w:spacing w:before="60" w:after="60"/>
              <w:jc w:val="left"/>
              <w:rPr>
                <w:rFonts w:ascii="Arial" w:hAnsi="Arial" w:cs="Arial"/>
                <w:spacing w:val="-3"/>
              </w:rPr>
            </w:pPr>
          </w:p>
          <w:p w14:paraId="11F731CA" w14:textId="77777777" w:rsidR="00E04D26" w:rsidRPr="00FA00EF" w:rsidRDefault="00E04D26" w:rsidP="00E04D26">
            <w:pPr>
              <w:spacing w:before="60" w:after="60"/>
              <w:jc w:val="left"/>
              <w:rPr>
                <w:rFonts w:ascii="Arial" w:hAnsi="Arial" w:cs="Arial"/>
                <w:spacing w:val="-3"/>
              </w:rPr>
            </w:pPr>
          </w:p>
          <w:p w14:paraId="17FC84AE" w14:textId="4A6F967B" w:rsidR="00E04D26" w:rsidRPr="00AE03A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wing bar formed by a group of at least five lights extending at least 10m outward from, and at right angles to, the runway centerline with the inner</w:t>
            </w:r>
            <w:r>
              <w:rPr>
                <w:rFonts w:ascii="Arial" w:hAnsi="Arial" w:cs="Arial"/>
                <w:spacing w:val="-3"/>
              </w:rPr>
              <w:t>[MAS]</w:t>
            </w:r>
            <w:r w:rsidRPr="00FA00EF">
              <w:rPr>
                <w:rFonts w:ascii="Arial" w:hAnsi="Arial" w:cs="Arial"/>
                <w:spacing w:val="-3"/>
              </w:rPr>
              <w:t>t light of each wing bar in the line of the runway edge lights?</w:t>
            </w:r>
          </w:p>
        </w:tc>
        <w:tc>
          <w:tcPr>
            <w:tcW w:w="1170" w:type="dxa"/>
            <w:vAlign w:val="center"/>
          </w:tcPr>
          <w:p w14:paraId="4D7AD4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25891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273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5289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934A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4320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A95C7" w14:textId="77777777" w:rsidR="00E04D26" w:rsidRPr="00FA00EF" w:rsidRDefault="00E04D26" w:rsidP="00E04D26">
            <w:pPr>
              <w:widowControl w:val="0"/>
              <w:spacing w:before="80" w:after="80"/>
              <w:jc w:val="left"/>
              <w:rPr>
                <w:rFonts w:ascii="Arial" w:eastAsia="Calibri" w:hAnsi="Arial" w:cs="Arial"/>
              </w:rPr>
            </w:pPr>
          </w:p>
          <w:p w14:paraId="37A0BA7A" w14:textId="77777777" w:rsidR="00E04D26" w:rsidRPr="00FA00EF" w:rsidRDefault="00E04D26" w:rsidP="00E04D26">
            <w:pPr>
              <w:widowControl w:val="0"/>
              <w:spacing w:before="80" w:after="80"/>
              <w:jc w:val="left"/>
              <w:rPr>
                <w:rFonts w:ascii="Arial" w:eastAsia="Calibri" w:hAnsi="Arial" w:cs="Arial"/>
              </w:rPr>
            </w:pPr>
          </w:p>
          <w:p w14:paraId="2C1EA3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25123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68B7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54023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5FC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3123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FF2FA94" w14:textId="77777777" w:rsidR="00E04D26" w:rsidRPr="00FA00EF" w:rsidRDefault="00E04D26" w:rsidP="00E04D26">
            <w:pPr>
              <w:widowControl w:val="0"/>
              <w:spacing w:before="80" w:after="80"/>
              <w:rPr>
                <w:rFonts w:ascii="Arial" w:eastAsia="Calibri" w:hAnsi="Arial" w:cs="Arial"/>
              </w:rPr>
            </w:pPr>
          </w:p>
        </w:tc>
        <w:tc>
          <w:tcPr>
            <w:tcW w:w="2970" w:type="dxa"/>
          </w:tcPr>
          <w:p w14:paraId="1783C1C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187C28" w14:textId="77777777" w:rsidTr="00752501">
        <w:tc>
          <w:tcPr>
            <w:tcW w:w="1755" w:type="dxa"/>
          </w:tcPr>
          <w:p w14:paraId="1227EF96" w14:textId="7602E9CB" w:rsidR="00E04D26" w:rsidRPr="00FA00EF" w:rsidRDefault="00E04D26" w:rsidP="00E04D26">
            <w:pPr>
              <w:rPr>
                <w:rFonts w:ascii="Arial" w:eastAsia="Calibri" w:hAnsi="Arial" w:cs="Arial"/>
              </w:rPr>
            </w:pPr>
          </w:p>
        </w:tc>
        <w:tc>
          <w:tcPr>
            <w:tcW w:w="4635" w:type="dxa"/>
          </w:tcPr>
          <w:p w14:paraId="211EFA2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and wing bar lights have the following characteristics:</w:t>
            </w:r>
          </w:p>
          <w:p w14:paraId="3C6F6789" w14:textId="77777777" w:rsidR="00E04D26" w:rsidRPr="00FA00EF" w:rsidRDefault="00E04D26" w:rsidP="00E04D26">
            <w:pPr>
              <w:spacing w:before="60" w:after="60"/>
              <w:jc w:val="left"/>
              <w:rPr>
                <w:rFonts w:ascii="Arial" w:hAnsi="Arial" w:cs="Arial"/>
                <w:spacing w:val="-3"/>
              </w:rPr>
            </w:pPr>
          </w:p>
          <w:p w14:paraId="18E3C38C" w14:textId="77777777" w:rsidR="00E04D26" w:rsidRPr="00FA00EF" w:rsidRDefault="00E04D26" w:rsidP="00E04D26">
            <w:pPr>
              <w:pStyle w:val="ListParagraph"/>
              <w:numPr>
                <w:ilvl w:val="0"/>
                <w:numId w:val="159"/>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lights must be fixed unidirectional lights showing green in the direction of approach over not less than 38° or more than 180° of azimuth; </w:t>
            </w:r>
          </w:p>
          <w:p w14:paraId="74D17DFD" w14:textId="77777777" w:rsidR="00E04D26" w:rsidRPr="00FA00EF" w:rsidRDefault="00E04D26" w:rsidP="00E04D26">
            <w:pPr>
              <w:pStyle w:val="ListParagraph"/>
              <w:spacing w:before="60" w:after="60"/>
              <w:ind w:left="183"/>
              <w:contextualSpacing w:val="0"/>
              <w:jc w:val="left"/>
              <w:rPr>
                <w:rFonts w:ascii="Arial" w:hAnsi="Arial" w:cs="Arial"/>
                <w:spacing w:val="-3"/>
              </w:rPr>
            </w:pPr>
          </w:p>
          <w:p w14:paraId="23DB5297" w14:textId="77777777" w:rsidR="00E04D26" w:rsidRPr="00FA00EF" w:rsidRDefault="00E04D26" w:rsidP="00E04D26">
            <w:pPr>
              <w:pStyle w:val="ListParagraph"/>
              <w:spacing w:before="60" w:after="60"/>
              <w:ind w:left="183" w:hanging="270"/>
              <w:contextualSpacing w:val="0"/>
              <w:jc w:val="left"/>
              <w:rPr>
                <w:rFonts w:ascii="Arial" w:hAnsi="Arial" w:cs="Arial"/>
                <w:spacing w:val="-3"/>
              </w:rPr>
            </w:pPr>
          </w:p>
          <w:p w14:paraId="2FFC321D" w14:textId="77777777" w:rsidR="00E04D26" w:rsidRPr="00FA00EF" w:rsidRDefault="00E04D26" w:rsidP="00E04D26">
            <w:pPr>
              <w:pStyle w:val="ListParagraph"/>
              <w:numPr>
                <w:ilvl w:val="0"/>
                <w:numId w:val="159"/>
              </w:numPr>
              <w:spacing w:before="60" w:after="60"/>
              <w:ind w:left="183" w:hanging="270"/>
              <w:contextualSpacing w:val="0"/>
              <w:jc w:val="left"/>
              <w:rPr>
                <w:rFonts w:ascii="Arial" w:hAnsi="Arial" w:cs="Arial"/>
                <w:spacing w:val="-3"/>
              </w:rPr>
            </w:pPr>
            <w:r w:rsidRPr="00FA00EF">
              <w:rPr>
                <w:rFonts w:ascii="Arial" w:hAnsi="Arial" w:cs="Arial"/>
                <w:spacing w:val="-3"/>
              </w:rPr>
              <w:t xml:space="preserve">the light distribution in the direction of approach must be as close as practicable to that of the runway edge lights; </w:t>
            </w:r>
          </w:p>
          <w:p w14:paraId="791B5268" w14:textId="77777777" w:rsidR="00E04D26" w:rsidRPr="00FA00EF" w:rsidRDefault="00E04D26" w:rsidP="00E04D26">
            <w:pPr>
              <w:pStyle w:val="ListParagraph"/>
              <w:spacing w:before="60" w:after="60"/>
              <w:contextualSpacing w:val="0"/>
              <w:jc w:val="left"/>
              <w:rPr>
                <w:rFonts w:ascii="Arial" w:hAnsi="Arial" w:cs="Arial"/>
                <w:spacing w:val="-3"/>
              </w:rPr>
            </w:pPr>
          </w:p>
          <w:p w14:paraId="3A8BDEE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intensity of the green lights must be in the range of 1 to 1.5 times the intensity of the runway edge lights.</w:t>
            </w:r>
          </w:p>
        </w:tc>
        <w:tc>
          <w:tcPr>
            <w:tcW w:w="1170" w:type="dxa"/>
            <w:vAlign w:val="center"/>
          </w:tcPr>
          <w:p w14:paraId="22F28788" w14:textId="77777777" w:rsidR="00E04D26" w:rsidRDefault="00E04D26" w:rsidP="00E04D26">
            <w:pPr>
              <w:widowControl w:val="0"/>
              <w:spacing w:before="80" w:after="80"/>
              <w:jc w:val="left"/>
              <w:rPr>
                <w:rFonts w:ascii="Arial" w:eastAsia="Calibri" w:hAnsi="Arial" w:cs="Arial"/>
              </w:rPr>
            </w:pPr>
          </w:p>
          <w:p w14:paraId="57C4D01A" w14:textId="77777777" w:rsidR="00E04D26" w:rsidRDefault="00E04D26" w:rsidP="00E04D26">
            <w:pPr>
              <w:widowControl w:val="0"/>
              <w:spacing w:before="80" w:after="80"/>
              <w:jc w:val="left"/>
              <w:rPr>
                <w:rFonts w:ascii="Arial" w:eastAsia="Calibri" w:hAnsi="Arial" w:cs="Arial"/>
              </w:rPr>
            </w:pPr>
          </w:p>
          <w:p w14:paraId="34706BC2" w14:textId="77777777" w:rsidR="00E04D26" w:rsidRPr="00FA00EF" w:rsidRDefault="00E04D26" w:rsidP="00E04D26">
            <w:pPr>
              <w:widowControl w:val="0"/>
              <w:spacing w:before="80" w:after="80"/>
              <w:jc w:val="left"/>
              <w:rPr>
                <w:rFonts w:ascii="Arial" w:eastAsia="Calibri" w:hAnsi="Arial" w:cs="Arial"/>
              </w:rPr>
            </w:pPr>
          </w:p>
          <w:p w14:paraId="4D461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5192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619B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0076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31A4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666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A79E082" w14:textId="77777777" w:rsidR="00E04D26" w:rsidRPr="00FA00EF" w:rsidRDefault="00E04D26" w:rsidP="00E04D26">
            <w:pPr>
              <w:widowControl w:val="0"/>
              <w:spacing w:before="80" w:after="80"/>
              <w:jc w:val="left"/>
              <w:rPr>
                <w:rFonts w:ascii="Arial" w:eastAsia="Calibri" w:hAnsi="Arial" w:cs="Arial"/>
              </w:rPr>
            </w:pPr>
          </w:p>
          <w:p w14:paraId="2DDC7D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2989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BB88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1397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681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54278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A6BD9C" w14:textId="77777777" w:rsidR="00E04D26" w:rsidRPr="00FA00EF" w:rsidRDefault="00E04D26" w:rsidP="00E04D26">
            <w:pPr>
              <w:widowControl w:val="0"/>
              <w:spacing w:before="80" w:after="80"/>
              <w:jc w:val="left"/>
              <w:rPr>
                <w:rFonts w:ascii="Arial" w:eastAsia="Calibri" w:hAnsi="Arial" w:cs="Arial"/>
              </w:rPr>
            </w:pPr>
          </w:p>
          <w:p w14:paraId="5DCD7F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38136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90B6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78115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C740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3599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0FA3FE" w14:textId="77777777" w:rsidR="00E04D26" w:rsidRPr="00FA00EF" w:rsidRDefault="00E04D26" w:rsidP="00E04D26">
            <w:pPr>
              <w:widowControl w:val="0"/>
              <w:spacing w:before="80" w:after="80"/>
              <w:rPr>
                <w:rFonts w:ascii="Arial" w:eastAsia="Calibri" w:hAnsi="Arial" w:cs="Arial"/>
              </w:rPr>
            </w:pPr>
          </w:p>
        </w:tc>
        <w:tc>
          <w:tcPr>
            <w:tcW w:w="2970" w:type="dxa"/>
          </w:tcPr>
          <w:p w14:paraId="33131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1B12F8" w14:textId="77777777" w:rsidTr="00752501">
        <w:tc>
          <w:tcPr>
            <w:tcW w:w="1755" w:type="dxa"/>
          </w:tcPr>
          <w:p w14:paraId="0C5FF35C" w14:textId="68D001E3" w:rsidR="00E04D26" w:rsidRPr="00FA00EF" w:rsidRDefault="00E04D26" w:rsidP="00E04D26">
            <w:pPr>
              <w:rPr>
                <w:rFonts w:ascii="Arial" w:eastAsia="Calibri" w:hAnsi="Arial" w:cs="Arial"/>
              </w:rPr>
            </w:pPr>
          </w:p>
        </w:tc>
        <w:tc>
          <w:tcPr>
            <w:tcW w:w="4635" w:type="dxa"/>
          </w:tcPr>
          <w:p w14:paraId="5807C864" w14:textId="3FA31C44"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9.10-5.?</w:t>
            </w:r>
          </w:p>
        </w:tc>
        <w:tc>
          <w:tcPr>
            <w:tcW w:w="1170" w:type="dxa"/>
            <w:vAlign w:val="center"/>
          </w:tcPr>
          <w:p w14:paraId="3D9F98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54870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A8FB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0886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D48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81768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EF419D" w14:textId="77777777" w:rsidR="00E04D26" w:rsidRPr="00FA00EF" w:rsidRDefault="00E04D26" w:rsidP="00E04D26">
            <w:pPr>
              <w:widowControl w:val="0"/>
              <w:spacing w:before="80" w:after="80"/>
              <w:rPr>
                <w:rFonts w:ascii="Arial" w:eastAsia="Calibri" w:hAnsi="Arial" w:cs="Arial"/>
              </w:rPr>
            </w:pPr>
          </w:p>
        </w:tc>
        <w:tc>
          <w:tcPr>
            <w:tcW w:w="2970" w:type="dxa"/>
          </w:tcPr>
          <w:p w14:paraId="14B4E7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D5ECC" w14:textId="77777777" w:rsidTr="00752501">
        <w:tc>
          <w:tcPr>
            <w:tcW w:w="1755" w:type="dxa"/>
          </w:tcPr>
          <w:p w14:paraId="58B3C0A8" w14:textId="0EE54619" w:rsidR="00E04D26" w:rsidRPr="00FA00EF" w:rsidRDefault="00E04D26" w:rsidP="00E04D26">
            <w:pPr>
              <w:rPr>
                <w:rFonts w:ascii="Arial" w:eastAsia="Calibri" w:hAnsi="Arial" w:cs="Arial"/>
              </w:rPr>
            </w:pPr>
          </w:p>
        </w:tc>
        <w:tc>
          <w:tcPr>
            <w:tcW w:w="4635" w:type="dxa"/>
          </w:tcPr>
          <w:p w14:paraId="02F2E3F2" w14:textId="64D8FC28"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threshold wing bar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9.10-6?</w:t>
            </w:r>
          </w:p>
          <w:p w14:paraId="3B1F788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tc>
        <w:tc>
          <w:tcPr>
            <w:tcW w:w="1170" w:type="dxa"/>
            <w:vAlign w:val="center"/>
          </w:tcPr>
          <w:p w14:paraId="415ED2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74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BFFB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77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2547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24315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2A39BD" w14:textId="77777777" w:rsidR="00E04D26" w:rsidRPr="00FA00EF" w:rsidRDefault="00E04D26" w:rsidP="00E04D26">
            <w:pPr>
              <w:widowControl w:val="0"/>
              <w:spacing w:before="80" w:after="80"/>
              <w:rPr>
                <w:rFonts w:ascii="Arial" w:eastAsia="Calibri" w:hAnsi="Arial" w:cs="Arial"/>
              </w:rPr>
            </w:pPr>
          </w:p>
        </w:tc>
        <w:tc>
          <w:tcPr>
            <w:tcW w:w="2970" w:type="dxa"/>
          </w:tcPr>
          <w:p w14:paraId="3CF5CE0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55C491" w14:textId="77777777" w:rsidTr="00752501">
        <w:tc>
          <w:tcPr>
            <w:tcW w:w="1755" w:type="dxa"/>
          </w:tcPr>
          <w:p w14:paraId="795A8ECC" w14:textId="0CBEDE63" w:rsidR="00E04D26" w:rsidRPr="00FA00EF" w:rsidRDefault="00E04D26" w:rsidP="00E04D26">
            <w:pPr>
              <w:rPr>
                <w:rFonts w:ascii="Arial" w:eastAsia="Calibri" w:hAnsi="Arial" w:cs="Arial"/>
              </w:rPr>
            </w:pPr>
          </w:p>
        </w:tc>
        <w:tc>
          <w:tcPr>
            <w:tcW w:w="4635" w:type="dxa"/>
          </w:tcPr>
          <w:p w14:paraId="22252E62" w14:textId="43D4A4A1"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threshold lights on a precision approach runway  fixed lights showing green in the direction of approach and in accordance with the specifications of </w:t>
            </w:r>
            <w:r>
              <w:rPr>
                <w:rFonts w:ascii="Arial" w:hAnsi="Arial" w:cs="Arial"/>
                <w:spacing w:val="-3"/>
              </w:rPr>
              <w:t>[MAS]</w:t>
            </w:r>
            <w:r w:rsidRPr="00FA00EF">
              <w:rPr>
                <w:rFonts w:ascii="Arial" w:hAnsi="Arial" w:cs="Arial"/>
                <w:spacing w:val="-3"/>
              </w:rPr>
              <w:t xml:space="preserve"> 9.10.2, Figure 9.10-17?</w:t>
            </w:r>
          </w:p>
        </w:tc>
        <w:tc>
          <w:tcPr>
            <w:tcW w:w="1170" w:type="dxa"/>
            <w:vAlign w:val="center"/>
          </w:tcPr>
          <w:p w14:paraId="07712C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59010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BBBC4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42740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7AE5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50546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C68CE6" w14:textId="77777777" w:rsidR="00E04D26" w:rsidRPr="00FA00EF" w:rsidRDefault="00E04D26" w:rsidP="00E04D26">
            <w:pPr>
              <w:widowControl w:val="0"/>
              <w:spacing w:before="80" w:after="80"/>
              <w:rPr>
                <w:rFonts w:ascii="Arial" w:eastAsia="Calibri" w:hAnsi="Arial" w:cs="Arial"/>
              </w:rPr>
            </w:pPr>
          </w:p>
        </w:tc>
        <w:tc>
          <w:tcPr>
            <w:tcW w:w="2970" w:type="dxa"/>
          </w:tcPr>
          <w:p w14:paraId="6218327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59C751" w14:textId="77777777" w:rsidTr="00752501">
        <w:tc>
          <w:tcPr>
            <w:tcW w:w="1755" w:type="dxa"/>
          </w:tcPr>
          <w:p w14:paraId="5662E2BD" w14:textId="11664360" w:rsidR="00E04D26" w:rsidRPr="00FA00EF" w:rsidRDefault="00E04D26" w:rsidP="00E04D26">
            <w:pPr>
              <w:rPr>
                <w:rFonts w:ascii="Arial" w:eastAsia="Calibri" w:hAnsi="Arial" w:cs="Arial"/>
              </w:rPr>
            </w:pPr>
          </w:p>
        </w:tc>
        <w:tc>
          <w:tcPr>
            <w:tcW w:w="4635" w:type="dxa"/>
          </w:tcPr>
          <w:p w14:paraId="2AA1545D" w14:textId="6083945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wing bar lights on a precision approach runway must be fixed lights showing green in the direction of approach and in accordance with the specifications of  </w:t>
            </w:r>
            <w:r>
              <w:rPr>
                <w:rFonts w:ascii="Arial" w:hAnsi="Arial" w:cs="Arial"/>
                <w:spacing w:val="-3"/>
              </w:rPr>
              <w:t>[MAS]</w:t>
            </w:r>
            <w:r w:rsidRPr="00FA00EF">
              <w:rPr>
                <w:rFonts w:ascii="Arial" w:hAnsi="Arial" w:cs="Arial"/>
                <w:spacing w:val="-3"/>
              </w:rPr>
              <w:t xml:space="preserve"> 9.10.2, Figure 9.10-18?</w:t>
            </w:r>
          </w:p>
        </w:tc>
        <w:tc>
          <w:tcPr>
            <w:tcW w:w="1170" w:type="dxa"/>
            <w:vAlign w:val="center"/>
          </w:tcPr>
          <w:p w14:paraId="0A2E36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52752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E3ED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497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80D919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820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980077" w14:textId="77777777" w:rsidR="00E04D26" w:rsidRPr="00FA00EF" w:rsidRDefault="00E04D26" w:rsidP="00E04D26">
            <w:pPr>
              <w:widowControl w:val="0"/>
              <w:spacing w:before="80" w:after="80"/>
              <w:rPr>
                <w:rFonts w:ascii="Arial" w:eastAsia="Calibri" w:hAnsi="Arial" w:cs="Arial"/>
              </w:rPr>
            </w:pPr>
          </w:p>
        </w:tc>
        <w:tc>
          <w:tcPr>
            <w:tcW w:w="2970" w:type="dxa"/>
          </w:tcPr>
          <w:p w14:paraId="015693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A17664B" w14:textId="77777777" w:rsidTr="00752501">
        <w:tc>
          <w:tcPr>
            <w:tcW w:w="1755" w:type="dxa"/>
          </w:tcPr>
          <w:p w14:paraId="1C406CAF" w14:textId="1B337153" w:rsidR="00E04D26" w:rsidRPr="00FA00EF" w:rsidRDefault="00E04D26" w:rsidP="00E04D26">
            <w:pPr>
              <w:rPr>
                <w:rFonts w:ascii="Arial" w:eastAsia="Calibri" w:hAnsi="Arial" w:cs="Arial"/>
              </w:rPr>
            </w:pPr>
          </w:p>
        </w:tc>
        <w:tc>
          <w:tcPr>
            <w:tcW w:w="4635" w:type="dxa"/>
          </w:tcPr>
          <w:p w14:paraId="6E963722" w14:textId="77777777" w:rsidR="00E04D26" w:rsidRPr="004C2BA9"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Runway Threshold Identification Lights (RTIL)</w:t>
            </w:r>
            <w:r w:rsidRPr="004C2BA9">
              <w:rPr>
                <w:rFonts w:ascii="Arial" w:hAnsi="Arial" w:cs="Arial"/>
                <w:spacing w:val="-3"/>
              </w:rPr>
              <w:t xml:space="preserve"> ?</w:t>
            </w:r>
          </w:p>
        </w:tc>
        <w:tc>
          <w:tcPr>
            <w:tcW w:w="1170" w:type="dxa"/>
            <w:vAlign w:val="center"/>
          </w:tcPr>
          <w:p w14:paraId="13CE11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66271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7224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10114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F5D6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70312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E3B0A76" w14:textId="77777777" w:rsidR="00E04D26" w:rsidRPr="00FA00EF" w:rsidRDefault="00E04D26" w:rsidP="00E04D26">
            <w:pPr>
              <w:widowControl w:val="0"/>
              <w:spacing w:before="80" w:after="80"/>
              <w:rPr>
                <w:rFonts w:ascii="Arial" w:eastAsia="Calibri" w:hAnsi="Arial" w:cs="Arial"/>
              </w:rPr>
            </w:pPr>
          </w:p>
        </w:tc>
        <w:tc>
          <w:tcPr>
            <w:tcW w:w="2970" w:type="dxa"/>
          </w:tcPr>
          <w:p w14:paraId="6A0D44D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8178A70" w14:textId="77777777" w:rsidTr="00752501">
        <w:tc>
          <w:tcPr>
            <w:tcW w:w="1755" w:type="dxa"/>
          </w:tcPr>
          <w:p w14:paraId="6004CFE6" w14:textId="1F8F4084" w:rsidR="00E04D26" w:rsidRPr="00FA00EF" w:rsidRDefault="00E04D26" w:rsidP="00E04D26">
            <w:pPr>
              <w:rPr>
                <w:rFonts w:ascii="Arial" w:eastAsia="Calibri" w:hAnsi="Arial" w:cs="Arial"/>
              </w:rPr>
            </w:pPr>
          </w:p>
        </w:tc>
        <w:tc>
          <w:tcPr>
            <w:tcW w:w="4635" w:type="dxa"/>
          </w:tcPr>
          <w:p w14:paraId="33A89B3F" w14:textId="77777777" w:rsidR="00E04D26" w:rsidRPr="00FA00EF" w:rsidRDefault="00E04D26" w:rsidP="00E04D26">
            <w:pPr>
              <w:spacing w:before="60" w:after="60"/>
              <w:jc w:val="left"/>
              <w:rPr>
                <w:rFonts w:ascii="Arial" w:hAnsi="Arial" w:cs="Arial"/>
                <w:spacing w:val="-3"/>
              </w:rPr>
            </w:pPr>
          </w:p>
          <w:p w14:paraId="6658A0EB" w14:textId="4C0087D3"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an Runway Threshold Identification Lights (RTIL,  where a runway threshold is difficult to locate from the air such as in the case of a displaced threshold or an aerodrome</w:t>
            </w:r>
            <w:r>
              <w:rPr>
                <w:rFonts w:ascii="Arial" w:hAnsi="Arial" w:cs="Arial"/>
                <w:spacing w:val="-3"/>
              </w:rPr>
              <w:t xml:space="preserve"> </w:t>
            </w:r>
            <w:r w:rsidRPr="00FA00EF">
              <w:rPr>
                <w:rFonts w:ascii="Arial" w:hAnsi="Arial" w:cs="Arial"/>
                <w:spacing w:val="-3"/>
              </w:rPr>
              <w:t>with complex runway/taxiway layout in the vicinity of the threshold?</w:t>
            </w:r>
          </w:p>
        </w:tc>
        <w:tc>
          <w:tcPr>
            <w:tcW w:w="1170" w:type="dxa"/>
            <w:vAlign w:val="center"/>
          </w:tcPr>
          <w:p w14:paraId="712239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5166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114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6732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ED9F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95566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51748D8" w14:textId="77777777" w:rsidR="00E04D26" w:rsidRPr="00FA00EF" w:rsidRDefault="00E04D26" w:rsidP="00E04D26">
            <w:pPr>
              <w:widowControl w:val="0"/>
              <w:spacing w:before="80" w:after="80"/>
              <w:rPr>
                <w:rFonts w:ascii="Arial" w:eastAsia="Calibri" w:hAnsi="Arial" w:cs="Arial"/>
              </w:rPr>
            </w:pPr>
          </w:p>
        </w:tc>
        <w:tc>
          <w:tcPr>
            <w:tcW w:w="2970" w:type="dxa"/>
          </w:tcPr>
          <w:p w14:paraId="79525F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AA46A4" w14:textId="77777777" w:rsidTr="00752501">
        <w:tc>
          <w:tcPr>
            <w:tcW w:w="1755" w:type="dxa"/>
          </w:tcPr>
          <w:p w14:paraId="706491A3" w14:textId="55AAC6BE" w:rsidR="00E04D26" w:rsidRPr="00FA00EF" w:rsidRDefault="00E04D26" w:rsidP="00E04D26">
            <w:pPr>
              <w:rPr>
                <w:rFonts w:ascii="Arial" w:eastAsia="Calibri" w:hAnsi="Arial" w:cs="Arial"/>
              </w:rPr>
            </w:pPr>
          </w:p>
        </w:tc>
        <w:tc>
          <w:tcPr>
            <w:tcW w:w="4635" w:type="dxa"/>
          </w:tcPr>
          <w:p w14:paraId="5D341612"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runway threshold identification lights  , during the day, to mark a temporarily displaced threshold of a runway serving international jet propelled aeroplanes conducting air transport operations?</w:t>
            </w:r>
          </w:p>
        </w:tc>
        <w:tc>
          <w:tcPr>
            <w:tcW w:w="1170" w:type="dxa"/>
            <w:vAlign w:val="center"/>
          </w:tcPr>
          <w:p w14:paraId="323F94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5444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222C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190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0295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0751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3A71DB" w14:textId="77777777" w:rsidR="00E04D26" w:rsidRPr="00FA00EF" w:rsidRDefault="00E04D26" w:rsidP="00E04D26">
            <w:pPr>
              <w:widowControl w:val="0"/>
              <w:spacing w:before="80" w:after="80"/>
              <w:rPr>
                <w:rFonts w:ascii="Arial" w:eastAsia="Calibri" w:hAnsi="Arial" w:cs="Arial"/>
              </w:rPr>
            </w:pPr>
          </w:p>
        </w:tc>
        <w:tc>
          <w:tcPr>
            <w:tcW w:w="2970" w:type="dxa"/>
          </w:tcPr>
          <w:p w14:paraId="292EAC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727E80" w14:textId="77777777" w:rsidTr="00752501">
        <w:tc>
          <w:tcPr>
            <w:tcW w:w="1755" w:type="dxa"/>
          </w:tcPr>
          <w:p w14:paraId="6C504670" w14:textId="1397491C" w:rsidR="00E04D26" w:rsidRPr="00FA00EF" w:rsidRDefault="00E04D26" w:rsidP="00E04D26">
            <w:pPr>
              <w:rPr>
                <w:rFonts w:ascii="Arial" w:eastAsia="Calibri" w:hAnsi="Arial" w:cs="Arial"/>
              </w:rPr>
            </w:pPr>
          </w:p>
        </w:tc>
        <w:tc>
          <w:tcPr>
            <w:tcW w:w="4635" w:type="dxa"/>
          </w:tcPr>
          <w:p w14:paraId="5EAB3504"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an aerodrome is provided with a Runway threshold identification lights:</w:t>
            </w:r>
          </w:p>
          <w:p w14:paraId="691DBDE1"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350A625D"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one light unit positioned on each side of the runway, equidistant from the runway centerline, on a line perpendicular to the runway centerline.?</w:t>
            </w:r>
          </w:p>
          <w:p w14:paraId="6A6C6CC3"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C95730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the light units have a distance from 10 m to 15 m outside each line of runway edge lights, and in line with the threshold?</w:t>
            </w:r>
          </w:p>
          <w:p w14:paraId="6C6A5C28"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545F527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light unit have a minimum of 10 m from the edge of taxiways?</w:t>
            </w:r>
          </w:p>
          <w:p w14:paraId="479DF19D" w14:textId="77777777" w:rsidR="00E04D26" w:rsidRDefault="00E04D26" w:rsidP="00E04D26">
            <w:pPr>
              <w:widowControl w:val="0"/>
              <w:autoSpaceDE w:val="0"/>
              <w:autoSpaceDN w:val="0"/>
              <w:adjustRightInd w:val="0"/>
              <w:spacing w:before="120" w:after="120"/>
              <w:ind w:left="346"/>
              <w:jc w:val="both"/>
              <w:rPr>
                <w:rFonts w:ascii="Arial" w:hAnsi="Arial" w:cs="Arial"/>
                <w:spacing w:val="-3"/>
              </w:rPr>
            </w:pPr>
          </w:p>
          <w:p w14:paraId="71C88FAC" w14:textId="77777777" w:rsidR="00E04D26" w:rsidRPr="004C2BA9" w:rsidRDefault="00E04D26" w:rsidP="00E04D26">
            <w:pPr>
              <w:widowControl w:val="0"/>
              <w:autoSpaceDE w:val="0"/>
              <w:autoSpaceDN w:val="0"/>
              <w:adjustRightInd w:val="0"/>
              <w:spacing w:before="120" w:after="120"/>
              <w:ind w:left="346"/>
              <w:jc w:val="both"/>
              <w:rPr>
                <w:rFonts w:ascii="Arial" w:hAnsi="Arial" w:cs="Arial"/>
                <w:spacing w:val="-3"/>
              </w:rPr>
            </w:pPr>
          </w:p>
          <w:p w14:paraId="114AF2AC"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elevation of both light units within 1 m of a horizontal plane through the runway centerline, with the maximum height above ground not exceeding 1 m?</w:t>
            </w:r>
          </w:p>
        </w:tc>
        <w:tc>
          <w:tcPr>
            <w:tcW w:w="1170" w:type="dxa"/>
            <w:vAlign w:val="center"/>
          </w:tcPr>
          <w:p w14:paraId="57E2C40C" w14:textId="77777777" w:rsidR="00E04D26" w:rsidRDefault="00E04D26" w:rsidP="00E04D26">
            <w:pPr>
              <w:widowControl w:val="0"/>
              <w:spacing w:before="80" w:after="80"/>
              <w:jc w:val="left"/>
              <w:rPr>
                <w:rFonts w:ascii="Arial" w:eastAsia="Calibri" w:hAnsi="Arial" w:cs="Arial"/>
              </w:rPr>
            </w:pPr>
          </w:p>
          <w:p w14:paraId="3187E0A5" w14:textId="77777777" w:rsidR="00E04D26" w:rsidRDefault="00E04D26" w:rsidP="00E04D26">
            <w:pPr>
              <w:widowControl w:val="0"/>
              <w:spacing w:before="80" w:after="80"/>
              <w:jc w:val="left"/>
              <w:rPr>
                <w:rFonts w:ascii="Arial" w:eastAsia="Calibri" w:hAnsi="Arial" w:cs="Arial"/>
              </w:rPr>
            </w:pPr>
          </w:p>
          <w:p w14:paraId="44C1DD14" w14:textId="77777777" w:rsidR="00E04D26" w:rsidRDefault="00E04D26" w:rsidP="00E04D26">
            <w:pPr>
              <w:widowControl w:val="0"/>
              <w:spacing w:before="80" w:after="80"/>
              <w:jc w:val="left"/>
              <w:rPr>
                <w:rFonts w:ascii="Arial" w:eastAsia="Calibri" w:hAnsi="Arial" w:cs="Arial"/>
              </w:rPr>
            </w:pPr>
          </w:p>
          <w:p w14:paraId="034C73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43109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022A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65441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2EED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62009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131" w14:textId="77777777" w:rsidR="00E04D26" w:rsidRDefault="00E04D26" w:rsidP="00E04D26">
            <w:pPr>
              <w:widowControl w:val="0"/>
              <w:spacing w:before="80" w:after="80"/>
              <w:jc w:val="left"/>
              <w:rPr>
                <w:rFonts w:ascii="Arial" w:eastAsia="Calibri" w:hAnsi="Arial" w:cs="Arial"/>
              </w:rPr>
            </w:pPr>
          </w:p>
          <w:p w14:paraId="4B67794D" w14:textId="77777777" w:rsidR="00E04D26" w:rsidRDefault="00E04D26" w:rsidP="00E04D26">
            <w:pPr>
              <w:widowControl w:val="0"/>
              <w:spacing w:before="80" w:after="80"/>
              <w:jc w:val="left"/>
              <w:rPr>
                <w:rFonts w:ascii="Arial" w:eastAsia="Calibri" w:hAnsi="Arial" w:cs="Arial"/>
              </w:rPr>
            </w:pPr>
          </w:p>
          <w:p w14:paraId="5BA55C08" w14:textId="77777777" w:rsidR="00E04D26" w:rsidRPr="00FA00EF" w:rsidRDefault="00E04D26" w:rsidP="00E04D26">
            <w:pPr>
              <w:widowControl w:val="0"/>
              <w:spacing w:before="80" w:after="80"/>
              <w:jc w:val="left"/>
              <w:rPr>
                <w:rFonts w:ascii="Arial" w:eastAsia="Calibri" w:hAnsi="Arial" w:cs="Arial"/>
              </w:rPr>
            </w:pPr>
          </w:p>
          <w:p w14:paraId="11ADDF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1888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66B49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2777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ED3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49180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DB17A4" w14:textId="77777777" w:rsidR="00E04D26" w:rsidRPr="00FA00EF" w:rsidRDefault="00E04D26" w:rsidP="00E04D26">
            <w:pPr>
              <w:widowControl w:val="0"/>
              <w:spacing w:before="80" w:after="80"/>
              <w:jc w:val="left"/>
              <w:rPr>
                <w:rFonts w:ascii="Arial" w:eastAsia="Calibri" w:hAnsi="Arial" w:cs="Arial"/>
              </w:rPr>
            </w:pPr>
          </w:p>
          <w:p w14:paraId="6726D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7785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E8E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5041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965C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80133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5C2231" w14:textId="77777777" w:rsidR="00E04D26" w:rsidRDefault="00E04D26" w:rsidP="00E04D26">
            <w:pPr>
              <w:widowControl w:val="0"/>
              <w:spacing w:before="80" w:after="80"/>
              <w:jc w:val="left"/>
              <w:rPr>
                <w:rFonts w:ascii="Arial" w:eastAsia="Calibri" w:hAnsi="Arial" w:cs="Arial"/>
              </w:rPr>
            </w:pPr>
          </w:p>
          <w:p w14:paraId="659869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23535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3131F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98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A1A6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76472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7D3957" w14:textId="77777777" w:rsidR="00E04D26" w:rsidRPr="00FA00EF" w:rsidRDefault="00E04D26" w:rsidP="00E04D26">
            <w:pPr>
              <w:widowControl w:val="0"/>
              <w:spacing w:before="80" w:after="80"/>
              <w:rPr>
                <w:rFonts w:ascii="Arial" w:eastAsia="Calibri" w:hAnsi="Arial" w:cs="Arial"/>
              </w:rPr>
            </w:pPr>
          </w:p>
        </w:tc>
        <w:tc>
          <w:tcPr>
            <w:tcW w:w="2970" w:type="dxa"/>
          </w:tcPr>
          <w:p w14:paraId="4A0DAB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E870AA" w14:textId="77777777" w:rsidTr="0022644E">
        <w:tc>
          <w:tcPr>
            <w:tcW w:w="1755" w:type="dxa"/>
          </w:tcPr>
          <w:p w14:paraId="0B57A2C2" w14:textId="2DDC61BC" w:rsidR="00E04D26" w:rsidRPr="00FA00EF" w:rsidRDefault="00E04D26" w:rsidP="00E04D26">
            <w:pPr>
              <w:rPr>
                <w:rFonts w:ascii="Arial" w:eastAsia="Calibri" w:hAnsi="Arial" w:cs="Arial"/>
              </w:rPr>
            </w:pPr>
          </w:p>
        </w:tc>
        <w:tc>
          <w:tcPr>
            <w:tcW w:w="4635" w:type="dxa"/>
          </w:tcPr>
          <w:p w14:paraId="3C0BAAF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identification lights have the ff characteristics?</w:t>
            </w:r>
          </w:p>
          <w:p w14:paraId="26AAB24E" w14:textId="77777777" w:rsidR="00E04D26" w:rsidRPr="00FA00EF" w:rsidRDefault="00E04D26" w:rsidP="00E04D26">
            <w:pPr>
              <w:spacing w:before="60" w:after="60"/>
              <w:jc w:val="left"/>
              <w:rPr>
                <w:rFonts w:ascii="Arial" w:hAnsi="Arial" w:cs="Arial"/>
                <w:spacing w:val="-3"/>
              </w:rPr>
            </w:pPr>
          </w:p>
          <w:p w14:paraId="7D871560" w14:textId="77777777" w:rsidR="00E04D26" w:rsidRPr="00FA00EF" w:rsidRDefault="00E04D26" w:rsidP="00E04D26">
            <w:pPr>
              <w:pStyle w:val="ListParagraph"/>
              <w:numPr>
                <w:ilvl w:val="0"/>
                <w:numId w:val="160"/>
              </w:numPr>
              <w:spacing w:before="60" w:after="60"/>
              <w:ind w:left="363"/>
              <w:contextualSpacing w:val="0"/>
              <w:jc w:val="left"/>
              <w:rPr>
                <w:rFonts w:ascii="Arial" w:hAnsi="Arial" w:cs="Arial"/>
                <w:spacing w:val="-3"/>
              </w:rPr>
            </w:pPr>
            <w:r w:rsidRPr="00FA00EF">
              <w:rPr>
                <w:rFonts w:ascii="Arial" w:hAnsi="Arial" w:cs="Arial"/>
                <w:spacing w:val="-3"/>
              </w:rPr>
              <w:t>be white flashing lights;</w:t>
            </w:r>
          </w:p>
          <w:p w14:paraId="424C092C" w14:textId="77777777" w:rsidR="00E04D26" w:rsidRPr="00FA00EF" w:rsidRDefault="00E04D26" w:rsidP="00E04D26">
            <w:pPr>
              <w:pStyle w:val="ListParagraph"/>
              <w:spacing w:before="60" w:after="60"/>
              <w:ind w:left="363"/>
              <w:contextualSpacing w:val="0"/>
              <w:jc w:val="left"/>
              <w:rPr>
                <w:rFonts w:ascii="Arial" w:hAnsi="Arial" w:cs="Arial"/>
                <w:spacing w:val="-3"/>
              </w:rPr>
            </w:pPr>
          </w:p>
          <w:p w14:paraId="7A08BC37" w14:textId="77777777" w:rsidR="00E04D26" w:rsidRPr="00FA00EF" w:rsidRDefault="00E04D26" w:rsidP="00E04D26">
            <w:pPr>
              <w:pStyle w:val="ListParagraph"/>
              <w:spacing w:before="60" w:after="60"/>
              <w:contextualSpacing w:val="0"/>
              <w:jc w:val="left"/>
              <w:rPr>
                <w:rFonts w:ascii="Arial" w:hAnsi="Arial" w:cs="Arial"/>
                <w:spacing w:val="-3"/>
              </w:rPr>
            </w:pPr>
            <w:r w:rsidRPr="00FA00EF">
              <w:rPr>
                <w:rFonts w:ascii="Arial" w:hAnsi="Arial" w:cs="Arial"/>
                <w:spacing w:val="-3"/>
              </w:rPr>
              <w:t xml:space="preserve"> </w:t>
            </w:r>
          </w:p>
          <w:p w14:paraId="3C298503" w14:textId="77777777" w:rsidR="00E04D26" w:rsidRPr="00FA00EF" w:rsidRDefault="00E04D26" w:rsidP="00E04D26">
            <w:pPr>
              <w:pStyle w:val="ListParagraph"/>
              <w:spacing w:before="60" w:after="60"/>
              <w:contextualSpacing w:val="0"/>
              <w:jc w:val="left"/>
              <w:rPr>
                <w:rFonts w:ascii="Arial" w:hAnsi="Arial" w:cs="Arial"/>
                <w:spacing w:val="-3"/>
              </w:rPr>
            </w:pPr>
          </w:p>
          <w:p w14:paraId="1FE0A7D2" w14:textId="77777777" w:rsidR="00E04D26" w:rsidRPr="00FA00EF" w:rsidRDefault="00E04D26" w:rsidP="00E04D26">
            <w:pPr>
              <w:pStyle w:val="ListParagraph"/>
              <w:numPr>
                <w:ilvl w:val="0"/>
                <w:numId w:val="160"/>
              </w:numPr>
              <w:spacing w:before="60" w:after="60"/>
              <w:ind w:left="363" w:hanging="363"/>
              <w:contextualSpacing w:val="0"/>
              <w:jc w:val="left"/>
              <w:rPr>
                <w:rFonts w:ascii="Arial" w:hAnsi="Arial" w:cs="Arial"/>
                <w:spacing w:val="-3"/>
              </w:rPr>
            </w:pPr>
            <w:r w:rsidRPr="00FA00EF">
              <w:rPr>
                <w:rFonts w:ascii="Arial" w:hAnsi="Arial" w:cs="Arial"/>
                <w:spacing w:val="-3"/>
              </w:rPr>
              <w:t xml:space="preserve">be synchronized, with a normal flash rate of 60-120 per minute; </w:t>
            </w:r>
          </w:p>
          <w:p w14:paraId="0892F411" w14:textId="77777777" w:rsidR="00E04D26" w:rsidRDefault="00E04D26" w:rsidP="00E04D26">
            <w:pPr>
              <w:pStyle w:val="ListParagraph"/>
              <w:spacing w:before="60" w:after="60"/>
              <w:contextualSpacing w:val="0"/>
              <w:jc w:val="left"/>
              <w:rPr>
                <w:rFonts w:ascii="Arial" w:hAnsi="Arial" w:cs="Arial"/>
                <w:spacing w:val="-3"/>
              </w:rPr>
            </w:pPr>
          </w:p>
          <w:p w14:paraId="12FDB1FF" w14:textId="77777777" w:rsidR="00E04D26" w:rsidRPr="00FA00EF" w:rsidRDefault="00E04D26" w:rsidP="00E04D26">
            <w:pPr>
              <w:pStyle w:val="ListParagraph"/>
              <w:spacing w:before="60" w:after="60"/>
              <w:contextualSpacing w:val="0"/>
              <w:jc w:val="left"/>
              <w:rPr>
                <w:rFonts w:ascii="Arial" w:hAnsi="Arial" w:cs="Arial"/>
                <w:spacing w:val="-3"/>
              </w:rPr>
            </w:pPr>
          </w:p>
          <w:p w14:paraId="6EC77210" w14:textId="77777777" w:rsidR="00E04D26" w:rsidRPr="00FA00EF" w:rsidRDefault="00E04D26" w:rsidP="00E04D26">
            <w:pPr>
              <w:spacing w:before="60" w:after="60"/>
              <w:jc w:val="left"/>
              <w:rPr>
                <w:rFonts w:ascii="Arial" w:hAnsi="Arial" w:cs="Arial"/>
                <w:spacing w:val="-3"/>
              </w:rPr>
            </w:pPr>
          </w:p>
          <w:p w14:paraId="746FC8D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have a minimum range in bright sunlight of approximately 7 km; and </w:t>
            </w:r>
          </w:p>
          <w:p w14:paraId="7F78079D" w14:textId="77777777" w:rsidR="00E04D26" w:rsidRPr="00FA00EF" w:rsidRDefault="00E04D26" w:rsidP="00E04D26">
            <w:pPr>
              <w:spacing w:before="60" w:after="60"/>
              <w:jc w:val="left"/>
              <w:rPr>
                <w:rFonts w:ascii="Arial" w:hAnsi="Arial" w:cs="Arial"/>
                <w:spacing w:val="-3"/>
              </w:rPr>
            </w:pPr>
          </w:p>
          <w:p w14:paraId="3AC8FE75" w14:textId="77777777" w:rsidR="00E04D26" w:rsidRPr="00FA00EF" w:rsidRDefault="00E04D26" w:rsidP="00E04D26">
            <w:pPr>
              <w:spacing w:before="60" w:after="60"/>
              <w:jc w:val="left"/>
              <w:rPr>
                <w:rFonts w:ascii="Arial" w:hAnsi="Arial" w:cs="Arial"/>
                <w:spacing w:val="-3"/>
              </w:rPr>
            </w:pPr>
          </w:p>
          <w:p w14:paraId="32887B8C" w14:textId="77777777" w:rsidR="00E04D26" w:rsidRPr="00FA00EF" w:rsidRDefault="00E04D26" w:rsidP="00E04D26">
            <w:pPr>
              <w:spacing w:before="60" w:after="60"/>
              <w:ind w:left="273" w:hanging="273"/>
              <w:jc w:val="left"/>
              <w:rPr>
                <w:rFonts w:ascii="Arial" w:hAnsi="Arial" w:cs="Arial"/>
                <w:spacing w:val="-3"/>
              </w:rPr>
            </w:pPr>
            <w:r w:rsidRPr="00FA00EF">
              <w:rPr>
                <w:rFonts w:ascii="Arial" w:hAnsi="Arial" w:cs="Arial"/>
                <w:spacing w:val="-3"/>
              </w:rPr>
              <w:t xml:space="preserve">(d) the beam axis of each light unit shall be aimed 15° outward from a line parallel to the runway centerline and inclined at an angle of 10° above the horizontal. </w:t>
            </w:r>
          </w:p>
          <w:p w14:paraId="38F87A55" w14:textId="77777777" w:rsidR="00E04D26" w:rsidRPr="00FA00EF" w:rsidRDefault="00E04D26" w:rsidP="00E04D26">
            <w:pPr>
              <w:pStyle w:val="ListParagraph"/>
              <w:spacing w:before="60" w:after="60"/>
              <w:contextualSpacing w:val="0"/>
              <w:jc w:val="left"/>
              <w:rPr>
                <w:rFonts w:ascii="Arial" w:hAnsi="Arial" w:cs="Arial"/>
                <w:spacing w:val="-3"/>
              </w:rPr>
            </w:pPr>
          </w:p>
          <w:p w14:paraId="2F79EBDE" w14:textId="77777777" w:rsidR="00E04D26" w:rsidRPr="00FA00EF" w:rsidRDefault="00E04D26" w:rsidP="00E04D26">
            <w:pPr>
              <w:spacing w:before="60" w:after="60"/>
              <w:jc w:val="left"/>
              <w:rPr>
                <w:rFonts w:ascii="Arial" w:hAnsi="Arial" w:cs="Arial"/>
                <w:spacing w:val="-3"/>
              </w:rPr>
            </w:pPr>
          </w:p>
          <w:p w14:paraId="735A671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the light shall be visible only in the direction of approach to the runway.</w:t>
            </w:r>
          </w:p>
        </w:tc>
        <w:tc>
          <w:tcPr>
            <w:tcW w:w="1170" w:type="dxa"/>
          </w:tcPr>
          <w:p w14:paraId="28D8ACDF" w14:textId="77777777" w:rsidR="00E04D26" w:rsidRDefault="00E04D26" w:rsidP="00E04D26">
            <w:pPr>
              <w:widowControl w:val="0"/>
              <w:spacing w:before="80" w:after="80"/>
              <w:jc w:val="left"/>
              <w:rPr>
                <w:rFonts w:ascii="Arial" w:eastAsia="Calibri" w:hAnsi="Arial" w:cs="Arial"/>
              </w:rPr>
            </w:pPr>
          </w:p>
          <w:p w14:paraId="1B6CAFD8" w14:textId="77777777" w:rsidR="00E04D26" w:rsidRDefault="00E04D26" w:rsidP="00E04D26">
            <w:pPr>
              <w:widowControl w:val="0"/>
              <w:spacing w:before="80" w:after="80"/>
              <w:jc w:val="left"/>
              <w:rPr>
                <w:rFonts w:ascii="Arial" w:eastAsia="Calibri" w:hAnsi="Arial" w:cs="Arial"/>
              </w:rPr>
            </w:pPr>
          </w:p>
          <w:p w14:paraId="6E317CBF" w14:textId="3000D38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6394992"/>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7B8BAF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39931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E38A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76993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BFF6C7" w14:textId="77777777" w:rsidR="00E04D26" w:rsidRPr="00FA00EF" w:rsidRDefault="00E04D26" w:rsidP="00E04D26">
            <w:pPr>
              <w:widowControl w:val="0"/>
              <w:spacing w:before="80" w:after="80"/>
              <w:jc w:val="left"/>
              <w:rPr>
                <w:rFonts w:ascii="Arial" w:eastAsia="Calibri" w:hAnsi="Arial" w:cs="Arial"/>
              </w:rPr>
            </w:pPr>
          </w:p>
          <w:p w14:paraId="066562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5081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A86FC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8597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9A7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10722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E59CEA" w14:textId="77777777" w:rsidR="00E04D26" w:rsidRPr="00FA00EF" w:rsidRDefault="00E04D26" w:rsidP="00E04D26">
            <w:pPr>
              <w:widowControl w:val="0"/>
              <w:spacing w:before="80" w:after="80"/>
              <w:jc w:val="left"/>
              <w:rPr>
                <w:rFonts w:ascii="Arial" w:eastAsia="Calibri" w:hAnsi="Arial" w:cs="Arial"/>
              </w:rPr>
            </w:pPr>
          </w:p>
          <w:p w14:paraId="049EC8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20758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76D2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6107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5FF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69634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C9A36E" w14:textId="77777777" w:rsidR="00E04D26" w:rsidRDefault="00E04D26" w:rsidP="00E04D26">
            <w:pPr>
              <w:widowControl w:val="0"/>
              <w:spacing w:before="80" w:after="80"/>
              <w:jc w:val="left"/>
              <w:rPr>
                <w:rFonts w:ascii="Arial" w:eastAsia="Calibri" w:hAnsi="Arial" w:cs="Arial"/>
              </w:rPr>
            </w:pPr>
          </w:p>
          <w:p w14:paraId="74A20E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64433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08B5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555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19F9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85638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84772A" w14:textId="77777777" w:rsidR="00E04D26" w:rsidRPr="00FA00EF" w:rsidRDefault="00E04D26" w:rsidP="00E04D26">
            <w:pPr>
              <w:widowControl w:val="0"/>
              <w:spacing w:before="80" w:after="80"/>
              <w:jc w:val="left"/>
              <w:rPr>
                <w:rFonts w:ascii="Arial" w:eastAsia="Calibri" w:hAnsi="Arial" w:cs="Arial"/>
              </w:rPr>
            </w:pPr>
          </w:p>
          <w:p w14:paraId="30DC68C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7774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ACE1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17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60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636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046580" w14:textId="77777777" w:rsidR="00E04D26" w:rsidRPr="00FA00EF" w:rsidRDefault="00E04D26" w:rsidP="00E04D26">
            <w:pPr>
              <w:widowControl w:val="0"/>
              <w:spacing w:before="80" w:after="80"/>
              <w:jc w:val="left"/>
              <w:rPr>
                <w:rFonts w:ascii="Arial" w:eastAsia="Calibri" w:hAnsi="Arial" w:cs="Arial"/>
              </w:rPr>
            </w:pPr>
          </w:p>
        </w:tc>
        <w:tc>
          <w:tcPr>
            <w:tcW w:w="2970" w:type="dxa"/>
          </w:tcPr>
          <w:p w14:paraId="1AB6B9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4ADE70" w14:textId="77777777" w:rsidTr="00752501">
        <w:tc>
          <w:tcPr>
            <w:tcW w:w="1755" w:type="dxa"/>
          </w:tcPr>
          <w:p w14:paraId="5E96D95C" w14:textId="7A9E235D" w:rsidR="00E04D26" w:rsidRPr="00FA00EF" w:rsidRDefault="00E04D26" w:rsidP="00E04D26">
            <w:pPr>
              <w:rPr>
                <w:rFonts w:ascii="Arial" w:eastAsia="Calibri" w:hAnsi="Arial" w:cs="Arial"/>
              </w:rPr>
            </w:pPr>
          </w:p>
        </w:tc>
        <w:tc>
          <w:tcPr>
            <w:tcW w:w="4635" w:type="dxa"/>
          </w:tcPr>
          <w:p w14:paraId="5C1D799C" w14:textId="34D0A55A"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threshold identifica</w:t>
            </w:r>
            <w:r>
              <w:rPr>
                <w:rFonts w:ascii="Arial" w:hAnsi="Arial" w:cs="Arial"/>
                <w:spacing w:val="-3"/>
              </w:rPr>
              <w:t xml:space="preserve">tion lights  installed on the following </w:t>
            </w:r>
            <w:r w:rsidRPr="00FA00EF">
              <w:rPr>
                <w:rFonts w:ascii="Arial" w:hAnsi="Arial" w:cs="Arial"/>
                <w:spacing w:val="-3"/>
              </w:rPr>
              <w:t>conditions?</w:t>
            </w:r>
          </w:p>
          <w:p w14:paraId="71CF31AE" w14:textId="77777777" w:rsidR="00E04D26" w:rsidRPr="00FA00EF" w:rsidRDefault="00E04D26" w:rsidP="00E04D26">
            <w:pPr>
              <w:spacing w:before="60" w:after="60"/>
              <w:jc w:val="left"/>
              <w:rPr>
                <w:rFonts w:ascii="Arial" w:hAnsi="Arial" w:cs="Arial"/>
                <w:spacing w:val="-3"/>
              </w:rPr>
            </w:pPr>
          </w:p>
          <w:p w14:paraId="34B1E28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at the threshold of a non-precision approach runway when additional threshold conspicuity is necessary or where it is not practicable to provide other approach lighting aids; and </w:t>
            </w:r>
          </w:p>
          <w:p w14:paraId="274B90A3" w14:textId="77777777" w:rsidR="00E04D26" w:rsidRPr="00FA00EF" w:rsidRDefault="00E04D26" w:rsidP="00E04D26">
            <w:pPr>
              <w:spacing w:before="60" w:after="60"/>
              <w:jc w:val="left"/>
              <w:rPr>
                <w:rFonts w:ascii="Arial" w:hAnsi="Arial" w:cs="Arial"/>
                <w:spacing w:val="-3"/>
              </w:rPr>
            </w:pPr>
          </w:p>
          <w:p w14:paraId="18F876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where a runway threshold is permanently displaced from the runway extremity or temporarily displaced from the normal position and additional threshold conspicuity is necessary</w:t>
            </w:r>
          </w:p>
        </w:tc>
        <w:tc>
          <w:tcPr>
            <w:tcW w:w="1170" w:type="dxa"/>
            <w:vAlign w:val="center"/>
          </w:tcPr>
          <w:p w14:paraId="148F76D9" w14:textId="77777777" w:rsidR="00E04D26" w:rsidRDefault="00E04D26" w:rsidP="00E04D26">
            <w:pPr>
              <w:widowControl w:val="0"/>
              <w:spacing w:before="80" w:after="80"/>
              <w:jc w:val="left"/>
              <w:rPr>
                <w:rFonts w:ascii="Arial" w:eastAsia="Calibri" w:hAnsi="Arial" w:cs="Arial"/>
              </w:rPr>
            </w:pPr>
          </w:p>
          <w:p w14:paraId="5ECF2C09" w14:textId="77777777" w:rsidR="00E04D26" w:rsidRDefault="00E04D26" w:rsidP="00E04D26">
            <w:pPr>
              <w:widowControl w:val="0"/>
              <w:spacing w:before="80" w:after="80"/>
              <w:jc w:val="left"/>
              <w:rPr>
                <w:rFonts w:ascii="Arial" w:eastAsia="Calibri" w:hAnsi="Arial" w:cs="Arial"/>
              </w:rPr>
            </w:pPr>
          </w:p>
          <w:p w14:paraId="0EF69D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1607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FB09C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49044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B2B7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7595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54559D5" w14:textId="77777777" w:rsidR="00E04D26" w:rsidRPr="00FA00EF" w:rsidRDefault="00E04D26" w:rsidP="00E04D26">
            <w:pPr>
              <w:widowControl w:val="0"/>
              <w:spacing w:before="80" w:after="80"/>
              <w:jc w:val="left"/>
              <w:rPr>
                <w:rFonts w:ascii="Arial" w:eastAsia="Calibri" w:hAnsi="Arial" w:cs="Arial"/>
              </w:rPr>
            </w:pPr>
          </w:p>
          <w:p w14:paraId="459A5832" w14:textId="77777777" w:rsidR="00E04D26" w:rsidRDefault="00E04D26" w:rsidP="00E04D26">
            <w:pPr>
              <w:widowControl w:val="0"/>
              <w:spacing w:before="80" w:after="80"/>
              <w:jc w:val="left"/>
              <w:rPr>
                <w:rFonts w:ascii="Arial" w:eastAsia="Calibri" w:hAnsi="Arial" w:cs="Arial"/>
              </w:rPr>
            </w:pPr>
          </w:p>
          <w:p w14:paraId="775526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5150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AD1B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4684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85CBD7" w14:textId="34F34734"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86989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04E99D7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43BCF76" w14:textId="77777777" w:rsidTr="00752501">
        <w:tc>
          <w:tcPr>
            <w:tcW w:w="1755" w:type="dxa"/>
          </w:tcPr>
          <w:p w14:paraId="4C3B915C" w14:textId="1FBF9E39" w:rsidR="00E04D26" w:rsidRPr="00FA00EF" w:rsidRDefault="00E04D26" w:rsidP="00E04D26">
            <w:pPr>
              <w:rPr>
                <w:rFonts w:ascii="Arial" w:eastAsia="Calibri" w:hAnsi="Arial" w:cs="Arial"/>
              </w:rPr>
            </w:pPr>
          </w:p>
        </w:tc>
        <w:tc>
          <w:tcPr>
            <w:tcW w:w="4635" w:type="dxa"/>
          </w:tcPr>
          <w:p w14:paraId="2444577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temporarily displaced threshold lights for use at night:</w:t>
            </w:r>
          </w:p>
          <w:p w14:paraId="6CDBDF9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provided with a temporarily displaced threshold lights for use at night to identify the new threshold location when the threshold of a runway is temporarily displaced?</w:t>
            </w:r>
          </w:p>
          <w:p w14:paraId="4A1DBDFC" w14:textId="77777777" w:rsidR="00E04D26" w:rsidRPr="00FA00EF" w:rsidRDefault="00E04D26" w:rsidP="00E04D26">
            <w:pPr>
              <w:spacing w:before="60" w:after="60"/>
              <w:jc w:val="left"/>
              <w:rPr>
                <w:rFonts w:ascii="Arial" w:hAnsi="Arial" w:cs="Arial"/>
                <w:spacing w:val="-3"/>
              </w:rPr>
            </w:pPr>
          </w:p>
          <w:p w14:paraId="720E3872" w14:textId="77777777" w:rsidR="00E04D26" w:rsidRPr="00FA00EF" w:rsidRDefault="00E04D26" w:rsidP="00E04D26">
            <w:pPr>
              <w:spacing w:before="60" w:after="60"/>
              <w:jc w:val="left"/>
              <w:rPr>
                <w:rFonts w:ascii="Arial" w:hAnsi="Arial" w:cs="Arial"/>
                <w:spacing w:val="-3"/>
              </w:rPr>
            </w:pPr>
          </w:p>
          <w:p w14:paraId="26986DB1"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for Temporarily displaced threshold lights provided on each side of the runway and must consider the ff. ?</w:t>
            </w:r>
          </w:p>
          <w:p w14:paraId="40B4F7F1" w14:textId="77777777" w:rsidR="00E04D26" w:rsidRPr="00FA00EF" w:rsidRDefault="00E04D26" w:rsidP="00E04D26">
            <w:pPr>
              <w:spacing w:before="60" w:after="60"/>
              <w:jc w:val="left"/>
              <w:rPr>
                <w:rFonts w:ascii="Arial" w:hAnsi="Arial" w:cs="Arial"/>
                <w:spacing w:val="-3"/>
              </w:rPr>
            </w:pPr>
          </w:p>
          <w:p w14:paraId="7998AD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line with the displaced threshold: </w:t>
            </w:r>
          </w:p>
          <w:p w14:paraId="71511FE3" w14:textId="77777777" w:rsidR="00E04D26" w:rsidRPr="00FA00EF" w:rsidRDefault="00E04D26" w:rsidP="00E04D26">
            <w:pPr>
              <w:spacing w:before="60" w:after="60"/>
              <w:jc w:val="left"/>
              <w:rPr>
                <w:rFonts w:ascii="Arial" w:hAnsi="Arial" w:cs="Arial"/>
                <w:spacing w:val="-3"/>
              </w:rPr>
            </w:pPr>
          </w:p>
          <w:p w14:paraId="50413622" w14:textId="77777777" w:rsidR="00E04D26" w:rsidRDefault="00E04D26" w:rsidP="00E04D26">
            <w:pPr>
              <w:spacing w:before="60" w:after="60"/>
              <w:jc w:val="left"/>
              <w:rPr>
                <w:rFonts w:ascii="Arial" w:hAnsi="Arial" w:cs="Arial"/>
                <w:spacing w:val="-3"/>
              </w:rPr>
            </w:pPr>
          </w:p>
          <w:p w14:paraId="2DE49B61" w14:textId="77777777" w:rsidR="00E04D26" w:rsidRPr="00FA00EF" w:rsidRDefault="00E04D26" w:rsidP="00E04D26">
            <w:pPr>
              <w:spacing w:before="60" w:after="60"/>
              <w:jc w:val="left"/>
              <w:rPr>
                <w:rFonts w:ascii="Arial" w:hAnsi="Arial" w:cs="Arial"/>
                <w:spacing w:val="-3"/>
              </w:rPr>
            </w:pPr>
          </w:p>
          <w:p w14:paraId="70C69B2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at right angles to the runway centerline; and</w:t>
            </w:r>
          </w:p>
          <w:p w14:paraId="0E3A2698" w14:textId="77777777" w:rsidR="00E04D26" w:rsidRPr="00FA00EF" w:rsidRDefault="00E04D26" w:rsidP="00E04D26">
            <w:pPr>
              <w:spacing w:before="60" w:after="60"/>
              <w:jc w:val="left"/>
              <w:rPr>
                <w:rFonts w:ascii="Arial" w:hAnsi="Arial" w:cs="Arial"/>
                <w:spacing w:val="-3"/>
              </w:rPr>
            </w:pPr>
          </w:p>
          <w:p w14:paraId="67E75462" w14:textId="77777777" w:rsidR="00E04D26" w:rsidRPr="00FA00EF" w:rsidRDefault="00E04D26" w:rsidP="00E04D26">
            <w:pPr>
              <w:spacing w:before="60" w:after="60"/>
              <w:jc w:val="left"/>
              <w:rPr>
                <w:rFonts w:ascii="Arial" w:hAnsi="Arial" w:cs="Arial"/>
                <w:spacing w:val="-3"/>
              </w:rPr>
            </w:pPr>
          </w:p>
          <w:p w14:paraId="14CE9194" w14:textId="77777777" w:rsidR="00E04D26" w:rsidRPr="00FA00EF" w:rsidRDefault="00E04D26" w:rsidP="00E04D26">
            <w:pPr>
              <w:spacing w:before="60" w:after="60"/>
              <w:jc w:val="left"/>
              <w:rPr>
                <w:rFonts w:ascii="Arial" w:hAnsi="Arial" w:cs="Arial"/>
                <w:spacing w:val="-3"/>
              </w:rPr>
            </w:pPr>
          </w:p>
          <w:p w14:paraId="53B396B5" w14:textId="006B10ED"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with the inner</w:t>
            </w:r>
            <w:r>
              <w:rPr>
                <w:rFonts w:ascii="Arial" w:hAnsi="Arial" w:cs="Arial"/>
                <w:spacing w:val="-3"/>
              </w:rPr>
              <w:t>[MAS]</w:t>
            </w:r>
            <w:r w:rsidRPr="00FA00EF">
              <w:rPr>
                <w:rFonts w:ascii="Arial" w:hAnsi="Arial" w:cs="Arial"/>
                <w:spacing w:val="-3"/>
              </w:rPr>
              <w:t>t light on each side aligned with the row of runway edge lights on that side of the threshold.</w:t>
            </w:r>
          </w:p>
        </w:tc>
        <w:tc>
          <w:tcPr>
            <w:tcW w:w="1170" w:type="dxa"/>
          </w:tcPr>
          <w:p w14:paraId="2BA98395" w14:textId="77777777" w:rsidR="00E04D26" w:rsidRDefault="00E04D26" w:rsidP="00E04D26">
            <w:pPr>
              <w:widowControl w:val="0"/>
              <w:spacing w:before="80" w:after="80"/>
              <w:jc w:val="left"/>
              <w:rPr>
                <w:rFonts w:ascii="Arial" w:eastAsia="Calibri" w:hAnsi="Arial" w:cs="Arial"/>
              </w:rPr>
            </w:pPr>
          </w:p>
          <w:p w14:paraId="43642D03" w14:textId="77777777" w:rsidR="00E04D26" w:rsidRPr="00FA00EF" w:rsidRDefault="00E04D26" w:rsidP="00E04D26">
            <w:pPr>
              <w:widowControl w:val="0"/>
              <w:spacing w:before="80" w:after="80"/>
              <w:jc w:val="left"/>
              <w:rPr>
                <w:rFonts w:ascii="Arial" w:eastAsia="Calibri" w:hAnsi="Arial" w:cs="Arial"/>
              </w:rPr>
            </w:pPr>
          </w:p>
          <w:p w14:paraId="2129BF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83412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98D9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65870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7E57203" w14:textId="28E7B04D"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3844330"/>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N/A</w:t>
            </w:r>
          </w:p>
          <w:p w14:paraId="1853B4D5" w14:textId="77777777" w:rsidR="00E04D26" w:rsidRDefault="00E04D26" w:rsidP="00E04D26">
            <w:pPr>
              <w:widowControl w:val="0"/>
              <w:spacing w:before="80" w:after="80"/>
              <w:jc w:val="left"/>
              <w:rPr>
                <w:rFonts w:ascii="Arial" w:eastAsia="Calibri" w:hAnsi="Arial" w:cs="Arial"/>
              </w:rPr>
            </w:pPr>
          </w:p>
          <w:p w14:paraId="1D10F06F" w14:textId="77777777" w:rsidR="00E04D26" w:rsidRDefault="00E04D26" w:rsidP="00E04D26">
            <w:pPr>
              <w:widowControl w:val="0"/>
              <w:spacing w:before="80" w:after="80"/>
              <w:jc w:val="left"/>
              <w:rPr>
                <w:rFonts w:ascii="Arial" w:eastAsia="Calibri" w:hAnsi="Arial" w:cs="Arial"/>
              </w:rPr>
            </w:pPr>
          </w:p>
          <w:p w14:paraId="751F9238" w14:textId="77777777" w:rsidR="00E04D26" w:rsidRDefault="00E04D26" w:rsidP="00E04D26">
            <w:pPr>
              <w:widowControl w:val="0"/>
              <w:spacing w:before="80" w:after="80"/>
              <w:jc w:val="left"/>
              <w:rPr>
                <w:rFonts w:ascii="Arial" w:eastAsia="Calibri" w:hAnsi="Arial" w:cs="Arial"/>
              </w:rPr>
            </w:pPr>
          </w:p>
          <w:p w14:paraId="29A247F9" w14:textId="77777777" w:rsidR="00E04D26" w:rsidRDefault="00E04D26" w:rsidP="00E04D26">
            <w:pPr>
              <w:widowControl w:val="0"/>
              <w:spacing w:before="80" w:after="80"/>
              <w:jc w:val="left"/>
              <w:rPr>
                <w:rFonts w:ascii="Arial" w:eastAsia="Calibri" w:hAnsi="Arial" w:cs="Arial"/>
              </w:rPr>
            </w:pPr>
          </w:p>
          <w:p w14:paraId="51AFE81C" w14:textId="77777777" w:rsidR="00E04D26" w:rsidRDefault="00E04D26" w:rsidP="00E04D26">
            <w:pPr>
              <w:widowControl w:val="0"/>
              <w:spacing w:before="80" w:after="80"/>
              <w:jc w:val="left"/>
              <w:rPr>
                <w:rFonts w:ascii="Arial" w:eastAsia="Calibri" w:hAnsi="Arial" w:cs="Arial"/>
              </w:rPr>
            </w:pPr>
          </w:p>
          <w:p w14:paraId="64684D0A" w14:textId="77777777" w:rsidR="00E04D26" w:rsidRDefault="00E04D26" w:rsidP="00E04D26">
            <w:pPr>
              <w:widowControl w:val="0"/>
              <w:spacing w:before="80" w:after="80"/>
              <w:jc w:val="left"/>
              <w:rPr>
                <w:rFonts w:ascii="Arial" w:eastAsia="Calibri" w:hAnsi="Arial" w:cs="Arial"/>
              </w:rPr>
            </w:pPr>
          </w:p>
          <w:p w14:paraId="106074CB" w14:textId="77777777" w:rsidR="00E04D26" w:rsidRDefault="00E04D26" w:rsidP="00E04D26">
            <w:pPr>
              <w:widowControl w:val="0"/>
              <w:spacing w:before="80" w:after="80"/>
              <w:jc w:val="left"/>
              <w:rPr>
                <w:rFonts w:ascii="Arial" w:eastAsia="Calibri" w:hAnsi="Arial" w:cs="Arial"/>
              </w:rPr>
            </w:pPr>
          </w:p>
          <w:p w14:paraId="5E4D1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34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B4E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1461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8AF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31058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6EDAAC" w14:textId="77777777" w:rsidR="00E04D26" w:rsidRDefault="00E04D26" w:rsidP="00E04D26">
            <w:pPr>
              <w:widowControl w:val="0"/>
              <w:spacing w:before="80" w:after="80"/>
              <w:jc w:val="left"/>
              <w:rPr>
                <w:rFonts w:ascii="Arial" w:eastAsia="Calibri" w:hAnsi="Arial" w:cs="Arial"/>
              </w:rPr>
            </w:pPr>
          </w:p>
          <w:p w14:paraId="35C7C5F6" w14:textId="024E5052"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67477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0241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380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D8AB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9E7DC4" w14:textId="77777777" w:rsidR="00E04D26" w:rsidRPr="00FA00EF" w:rsidRDefault="00E04D26" w:rsidP="00E04D26">
            <w:pPr>
              <w:widowControl w:val="0"/>
              <w:spacing w:before="80" w:after="80"/>
              <w:jc w:val="left"/>
              <w:rPr>
                <w:rFonts w:ascii="Arial" w:eastAsia="Calibri" w:hAnsi="Arial" w:cs="Arial"/>
              </w:rPr>
            </w:pPr>
          </w:p>
          <w:p w14:paraId="644B99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465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4F80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936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6D0555" w14:textId="31DC976C"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45394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970" w:type="dxa"/>
          </w:tcPr>
          <w:p w14:paraId="1372553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349F7F" w14:textId="77777777" w:rsidTr="00752501">
        <w:tc>
          <w:tcPr>
            <w:tcW w:w="1755" w:type="dxa"/>
          </w:tcPr>
          <w:p w14:paraId="0677A01D" w14:textId="1525B8DE" w:rsidR="00E04D26" w:rsidRPr="00FA00EF" w:rsidRDefault="00E04D26" w:rsidP="00E04D26">
            <w:pPr>
              <w:rPr>
                <w:rFonts w:ascii="Arial" w:eastAsia="Calibri" w:hAnsi="Arial" w:cs="Arial"/>
              </w:rPr>
            </w:pPr>
          </w:p>
        </w:tc>
        <w:tc>
          <w:tcPr>
            <w:tcW w:w="4635" w:type="dxa"/>
          </w:tcPr>
          <w:p w14:paraId="364637C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aerodrome contain the following characteristics for temporarily displaced threshold lights:</w:t>
            </w:r>
          </w:p>
        </w:tc>
        <w:tc>
          <w:tcPr>
            <w:tcW w:w="1170" w:type="dxa"/>
            <w:vAlign w:val="center"/>
          </w:tcPr>
          <w:p w14:paraId="3ED68C75" w14:textId="77777777" w:rsidR="00E04D26" w:rsidRPr="00FA00EF" w:rsidRDefault="00E04D26" w:rsidP="00E04D26">
            <w:pPr>
              <w:widowControl w:val="0"/>
              <w:spacing w:before="80" w:after="80"/>
              <w:rPr>
                <w:rFonts w:ascii="Arial" w:eastAsia="Calibri" w:hAnsi="Arial" w:cs="Arial"/>
              </w:rPr>
            </w:pPr>
          </w:p>
        </w:tc>
        <w:tc>
          <w:tcPr>
            <w:tcW w:w="2970" w:type="dxa"/>
          </w:tcPr>
          <w:p w14:paraId="47D74310" w14:textId="0143CB97" w:rsidR="00E04D26" w:rsidRDefault="00E04D26" w:rsidP="00E04D26"/>
        </w:tc>
      </w:tr>
      <w:tr w:rsidR="00E04D26" w:rsidRPr="00FA00EF" w14:paraId="2A25E32A" w14:textId="77777777" w:rsidTr="00B770DC">
        <w:trPr>
          <w:trHeight w:val="3095"/>
        </w:trPr>
        <w:tc>
          <w:tcPr>
            <w:tcW w:w="1755" w:type="dxa"/>
          </w:tcPr>
          <w:p w14:paraId="05D78715" w14:textId="77777777" w:rsidR="00E04D26" w:rsidRPr="00FA00EF" w:rsidRDefault="00E04D26" w:rsidP="00E04D26">
            <w:pPr>
              <w:rPr>
                <w:rFonts w:ascii="Arial" w:eastAsia="Calibri" w:hAnsi="Arial" w:cs="Arial"/>
              </w:rPr>
            </w:pPr>
          </w:p>
        </w:tc>
        <w:tc>
          <w:tcPr>
            <w:tcW w:w="4635" w:type="dxa"/>
          </w:tcPr>
          <w:p w14:paraId="3865F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each side must consist of 5 lights except that 3 lights per side is sufficient if the runway width is 30 m or less; </w:t>
            </w:r>
          </w:p>
          <w:p w14:paraId="39B89CCA" w14:textId="77777777" w:rsidR="00E04D26" w:rsidRPr="00FA00EF" w:rsidRDefault="00E04D26" w:rsidP="00E04D26">
            <w:pPr>
              <w:spacing w:before="60" w:after="60"/>
              <w:jc w:val="left"/>
              <w:rPr>
                <w:rFonts w:ascii="Arial" w:hAnsi="Arial" w:cs="Arial"/>
                <w:spacing w:val="-3"/>
              </w:rPr>
            </w:pPr>
          </w:p>
          <w:p w14:paraId="7A63C39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must be spaced at 2.5 m apart; </w:t>
            </w:r>
          </w:p>
          <w:p w14:paraId="6052E892" w14:textId="77777777" w:rsidR="00E04D26" w:rsidRPr="00FA00EF" w:rsidRDefault="00E04D26" w:rsidP="00E04D26">
            <w:pPr>
              <w:spacing w:before="60" w:after="60"/>
              <w:jc w:val="left"/>
              <w:rPr>
                <w:rFonts w:ascii="Arial" w:hAnsi="Arial" w:cs="Arial"/>
                <w:spacing w:val="-3"/>
              </w:rPr>
            </w:pPr>
          </w:p>
          <w:p w14:paraId="67B100C7" w14:textId="40DFABF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inner</w:t>
            </w:r>
            <w:r>
              <w:rPr>
                <w:rFonts w:ascii="Arial" w:hAnsi="Arial" w:cs="Arial"/>
                <w:spacing w:val="-3"/>
              </w:rPr>
              <w:t>[MAS]</w:t>
            </w:r>
            <w:r w:rsidRPr="00FA00EF">
              <w:rPr>
                <w:rFonts w:ascii="Arial" w:hAnsi="Arial" w:cs="Arial"/>
                <w:spacing w:val="-3"/>
              </w:rPr>
              <w:t>t light of each side must be a fixed omnidirectional light showing green in all angles of azimuth;</w:t>
            </w:r>
          </w:p>
          <w:p w14:paraId="0C77C709" w14:textId="77777777" w:rsidR="00E04D26" w:rsidRPr="00FA00EF" w:rsidRDefault="00E04D26" w:rsidP="00E04D26">
            <w:pPr>
              <w:spacing w:before="60" w:after="60"/>
              <w:jc w:val="left"/>
              <w:rPr>
                <w:rFonts w:ascii="Arial" w:hAnsi="Arial" w:cs="Arial"/>
                <w:spacing w:val="-3"/>
              </w:rPr>
            </w:pPr>
          </w:p>
          <w:p w14:paraId="6A1B5798" w14:textId="77777777" w:rsidR="00E04D26" w:rsidRPr="00FA00EF" w:rsidRDefault="00E04D26" w:rsidP="00E04D26">
            <w:pPr>
              <w:spacing w:before="60" w:after="60"/>
              <w:jc w:val="left"/>
              <w:rPr>
                <w:rFonts w:ascii="Arial" w:hAnsi="Arial" w:cs="Arial"/>
                <w:spacing w:val="-3"/>
              </w:rPr>
            </w:pPr>
          </w:p>
          <w:p w14:paraId="35FC4C5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the outer 4 or 2 lights, as appropriate, of each side must be fixed unidirectional lights showing green in the direction of approach, over not less than 38° or more than 180° of azimuth; </w:t>
            </w:r>
          </w:p>
          <w:p w14:paraId="2B08A10F" w14:textId="77777777" w:rsidR="00E04D26" w:rsidRPr="00FA00EF" w:rsidRDefault="00E04D26" w:rsidP="00E04D26">
            <w:pPr>
              <w:spacing w:before="60" w:after="60"/>
              <w:jc w:val="left"/>
              <w:rPr>
                <w:rFonts w:ascii="Arial" w:hAnsi="Arial" w:cs="Arial"/>
                <w:spacing w:val="-3"/>
              </w:rPr>
            </w:pPr>
          </w:p>
          <w:p w14:paraId="051789E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the light distribution in the direction of approach must be as close as practicable to that of the runway edge lights; </w:t>
            </w:r>
          </w:p>
          <w:p w14:paraId="73131BE4" w14:textId="77777777" w:rsidR="00E04D26" w:rsidRPr="00FA00EF" w:rsidRDefault="00E04D26" w:rsidP="00E04D26">
            <w:pPr>
              <w:spacing w:before="60" w:after="60"/>
              <w:jc w:val="left"/>
              <w:rPr>
                <w:rFonts w:ascii="Arial" w:hAnsi="Arial" w:cs="Arial"/>
                <w:spacing w:val="-3"/>
              </w:rPr>
            </w:pPr>
          </w:p>
          <w:p w14:paraId="3F21EF04" w14:textId="77777777" w:rsidR="00E04D26" w:rsidRPr="00FA00EF" w:rsidRDefault="00E04D26" w:rsidP="00E04D26">
            <w:pPr>
              <w:spacing w:before="60" w:after="60"/>
              <w:jc w:val="left"/>
              <w:rPr>
                <w:rFonts w:ascii="Arial" w:hAnsi="Arial" w:cs="Arial"/>
                <w:spacing w:val="-3"/>
              </w:rPr>
            </w:pPr>
          </w:p>
          <w:p w14:paraId="13DB499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(f) the light intensity must be as close as practicable to 1.5 times, and not less than, that of the runway edge lights. </w:t>
            </w:r>
          </w:p>
          <w:p w14:paraId="5EA2F73A"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0B78A51E" w14:textId="09CF5749"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4913781"/>
                <w14:checkbox>
                  <w14:checked w14:val="0"/>
                  <w14:checkedState w14:val="0050" w14:font="Kunstler Script"/>
                  <w14:uncheckedState w14:val="0020" w14:font="Kunstler Script"/>
                </w14:checkbox>
              </w:sdtPr>
              <w:sdtEndPr/>
              <w:sdtContent>
                <w:r>
                  <w:rPr>
                    <w:rFonts w:ascii="Arial" w:eastAsia="Calibri" w:hAnsi="Arial" w:cs="Arial"/>
                  </w:rPr>
                  <w:sym w:font="Wingdings 2" w:char="F020"/>
                </w:r>
              </w:sdtContent>
            </w:sdt>
            <w:r w:rsidRPr="00FA00EF">
              <w:rPr>
                <w:rFonts w:ascii="Arial" w:eastAsia="Calibri" w:hAnsi="Arial" w:cs="Arial"/>
              </w:rPr>
              <w:t>] Yes</w:t>
            </w:r>
          </w:p>
          <w:p w14:paraId="2E6325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0052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9308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1613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CF34FF4" w14:textId="77777777" w:rsidR="00E04D26" w:rsidRPr="00FA00EF" w:rsidRDefault="00E04D26" w:rsidP="00E04D26">
            <w:pPr>
              <w:widowControl w:val="0"/>
              <w:spacing w:before="80" w:after="80"/>
              <w:rPr>
                <w:rFonts w:ascii="Arial" w:eastAsia="Calibri" w:hAnsi="Arial" w:cs="Arial"/>
              </w:rPr>
            </w:pPr>
          </w:p>
        </w:tc>
        <w:tc>
          <w:tcPr>
            <w:tcW w:w="2970" w:type="dxa"/>
          </w:tcPr>
          <w:p w14:paraId="0D4EFBF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C5437" w14:textId="77777777" w:rsidTr="00752501">
        <w:tc>
          <w:tcPr>
            <w:tcW w:w="1755" w:type="dxa"/>
          </w:tcPr>
          <w:p w14:paraId="0A889C53" w14:textId="6331CD0D" w:rsidR="00E04D26" w:rsidRPr="00FA00EF" w:rsidRDefault="00E04D26" w:rsidP="00E04D26">
            <w:pPr>
              <w:rPr>
                <w:rFonts w:ascii="Arial" w:eastAsia="Calibri" w:hAnsi="Arial" w:cs="Arial"/>
              </w:rPr>
            </w:pPr>
          </w:p>
        </w:tc>
        <w:tc>
          <w:tcPr>
            <w:tcW w:w="4635" w:type="dxa"/>
          </w:tcPr>
          <w:p w14:paraId="35E1DC5E"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lighting with a displaced threshold take into account the following:</w:t>
            </w:r>
          </w:p>
        </w:tc>
        <w:tc>
          <w:tcPr>
            <w:tcW w:w="1170" w:type="dxa"/>
            <w:vAlign w:val="center"/>
          </w:tcPr>
          <w:p w14:paraId="34CFCF2D" w14:textId="77777777" w:rsidR="00E04D26" w:rsidRPr="00FA00EF" w:rsidRDefault="00E04D26" w:rsidP="00E04D26">
            <w:pPr>
              <w:widowControl w:val="0"/>
              <w:spacing w:before="80" w:after="80"/>
              <w:rPr>
                <w:rFonts w:ascii="Arial" w:eastAsia="Calibri" w:hAnsi="Arial" w:cs="Arial"/>
              </w:rPr>
            </w:pPr>
          </w:p>
        </w:tc>
        <w:tc>
          <w:tcPr>
            <w:tcW w:w="2970" w:type="dxa"/>
          </w:tcPr>
          <w:p w14:paraId="234BC0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6118D0" w14:textId="77777777" w:rsidTr="00752501">
        <w:tc>
          <w:tcPr>
            <w:tcW w:w="1755" w:type="dxa"/>
          </w:tcPr>
          <w:p w14:paraId="3BA79CDE" w14:textId="77777777" w:rsidR="00E04D26" w:rsidRPr="00FA00EF" w:rsidRDefault="00E04D26" w:rsidP="00E04D26">
            <w:pPr>
              <w:rPr>
                <w:rFonts w:ascii="Arial" w:eastAsia="Calibri" w:hAnsi="Arial" w:cs="Arial"/>
              </w:rPr>
            </w:pPr>
          </w:p>
        </w:tc>
        <w:tc>
          <w:tcPr>
            <w:tcW w:w="4635" w:type="dxa"/>
          </w:tcPr>
          <w:p w14:paraId="2839D727" w14:textId="77777777" w:rsidR="00E04D26" w:rsidRPr="00FA00EF" w:rsidRDefault="00E04D26" w:rsidP="00E04D26">
            <w:pPr>
              <w:jc w:val="left"/>
              <w:rPr>
                <w:rFonts w:ascii="Arial" w:hAnsi="Arial" w:cs="Arial"/>
                <w:spacing w:val="-3"/>
              </w:rPr>
            </w:pPr>
            <w:r w:rsidRPr="00FA00EF">
              <w:rPr>
                <w:rFonts w:ascii="Arial" w:hAnsi="Arial" w:cs="Arial"/>
                <w:spacing w:val="-3"/>
              </w:rPr>
              <w:t xml:space="preserve">(a) If the part of runway located before a displaced threshold is available for aircraft use, i.e. for take-offs toward and through the displaced threshold, and landings from the opposite direction, runway edge lights in this part of runway must: </w:t>
            </w:r>
          </w:p>
          <w:p w14:paraId="4DFFB93A" w14:textId="77777777" w:rsidR="00E04D26" w:rsidRPr="00FA00EF" w:rsidRDefault="00E04D26" w:rsidP="00E04D26">
            <w:pPr>
              <w:jc w:val="left"/>
              <w:rPr>
                <w:rFonts w:ascii="Arial" w:hAnsi="Arial" w:cs="Arial"/>
                <w:spacing w:val="-3"/>
              </w:rPr>
            </w:pPr>
          </w:p>
          <w:p w14:paraId="6671B98A" w14:textId="77777777" w:rsidR="00E04D26" w:rsidRPr="00FA00EF" w:rsidRDefault="00E04D26" w:rsidP="00E04D26">
            <w:pPr>
              <w:pStyle w:val="ListParagraph"/>
              <w:numPr>
                <w:ilvl w:val="0"/>
                <w:numId w:val="161"/>
              </w:numPr>
              <w:jc w:val="left"/>
              <w:rPr>
                <w:rFonts w:ascii="Arial" w:hAnsi="Arial" w:cs="Arial"/>
                <w:spacing w:val="-3"/>
              </w:rPr>
            </w:pPr>
            <w:r w:rsidRPr="00FA00EF">
              <w:rPr>
                <w:rFonts w:ascii="Arial" w:hAnsi="Arial" w:cs="Arial"/>
                <w:spacing w:val="-3"/>
              </w:rPr>
              <w:t xml:space="preserve">show red in the direction of approach to the displaced threshold; and </w:t>
            </w:r>
          </w:p>
          <w:p w14:paraId="33E7CA4F" w14:textId="77777777" w:rsidR="00E04D26" w:rsidRPr="00FA00EF" w:rsidRDefault="00E04D26" w:rsidP="00E04D26">
            <w:pPr>
              <w:pStyle w:val="ListParagraph"/>
              <w:numPr>
                <w:ilvl w:val="0"/>
                <w:numId w:val="161"/>
              </w:numPr>
              <w:jc w:val="left"/>
              <w:rPr>
                <w:rFonts w:ascii="Arial" w:hAnsi="Arial" w:cs="Arial"/>
                <w:spacing w:val="-3"/>
              </w:rPr>
            </w:pPr>
            <w:r w:rsidRPr="00FA00EF">
              <w:rPr>
                <w:rFonts w:ascii="Arial" w:hAnsi="Arial" w:cs="Arial"/>
                <w:spacing w:val="-3"/>
              </w:rPr>
              <w:t xml:space="preserve">show white in the opposite direction, or yellow as appropriate for a precision approach runway. </w:t>
            </w:r>
          </w:p>
          <w:p w14:paraId="5E49171B" w14:textId="77777777" w:rsidR="00E04D26" w:rsidRPr="00FA00EF" w:rsidRDefault="00E04D26" w:rsidP="00E04D26">
            <w:pPr>
              <w:jc w:val="left"/>
              <w:rPr>
                <w:rFonts w:ascii="Arial" w:hAnsi="Arial" w:cs="Arial"/>
                <w:spacing w:val="-3"/>
              </w:rPr>
            </w:pPr>
          </w:p>
          <w:p w14:paraId="350861EB" w14:textId="77777777" w:rsidR="00E04D26" w:rsidRPr="00FA00EF" w:rsidRDefault="00E04D26" w:rsidP="00E04D26">
            <w:pPr>
              <w:jc w:val="left"/>
              <w:rPr>
                <w:rFonts w:ascii="Arial" w:hAnsi="Arial" w:cs="Arial"/>
                <w:spacing w:val="-3"/>
              </w:rPr>
            </w:pPr>
          </w:p>
          <w:p w14:paraId="1DA1388F"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(b) The intensity of the red runway edge lights required under paragraph 9.9.15.8 (a) (i) must not be less than one-quarter, and not more than one half, that of the white runway edge lights. </w:t>
            </w:r>
          </w:p>
          <w:p w14:paraId="4D0384AA" w14:textId="77777777" w:rsidR="00E04D26" w:rsidRPr="00FA00EF" w:rsidRDefault="00E04D26" w:rsidP="00E04D26">
            <w:pPr>
              <w:pStyle w:val="ListParagraph"/>
              <w:ind w:left="363" w:hanging="363"/>
              <w:jc w:val="left"/>
              <w:rPr>
                <w:rFonts w:ascii="Arial" w:hAnsi="Arial" w:cs="Arial"/>
                <w:spacing w:val="-3"/>
              </w:rPr>
            </w:pPr>
          </w:p>
          <w:p w14:paraId="1B0548E0"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(c) Runway edge lights may be bi-directional light fittings or separate light fittings installed back to back.  </w:t>
            </w:r>
          </w:p>
          <w:p w14:paraId="34C9680E" w14:textId="77777777" w:rsidR="00E04D26" w:rsidRPr="00FA00EF" w:rsidRDefault="00E04D26" w:rsidP="00E04D26">
            <w:pPr>
              <w:pStyle w:val="ListParagraph"/>
              <w:ind w:left="363" w:hanging="363"/>
              <w:jc w:val="left"/>
              <w:rPr>
                <w:rFonts w:ascii="Arial" w:hAnsi="Arial" w:cs="Arial"/>
                <w:spacing w:val="-3"/>
              </w:rPr>
            </w:pPr>
          </w:p>
          <w:p w14:paraId="2DA9C125" w14:textId="77777777" w:rsidR="00E04D26" w:rsidRPr="00FA00EF" w:rsidRDefault="00E04D26" w:rsidP="00E04D26">
            <w:pPr>
              <w:pStyle w:val="ListParagraph"/>
              <w:ind w:left="363" w:hanging="363"/>
              <w:jc w:val="left"/>
              <w:rPr>
                <w:rFonts w:ascii="Arial" w:hAnsi="Arial" w:cs="Arial"/>
                <w:spacing w:val="-3"/>
              </w:rPr>
            </w:pPr>
          </w:p>
          <w:p w14:paraId="64637D09" w14:textId="77777777" w:rsidR="00E04D26" w:rsidRPr="00FA00EF" w:rsidRDefault="00E04D26" w:rsidP="00E04D26">
            <w:pPr>
              <w:pStyle w:val="ListParagraph"/>
              <w:ind w:left="363" w:hanging="363"/>
              <w:jc w:val="left"/>
              <w:rPr>
                <w:rFonts w:ascii="Arial" w:hAnsi="Arial" w:cs="Arial"/>
                <w:spacing w:val="-3"/>
              </w:rPr>
            </w:pPr>
            <w:r w:rsidRPr="00FA00EF">
              <w:rPr>
                <w:rFonts w:ascii="Arial" w:hAnsi="Arial" w:cs="Arial"/>
                <w:spacing w:val="-3"/>
              </w:rPr>
              <w:t xml:space="preserve"> (d) If the portion of runway before a displaced threshold is closed to aircraft operations, all the runway lights thereon must be extinguished.</w:t>
            </w:r>
          </w:p>
        </w:tc>
        <w:tc>
          <w:tcPr>
            <w:tcW w:w="1170" w:type="dxa"/>
            <w:vAlign w:val="center"/>
          </w:tcPr>
          <w:p w14:paraId="4F489E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5802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FC1C8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52295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E49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54057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09EE1" w14:textId="77777777" w:rsidR="00E04D26" w:rsidRPr="00FA00EF" w:rsidRDefault="00E04D26" w:rsidP="00E04D26">
            <w:pPr>
              <w:widowControl w:val="0"/>
              <w:spacing w:before="80" w:after="80"/>
              <w:rPr>
                <w:rFonts w:ascii="Arial" w:eastAsia="Calibri" w:hAnsi="Arial" w:cs="Arial"/>
              </w:rPr>
            </w:pPr>
          </w:p>
        </w:tc>
        <w:tc>
          <w:tcPr>
            <w:tcW w:w="2970" w:type="dxa"/>
          </w:tcPr>
          <w:p w14:paraId="139C0B1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D9DDB" w14:textId="77777777" w:rsidTr="00752501">
        <w:tc>
          <w:tcPr>
            <w:tcW w:w="1755" w:type="dxa"/>
          </w:tcPr>
          <w:p w14:paraId="7C01BFA5" w14:textId="0894529A" w:rsidR="00E04D26" w:rsidRPr="00FA00EF" w:rsidRDefault="00E04D26" w:rsidP="00E04D26">
            <w:pPr>
              <w:rPr>
                <w:rFonts w:ascii="Arial" w:eastAsia="Calibri" w:hAnsi="Arial" w:cs="Arial"/>
              </w:rPr>
            </w:pPr>
          </w:p>
        </w:tc>
        <w:tc>
          <w:tcPr>
            <w:tcW w:w="4635" w:type="dxa"/>
          </w:tcPr>
          <w:p w14:paraId="6A22263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Are the lights visible only in the direction of approach to the runway</w:t>
            </w:r>
          </w:p>
        </w:tc>
        <w:tc>
          <w:tcPr>
            <w:tcW w:w="1170" w:type="dxa"/>
            <w:vAlign w:val="center"/>
          </w:tcPr>
          <w:p w14:paraId="087198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61250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8E54D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09999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E4A7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20B677" w14:textId="77777777" w:rsidR="00E04D26" w:rsidRPr="00FA00EF" w:rsidRDefault="00E04D26" w:rsidP="00E04D26">
            <w:pPr>
              <w:widowControl w:val="0"/>
              <w:spacing w:before="80" w:after="80"/>
              <w:rPr>
                <w:rFonts w:ascii="Arial" w:eastAsia="Calibri" w:hAnsi="Arial" w:cs="Arial"/>
              </w:rPr>
            </w:pPr>
          </w:p>
        </w:tc>
        <w:tc>
          <w:tcPr>
            <w:tcW w:w="2970" w:type="dxa"/>
          </w:tcPr>
          <w:p w14:paraId="7104CCB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CC5C1" w14:textId="77777777" w:rsidTr="00752501">
        <w:tc>
          <w:tcPr>
            <w:tcW w:w="1755" w:type="dxa"/>
          </w:tcPr>
          <w:p w14:paraId="510DC8A1" w14:textId="3D31A07B" w:rsidR="00E04D26" w:rsidRPr="00FA00EF" w:rsidRDefault="00E04D26" w:rsidP="00E04D26">
            <w:pPr>
              <w:rPr>
                <w:rFonts w:ascii="Arial" w:eastAsia="Calibri" w:hAnsi="Arial" w:cs="Arial"/>
              </w:rPr>
            </w:pPr>
          </w:p>
        </w:tc>
        <w:tc>
          <w:tcPr>
            <w:tcW w:w="4635" w:type="dxa"/>
          </w:tcPr>
          <w:p w14:paraId="18D69BD0"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provided on a runway equipped with runway edge lights?</w:t>
            </w:r>
          </w:p>
        </w:tc>
        <w:tc>
          <w:tcPr>
            <w:tcW w:w="1170" w:type="dxa"/>
            <w:vAlign w:val="center"/>
          </w:tcPr>
          <w:p w14:paraId="5C2114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50606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1FF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440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7C7EC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86107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242D6F" w14:textId="77777777" w:rsidR="00E04D26" w:rsidRPr="00FA00EF" w:rsidRDefault="00E04D26" w:rsidP="00E04D26">
            <w:pPr>
              <w:widowControl w:val="0"/>
              <w:spacing w:before="80" w:after="80"/>
              <w:rPr>
                <w:rFonts w:ascii="Arial" w:eastAsia="Calibri" w:hAnsi="Arial" w:cs="Arial"/>
              </w:rPr>
            </w:pPr>
          </w:p>
        </w:tc>
        <w:tc>
          <w:tcPr>
            <w:tcW w:w="2970" w:type="dxa"/>
          </w:tcPr>
          <w:p w14:paraId="12F0085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635A82" w14:textId="77777777" w:rsidTr="00752501">
        <w:tc>
          <w:tcPr>
            <w:tcW w:w="1755" w:type="dxa"/>
          </w:tcPr>
          <w:p w14:paraId="662A03B0" w14:textId="33E673EA" w:rsidR="00E04D26" w:rsidRPr="00FA00EF" w:rsidRDefault="00E04D26" w:rsidP="00E04D26">
            <w:pPr>
              <w:rPr>
                <w:rFonts w:ascii="Arial" w:eastAsia="Calibri" w:hAnsi="Arial" w:cs="Arial"/>
              </w:rPr>
            </w:pPr>
          </w:p>
        </w:tc>
        <w:tc>
          <w:tcPr>
            <w:tcW w:w="4635" w:type="dxa"/>
          </w:tcPr>
          <w:p w14:paraId="74DC756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provided with a Runway end lights that is located in a straight line at right angles to the runway centerline?</w:t>
            </w:r>
          </w:p>
        </w:tc>
        <w:tc>
          <w:tcPr>
            <w:tcW w:w="1170" w:type="dxa"/>
            <w:vAlign w:val="center"/>
          </w:tcPr>
          <w:p w14:paraId="0DD218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85118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0EE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78841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BC7F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0893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154B9" w14:textId="77777777" w:rsidR="00E04D26" w:rsidRPr="00FA00EF" w:rsidRDefault="00E04D26" w:rsidP="00E04D26">
            <w:pPr>
              <w:widowControl w:val="0"/>
              <w:spacing w:before="80" w:after="80"/>
              <w:rPr>
                <w:rFonts w:ascii="Arial" w:eastAsia="Calibri" w:hAnsi="Arial" w:cs="Arial"/>
              </w:rPr>
            </w:pPr>
          </w:p>
        </w:tc>
        <w:tc>
          <w:tcPr>
            <w:tcW w:w="2970" w:type="dxa"/>
          </w:tcPr>
          <w:p w14:paraId="0A6C28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47D13" w14:textId="77777777" w:rsidTr="00752501">
        <w:tc>
          <w:tcPr>
            <w:tcW w:w="1755" w:type="dxa"/>
          </w:tcPr>
          <w:p w14:paraId="68941F7D" w14:textId="2AF99AB2" w:rsidR="00E04D26" w:rsidRPr="00FA00EF" w:rsidRDefault="00E04D26" w:rsidP="00E04D26">
            <w:pPr>
              <w:rPr>
                <w:rFonts w:ascii="Arial" w:eastAsia="Calibri" w:hAnsi="Arial" w:cs="Arial"/>
              </w:rPr>
            </w:pPr>
          </w:p>
        </w:tc>
        <w:tc>
          <w:tcPr>
            <w:tcW w:w="4635" w:type="dxa"/>
          </w:tcPr>
          <w:p w14:paraId="1588FEC4" w14:textId="07211108"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aerodrome complied with the provision of runway end lights as specified in </w:t>
            </w:r>
            <w:r>
              <w:rPr>
                <w:rFonts w:ascii="Arial" w:hAnsi="Arial" w:cs="Arial"/>
                <w:spacing w:val="-3"/>
              </w:rPr>
              <w:t>[MAS]</w:t>
            </w:r>
            <w:r w:rsidRPr="00FA00EF">
              <w:rPr>
                <w:rFonts w:ascii="Arial" w:hAnsi="Arial" w:cs="Arial"/>
                <w:spacing w:val="-3"/>
              </w:rPr>
              <w:t xml:space="preserve"> 9.9.16.2 (a),(b) and (c)?</w:t>
            </w:r>
          </w:p>
        </w:tc>
        <w:tc>
          <w:tcPr>
            <w:tcW w:w="1170" w:type="dxa"/>
            <w:vAlign w:val="center"/>
          </w:tcPr>
          <w:p w14:paraId="5AC149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45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2408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52790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67C2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3067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3A25E73" w14:textId="77777777" w:rsidR="00E04D26" w:rsidRPr="00FA00EF" w:rsidRDefault="00E04D26" w:rsidP="00E04D26">
            <w:pPr>
              <w:widowControl w:val="0"/>
              <w:spacing w:before="80" w:after="80"/>
              <w:rPr>
                <w:rFonts w:ascii="Arial" w:eastAsia="Calibri" w:hAnsi="Arial" w:cs="Arial"/>
              </w:rPr>
            </w:pPr>
          </w:p>
        </w:tc>
        <w:tc>
          <w:tcPr>
            <w:tcW w:w="2970" w:type="dxa"/>
          </w:tcPr>
          <w:p w14:paraId="470E32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EB1658" w14:textId="77777777" w:rsidTr="00752501">
        <w:tc>
          <w:tcPr>
            <w:tcW w:w="1755" w:type="dxa"/>
          </w:tcPr>
          <w:p w14:paraId="64AD7E2A" w14:textId="44B06B77" w:rsidR="00E04D26" w:rsidRPr="00FA00EF" w:rsidRDefault="00E04D26" w:rsidP="00E04D26">
            <w:pPr>
              <w:rPr>
                <w:rFonts w:ascii="Arial" w:eastAsia="Calibri" w:hAnsi="Arial" w:cs="Arial"/>
              </w:rPr>
            </w:pPr>
          </w:p>
        </w:tc>
        <w:tc>
          <w:tcPr>
            <w:tcW w:w="4635" w:type="dxa"/>
          </w:tcPr>
          <w:p w14:paraId="6ECDF5E2"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end lights installed in fixed unidirectional lights showing red towards the runway?</w:t>
            </w:r>
          </w:p>
          <w:p w14:paraId="6E5EDD21" w14:textId="77777777" w:rsidR="00E04D26" w:rsidRPr="00971B85" w:rsidRDefault="00E04D26" w:rsidP="00E04D26">
            <w:pPr>
              <w:widowControl w:val="0"/>
              <w:autoSpaceDE w:val="0"/>
              <w:autoSpaceDN w:val="0"/>
              <w:adjustRightInd w:val="0"/>
              <w:spacing w:before="120" w:after="120"/>
              <w:ind w:left="346"/>
              <w:jc w:val="both"/>
              <w:rPr>
                <w:rFonts w:ascii="Arial" w:hAnsi="Arial" w:cs="Arial"/>
                <w:spacing w:val="-3"/>
              </w:rPr>
            </w:pPr>
          </w:p>
          <w:p w14:paraId="485628E8"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Runway end lights consisting of six lights?</w:t>
            </w:r>
          </w:p>
          <w:p w14:paraId="2C6C38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Are the lights installed either: </w:t>
            </w:r>
          </w:p>
          <w:p w14:paraId="4EB125E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spaced at equal intervals between the rows of runway edge lights; or </w:t>
            </w:r>
          </w:p>
          <w:p w14:paraId="7D07A3F8" w14:textId="77777777" w:rsidR="00E04D26" w:rsidRPr="00FA00EF" w:rsidRDefault="00E04D26" w:rsidP="00E04D26">
            <w:pPr>
              <w:spacing w:before="60" w:after="60"/>
              <w:jc w:val="left"/>
              <w:rPr>
                <w:rFonts w:ascii="Arial" w:hAnsi="Arial" w:cs="Arial"/>
                <w:spacing w:val="-3"/>
              </w:rPr>
            </w:pPr>
          </w:p>
          <w:p w14:paraId="292A62D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symmetrically disposed about the runway centerline in two groups with the lights uniformly spaced in each group and with a gap between the groups not more than half the distance between the rows of runway edge lights.</w:t>
            </w:r>
          </w:p>
        </w:tc>
        <w:tc>
          <w:tcPr>
            <w:tcW w:w="1170" w:type="dxa"/>
            <w:vAlign w:val="center"/>
          </w:tcPr>
          <w:p w14:paraId="696BE2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62688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AF043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68265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5790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2330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1FCF90" w14:textId="77777777" w:rsidR="00E04D26" w:rsidRPr="00FA00EF" w:rsidRDefault="00E04D26" w:rsidP="00E04D26">
            <w:pPr>
              <w:widowControl w:val="0"/>
              <w:spacing w:before="80" w:after="80"/>
              <w:rPr>
                <w:rFonts w:ascii="Arial" w:eastAsia="Calibri" w:hAnsi="Arial" w:cs="Arial"/>
              </w:rPr>
            </w:pPr>
          </w:p>
        </w:tc>
        <w:tc>
          <w:tcPr>
            <w:tcW w:w="2970" w:type="dxa"/>
          </w:tcPr>
          <w:p w14:paraId="116ABD4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04F448B" w14:textId="77777777" w:rsidTr="00752501">
        <w:tc>
          <w:tcPr>
            <w:tcW w:w="1755" w:type="dxa"/>
          </w:tcPr>
          <w:p w14:paraId="77175565" w14:textId="3F17950A" w:rsidR="00E04D26" w:rsidRPr="00FA00EF" w:rsidRDefault="00E04D26" w:rsidP="00E04D26">
            <w:pPr>
              <w:rPr>
                <w:rFonts w:ascii="Arial" w:eastAsia="Calibri" w:hAnsi="Arial" w:cs="Arial"/>
              </w:rPr>
            </w:pPr>
          </w:p>
        </w:tc>
        <w:tc>
          <w:tcPr>
            <w:tcW w:w="4635" w:type="dxa"/>
          </w:tcPr>
          <w:p w14:paraId="55340BE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a precision approach runway category III:</w:t>
            </w:r>
          </w:p>
          <w:p w14:paraId="48B9CC2D" w14:textId="1176B94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runway end lights exceed 6 m, except between the two inner</w:t>
            </w:r>
            <w:r>
              <w:rPr>
                <w:rFonts w:ascii="Arial" w:hAnsi="Arial" w:cs="Arial"/>
                <w:spacing w:val="-3"/>
              </w:rPr>
              <w:t>[MAS]</w:t>
            </w:r>
            <w:r w:rsidRPr="00FA00EF">
              <w:rPr>
                <w:rFonts w:ascii="Arial" w:hAnsi="Arial" w:cs="Arial"/>
                <w:spacing w:val="-3"/>
              </w:rPr>
              <w:t>t lights if a gap is used?</w:t>
            </w:r>
          </w:p>
        </w:tc>
        <w:tc>
          <w:tcPr>
            <w:tcW w:w="1170" w:type="dxa"/>
            <w:vAlign w:val="center"/>
          </w:tcPr>
          <w:p w14:paraId="6B8B03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82925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0835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43727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057A1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42750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DAAEB8" w14:textId="77777777" w:rsidR="00E04D26" w:rsidRPr="00FA00EF" w:rsidRDefault="00E04D26" w:rsidP="00E04D26">
            <w:pPr>
              <w:widowControl w:val="0"/>
              <w:spacing w:before="80" w:after="80"/>
              <w:rPr>
                <w:rFonts w:ascii="Arial" w:eastAsia="Calibri" w:hAnsi="Arial" w:cs="Arial"/>
              </w:rPr>
            </w:pPr>
          </w:p>
        </w:tc>
        <w:tc>
          <w:tcPr>
            <w:tcW w:w="2970" w:type="dxa"/>
          </w:tcPr>
          <w:p w14:paraId="526D908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9F7D99" w14:textId="77777777" w:rsidTr="00752501">
        <w:tc>
          <w:tcPr>
            <w:tcW w:w="1755" w:type="dxa"/>
          </w:tcPr>
          <w:p w14:paraId="45834FF3" w14:textId="06BD6E30" w:rsidR="00E04D26" w:rsidRPr="00FA00EF" w:rsidRDefault="00E04D26" w:rsidP="00E04D26">
            <w:pPr>
              <w:rPr>
                <w:rFonts w:ascii="Arial" w:eastAsia="Calibri" w:hAnsi="Arial" w:cs="Arial"/>
              </w:rPr>
            </w:pPr>
          </w:p>
        </w:tc>
        <w:tc>
          <w:tcPr>
            <w:tcW w:w="4635" w:type="dxa"/>
          </w:tcPr>
          <w:p w14:paraId="599EF14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Low intensity and medium intensity runway end lights have the following characteristics:</w:t>
            </w:r>
          </w:p>
          <w:p w14:paraId="419AD5A8" w14:textId="77777777" w:rsidR="00E04D26" w:rsidRPr="00FA00EF" w:rsidRDefault="00E04D26" w:rsidP="00E04D26">
            <w:pPr>
              <w:spacing w:before="60" w:after="60"/>
              <w:jc w:val="left"/>
              <w:rPr>
                <w:rFonts w:ascii="Arial" w:hAnsi="Arial" w:cs="Arial"/>
                <w:spacing w:val="-3"/>
              </w:rPr>
            </w:pPr>
          </w:p>
          <w:p w14:paraId="6C0375F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unidirectional showing red in the direction of the runway over not less than 38° or more than 180° of azimuth; </w:t>
            </w:r>
          </w:p>
          <w:p w14:paraId="5BD10F5E" w14:textId="77777777" w:rsidR="00E04D26" w:rsidRPr="00FA00EF" w:rsidRDefault="00E04D26" w:rsidP="00E04D26">
            <w:pPr>
              <w:spacing w:before="60" w:after="60"/>
              <w:jc w:val="left"/>
              <w:rPr>
                <w:rFonts w:ascii="Arial" w:hAnsi="Arial" w:cs="Arial"/>
                <w:spacing w:val="-3"/>
              </w:rPr>
            </w:pPr>
          </w:p>
          <w:p w14:paraId="7E47818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intensity of the red light must not be less than one-quarter, and not more than one-half, that of the runway edge lights; </w:t>
            </w:r>
          </w:p>
          <w:p w14:paraId="184220D2" w14:textId="77777777" w:rsidR="00E04D26" w:rsidRPr="00FA00EF" w:rsidRDefault="00E04D26" w:rsidP="00E04D26">
            <w:pPr>
              <w:spacing w:before="60" w:after="60"/>
              <w:jc w:val="left"/>
              <w:rPr>
                <w:rFonts w:ascii="Arial" w:hAnsi="Arial" w:cs="Arial"/>
                <w:spacing w:val="-3"/>
              </w:rPr>
            </w:pPr>
          </w:p>
          <w:p w14:paraId="3BF1D20F" w14:textId="77777777" w:rsidR="00E04D26" w:rsidRPr="00FA00EF" w:rsidRDefault="00E04D26" w:rsidP="00E04D26">
            <w:pPr>
              <w:spacing w:before="60" w:after="60"/>
              <w:jc w:val="left"/>
              <w:rPr>
                <w:rFonts w:ascii="Arial" w:hAnsi="Arial" w:cs="Arial"/>
                <w:spacing w:val="-3"/>
              </w:rPr>
            </w:pPr>
          </w:p>
          <w:p w14:paraId="4714650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light distribution in the direction of the runway must be as close as practicable to that of the runway edge lights.</w:t>
            </w:r>
          </w:p>
          <w:p w14:paraId="7473FC94"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3AD8D1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711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F55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48226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098FD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90753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ADA776" w14:textId="77777777" w:rsidR="00E04D26" w:rsidRPr="00FA00EF" w:rsidRDefault="00E04D26" w:rsidP="00E04D26">
            <w:pPr>
              <w:widowControl w:val="0"/>
              <w:spacing w:before="80" w:after="80"/>
              <w:rPr>
                <w:rFonts w:ascii="Arial" w:eastAsia="Calibri" w:hAnsi="Arial" w:cs="Arial"/>
              </w:rPr>
            </w:pPr>
          </w:p>
        </w:tc>
        <w:tc>
          <w:tcPr>
            <w:tcW w:w="2970" w:type="dxa"/>
          </w:tcPr>
          <w:p w14:paraId="40FE3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1C20E9" w14:textId="77777777" w:rsidTr="00752501">
        <w:tc>
          <w:tcPr>
            <w:tcW w:w="1755" w:type="dxa"/>
          </w:tcPr>
          <w:p w14:paraId="49CC1E19" w14:textId="2C38DAD7" w:rsidR="00E04D26" w:rsidRPr="00FA00EF" w:rsidRDefault="00E04D26" w:rsidP="00E04D26">
            <w:pPr>
              <w:rPr>
                <w:rFonts w:ascii="Arial" w:eastAsia="Calibri" w:hAnsi="Arial" w:cs="Arial"/>
              </w:rPr>
            </w:pPr>
          </w:p>
        </w:tc>
        <w:tc>
          <w:tcPr>
            <w:tcW w:w="4635" w:type="dxa"/>
          </w:tcPr>
          <w:p w14:paraId="36AB91A7"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following conditions present for Low intensity and medium intensity runway end lights to be installed as inset lights:</w:t>
            </w:r>
          </w:p>
          <w:p w14:paraId="5E06D8D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runway is also equipped with high intensity runway end lights; or </w:t>
            </w:r>
          </w:p>
          <w:p w14:paraId="47B968FA" w14:textId="77777777" w:rsidR="00E04D26" w:rsidRPr="00FA00EF" w:rsidRDefault="00E04D26" w:rsidP="00E04D26">
            <w:pPr>
              <w:spacing w:before="60" w:after="60"/>
              <w:jc w:val="left"/>
              <w:rPr>
                <w:rFonts w:ascii="Arial" w:hAnsi="Arial" w:cs="Arial"/>
                <w:spacing w:val="-3"/>
              </w:rPr>
            </w:pPr>
          </w:p>
          <w:p w14:paraId="2EFD137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it is impracticable for elevated lights to be installed.</w:t>
            </w:r>
          </w:p>
        </w:tc>
        <w:tc>
          <w:tcPr>
            <w:tcW w:w="1170" w:type="dxa"/>
            <w:vAlign w:val="center"/>
          </w:tcPr>
          <w:p w14:paraId="0D3D1D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9630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B1CF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425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719F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1866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E185FE" w14:textId="77777777" w:rsidR="00E04D26" w:rsidRPr="00FA00EF" w:rsidRDefault="00E04D26" w:rsidP="00E04D26">
            <w:pPr>
              <w:widowControl w:val="0"/>
              <w:spacing w:before="80" w:after="80"/>
              <w:rPr>
                <w:rFonts w:ascii="Arial" w:eastAsia="Calibri" w:hAnsi="Arial" w:cs="Arial"/>
              </w:rPr>
            </w:pPr>
          </w:p>
        </w:tc>
        <w:tc>
          <w:tcPr>
            <w:tcW w:w="2970" w:type="dxa"/>
          </w:tcPr>
          <w:p w14:paraId="0FDE24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C9A8A" w14:textId="77777777" w:rsidTr="00752501">
        <w:tc>
          <w:tcPr>
            <w:tcW w:w="1755" w:type="dxa"/>
          </w:tcPr>
          <w:p w14:paraId="4A276336" w14:textId="1C3034D0" w:rsidR="00E04D26" w:rsidRPr="00FA00EF" w:rsidRDefault="00E04D26" w:rsidP="00E04D26">
            <w:pPr>
              <w:rPr>
                <w:rFonts w:ascii="Arial" w:eastAsia="Calibri" w:hAnsi="Arial" w:cs="Arial"/>
              </w:rPr>
            </w:pPr>
          </w:p>
        </w:tc>
        <w:tc>
          <w:tcPr>
            <w:tcW w:w="4635" w:type="dxa"/>
          </w:tcPr>
          <w:p w14:paraId="6415DCEA"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airport installed with a bidirectional light fittings may be used or separate light fittings installed back to back, If the runway end coincides with the runway threshold?</w:t>
            </w:r>
          </w:p>
          <w:p w14:paraId="35C8F618"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E92D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3327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EEEB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53974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DF6F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1335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95BE92" w14:textId="77777777" w:rsidR="00E04D26" w:rsidRPr="00FA00EF" w:rsidRDefault="00E04D26" w:rsidP="00E04D26">
            <w:pPr>
              <w:widowControl w:val="0"/>
              <w:spacing w:before="80" w:after="80"/>
              <w:rPr>
                <w:rFonts w:ascii="Arial" w:eastAsia="Calibri" w:hAnsi="Arial" w:cs="Arial"/>
              </w:rPr>
            </w:pPr>
          </w:p>
        </w:tc>
        <w:tc>
          <w:tcPr>
            <w:tcW w:w="2970" w:type="dxa"/>
          </w:tcPr>
          <w:p w14:paraId="00BCEE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1911A1" w14:textId="77777777" w:rsidTr="00752501">
        <w:tc>
          <w:tcPr>
            <w:tcW w:w="1755" w:type="dxa"/>
          </w:tcPr>
          <w:p w14:paraId="43619579" w14:textId="0066C6B7" w:rsidR="00E04D26" w:rsidRPr="00FA00EF" w:rsidRDefault="00E04D26" w:rsidP="00E04D26">
            <w:pPr>
              <w:rPr>
                <w:rFonts w:ascii="Arial" w:eastAsia="Calibri" w:hAnsi="Arial" w:cs="Arial"/>
              </w:rPr>
            </w:pPr>
          </w:p>
        </w:tc>
        <w:tc>
          <w:tcPr>
            <w:tcW w:w="4635" w:type="dxa"/>
          </w:tcPr>
          <w:p w14:paraId="11B01335" w14:textId="77777777"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end lights installed on a precision approach runway category III have the following characteristics:</w:t>
            </w:r>
          </w:p>
        </w:tc>
        <w:tc>
          <w:tcPr>
            <w:tcW w:w="1170" w:type="dxa"/>
            <w:vAlign w:val="center"/>
          </w:tcPr>
          <w:p w14:paraId="62726F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58038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24D0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613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62EE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02013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DDA056" w14:textId="77777777" w:rsidR="00E04D26" w:rsidRPr="00FA00EF" w:rsidRDefault="00E04D26" w:rsidP="00E04D26">
            <w:pPr>
              <w:widowControl w:val="0"/>
              <w:spacing w:before="80" w:after="80"/>
              <w:rPr>
                <w:rFonts w:ascii="Arial" w:eastAsia="Calibri" w:hAnsi="Arial" w:cs="Arial"/>
              </w:rPr>
            </w:pPr>
          </w:p>
        </w:tc>
        <w:tc>
          <w:tcPr>
            <w:tcW w:w="2970" w:type="dxa"/>
          </w:tcPr>
          <w:p w14:paraId="135CD30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61BA00" w14:textId="77777777" w:rsidTr="00752501">
        <w:tc>
          <w:tcPr>
            <w:tcW w:w="1755" w:type="dxa"/>
          </w:tcPr>
          <w:p w14:paraId="3BC63604" w14:textId="77777777" w:rsidR="00E04D26" w:rsidRPr="00FA00EF" w:rsidRDefault="00E04D26" w:rsidP="00E04D26">
            <w:pPr>
              <w:rPr>
                <w:rFonts w:ascii="Arial" w:eastAsia="Calibri" w:hAnsi="Arial" w:cs="Arial"/>
              </w:rPr>
            </w:pPr>
          </w:p>
        </w:tc>
        <w:tc>
          <w:tcPr>
            <w:tcW w:w="4635" w:type="dxa"/>
          </w:tcPr>
          <w:p w14:paraId="3E12F9E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inset, fixed unidirectional showing red in the direction  of the runway;  </w:t>
            </w:r>
          </w:p>
          <w:p w14:paraId="790A6444" w14:textId="77777777" w:rsidR="00E04D26" w:rsidRPr="00FA00EF" w:rsidRDefault="00E04D26" w:rsidP="00E04D26">
            <w:pPr>
              <w:spacing w:before="60" w:after="60"/>
              <w:jc w:val="left"/>
              <w:rPr>
                <w:rFonts w:ascii="Arial" w:hAnsi="Arial" w:cs="Arial"/>
                <w:spacing w:val="-3"/>
              </w:rPr>
            </w:pPr>
          </w:p>
          <w:p w14:paraId="1EB571E0" w14:textId="77777777" w:rsidR="00E04D26" w:rsidRPr="00FA00EF" w:rsidRDefault="00E04D26" w:rsidP="00E04D26">
            <w:pPr>
              <w:spacing w:before="60" w:after="60"/>
              <w:jc w:val="left"/>
              <w:rPr>
                <w:rFonts w:ascii="Arial" w:hAnsi="Arial" w:cs="Arial"/>
                <w:spacing w:val="-3"/>
              </w:rPr>
            </w:pPr>
          </w:p>
          <w:p w14:paraId="31DE6AE1" w14:textId="794F27DF"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minimum light intensity must be in accordance with </w:t>
            </w:r>
            <w:r>
              <w:rPr>
                <w:rFonts w:ascii="Arial" w:hAnsi="Arial" w:cs="Arial"/>
                <w:spacing w:val="-3"/>
              </w:rPr>
              <w:t>[MAS]</w:t>
            </w:r>
            <w:r w:rsidRPr="00FA00EF">
              <w:rPr>
                <w:rFonts w:ascii="Arial" w:hAnsi="Arial" w:cs="Arial"/>
                <w:spacing w:val="-3"/>
              </w:rPr>
              <w:t xml:space="preserve"> 9.10, Figure 9.10-7: and </w:t>
            </w:r>
          </w:p>
          <w:p w14:paraId="3CB6FEAC" w14:textId="77777777" w:rsidR="00E04D26" w:rsidRPr="00FA00EF" w:rsidRDefault="00E04D26" w:rsidP="00E04D26">
            <w:pPr>
              <w:spacing w:before="60" w:after="60"/>
              <w:jc w:val="left"/>
              <w:rPr>
                <w:rFonts w:ascii="Arial" w:hAnsi="Arial" w:cs="Arial"/>
                <w:spacing w:val="-3"/>
              </w:rPr>
            </w:pPr>
          </w:p>
          <w:p w14:paraId="5354EA85" w14:textId="77777777" w:rsidR="00E04D26" w:rsidRPr="00FA00EF" w:rsidRDefault="00E04D26" w:rsidP="00E04D26">
            <w:pPr>
              <w:spacing w:before="60" w:after="60"/>
              <w:jc w:val="left"/>
              <w:rPr>
                <w:rFonts w:ascii="Arial" w:hAnsi="Arial" w:cs="Arial"/>
                <w:spacing w:val="-3"/>
              </w:rPr>
            </w:pPr>
          </w:p>
          <w:p w14:paraId="7BB5C894" w14:textId="24016D8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the spacing between runway end lights, except between the two inner</w:t>
            </w:r>
            <w:r>
              <w:rPr>
                <w:rFonts w:ascii="Arial" w:hAnsi="Arial" w:cs="Arial"/>
                <w:spacing w:val="-3"/>
              </w:rPr>
              <w:t>[MAS]</w:t>
            </w:r>
            <w:r w:rsidRPr="00FA00EF">
              <w:rPr>
                <w:rFonts w:ascii="Arial" w:hAnsi="Arial" w:cs="Arial"/>
                <w:spacing w:val="-3"/>
              </w:rPr>
              <w:t>t lights if a gap is used, shall not exceed 6m.</w:t>
            </w:r>
          </w:p>
        </w:tc>
        <w:tc>
          <w:tcPr>
            <w:tcW w:w="1170" w:type="dxa"/>
            <w:vAlign w:val="center"/>
          </w:tcPr>
          <w:p w14:paraId="574A05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4619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BAE4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8773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E071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13975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DCD4EC" w14:textId="77777777" w:rsidR="00E04D26" w:rsidRPr="00FA00EF" w:rsidRDefault="00E04D26" w:rsidP="00E04D26">
            <w:pPr>
              <w:widowControl w:val="0"/>
              <w:spacing w:before="80" w:after="80"/>
              <w:rPr>
                <w:rFonts w:ascii="Arial" w:eastAsia="Calibri" w:hAnsi="Arial" w:cs="Arial"/>
              </w:rPr>
            </w:pPr>
          </w:p>
        </w:tc>
        <w:tc>
          <w:tcPr>
            <w:tcW w:w="2970" w:type="dxa"/>
          </w:tcPr>
          <w:p w14:paraId="3DE11E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1DF8FC" w14:textId="77777777" w:rsidTr="00752501">
        <w:tc>
          <w:tcPr>
            <w:tcW w:w="1755" w:type="dxa"/>
          </w:tcPr>
          <w:p w14:paraId="4029307F" w14:textId="01E201F9" w:rsidR="00E04D26" w:rsidRPr="00FA00EF" w:rsidRDefault="00E04D26" w:rsidP="00E04D26">
            <w:pPr>
              <w:rPr>
                <w:rFonts w:ascii="Arial" w:eastAsia="Calibri" w:hAnsi="Arial" w:cs="Arial"/>
              </w:rPr>
            </w:pPr>
          </w:p>
        </w:tc>
        <w:tc>
          <w:tcPr>
            <w:tcW w:w="4635" w:type="dxa"/>
          </w:tcPr>
          <w:p w14:paraId="07364F35" w14:textId="4D73AFBC" w:rsidR="00E04D26" w:rsidRPr="00FA00EF" w:rsidRDefault="00E04D26" w:rsidP="00DE0603">
            <w:pPr>
              <w:pStyle w:val="ListParagraph"/>
              <w:widowControl w:val="0"/>
              <w:numPr>
                <w:ilvl w:val="0"/>
                <w:numId w:val="18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Runway end lights on a precision approach runway in accordance with the specifications of </w:t>
            </w:r>
            <w:r>
              <w:rPr>
                <w:rFonts w:ascii="Arial" w:hAnsi="Arial" w:cs="Arial"/>
                <w:spacing w:val="-3"/>
              </w:rPr>
              <w:t>[MAS]</w:t>
            </w:r>
            <w:r w:rsidRPr="00FA00EF">
              <w:rPr>
                <w:rFonts w:ascii="Arial" w:hAnsi="Arial" w:cs="Arial"/>
                <w:spacing w:val="-3"/>
              </w:rPr>
              <w:t xml:space="preserve"> Figure 9.10-7.?</w:t>
            </w:r>
          </w:p>
        </w:tc>
        <w:tc>
          <w:tcPr>
            <w:tcW w:w="1170" w:type="dxa"/>
            <w:vAlign w:val="center"/>
          </w:tcPr>
          <w:p w14:paraId="223542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20030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5694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566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8941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1146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8968AA" w14:textId="77777777" w:rsidR="00E04D26" w:rsidRPr="00FA00EF" w:rsidRDefault="00E04D26" w:rsidP="00E04D26">
            <w:pPr>
              <w:widowControl w:val="0"/>
              <w:spacing w:before="80" w:after="80"/>
              <w:rPr>
                <w:rFonts w:ascii="Arial" w:eastAsia="Calibri" w:hAnsi="Arial" w:cs="Arial"/>
              </w:rPr>
            </w:pPr>
          </w:p>
        </w:tc>
        <w:tc>
          <w:tcPr>
            <w:tcW w:w="2970" w:type="dxa"/>
          </w:tcPr>
          <w:p w14:paraId="378115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365DC5" w14:textId="77777777" w:rsidTr="00752501">
        <w:trPr>
          <w:trHeight w:val="764"/>
        </w:trPr>
        <w:tc>
          <w:tcPr>
            <w:tcW w:w="1755" w:type="dxa"/>
          </w:tcPr>
          <w:p w14:paraId="0EE5D815" w14:textId="77777777" w:rsidR="00E04D26" w:rsidRPr="00FA00EF" w:rsidRDefault="00E04D26" w:rsidP="00E04D26">
            <w:pPr>
              <w:rPr>
                <w:rFonts w:ascii="Arial" w:eastAsia="Calibri" w:hAnsi="Arial" w:cs="Arial"/>
              </w:rPr>
            </w:pPr>
          </w:p>
        </w:tc>
        <w:tc>
          <w:tcPr>
            <w:tcW w:w="4635" w:type="dxa"/>
          </w:tcPr>
          <w:p w14:paraId="229F4CE9" w14:textId="77777777" w:rsidR="00E04D26" w:rsidRPr="00FA00EF" w:rsidRDefault="00E04D26" w:rsidP="00E04D26">
            <w:pPr>
              <w:jc w:val="left"/>
              <w:rPr>
                <w:rFonts w:ascii="Arial" w:hAnsi="Arial" w:cs="Arial"/>
                <w:b/>
                <w:spacing w:val="-3"/>
              </w:rPr>
            </w:pPr>
            <w:r w:rsidRPr="00FA00EF">
              <w:rPr>
                <w:rFonts w:ascii="Arial" w:hAnsi="Arial" w:cs="Arial"/>
                <w:b/>
                <w:spacing w:val="-3"/>
              </w:rPr>
              <w:t>Runway turning area edge lights / turn pad light</w:t>
            </w:r>
          </w:p>
        </w:tc>
        <w:tc>
          <w:tcPr>
            <w:tcW w:w="1170" w:type="dxa"/>
            <w:vAlign w:val="center"/>
          </w:tcPr>
          <w:p w14:paraId="545651B9" w14:textId="77777777" w:rsidR="00E04D26" w:rsidRPr="00FA00EF" w:rsidRDefault="00E04D26" w:rsidP="00E04D26">
            <w:pPr>
              <w:widowControl w:val="0"/>
              <w:spacing w:before="80" w:after="80"/>
              <w:rPr>
                <w:rFonts w:ascii="Arial" w:eastAsia="Calibri" w:hAnsi="Arial" w:cs="Arial"/>
              </w:rPr>
            </w:pPr>
          </w:p>
        </w:tc>
        <w:tc>
          <w:tcPr>
            <w:tcW w:w="2970" w:type="dxa"/>
          </w:tcPr>
          <w:p w14:paraId="0E8A003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BC49BA" w14:textId="77777777" w:rsidTr="00752501">
        <w:tc>
          <w:tcPr>
            <w:tcW w:w="1755" w:type="dxa"/>
          </w:tcPr>
          <w:p w14:paraId="43B84614" w14:textId="5672565E" w:rsidR="00E04D26" w:rsidRPr="00FA00EF" w:rsidRDefault="00E04D26" w:rsidP="00E04D26">
            <w:pPr>
              <w:rPr>
                <w:rFonts w:ascii="Arial" w:eastAsia="Calibri" w:hAnsi="Arial" w:cs="Arial"/>
              </w:rPr>
            </w:pPr>
          </w:p>
        </w:tc>
        <w:tc>
          <w:tcPr>
            <w:tcW w:w="4635" w:type="dxa"/>
          </w:tcPr>
          <w:p w14:paraId="0F653C3E"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edge of the turning area provided with blue edge lights if the runway is provided with edge lights, Where an aircraft turning area is provided on a runway?</w:t>
            </w:r>
          </w:p>
        </w:tc>
        <w:tc>
          <w:tcPr>
            <w:tcW w:w="1170" w:type="dxa"/>
            <w:vAlign w:val="center"/>
          </w:tcPr>
          <w:p w14:paraId="66B556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91308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B7E6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534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B1C048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4387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4DB3C" w14:textId="77777777" w:rsidR="00E04D26" w:rsidRPr="00FA00EF" w:rsidRDefault="00E04D26" w:rsidP="00E04D26">
            <w:pPr>
              <w:widowControl w:val="0"/>
              <w:spacing w:before="80" w:after="80"/>
              <w:rPr>
                <w:rFonts w:ascii="Arial" w:eastAsia="Calibri" w:hAnsi="Arial" w:cs="Arial"/>
              </w:rPr>
            </w:pPr>
          </w:p>
        </w:tc>
        <w:tc>
          <w:tcPr>
            <w:tcW w:w="2970" w:type="dxa"/>
          </w:tcPr>
          <w:p w14:paraId="501B5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801BB8" w14:textId="77777777" w:rsidTr="00752501">
        <w:tc>
          <w:tcPr>
            <w:tcW w:w="1755" w:type="dxa"/>
          </w:tcPr>
          <w:p w14:paraId="29653C3D" w14:textId="7B68431A" w:rsidR="00E04D26" w:rsidRPr="00FA00EF" w:rsidRDefault="00E04D26" w:rsidP="00E04D26">
            <w:pPr>
              <w:rPr>
                <w:rFonts w:ascii="Arial" w:eastAsia="Calibri" w:hAnsi="Arial" w:cs="Arial"/>
              </w:rPr>
            </w:pPr>
          </w:p>
        </w:tc>
        <w:tc>
          <w:tcPr>
            <w:tcW w:w="4635" w:type="dxa"/>
          </w:tcPr>
          <w:p w14:paraId="2BC4B792"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Are Runway turning area edge located not less than 0.6 m, and not more than 1.8 m, outside the edge of the turning area.</w:t>
            </w:r>
          </w:p>
        </w:tc>
        <w:tc>
          <w:tcPr>
            <w:tcW w:w="1170" w:type="dxa"/>
            <w:vAlign w:val="center"/>
          </w:tcPr>
          <w:p w14:paraId="42435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46488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DDEF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06077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2D8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5927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C3137D" w14:textId="77777777" w:rsidR="00E04D26" w:rsidRPr="00FA00EF" w:rsidRDefault="00E04D26" w:rsidP="00E04D26">
            <w:pPr>
              <w:widowControl w:val="0"/>
              <w:spacing w:before="80" w:after="80"/>
              <w:rPr>
                <w:rFonts w:ascii="Arial" w:eastAsia="Calibri" w:hAnsi="Arial" w:cs="Arial"/>
              </w:rPr>
            </w:pPr>
          </w:p>
        </w:tc>
        <w:tc>
          <w:tcPr>
            <w:tcW w:w="2970" w:type="dxa"/>
          </w:tcPr>
          <w:p w14:paraId="3ACF65C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F8FC29" w14:textId="77777777" w:rsidTr="00752501">
        <w:tc>
          <w:tcPr>
            <w:tcW w:w="1755" w:type="dxa"/>
          </w:tcPr>
          <w:p w14:paraId="6AB443EC" w14:textId="69E33D18" w:rsidR="00E04D26" w:rsidRPr="00FA00EF" w:rsidRDefault="00E04D26" w:rsidP="00E04D26">
            <w:pPr>
              <w:rPr>
                <w:rFonts w:ascii="Arial" w:eastAsia="Calibri" w:hAnsi="Arial" w:cs="Arial"/>
              </w:rPr>
            </w:pPr>
          </w:p>
        </w:tc>
        <w:tc>
          <w:tcPr>
            <w:tcW w:w="4635" w:type="dxa"/>
          </w:tcPr>
          <w:p w14:paraId="209EAC06"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blue edge light located where the turning area commences, If the beginning of the splay into a runway turning area is more than 10 m from the previous runway edge light</w:t>
            </w:r>
          </w:p>
        </w:tc>
        <w:tc>
          <w:tcPr>
            <w:tcW w:w="1170" w:type="dxa"/>
            <w:vAlign w:val="center"/>
          </w:tcPr>
          <w:p w14:paraId="3C157F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98070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C270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14557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57B86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56965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23A1C41" w14:textId="77777777" w:rsidR="00E04D26" w:rsidRPr="00FA00EF" w:rsidRDefault="00E04D26" w:rsidP="00E04D26">
            <w:pPr>
              <w:widowControl w:val="0"/>
              <w:spacing w:before="80" w:after="80"/>
              <w:rPr>
                <w:rFonts w:ascii="Arial" w:eastAsia="Calibri" w:hAnsi="Arial" w:cs="Arial"/>
              </w:rPr>
            </w:pPr>
          </w:p>
        </w:tc>
        <w:tc>
          <w:tcPr>
            <w:tcW w:w="2970" w:type="dxa"/>
          </w:tcPr>
          <w:p w14:paraId="0A5A94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97CAB5" w14:textId="77777777" w:rsidTr="00752501">
        <w:tc>
          <w:tcPr>
            <w:tcW w:w="1755" w:type="dxa"/>
          </w:tcPr>
          <w:p w14:paraId="1DEE90B9" w14:textId="4DABBD46" w:rsidR="00E04D26" w:rsidRPr="00FA00EF" w:rsidRDefault="00E04D26" w:rsidP="00E04D26">
            <w:pPr>
              <w:rPr>
                <w:rFonts w:ascii="Arial" w:eastAsia="Calibri" w:hAnsi="Arial" w:cs="Arial"/>
              </w:rPr>
            </w:pPr>
          </w:p>
        </w:tc>
        <w:tc>
          <w:tcPr>
            <w:tcW w:w="4635" w:type="dxa"/>
          </w:tcPr>
          <w:p w14:paraId="6432B99C" w14:textId="77777777" w:rsidR="00E04D26" w:rsidRPr="00971B85"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turning area edge lights provided to mark any change of direction along the side of the turning area.</w:t>
            </w:r>
          </w:p>
        </w:tc>
        <w:tc>
          <w:tcPr>
            <w:tcW w:w="1170" w:type="dxa"/>
            <w:vAlign w:val="center"/>
          </w:tcPr>
          <w:p w14:paraId="61C491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26658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D10FB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72361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88AF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51550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9077C8D" w14:textId="77777777" w:rsidR="00E04D26" w:rsidRPr="00FA00EF" w:rsidRDefault="00E04D26" w:rsidP="00E04D26">
            <w:pPr>
              <w:widowControl w:val="0"/>
              <w:spacing w:before="80" w:after="80"/>
              <w:rPr>
                <w:rFonts w:ascii="Arial" w:eastAsia="Calibri" w:hAnsi="Arial" w:cs="Arial"/>
              </w:rPr>
            </w:pPr>
          </w:p>
        </w:tc>
        <w:tc>
          <w:tcPr>
            <w:tcW w:w="2970" w:type="dxa"/>
          </w:tcPr>
          <w:p w14:paraId="7F41EF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2A4B6E" w14:textId="77777777" w:rsidTr="00752501">
        <w:tc>
          <w:tcPr>
            <w:tcW w:w="1755" w:type="dxa"/>
          </w:tcPr>
          <w:p w14:paraId="78794FB8" w14:textId="5089146C" w:rsidR="00E04D26" w:rsidRPr="00FA00EF" w:rsidRDefault="00E04D26" w:rsidP="00E04D26">
            <w:pPr>
              <w:rPr>
                <w:rFonts w:ascii="Arial" w:eastAsia="Calibri" w:hAnsi="Arial" w:cs="Arial"/>
              </w:rPr>
            </w:pPr>
          </w:p>
        </w:tc>
        <w:tc>
          <w:tcPr>
            <w:tcW w:w="4635" w:type="dxa"/>
          </w:tcPr>
          <w:p w14:paraId="60F448E4"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equally spaced blue edge lights provided along a side with spacing not exceeding 30 m, when a side of the turning area is longer than 30 m?</w:t>
            </w:r>
          </w:p>
        </w:tc>
        <w:tc>
          <w:tcPr>
            <w:tcW w:w="1170" w:type="dxa"/>
            <w:vAlign w:val="center"/>
          </w:tcPr>
          <w:p w14:paraId="27B47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4148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1DCC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2476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36B5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0828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D4732" w14:textId="77777777" w:rsidR="00E04D26" w:rsidRPr="00FA00EF" w:rsidRDefault="00E04D26" w:rsidP="00E04D26">
            <w:pPr>
              <w:widowControl w:val="0"/>
              <w:spacing w:before="80" w:after="80"/>
              <w:rPr>
                <w:rFonts w:ascii="Arial" w:eastAsia="Calibri" w:hAnsi="Arial" w:cs="Arial"/>
              </w:rPr>
            </w:pPr>
          </w:p>
        </w:tc>
        <w:tc>
          <w:tcPr>
            <w:tcW w:w="2970" w:type="dxa"/>
          </w:tcPr>
          <w:p w14:paraId="2AC1000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0FA27E" w14:textId="77777777" w:rsidTr="00752501">
        <w:tc>
          <w:tcPr>
            <w:tcW w:w="1755" w:type="dxa"/>
          </w:tcPr>
          <w:p w14:paraId="70E863ED" w14:textId="35E165F3" w:rsidR="00E04D26" w:rsidRPr="00FA00EF" w:rsidRDefault="00E04D26" w:rsidP="00E04D26">
            <w:pPr>
              <w:jc w:val="left"/>
              <w:rPr>
                <w:rFonts w:ascii="Arial" w:eastAsia="Calibri" w:hAnsi="Arial" w:cs="Arial"/>
              </w:rPr>
            </w:pPr>
          </w:p>
        </w:tc>
        <w:tc>
          <w:tcPr>
            <w:tcW w:w="4635" w:type="dxa"/>
          </w:tcPr>
          <w:p w14:paraId="1E4E6845" w14:textId="2EDCF9F6"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turning area edge lights  have the same characteristics as taxiway edge lights and in accordance with provision of </w:t>
            </w:r>
            <w:r>
              <w:rPr>
                <w:rFonts w:ascii="Arial" w:hAnsi="Arial" w:cs="Arial"/>
                <w:spacing w:val="-3"/>
              </w:rPr>
              <w:t>[MAS]</w:t>
            </w:r>
            <w:r w:rsidRPr="00FA00EF">
              <w:rPr>
                <w:rFonts w:ascii="Arial" w:hAnsi="Arial" w:cs="Arial"/>
                <w:spacing w:val="-3"/>
              </w:rPr>
              <w:t xml:space="preserve"> 9.12.15?</w:t>
            </w:r>
          </w:p>
        </w:tc>
        <w:tc>
          <w:tcPr>
            <w:tcW w:w="1170" w:type="dxa"/>
            <w:vAlign w:val="center"/>
          </w:tcPr>
          <w:p w14:paraId="7B56F6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2236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2A21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72776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4E2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2457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02EB92" w14:textId="77777777" w:rsidR="00E04D26" w:rsidRPr="00FA00EF" w:rsidRDefault="00E04D26" w:rsidP="00E04D26">
            <w:pPr>
              <w:widowControl w:val="0"/>
              <w:spacing w:before="80" w:after="80"/>
              <w:rPr>
                <w:rFonts w:ascii="Arial" w:eastAsia="Calibri" w:hAnsi="Arial" w:cs="Arial"/>
              </w:rPr>
            </w:pPr>
          </w:p>
        </w:tc>
        <w:tc>
          <w:tcPr>
            <w:tcW w:w="2970" w:type="dxa"/>
          </w:tcPr>
          <w:p w14:paraId="281404F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F349AC5" w14:textId="77777777" w:rsidTr="00752501">
        <w:tc>
          <w:tcPr>
            <w:tcW w:w="1755" w:type="dxa"/>
          </w:tcPr>
          <w:p w14:paraId="7A7C3E70" w14:textId="2310F8A4" w:rsidR="00E04D26" w:rsidRPr="00FA00EF" w:rsidRDefault="00E04D26" w:rsidP="00E04D26">
            <w:pPr>
              <w:rPr>
                <w:rFonts w:ascii="Arial" w:eastAsia="Calibri" w:hAnsi="Arial" w:cs="Arial"/>
              </w:rPr>
            </w:pPr>
          </w:p>
        </w:tc>
        <w:tc>
          <w:tcPr>
            <w:tcW w:w="4635" w:type="dxa"/>
          </w:tcPr>
          <w:p w14:paraId="0B743B69" w14:textId="77777777" w:rsidR="00E04D26" w:rsidRPr="00FA00EF" w:rsidRDefault="00E04D26" w:rsidP="00DE0603">
            <w:pPr>
              <w:pStyle w:val="ListParagraph"/>
              <w:widowControl w:val="0"/>
              <w:numPr>
                <w:ilvl w:val="0"/>
                <w:numId w:val="18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turn pad lights have been:</w:t>
            </w:r>
          </w:p>
          <w:p w14:paraId="0517F434" w14:textId="77777777" w:rsidR="00E04D26" w:rsidRPr="00FA00EF" w:rsidRDefault="00E04D26" w:rsidP="00E04D26">
            <w:pPr>
              <w:spacing w:before="60" w:after="60"/>
              <w:jc w:val="left"/>
              <w:rPr>
                <w:rFonts w:ascii="Arial" w:hAnsi="Arial" w:cs="Arial"/>
                <w:spacing w:val="-3"/>
              </w:rPr>
            </w:pPr>
          </w:p>
          <w:p w14:paraId="030026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be provided for continuous guidance on a runway turn pad intended for use in runway visual range conditions less than a value of 350 m, to enable an aeroplane to complete a 180-degree turn and align with the runway centerline.</w:t>
            </w:r>
          </w:p>
          <w:p w14:paraId="37C5DB3A" w14:textId="77777777" w:rsidR="00E04D26" w:rsidRPr="00FA00EF" w:rsidRDefault="00E04D26" w:rsidP="00E04D26">
            <w:pPr>
              <w:spacing w:before="60" w:after="60"/>
              <w:jc w:val="left"/>
              <w:rPr>
                <w:rFonts w:ascii="Arial" w:hAnsi="Arial" w:cs="Arial"/>
                <w:spacing w:val="-3"/>
              </w:rPr>
            </w:pPr>
          </w:p>
          <w:p w14:paraId="3C78071B" w14:textId="77777777" w:rsidR="00E04D26" w:rsidRPr="00FA00EF" w:rsidRDefault="00E04D26" w:rsidP="00E04D26">
            <w:pPr>
              <w:spacing w:before="60" w:after="60"/>
              <w:jc w:val="left"/>
              <w:rPr>
                <w:rFonts w:ascii="Arial" w:hAnsi="Arial" w:cs="Arial"/>
                <w:spacing w:val="-3"/>
              </w:rPr>
            </w:pPr>
          </w:p>
          <w:p w14:paraId="63B568C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be provided on a runway turn pad intended for use at night;</w:t>
            </w:r>
          </w:p>
          <w:p w14:paraId="41818F8E" w14:textId="77777777" w:rsidR="00E04D26" w:rsidRPr="00FA00EF" w:rsidRDefault="00E04D26" w:rsidP="00E04D26">
            <w:pPr>
              <w:spacing w:before="60" w:after="60"/>
              <w:jc w:val="left"/>
              <w:rPr>
                <w:rFonts w:ascii="Arial" w:hAnsi="Arial" w:cs="Arial"/>
                <w:spacing w:val="-3"/>
              </w:rPr>
            </w:pPr>
          </w:p>
          <w:p w14:paraId="226D1EB1" w14:textId="77777777" w:rsidR="00E04D26" w:rsidRPr="00FA00EF" w:rsidRDefault="00E04D26" w:rsidP="00E04D26">
            <w:pPr>
              <w:spacing w:before="60" w:after="60"/>
              <w:jc w:val="left"/>
              <w:rPr>
                <w:rFonts w:ascii="Arial" w:hAnsi="Arial" w:cs="Arial"/>
                <w:spacing w:val="-3"/>
              </w:rPr>
            </w:pPr>
          </w:p>
          <w:p w14:paraId="4F3F39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normally be located on the runway turn pad marking, except that they may be offset by not more than 30 cm where it is not practicable to locate them on the marking; </w:t>
            </w:r>
          </w:p>
          <w:p w14:paraId="478FBA7A" w14:textId="77777777" w:rsidR="00E04D26" w:rsidRPr="00FA00EF" w:rsidRDefault="00E04D26" w:rsidP="00E04D26">
            <w:pPr>
              <w:spacing w:before="60" w:after="60"/>
              <w:jc w:val="left"/>
              <w:rPr>
                <w:rFonts w:ascii="Arial" w:hAnsi="Arial" w:cs="Arial"/>
                <w:spacing w:val="-3"/>
              </w:rPr>
            </w:pPr>
          </w:p>
          <w:p w14:paraId="6FF1B581" w14:textId="77777777" w:rsidR="00E04D26" w:rsidRPr="00FA00EF" w:rsidRDefault="00E04D26" w:rsidP="00E04D26">
            <w:pPr>
              <w:spacing w:before="60" w:after="60"/>
              <w:jc w:val="left"/>
              <w:rPr>
                <w:rFonts w:ascii="Arial" w:hAnsi="Arial" w:cs="Arial"/>
                <w:spacing w:val="-3"/>
              </w:rPr>
            </w:pPr>
          </w:p>
          <w:p w14:paraId="26CD18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on a straight section of the runway turn pad marking, be spaced at longitudinal intervals of not more than 15 m; </w:t>
            </w:r>
          </w:p>
          <w:p w14:paraId="2527B819" w14:textId="77777777" w:rsidR="00E04D26" w:rsidRPr="00FA00EF" w:rsidRDefault="00E04D26" w:rsidP="00E04D26">
            <w:pPr>
              <w:spacing w:before="60" w:after="60"/>
              <w:jc w:val="left"/>
              <w:rPr>
                <w:rFonts w:ascii="Arial" w:hAnsi="Arial" w:cs="Arial"/>
                <w:spacing w:val="-3"/>
              </w:rPr>
            </w:pPr>
          </w:p>
          <w:p w14:paraId="7FCE6C0C" w14:textId="77777777" w:rsidR="00E04D26" w:rsidRPr="00FA00EF" w:rsidRDefault="00E04D26" w:rsidP="00E04D26">
            <w:pPr>
              <w:spacing w:before="60" w:after="60"/>
              <w:jc w:val="left"/>
              <w:rPr>
                <w:rFonts w:ascii="Arial" w:hAnsi="Arial" w:cs="Arial"/>
                <w:spacing w:val="-3"/>
              </w:rPr>
            </w:pPr>
          </w:p>
          <w:p w14:paraId="2D1407D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(e) on a curved section of the runway turn pad marking, not exceed a spacing of 7.5 m;</w:t>
            </w:r>
          </w:p>
          <w:p w14:paraId="747C8F5A" w14:textId="77777777" w:rsidR="00E04D26" w:rsidRPr="00FA00EF" w:rsidRDefault="00E04D26" w:rsidP="00E04D26">
            <w:pPr>
              <w:spacing w:before="60" w:after="60"/>
              <w:jc w:val="left"/>
              <w:rPr>
                <w:rFonts w:ascii="Arial" w:hAnsi="Arial" w:cs="Arial"/>
                <w:spacing w:val="-3"/>
              </w:rPr>
            </w:pPr>
          </w:p>
          <w:p w14:paraId="699452E6" w14:textId="77777777" w:rsidR="00E04D26" w:rsidRPr="00FA00EF" w:rsidRDefault="00E04D26" w:rsidP="00E04D26">
            <w:pPr>
              <w:spacing w:before="60" w:after="60"/>
              <w:jc w:val="left"/>
              <w:rPr>
                <w:rFonts w:ascii="Arial" w:hAnsi="Arial" w:cs="Arial"/>
                <w:spacing w:val="-3"/>
              </w:rPr>
            </w:pPr>
          </w:p>
          <w:p w14:paraId="7A3D2E4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(f) be unidirectional fixed lights showing green with beam dimensions such that the light is visible only from aeroplanes on or approaching the runway turn pad; and </w:t>
            </w:r>
          </w:p>
          <w:p w14:paraId="182522C7" w14:textId="77777777" w:rsidR="00E04D26" w:rsidRPr="00FA00EF" w:rsidRDefault="00E04D26" w:rsidP="00E04D26">
            <w:pPr>
              <w:spacing w:before="60" w:after="60"/>
              <w:jc w:val="left"/>
              <w:rPr>
                <w:rFonts w:ascii="Arial" w:hAnsi="Arial" w:cs="Arial"/>
                <w:spacing w:val="-3"/>
              </w:rPr>
            </w:pPr>
          </w:p>
          <w:p w14:paraId="63B3DCC5" w14:textId="77777777" w:rsidR="00E04D26" w:rsidRPr="00FA00EF" w:rsidRDefault="00E04D26" w:rsidP="00E04D26">
            <w:pPr>
              <w:spacing w:before="60" w:after="60"/>
              <w:jc w:val="left"/>
              <w:rPr>
                <w:rFonts w:ascii="Arial" w:hAnsi="Arial" w:cs="Arial"/>
                <w:spacing w:val="-3"/>
              </w:rPr>
            </w:pPr>
          </w:p>
          <w:p w14:paraId="06295F6A" w14:textId="709C63C6"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(g) be in accordance with the specifications of </w:t>
            </w:r>
            <w:r>
              <w:rPr>
                <w:rFonts w:ascii="Arial" w:hAnsi="Arial" w:cs="Arial"/>
                <w:spacing w:val="-3"/>
              </w:rPr>
              <w:t>[MAS]</w:t>
            </w:r>
            <w:r w:rsidRPr="00FA00EF">
              <w:rPr>
                <w:rFonts w:ascii="Arial" w:hAnsi="Arial" w:cs="Arial"/>
                <w:spacing w:val="-3"/>
              </w:rPr>
              <w:t xml:space="preserve"> Figures 9.13-3, 9.13-4  or 9.13-1, as appropriate</w:t>
            </w:r>
          </w:p>
        </w:tc>
        <w:tc>
          <w:tcPr>
            <w:tcW w:w="1170" w:type="dxa"/>
            <w:vAlign w:val="center"/>
          </w:tcPr>
          <w:p w14:paraId="6EA3525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10271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9A0C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622784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E421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9168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E23EB" w14:textId="77777777" w:rsidR="00E04D26" w:rsidRPr="00FA00EF" w:rsidRDefault="00E04D26" w:rsidP="00E04D26">
            <w:pPr>
              <w:widowControl w:val="0"/>
              <w:spacing w:before="80" w:after="80"/>
              <w:rPr>
                <w:rFonts w:ascii="Arial" w:eastAsia="Calibri" w:hAnsi="Arial" w:cs="Arial"/>
              </w:rPr>
            </w:pPr>
          </w:p>
        </w:tc>
        <w:tc>
          <w:tcPr>
            <w:tcW w:w="2970" w:type="dxa"/>
          </w:tcPr>
          <w:p w14:paraId="76F4FA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4F7438" w14:textId="77777777" w:rsidTr="00752501">
        <w:tc>
          <w:tcPr>
            <w:tcW w:w="1755" w:type="dxa"/>
          </w:tcPr>
          <w:p w14:paraId="10225634" w14:textId="77777777" w:rsidR="00E04D26" w:rsidRPr="00FA00EF" w:rsidRDefault="00E04D26" w:rsidP="00E04D26">
            <w:pPr>
              <w:rPr>
                <w:rFonts w:ascii="Arial" w:eastAsia="Calibri" w:hAnsi="Arial" w:cs="Arial"/>
              </w:rPr>
            </w:pPr>
          </w:p>
        </w:tc>
        <w:tc>
          <w:tcPr>
            <w:tcW w:w="4635" w:type="dxa"/>
          </w:tcPr>
          <w:p w14:paraId="1051CC2E"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Stopway lights</w:t>
            </w:r>
          </w:p>
        </w:tc>
        <w:tc>
          <w:tcPr>
            <w:tcW w:w="1170" w:type="dxa"/>
            <w:vAlign w:val="center"/>
          </w:tcPr>
          <w:p w14:paraId="2D12B889" w14:textId="77777777" w:rsidR="00E04D26" w:rsidRPr="00FA00EF" w:rsidRDefault="00E04D26" w:rsidP="00E04D26">
            <w:pPr>
              <w:widowControl w:val="0"/>
              <w:spacing w:before="80" w:after="80"/>
              <w:rPr>
                <w:rFonts w:ascii="Arial" w:eastAsia="Calibri" w:hAnsi="Arial" w:cs="Arial"/>
              </w:rPr>
            </w:pPr>
          </w:p>
        </w:tc>
        <w:tc>
          <w:tcPr>
            <w:tcW w:w="2970" w:type="dxa"/>
          </w:tcPr>
          <w:p w14:paraId="423E1F9C" w14:textId="59729BEE" w:rsidR="00E04D26" w:rsidRDefault="00E04D26" w:rsidP="00E04D26"/>
        </w:tc>
      </w:tr>
      <w:tr w:rsidR="00E04D26" w:rsidRPr="00FA00EF" w14:paraId="1BA0F2E3" w14:textId="77777777" w:rsidTr="00752501">
        <w:tc>
          <w:tcPr>
            <w:tcW w:w="1755" w:type="dxa"/>
          </w:tcPr>
          <w:p w14:paraId="572A6C4C" w14:textId="5D1F6B7E" w:rsidR="00E04D26" w:rsidRPr="00FA00EF" w:rsidRDefault="00E04D26" w:rsidP="00E04D26">
            <w:pPr>
              <w:rPr>
                <w:rFonts w:ascii="Arial" w:eastAsia="Calibri" w:hAnsi="Arial" w:cs="Arial"/>
              </w:rPr>
            </w:pPr>
          </w:p>
        </w:tc>
        <w:tc>
          <w:tcPr>
            <w:tcW w:w="4635" w:type="dxa"/>
          </w:tcPr>
          <w:p w14:paraId="1189854A"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provided on a stopway that is intended for use at night?</w:t>
            </w:r>
          </w:p>
        </w:tc>
        <w:tc>
          <w:tcPr>
            <w:tcW w:w="1170" w:type="dxa"/>
            <w:vAlign w:val="center"/>
          </w:tcPr>
          <w:p w14:paraId="785FE4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6330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C150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18234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2D2F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20118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CB2E04" w14:textId="77777777" w:rsidR="00E04D26" w:rsidRPr="00FA00EF" w:rsidRDefault="00E04D26" w:rsidP="00E04D26">
            <w:pPr>
              <w:widowControl w:val="0"/>
              <w:spacing w:before="80" w:after="80"/>
              <w:rPr>
                <w:rFonts w:ascii="Arial" w:eastAsia="Calibri" w:hAnsi="Arial" w:cs="Arial"/>
              </w:rPr>
            </w:pPr>
          </w:p>
        </w:tc>
        <w:tc>
          <w:tcPr>
            <w:tcW w:w="2970" w:type="dxa"/>
          </w:tcPr>
          <w:p w14:paraId="04B129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7A86D5" w14:textId="77777777" w:rsidTr="00752501">
        <w:tc>
          <w:tcPr>
            <w:tcW w:w="1755" w:type="dxa"/>
          </w:tcPr>
          <w:p w14:paraId="7D1923AF" w14:textId="196B984B" w:rsidR="00E04D26" w:rsidRPr="00FA00EF" w:rsidRDefault="00E04D26" w:rsidP="00E04D26">
            <w:pPr>
              <w:rPr>
                <w:rFonts w:ascii="Arial" w:eastAsia="Calibri" w:hAnsi="Arial" w:cs="Arial"/>
              </w:rPr>
            </w:pPr>
          </w:p>
        </w:tc>
        <w:tc>
          <w:tcPr>
            <w:tcW w:w="4635" w:type="dxa"/>
          </w:tcPr>
          <w:p w14:paraId="487AECE1"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uniformly spaced and not more than that of the runway edge lights, with the last pair of lights located at the stopway end.</w:t>
            </w:r>
          </w:p>
        </w:tc>
        <w:tc>
          <w:tcPr>
            <w:tcW w:w="1170" w:type="dxa"/>
            <w:vAlign w:val="center"/>
          </w:tcPr>
          <w:p w14:paraId="6C0043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12828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1FB3F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65981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4868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9055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DE5AC4" w14:textId="77777777" w:rsidR="00E04D26" w:rsidRPr="00FA00EF" w:rsidRDefault="00E04D26" w:rsidP="00E04D26">
            <w:pPr>
              <w:widowControl w:val="0"/>
              <w:spacing w:before="80" w:after="80"/>
              <w:rPr>
                <w:rFonts w:ascii="Arial" w:eastAsia="Calibri" w:hAnsi="Arial" w:cs="Arial"/>
              </w:rPr>
            </w:pPr>
          </w:p>
        </w:tc>
        <w:tc>
          <w:tcPr>
            <w:tcW w:w="2970" w:type="dxa"/>
          </w:tcPr>
          <w:p w14:paraId="234CE1A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357FCB" w14:textId="77777777" w:rsidTr="00752501">
        <w:tc>
          <w:tcPr>
            <w:tcW w:w="1755" w:type="dxa"/>
          </w:tcPr>
          <w:p w14:paraId="77CFF847" w14:textId="4FBE2EB7" w:rsidR="00E04D26" w:rsidRPr="00FA00EF" w:rsidRDefault="00E04D26" w:rsidP="00E04D26">
            <w:pPr>
              <w:rPr>
                <w:rFonts w:ascii="Arial" w:eastAsia="Calibri" w:hAnsi="Arial" w:cs="Arial"/>
              </w:rPr>
            </w:pPr>
          </w:p>
        </w:tc>
        <w:tc>
          <w:tcPr>
            <w:tcW w:w="4635" w:type="dxa"/>
          </w:tcPr>
          <w:p w14:paraId="0074C31E"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placed along the full length of the stopway and in two parallel rows that are equidistant from the centerline and coincident with the rows of the runway edge lights?</w:t>
            </w:r>
          </w:p>
          <w:p w14:paraId="1A6E0B2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AAF7673"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stopway lights provided across the end of a stopway on a line at right angles to the stopway axis as near to the end of the stopway as possible and, in any case, not more than 3 m outside the end?</w:t>
            </w:r>
          </w:p>
          <w:p w14:paraId="085FC221" w14:textId="77777777" w:rsidR="00E04D26" w:rsidRPr="00FA00EF" w:rsidRDefault="00E04D26" w:rsidP="00DE0603">
            <w:pPr>
              <w:pStyle w:val="ListParagraph"/>
              <w:widowControl w:val="0"/>
              <w:numPr>
                <w:ilvl w:val="0"/>
                <w:numId w:val="24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stopway lights contain the following characteristics?</w:t>
            </w:r>
          </w:p>
        </w:tc>
        <w:tc>
          <w:tcPr>
            <w:tcW w:w="1170" w:type="dxa"/>
            <w:vAlign w:val="center"/>
          </w:tcPr>
          <w:p w14:paraId="4CA315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9172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77194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49852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FC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27994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A72B7D" w14:textId="77777777" w:rsidR="00E04D26" w:rsidRPr="00FA00EF" w:rsidRDefault="00E04D26" w:rsidP="00E04D26">
            <w:pPr>
              <w:widowControl w:val="0"/>
              <w:spacing w:before="80" w:after="80"/>
              <w:rPr>
                <w:rFonts w:ascii="Arial" w:eastAsia="Calibri" w:hAnsi="Arial" w:cs="Arial"/>
              </w:rPr>
            </w:pPr>
          </w:p>
        </w:tc>
        <w:tc>
          <w:tcPr>
            <w:tcW w:w="2970" w:type="dxa"/>
          </w:tcPr>
          <w:p w14:paraId="143C452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6286C7" w14:textId="77777777" w:rsidTr="00752501">
        <w:tc>
          <w:tcPr>
            <w:tcW w:w="1755" w:type="dxa"/>
          </w:tcPr>
          <w:p w14:paraId="0A748968" w14:textId="77777777" w:rsidR="00E04D26" w:rsidRPr="00FA00EF" w:rsidRDefault="00E04D26" w:rsidP="00E04D26">
            <w:pPr>
              <w:rPr>
                <w:rFonts w:ascii="Arial" w:eastAsia="Calibri" w:hAnsi="Arial" w:cs="Arial"/>
              </w:rPr>
            </w:pPr>
          </w:p>
        </w:tc>
        <w:tc>
          <w:tcPr>
            <w:tcW w:w="4635" w:type="dxa"/>
          </w:tcPr>
          <w:p w14:paraId="33C81B8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must be fixed and unidirectional showing red in the direction of the runway, and not visible to a pilot approaching to land over the stopway; and (b) the light distribution in the direction of the runway must be as close as possible to that of the runway edge lights;  </w:t>
            </w:r>
          </w:p>
        </w:tc>
        <w:tc>
          <w:tcPr>
            <w:tcW w:w="1170" w:type="dxa"/>
            <w:vAlign w:val="center"/>
          </w:tcPr>
          <w:p w14:paraId="7E03CA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7664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288E3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968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8056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29274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D494C3" w14:textId="77777777" w:rsidR="00E04D26" w:rsidRPr="00FA00EF" w:rsidRDefault="00E04D26" w:rsidP="00E04D26">
            <w:pPr>
              <w:widowControl w:val="0"/>
              <w:spacing w:before="80" w:after="80"/>
              <w:rPr>
                <w:rFonts w:ascii="Arial" w:eastAsia="Calibri" w:hAnsi="Arial" w:cs="Arial"/>
              </w:rPr>
            </w:pPr>
          </w:p>
        </w:tc>
        <w:tc>
          <w:tcPr>
            <w:tcW w:w="2970" w:type="dxa"/>
          </w:tcPr>
          <w:p w14:paraId="5C5BAF5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6104E27" w14:textId="77777777" w:rsidTr="00752501">
        <w:tc>
          <w:tcPr>
            <w:tcW w:w="1755" w:type="dxa"/>
          </w:tcPr>
          <w:p w14:paraId="12D968E5" w14:textId="77777777" w:rsidR="00E04D26" w:rsidRPr="00FA00EF" w:rsidRDefault="00E04D26" w:rsidP="00E04D26">
            <w:pPr>
              <w:rPr>
                <w:rFonts w:ascii="Arial" w:eastAsia="Calibri" w:hAnsi="Arial" w:cs="Arial"/>
              </w:rPr>
            </w:pPr>
          </w:p>
        </w:tc>
        <w:tc>
          <w:tcPr>
            <w:tcW w:w="4635" w:type="dxa"/>
          </w:tcPr>
          <w:p w14:paraId="3999E2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Centerline Lights</w:t>
            </w:r>
          </w:p>
        </w:tc>
        <w:tc>
          <w:tcPr>
            <w:tcW w:w="1170" w:type="dxa"/>
            <w:vAlign w:val="center"/>
          </w:tcPr>
          <w:p w14:paraId="5F94E807" w14:textId="77777777" w:rsidR="00E04D26" w:rsidRPr="00FA00EF" w:rsidRDefault="00E04D26" w:rsidP="00E04D26">
            <w:pPr>
              <w:widowControl w:val="0"/>
              <w:spacing w:before="80" w:after="80"/>
              <w:rPr>
                <w:rFonts w:ascii="Arial" w:eastAsia="Calibri" w:hAnsi="Arial" w:cs="Arial"/>
              </w:rPr>
            </w:pPr>
          </w:p>
        </w:tc>
        <w:tc>
          <w:tcPr>
            <w:tcW w:w="2970" w:type="dxa"/>
          </w:tcPr>
          <w:p w14:paraId="6E964635" w14:textId="578C183A" w:rsidR="00E04D26" w:rsidRDefault="00E04D26" w:rsidP="00E04D26"/>
        </w:tc>
      </w:tr>
      <w:tr w:rsidR="00E04D26" w:rsidRPr="00FA00EF" w14:paraId="7DBB29B4" w14:textId="77777777" w:rsidTr="00752501">
        <w:tc>
          <w:tcPr>
            <w:tcW w:w="1755" w:type="dxa"/>
          </w:tcPr>
          <w:p w14:paraId="3EEA53FF" w14:textId="4E130888" w:rsidR="00E04D26" w:rsidRPr="00FA00EF" w:rsidRDefault="00E04D26" w:rsidP="00E04D26">
            <w:pPr>
              <w:rPr>
                <w:rFonts w:ascii="Arial" w:eastAsia="Calibri" w:hAnsi="Arial" w:cs="Arial"/>
              </w:rPr>
            </w:pPr>
          </w:p>
        </w:tc>
        <w:tc>
          <w:tcPr>
            <w:tcW w:w="4635" w:type="dxa"/>
          </w:tcPr>
          <w:p w14:paraId="3EA5220C"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provided on a precision approach runway Category II or III, and on a runway intended to be used for take-off with an operating minimum RVR lower than 400 m?</w:t>
            </w:r>
          </w:p>
          <w:p w14:paraId="6017F9FA" w14:textId="77777777" w:rsidR="00E04D26" w:rsidRPr="00FA00EF" w:rsidRDefault="00E04D26" w:rsidP="00E04D26">
            <w:pPr>
              <w:spacing w:before="60" w:after="60"/>
              <w:jc w:val="left"/>
              <w:rPr>
                <w:rFonts w:ascii="Arial" w:hAnsi="Arial" w:cs="Arial"/>
                <w:spacing w:val="-3"/>
              </w:rPr>
            </w:pPr>
          </w:p>
          <w:p w14:paraId="12DDE0F0" w14:textId="77777777" w:rsidR="00E04D26" w:rsidRPr="00FA00EF" w:rsidRDefault="00E04D26" w:rsidP="00E04D26">
            <w:pPr>
              <w:spacing w:before="60" w:after="60"/>
              <w:jc w:val="left"/>
              <w:rPr>
                <w:rFonts w:ascii="Arial" w:hAnsi="Arial" w:cs="Arial"/>
                <w:b/>
                <w:spacing w:val="-3"/>
              </w:rPr>
            </w:pPr>
            <w:r w:rsidRPr="00FA00EF">
              <w:rPr>
                <w:rFonts w:ascii="Arial" w:hAnsi="Arial" w:cs="Arial"/>
                <w:spacing w:val="-3"/>
              </w:rPr>
              <w:t>Note: -   Provision of runway centerline lights on a precision approach runway Category I where the width between the runway edge lights is greater than 50 m is recommended.</w:t>
            </w:r>
          </w:p>
        </w:tc>
        <w:tc>
          <w:tcPr>
            <w:tcW w:w="1170" w:type="dxa"/>
            <w:vAlign w:val="center"/>
          </w:tcPr>
          <w:p w14:paraId="2010B3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4423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BD43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16790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C64F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070681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0B06FD" w14:textId="77777777" w:rsidR="00E04D26" w:rsidRPr="00FA00EF" w:rsidRDefault="00E04D26" w:rsidP="00E04D26">
            <w:pPr>
              <w:widowControl w:val="0"/>
              <w:spacing w:before="80" w:after="80"/>
              <w:rPr>
                <w:rFonts w:ascii="Arial" w:eastAsia="Calibri" w:hAnsi="Arial" w:cs="Arial"/>
              </w:rPr>
            </w:pPr>
          </w:p>
        </w:tc>
        <w:tc>
          <w:tcPr>
            <w:tcW w:w="2970" w:type="dxa"/>
          </w:tcPr>
          <w:p w14:paraId="731813C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EEC49C" w14:textId="77777777" w:rsidTr="00752501">
        <w:tc>
          <w:tcPr>
            <w:tcW w:w="1755" w:type="dxa"/>
          </w:tcPr>
          <w:p w14:paraId="6519307B" w14:textId="4B3B3261" w:rsidR="00E04D26" w:rsidRPr="00FA00EF" w:rsidRDefault="00E04D26" w:rsidP="00E04D26">
            <w:pPr>
              <w:rPr>
                <w:rFonts w:ascii="Arial" w:eastAsia="Calibri" w:hAnsi="Arial" w:cs="Arial"/>
              </w:rPr>
            </w:pPr>
          </w:p>
        </w:tc>
        <w:tc>
          <w:tcPr>
            <w:tcW w:w="4635" w:type="dxa"/>
          </w:tcPr>
          <w:p w14:paraId="1265BDD8"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located along the centerline of the runway, except that the lights may be uniformly offset to the same side of the runway centerline by not more than 60 cm, where it is not practicable to locate them along the centerline?</w:t>
            </w:r>
          </w:p>
        </w:tc>
        <w:tc>
          <w:tcPr>
            <w:tcW w:w="1170" w:type="dxa"/>
            <w:vAlign w:val="center"/>
          </w:tcPr>
          <w:p w14:paraId="6426A3C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5118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6645F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1966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396D6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24131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430D52B" w14:textId="77777777" w:rsidR="00E04D26" w:rsidRPr="00FA00EF" w:rsidRDefault="00E04D26" w:rsidP="00E04D26">
            <w:pPr>
              <w:widowControl w:val="0"/>
              <w:spacing w:before="80" w:after="80"/>
              <w:rPr>
                <w:rFonts w:ascii="Arial" w:eastAsia="Calibri" w:hAnsi="Arial" w:cs="Arial"/>
              </w:rPr>
            </w:pPr>
          </w:p>
        </w:tc>
        <w:tc>
          <w:tcPr>
            <w:tcW w:w="2970" w:type="dxa"/>
          </w:tcPr>
          <w:p w14:paraId="406EBA5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D26299" w14:textId="77777777" w:rsidTr="00752501">
        <w:tc>
          <w:tcPr>
            <w:tcW w:w="1755" w:type="dxa"/>
          </w:tcPr>
          <w:p w14:paraId="4CF9994B" w14:textId="39089F6F" w:rsidR="00E04D26" w:rsidRPr="00FA00EF" w:rsidRDefault="00E04D26" w:rsidP="00E04D26">
            <w:pPr>
              <w:rPr>
                <w:rFonts w:ascii="Arial" w:eastAsia="Calibri" w:hAnsi="Arial" w:cs="Arial"/>
              </w:rPr>
            </w:pPr>
          </w:p>
        </w:tc>
        <w:tc>
          <w:tcPr>
            <w:tcW w:w="4635" w:type="dxa"/>
          </w:tcPr>
          <w:p w14:paraId="1E7ABF92" w14:textId="1ED103B4"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rPr>
            </w:pPr>
            <w:r w:rsidRPr="00FA00EF">
              <w:rPr>
                <w:rFonts w:ascii="Arial" w:hAnsi="Arial" w:cs="Arial"/>
                <w:spacing w:val="-3"/>
              </w:rPr>
              <w:t xml:space="preserve">Are Runway centerline lights located from the threshold to the end at longitudinal spacing of approximately 15 m. Where the serviceability level of the runway centerline lights specified as maintenance objectives in </w:t>
            </w:r>
            <w:r>
              <w:rPr>
                <w:rFonts w:ascii="Arial" w:hAnsi="Arial" w:cs="Arial"/>
                <w:spacing w:val="-3"/>
              </w:rPr>
              <w:t>[MAS]</w:t>
            </w:r>
            <w:r w:rsidRPr="00FA00EF">
              <w:rPr>
                <w:rFonts w:ascii="Arial" w:hAnsi="Arial" w:cs="Arial"/>
                <w:spacing w:val="-3"/>
              </w:rPr>
              <w:t xml:space="preserve"> 9.1.15.3 or 9.1.15.11, as appropriate, can be demonstrated, and the runway is intended for use in RVR conditions exceeding 350 m, the longitudinal spacing may be increased to approximately 30 m.?</w:t>
            </w:r>
            <w:r w:rsidRPr="00FA00EF">
              <w:rPr>
                <w:rFonts w:ascii="Arial" w:hAnsi="Arial" w:cs="Arial"/>
              </w:rPr>
              <w:t xml:space="preserve"> </w:t>
            </w:r>
          </w:p>
          <w:p w14:paraId="6613F80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Existing centerline lighting where lights are spaced at 7.5 m need not be replaced.</w:t>
            </w:r>
          </w:p>
        </w:tc>
        <w:tc>
          <w:tcPr>
            <w:tcW w:w="1170" w:type="dxa"/>
            <w:vAlign w:val="center"/>
          </w:tcPr>
          <w:p w14:paraId="20DA23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83671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9136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74699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DB110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61769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1F73B9" w14:textId="77777777" w:rsidR="00E04D26" w:rsidRPr="00FA00EF" w:rsidRDefault="00E04D26" w:rsidP="00E04D26">
            <w:pPr>
              <w:widowControl w:val="0"/>
              <w:spacing w:before="80" w:after="80"/>
              <w:rPr>
                <w:rFonts w:ascii="Arial" w:eastAsia="Calibri" w:hAnsi="Arial" w:cs="Arial"/>
              </w:rPr>
            </w:pPr>
          </w:p>
        </w:tc>
        <w:tc>
          <w:tcPr>
            <w:tcW w:w="2970" w:type="dxa"/>
          </w:tcPr>
          <w:p w14:paraId="7CA73CB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A24B2E" w14:textId="77777777" w:rsidTr="00752501">
        <w:tc>
          <w:tcPr>
            <w:tcW w:w="1755" w:type="dxa"/>
          </w:tcPr>
          <w:p w14:paraId="401D611F" w14:textId="1AD94A41" w:rsidR="00E04D26" w:rsidRPr="00FA00EF" w:rsidRDefault="00E04D26" w:rsidP="00E04D26">
            <w:pPr>
              <w:rPr>
                <w:rFonts w:ascii="Arial" w:eastAsia="Calibri" w:hAnsi="Arial" w:cs="Arial"/>
              </w:rPr>
            </w:pPr>
          </w:p>
        </w:tc>
        <w:tc>
          <w:tcPr>
            <w:tcW w:w="4635" w:type="dxa"/>
          </w:tcPr>
          <w:p w14:paraId="4223BE6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maintenance of runway marking purposes:</w:t>
            </w:r>
          </w:p>
          <w:p w14:paraId="704D1F1B" w14:textId="77777777" w:rsidR="00E04D26" w:rsidRPr="00FA00EF" w:rsidRDefault="00E04D26" w:rsidP="00E04D26">
            <w:pPr>
              <w:spacing w:before="60" w:after="60"/>
              <w:jc w:val="left"/>
              <w:rPr>
                <w:rFonts w:ascii="Arial" w:hAnsi="Arial" w:cs="Arial"/>
                <w:spacing w:val="-3"/>
              </w:rPr>
            </w:pPr>
          </w:p>
          <w:p w14:paraId="59AF41E6"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have been offset of not more than 0.6 m from the true runway centerline?</w:t>
            </w:r>
          </w:p>
        </w:tc>
        <w:tc>
          <w:tcPr>
            <w:tcW w:w="1170" w:type="dxa"/>
            <w:vAlign w:val="center"/>
          </w:tcPr>
          <w:p w14:paraId="19D133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318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B937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1748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9A36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9131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7FEE65" w14:textId="77777777" w:rsidR="00E04D26" w:rsidRPr="00FA00EF" w:rsidRDefault="00E04D26" w:rsidP="00E04D26">
            <w:pPr>
              <w:widowControl w:val="0"/>
              <w:spacing w:before="80" w:after="80"/>
              <w:rPr>
                <w:rFonts w:ascii="Arial" w:eastAsia="Calibri" w:hAnsi="Arial" w:cs="Arial"/>
              </w:rPr>
            </w:pPr>
          </w:p>
        </w:tc>
        <w:tc>
          <w:tcPr>
            <w:tcW w:w="2970" w:type="dxa"/>
          </w:tcPr>
          <w:p w14:paraId="4DE96A5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0F25EFC" w14:textId="77777777" w:rsidTr="00752501">
        <w:tc>
          <w:tcPr>
            <w:tcW w:w="1755" w:type="dxa"/>
          </w:tcPr>
          <w:p w14:paraId="032ACB94" w14:textId="1D026CCB" w:rsidR="00E04D26" w:rsidRPr="00FA00EF" w:rsidRDefault="00E04D26" w:rsidP="00E04D26">
            <w:pPr>
              <w:rPr>
                <w:rFonts w:ascii="Arial" w:eastAsia="Calibri" w:hAnsi="Arial" w:cs="Arial"/>
              </w:rPr>
            </w:pPr>
          </w:p>
        </w:tc>
        <w:tc>
          <w:tcPr>
            <w:tcW w:w="4635" w:type="dxa"/>
          </w:tcPr>
          <w:p w14:paraId="1BD09228" w14:textId="6832B07D"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offsetting of runway center line lights in accordance with the provision stipulated in </w:t>
            </w:r>
            <w:r>
              <w:rPr>
                <w:rFonts w:ascii="Arial" w:hAnsi="Arial" w:cs="Arial"/>
                <w:spacing w:val="-3"/>
              </w:rPr>
              <w:t>[MAS]</w:t>
            </w:r>
            <w:r w:rsidRPr="00FA00EF">
              <w:rPr>
                <w:rFonts w:ascii="Arial" w:hAnsi="Arial" w:cs="Arial"/>
                <w:spacing w:val="-3"/>
              </w:rPr>
              <w:t xml:space="preserve"> </w:t>
            </w:r>
            <w:r w:rsidRPr="00FA00EF">
              <w:rPr>
                <w:rFonts w:ascii="Arial" w:eastAsia="Calibri" w:hAnsi="Arial" w:cs="Arial"/>
              </w:rPr>
              <w:t>9.9.19.4?</w:t>
            </w:r>
          </w:p>
        </w:tc>
        <w:tc>
          <w:tcPr>
            <w:tcW w:w="1170" w:type="dxa"/>
            <w:vAlign w:val="center"/>
          </w:tcPr>
          <w:p w14:paraId="13F77A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13879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2F14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708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2670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0971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83D483" w14:textId="77777777" w:rsidR="00E04D26" w:rsidRPr="00FA00EF" w:rsidRDefault="00E04D26" w:rsidP="00E04D26">
            <w:pPr>
              <w:widowControl w:val="0"/>
              <w:spacing w:before="80" w:after="80"/>
              <w:rPr>
                <w:rFonts w:ascii="Arial" w:eastAsia="Calibri" w:hAnsi="Arial" w:cs="Arial"/>
              </w:rPr>
            </w:pPr>
          </w:p>
        </w:tc>
        <w:tc>
          <w:tcPr>
            <w:tcW w:w="2970" w:type="dxa"/>
          </w:tcPr>
          <w:p w14:paraId="7B7C771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29EBF6" w14:textId="77777777" w:rsidTr="00752501">
        <w:tc>
          <w:tcPr>
            <w:tcW w:w="1755" w:type="dxa"/>
          </w:tcPr>
          <w:p w14:paraId="1D32E674" w14:textId="01145EAC" w:rsidR="00E04D26" w:rsidRPr="00FA00EF" w:rsidRDefault="00E04D26" w:rsidP="00E04D26">
            <w:pPr>
              <w:rPr>
                <w:rFonts w:ascii="Arial" w:eastAsia="Calibri" w:hAnsi="Arial" w:cs="Arial"/>
              </w:rPr>
            </w:pPr>
          </w:p>
        </w:tc>
        <w:tc>
          <w:tcPr>
            <w:tcW w:w="4635" w:type="dxa"/>
          </w:tcPr>
          <w:p w14:paraId="44BFC230"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centerline lights of inset type, fixed lights showing variable white from the threshold to a point 900 m from the runway end. From 900 m to 300 m from the runway end, the light pattern is to be alternate red and variable white lights?</w:t>
            </w:r>
          </w:p>
          <w:p w14:paraId="0B89814F" w14:textId="77777777" w:rsidR="00E04D26" w:rsidRPr="00FA00EF" w:rsidRDefault="00E04D26" w:rsidP="00E04D26">
            <w:pPr>
              <w:spacing w:before="60" w:after="60"/>
              <w:jc w:val="left"/>
              <w:rPr>
                <w:rFonts w:ascii="Arial" w:hAnsi="Arial" w:cs="Arial"/>
                <w:spacing w:val="-3"/>
              </w:rPr>
            </w:pPr>
          </w:p>
          <w:p w14:paraId="35326D52"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lights for the last 300 m before the runway end, show red? </w:t>
            </w:r>
          </w:p>
          <w:p w14:paraId="6A98B06A" w14:textId="77777777" w:rsidR="00E04D26" w:rsidRPr="00FA00EF" w:rsidRDefault="00E04D26" w:rsidP="00E04D26">
            <w:pPr>
              <w:spacing w:before="60" w:after="60"/>
              <w:jc w:val="left"/>
              <w:rPr>
                <w:rFonts w:ascii="Arial" w:hAnsi="Arial" w:cs="Arial"/>
                <w:spacing w:val="-3"/>
              </w:rPr>
            </w:pPr>
          </w:p>
          <w:p w14:paraId="7EB4B33D" w14:textId="77777777" w:rsidR="00E04D26" w:rsidRPr="00FA00EF" w:rsidRDefault="00E04D26" w:rsidP="00E04D26">
            <w:pPr>
              <w:spacing w:before="60" w:after="60"/>
              <w:jc w:val="left"/>
              <w:rPr>
                <w:rFonts w:ascii="Arial" w:hAnsi="Arial" w:cs="Arial"/>
                <w:spacing w:val="-3"/>
              </w:rPr>
            </w:pPr>
          </w:p>
          <w:p w14:paraId="754D181A"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 Is the color of the lights show alternate red and white lights extend from the midpoint of the runway length to 300 m from the runway end, For runways less than 1800 meters in length?</w:t>
            </w:r>
          </w:p>
        </w:tc>
        <w:tc>
          <w:tcPr>
            <w:tcW w:w="1170" w:type="dxa"/>
            <w:vAlign w:val="center"/>
          </w:tcPr>
          <w:p w14:paraId="638AE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42196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DCD07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25727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36EC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7092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A2A1D8" w14:textId="77777777" w:rsidR="00E04D26" w:rsidRPr="00FA00EF" w:rsidRDefault="00E04D26" w:rsidP="00E04D26">
            <w:pPr>
              <w:widowControl w:val="0"/>
              <w:spacing w:before="80" w:after="80"/>
              <w:rPr>
                <w:rFonts w:ascii="Arial" w:eastAsia="Calibri" w:hAnsi="Arial" w:cs="Arial"/>
              </w:rPr>
            </w:pPr>
          </w:p>
        </w:tc>
        <w:tc>
          <w:tcPr>
            <w:tcW w:w="2970" w:type="dxa"/>
          </w:tcPr>
          <w:p w14:paraId="5F27B3C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B8892C" w14:textId="77777777" w:rsidTr="00752501">
        <w:tc>
          <w:tcPr>
            <w:tcW w:w="1755" w:type="dxa"/>
          </w:tcPr>
          <w:p w14:paraId="104DF517" w14:textId="0580A56F" w:rsidR="00E04D26" w:rsidRPr="00FA00EF" w:rsidRDefault="00E04D26" w:rsidP="00E04D26">
            <w:pPr>
              <w:rPr>
                <w:rFonts w:ascii="Arial" w:eastAsia="Calibri" w:hAnsi="Arial" w:cs="Arial"/>
              </w:rPr>
            </w:pPr>
          </w:p>
        </w:tc>
        <w:tc>
          <w:tcPr>
            <w:tcW w:w="4635" w:type="dxa"/>
          </w:tcPr>
          <w:p w14:paraId="19C03A17"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light intensity and distribution of runway centerline lights in accordance with:</w:t>
            </w:r>
          </w:p>
          <w:p w14:paraId="7E8149CF" w14:textId="77777777" w:rsidR="00E04D26" w:rsidRPr="00FA00EF" w:rsidRDefault="00E04D26" w:rsidP="00E04D26">
            <w:pPr>
              <w:spacing w:before="60" w:after="60"/>
              <w:jc w:val="left"/>
              <w:rPr>
                <w:rFonts w:ascii="Arial" w:hAnsi="Arial" w:cs="Arial"/>
                <w:spacing w:val="-3"/>
              </w:rPr>
            </w:pPr>
          </w:p>
          <w:p w14:paraId="40F99903" w14:textId="77777777" w:rsidR="00E04D26" w:rsidRPr="00FA00EF" w:rsidRDefault="00E04D26" w:rsidP="00E04D26">
            <w:pPr>
              <w:spacing w:before="60" w:after="60"/>
              <w:jc w:val="left"/>
              <w:rPr>
                <w:rFonts w:ascii="Arial" w:hAnsi="Arial" w:cs="Arial"/>
                <w:spacing w:val="-3"/>
              </w:rPr>
            </w:pPr>
          </w:p>
          <w:p w14:paraId="426FEA05" w14:textId="6FB8D3B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9.11, Figure 9.11-8 for 30 m spacing; </w:t>
            </w:r>
          </w:p>
          <w:p w14:paraId="5A71AB2A" w14:textId="77777777" w:rsidR="00E04D26" w:rsidRPr="00FA00EF" w:rsidRDefault="00E04D26" w:rsidP="00E04D26">
            <w:pPr>
              <w:spacing w:before="60" w:after="60"/>
              <w:jc w:val="left"/>
              <w:rPr>
                <w:rFonts w:ascii="Arial" w:hAnsi="Arial" w:cs="Arial"/>
                <w:spacing w:val="-3"/>
              </w:rPr>
            </w:pPr>
          </w:p>
          <w:p w14:paraId="55C052EE" w14:textId="77777777" w:rsidR="00E04D26" w:rsidRPr="00FA00EF" w:rsidRDefault="00E04D26" w:rsidP="00E04D26">
            <w:pPr>
              <w:spacing w:before="60" w:after="60"/>
              <w:jc w:val="left"/>
              <w:rPr>
                <w:rFonts w:ascii="Arial" w:hAnsi="Arial" w:cs="Arial"/>
                <w:spacing w:val="-3"/>
              </w:rPr>
            </w:pPr>
          </w:p>
          <w:p w14:paraId="4E3A6B26" w14:textId="7B1FF70A"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w:t>
            </w:r>
            <w:r>
              <w:rPr>
                <w:rFonts w:ascii="Arial" w:hAnsi="Arial" w:cs="Arial"/>
                <w:spacing w:val="-3"/>
              </w:rPr>
              <w:t>[MAS]</w:t>
            </w:r>
            <w:r w:rsidRPr="00FA00EF">
              <w:rPr>
                <w:rFonts w:ascii="Arial" w:hAnsi="Arial" w:cs="Arial"/>
                <w:spacing w:val="-3"/>
              </w:rPr>
              <w:t xml:space="preserve"> 9.11, Figure 9.11-9 for 15 m spacing.</w:t>
            </w:r>
          </w:p>
        </w:tc>
        <w:tc>
          <w:tcPr>
            <w:tcW w:w="1170" w:type="dxa"/>
            <w:vAlign w:val="center"/>
          </w:tcPr>
          <w:p w14:paraId="02CDC1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86703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8FA7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1333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0AE9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31454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D5FDB" w14:textId="77777777" w:rsidR="00E04D26" w:rsidRPr="00FA00EF" w:rsidRDefault="00E04D26" w:rsidP="00E04D26">
            <w:pPr>
              <w:widowControl w:val="0"/>
              <w:spacing w:before="80" w:after="80"/>
              <w:rPr>
                <w:rFonts w:ascii="Arial" w:eastAsia="Calibri" w:hAnsi="Arial" w:cs="Arial"/>
              </w:rPr>
            </w:pPr>
          </w:p>
        </w:tc>
        <w:tc>
          <w:tcPr>
            <w:tcW w:w="2970" w:type="dxa"/>
          </w:tcPr>
          <w:p w14:paraId="11C3203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9918A45" w14:textId="77777777" w:rsidTr="00B46D93">
        <w:trPr>
          <w:trHeight w:val="854"/>
        </w:trPr>
        <w:tc>
          <w:tcPr>
            <w:tcW w:w="1755" w:type="dxa"/>
          </w:tcPr>
          <w:p w14:paraId="5359393B" w14:textId="3357489A" w:rsidR="00E04D26" w:rsidRPr="00FA00EF" w:rsidRDefault="00E04D26" w:rsidP="00E04D26">
            <w:pPr>
              <w:rPr>
                <w:rFonts w:ascii="Arial" w:eastAsia="Calibri" w:hAnsi="Arial" w:cs="Arial"/>
              </w:rPr>
            </w:pPr>
          </w:p>
        </w:tc>
        <w:tc>
          <w:tcPr>
            <w:tcW w:w="4635" w:type="dxa"/>
          </w:tcPr>
          <w:p w14:paraId="20F56C1F" w14:textId="77777777" w:rsidR="00E04D26" w:rsidRPr="00FA00EF" w:rsidRDefault="00E04D26" w:rsidP="00DE0603">
            <w:pPr>
              <w:pStyle w:val="ListParagraph"/>
              <w:widowControl w:val="0"/>
              <w:numPr>
                <w:ilvl w:val="0"/>
                <w:numId w:val="18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Centerline guidance for take-off from the beginning of a runway to a displaced threshold provided by: </w:t>
            </w:r>
          </w:p>
          <w:p w14:paraId="02419305" w14:textId="77777777" w:rsidR="00E04D26" w:rsidRPr="00FA00EF" w:rsidRDefault="00E04D26" w:rsidP="00E04D26">
            <w:pPr>
              <w:spacing w:before="60" w:after="60"/>
              <w:jc w:val="left"/>
              <w:rPr>
                <w:rFonts w:ascii="Arial" w:hAnsi="Arial" w:cs="Arial"/>
                <w:spacing w:val="-3"/>
              </w:rPr>
            </w:pPr>
          </w:p>
          <w:p w14:paraId="28B1CB4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an approach lighting system if its characteristics and intensity settings afford the guidance required during take-off and it does not dazzle the pilot of an aircraft taking off; or </w:t>
            </w:r>
          </w:p>
          <w:p w14:paraId="47D15AC9" w14:textId="77777777" w:rsidR="00E04D26" w:rsidRPr="00FA00EF" w:rsidRDefault="00E04D26" w:rsidP="00E04D26">
            <w:pPr>
              <w:spacing w:before="60" w:after="60"/>
              <w:jc w:val="left"/>
              <w:rPr>
                <w:rFonts w:ascii="Arial" w:hAnsi="Arial" w:cs="Arial"/>
                <w:spacing w:val="-3"/>
              </w:rPr>
            </w:pPr>
          </w:p>
          <w:p w14:paraId="4594ADA2" w14:textId="77777777" w:rsidR="00E04D26" w:rsidRPr="00FA00EF" w:rsidRDefault="00E04D26" w:rsidP="00E04D26">
            <w:pPr>
              <w:spacing w:before="60" w:after="60"/>
              <w:jc w:val="left"/>
              <w:rPr>
                <w:rFonts w:ascii="Arial" w:hAnsi="Arial" w:cs="Arial"/>
                <w:spacing w:val="-3"/>
              </w:rPr>
            </w:pPr>
          </w:p>
          <w:p w14:paraId="73D5E6CE" w14:textId="77777777" w:rsidR="00E04D26" w:rsidRPr="00FA00EF" w:rsidRDefault="00E04D26" w:rsidP="00E04D26">
            <w:pPr>
              <w:spacing w:before="60" w:after="60"/>
              <w:jc w:val="left"/>
              <w:rPr>
                <w:rFonts w:ascii="Arial" w:hAnsi="Arial" w:cs="Arial"/>
                <w:spacing w:val="-3"/>
              </w:rPr>
            </w:pPr>
          </w:p>
          <w:p w14:paraId="70046D8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runway centerline lights; or </w:t>
            </w:r>
          </w:p>
          <w:p w14:paraId="74EC098C" w14:textId="77777777" w:rsidR="00E04D26" w:rsidRPr="00FA00EF" w:rsidRDefault="00E04D26" w:rsidP="00E04D26">
            <w:pPr>
              <w:spacing w:before="60" w:after="60"/>
              <w:jc w:val="left"/>
              <w:rPr>
                <w:rFonts w:ascii="Arial" w:hAnsi="Arial" w:cs="Arial"/>
                <w:spacing w:val="-3"/>
              </w:rPr>
            </w:pPr>
          </w:p>
          <w:p w14:paraId="1E3730C7" w14:textId="77777777" w:rsidR="00E04D26" w:rsidRPr="00FA00EF" w:rsidRDefault="00E04D26" w:rsidP="00E04D26">
            <w:pPr>
              <w:spacing w:before="60" w:after="60"/>
              <w:jc w:val="left"/>
              <w:rPr>
                <w:rFonts w:ascii="Arial" w:hAnsi="Arial" w:cs="Arial"/>
                <w:spacing w:val="-3"/>
              </w:rPr>
            </w:pPr>
          </w:p>
          <w:p w14:paraId="465711F1" w14:textId="77777777" w:rsidR="00E04D26" w:rsidRPr="00FA00EF" w:rsidRDefault="00E04D26" w:rsidP="00E04D26">
            <w:pPr>
              <w:spacing w:before="60" w:after="60"/>
              <w:jc w:val="left"/>
              <w:rPr>
                <w:rFonts w:ascii="Arial" w:hAnsi="Arial" w:cs="Arial"/>
                <w:spacing w:val="-3"/>
              </w:rPr>
            </w:pPr>
          </w:p>
          <w:p w14:paraId="1558279D" w14:textId="04767DA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barrettes of at least 3 m in length and spaced at uniform intervals of 30 m, as shown in </w:t>
            </w:r>
            <w:r>
              <w:rPr>
                <w:rFonts w:ascii="Arial" w:hAnsi="Arial" w:cs="Arial"/>
                <w:spacing w:val="-3"/>
              </w:rPr>
              <w:t>[MAS]</w:t>
            </w:r>
            <w:r w:rsidRPr="00FA00EF">
              <w:rPr>
                <w:rFonts w:ascii="Arial" w:hAnsi="Arial" w:cs="Arial"/>
                <w:spacing w:val="-3"/>
              </w:rPr>
              <w:t xml:space="preserve"> Figure 9.9-2, designed so that their photometric characteristics and intensity setting afford the guidance required during take-off without dazzling the pilot of an aircraft taking off.</w:t>
            </w:r>
          </w:p>
        </w:tc>
        <w:tc>
          <w:tcPr>
            <w:tcW w:w="1170" w:type="dxa"/>
            <w:vAlign w:val="center"/>
          </w:tcPr>
          <w:p w14:paraId="7201ED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54061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EEF57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49482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EF6CC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22060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F47C70" w14:textId="77777777" w:rsidR="00E04D26" w:rsidRPr="00FA00EF" w:rsidRDefault="00E04D26" w:rsidP="00E04D26">
            <w:pPr>
              <w:widowControl w:val="0"/>
              <w:spacing w:before="80" w:after="80"/>
              <w:rPr>
                <w:rFonts w:ascii="Arial" w:eastAsia="Calibri" w:hAnsi="Arial" w:cs="Arial"/>
              </w:rPr>
            </w:pPr>
          </w:p>
        </w:tc>
        <w:tc>
          <w:tcPr>
            <w:tcW w:w="2970" w:type="dxa"/>
          </w:tcPr>
          <w:p w14:paraId="4B56BCB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38CA0A0" w14:textId="77777777" w:rsidTr="00752501">
        <w:tc>
          <w:tcPr>
            <w:tcW w:w="1755" w:type="dxa"/>
          </w:tcPr>
          <w:p w14:paraId="3F726D35" w14:textId="77777777" w:rsidR="00E04D26" w:rsidRPr="00FA00EF" w:rsidRDefault="00E04D26" w:rsidP="00E04D26">
            <w:pPr>
              <w:rPr>
                <w:rFonts w:ascii="Arial" w:eastAsia="Calibri" w:hAnsi="Arial" w:cs="Arial"/>
              </w:rPr>
            </w:pPr>
          </w:p>
        </w:tc>
        <w:tc>
          <w:tcPr>
            <w:tcW w:w="4635" w:type="dxa"/>
          </w:tcPr>
          <w:p w14:paraId="23D4529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touchdown zone lights</w:t>
            </w:r>
          </w:p>
        </w:tc>
        <w:tc>
          <w:tcPr>
            <w:tcW w:w="1170" w:type="dxa"/>
            <w:vAlign w:val="center"/>
          </w:tcPr>
          <w:p w14:paraId="23701CA8" w14:textId="77777777" w:rsidR="00E04D26" w:rsidRPr="00FA00EF" w:rsidRDefault="00E04D26" w:rsidP="00E04D26">
            <w:pPr>
              <w:widowControl w:val="0"/>
              <w:spacing w:before="80" w:after="80"/>
              <w:rPr>
                <w:rFonts w:ascii="Arial" w:eastAsia="Calibri" w:hAnsi="Arial" w:cs="Arial"/>
              </w:rPr>
            </w:pPr>
          </w:p>
        </w:tc>
        <w:tc>
          <w:tcPr>
            <w:tcW w:w="2970" w:type="dxa"/>
          </w:tcPr>
          <w:p w14:paraId="1F08114E" w14:textId="1C7AC3A6" w:rsidR="00E04D26" w:rsidRDefault="00E04D26" w:rsidP="00E04D26"/>
        </w:tc>
      </w:tr>
      <w:tr w:rsidR="00E04D26" w:rsidRPr="00FA00EF" w14:paraId="1A82CAB3" w14:textId="77777777" w:rsidTr="00752501">
        <w:tc>
          <w:tcPr>
            <w:tcW w:w="1755" w:type="dxa"/>
          </w:tcPr>
          <w:p w14:paraId="14FAD1F3" w14:textId="3689008A" w:rsidR="00E04D26" w:rsidRPr="00FA00EF" w:rsidRDefault="00E04D26" w:rsidP="00E04D26">
            <w:pPr>
              <w:rPr>
                <w:rFonts w:ascii="Arial" w:eastAsia="Calibri" w:hAnsi="Arial" w:cs="Arial"/>
              </w:rPr>
            </w:pPr>
          </w:p>
        </w:tc>
        <w:tc>
          <w:tcPr>
            <w:tcW w:w="4635" w:type="dxa"/>
          </w:tcPr>
          <w:p w14:paraId="7555171D" w14:textId="77777777" w:rsidR="00E04D26" w:rsidRPr="00425F8E"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provided in the touchdown zone of a runway intended for precision approach Category II or III operations?</w:t>
            </w:r>
          </w:p>
        </w:tc>
        <w:tc>
          <w:tcPr>
            <w:tcW w:w="1170" w:type="dxa"/>
            <w:vAlign w:val="center"/>
          </w:tcPr>
          <w:p w14:paraId="080339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92196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C65E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04814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2086D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24438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4AA72" w14:textId="77777777" w:rsidR="00E04D26" w:rsidRPr="00FA00EF" w:rsidRDefault="00E04D26" w:rsidP="00E04D26">
            <w:pPr>
              <w:widowControl w:val="0"/>
              <w:spacing w:before="80" w:after="80"/>
              <w:rPr>
                <w:rFonts w:ascii="Arial" w:eastAsia="Calibri" w:hAnsi="Arial" w:cs="Arial"/>
              </w:rPr>
            </w:pPr>
          </w:p>
        </w:tc>
        <w:tc>
          <w:tcPr>
            <w:tcW w:w="2970" w:type="dxa"/>
          </w:tcPr>
          <w:p w14:paraId="1CEBBB7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CAF41A4" w14:textId="77777777" w:rsidTr="00752501">
        <w:tc>
          <w:tcPr>
            <w:tcW w:w="1755" w:type="dxa"/>
          </w:tcPr>
          <w:p w14:paraId="6E601572" w14:textId="40E67859" w:rsidR="00E04D26" w:rsidRPr="00FA00EF" w:rsidRDefault="00E04D26" w:rsidP="00E04D26">
            <w:pPr>
              <w:rPr>
                <w:rFonts w:ascii="Arial" w:eastAsia="Calibri" w:hAnsi="Arial" w:cs="Arial"/>
              </w:rPr>
            </w:pPr>
          </w:p>
        </w:tc>
        <w:tc>
          <w:tcPr>
            <w:tcW w:w="4635" w:type="dxa"/>
          </w:tcPr>
          <w:p w14:paraId="772395F2"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touchdown zone lights extend from the threshold for a distance of 900 m, except that for runways less than 1800 m in length and the system shall be shortened so that it does not extend beyond the mid-point of the runway?</w:t>
            </w:r>
          </w:p>
          <w:p w14:paraId="2B3C5588"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44AA1C8C"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lightings is to consist of a series of transverse rows of lights, or barrettes symmetrically located on each side of the runway centerline?</w:t>
            </w:r>
          </w:p>
        </w:tc>
        <w:tc>
          <w:tcPr>
            <w:tcW w:w="1170" w:type="dxa"/>
            <w:vAlign w:val="center"/>
          </w:tcPr>
          <w:p w14:paraId="2538729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58626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912F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43260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CE71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42893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15EE0A" w14:textId="77777777" w:rsidR="00E04D26" w:rsidRPr="00FA00EF" w:rsidRDefault="00E04D26" w:rsidP="00E04D26">
            <w:pPr>
              <w:widowControl w:val="0"/>
              <w:spacing w:before="80" w:after="80"/>
              <w:rPr>
                <w:rFonts w:ascii="Arial" w:eastAsia="Calibri" w:hAnsi="Arial" w:cs="Arial"/>
              </w:rPr>
            </w:pPr>
          </w:p>
        </w:tc>
        <w:tc>
          <w:tcPr>
            <w:tcW w:w="2970" w:type="dxa"/>
          </w:tcPr>
          <w:p w14:paraId="5D59E4E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02194D" w14:textId="77777777" w:rsidTr="00752501">
        <w:tc>
          <w:tcPr>
            <w:tcW w:w="1755" w:type="dxa"/>
          </w:tcPr>
          <w:p w14:paraId="2F016AF5" w14:textId="64A3D821" w:rsidR="00E04D26" w:rsidRPr="00FA00EF" w:rsidRDefault="00E04D26" w:rsidP="00E04D26">
            <w:pPr>
              <w:rPr>
                <w:rFonts w:ascii="Arial" w:eastAsia="Calibri" w:hAnsi="Arial" w:cs="Arial"/>
              </w:rPr>
            </w:pPr>
          </w:p>
        </w:tc>
        <w:tc>
          <w:tcPr>
            <w:tcW w:w="4635" w:type="dxa"/>
          </w:tcPr>
          <w:p w14:paraId="6470FB04"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each barrette of Runway touchdown zone lights consisting of three light units at 1.5 m apart?</w:t>
            </w:r>
          </w:p>
          <w:p w14:paraId="5D5AA344"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7936473C" w14:textId="5457B4CD"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inner</w:t>
            </w:r>
            <w:r>
              <w:rPr>
                <w:rFonts w:ascii="Arial" w:hAnsi="Arial" w:cs="Arial"/>
                <w:spacing w:val="-3"/>
              </w:rPr>
              <w:t>[MAS]</w:t>
            </w:r>
            <w:r w:rsidRPr="00FA00EF">
              <w:rPr>
                <w:rFonts w:ascii="Arial" w:hAnsi="Arial" w:cs="Arial"/>
                <w:spacing w:val="-3"/>
              </w:rPr>
              <w:t xml:space="preserve">t light of each barrette located equal to the lateral spacing of the touchdown zone marking? </w:t>
            </w:r>
          </w:p>
          <w:p w14:paraId="3257B957"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1BAFAA78" w14:textId="36DA86EA" w:rsidR="00E04D26" w:rsidRPr="00B46D93"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 the barrette lights dimensions comply with the requirement of </w:t>
            </w:r>
            <w:r>
              <w:rPr>
                <w:rFonts w:ascii="Arial" w:hAnsi="Arial" w:cs="Arial"/>
                <w:spacing w:val="-3"/>
              </w:rPr>
              <w:t>[MAS]</w:t>
            </w:r>
            <w:r w:rsidRPr="00FA00EF">
              <w:rPr>
                <w:rFonts w:ascii="Arial" w:hAnsi="Arial" w:cs="Arial"/>
                <w:spacing w:val="-3"/>
              </w:rPr>
              <w:t xml:space="preserve"> 9.9.20.3?</w:t>
            </w:r>
          </w:p>
        </w:tc>
        <w:tc>
          <w:tcPr>
            <w:tcW w:w="1170" w:type="dxa"/>
            <w:vAlign w:val="center"/>
          </w:tcPr>
          <w:p w14:paraId="3131ED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46947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8044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68076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C758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09786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D2B8201" w14:textId="77777777" w:rsidR="00E04D26" w:rsidRPr="00FA00EF" w:rsidRDefault="00E04D26" w:rsidP="00E04D26">
            <w:pPr>
              <w:widowControl w:val="0"/>
              <w:spacing w:before="80" w:after="80"/>
              <w:rPr>
                <w:rFonts w:ascii="Arial" w:eastAsia="Calibri" w:hAnsi="Arial" w:cs="Arial"/>
              </w:rPr>
            </w:pPr>
          </w:p>
        </w:tc>
        <w:tc>
          <w:tcPr>
            <w:tcW w:w="2970" w:type="dxa"/>
          </w:tcPr>
          <w:p w14:paraId="492733F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03612B" w14:textId="77777777" w:rsidTr="00752501">
        <w:tc>
          <w:tcPr>
            <w:tcW w:w="1755" w:type="dxa"/>
          </w:tcPr>
          <w:p w14:paraId="6B914EC6" w14:textId="7CA7561B" w:rsidR="00E04D26" w:rsidRPr="00FA00EF" w:rsidRDefault="00E04D26" w:rsidP="00E04D26">
            <w:pPr>
              <w:rPr>
                <w:rFonts w:ascii="Arial" w:eastAsia="Calibri" w:hAnsi="Arial" w:cs="Arial"/>
              </w:rPr>
            </w:pPr>
          </w:p>
        </w:tc>
        <w:tc>
          <w:tcPr>
            <w:tcW w:w="4635" w:type="dxa"/>
          </w:tcPr>
          <w:p w14:paraId="4087FDCA"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first pair of barrettes located at 60 m from the threshold and subsequent barrettes are spaced longitudinally either 30 m or 60 m apart?</w:t>
            </w:r>
          </w:p>
          <w:p w14:paraId="3C1FF963" w14:textId="77777777" w:rsidR="00E04D26" w:rsidRPr="00FA00EF" w:rsidRDefault="00E04D26" w:rsidP="00E04D26">
            <w:pPr>
              <w:spacing w:before="60" w:after="60"/>
              <w:jc w:val="left"/>
              <w:rPr>
                <w:rFonts w:ascii="Arial" w:hAnsi="Arial" w:cs="Arial"/>
                <w:spacing w:val="-3"/>
              </w:rPr>
            </w:pPr>
          </w:p>
          <w:p w14:paraId="31AF1DF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To allow for operations at lower visibility minima, it may be advisable to use a 30 m longitudinal spacing between barrettes.</w:t>
            </w:r>
          </w:p>
        </w:tc>
        <w:tc>
          <w:tcPr>
            <w:tcW w:w="1170" w:type="dxa"/>
            <w:vAlign w:val="center"/>
          </w:tcPr>
          <w:p w14:paraId="6400DF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62318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081509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4942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FCE5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2927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1E3047" w14:textId="77777777" w:rsidR="00E04D26" w:rsidRPr="00FA00EF" w:rsidRDefault="00E04D26" w:rsidP="00E04D26">
            <w:pPr>
              <w:widowControl w:val="0"/>
              <w:spacing w:before="80" w:after="80"/>
              <w:rPr>
                <w:rFonts w:ascii="Arial" w:eastAsia="Calibri" w:hAnsi="Arial" w:cs="Arial"/>
              </w:rPr>
            </w:pPr>
          </w:p>
        </w:tc>
        <w:tc>
          <w:tcPr>
            <w:tcW w:w="2970" w:type="dxa"/>
          </w:tcPr>
          <w:p w14:paraId="6F2EE49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C431F4" w14:textId="77777777" w:rsidTr="00B770DC">
        <w:trPr>
          <w:trHeight w:val="1772"/>
        </w:trPr>
        <w:tc>
          <w:tcPr>
            <w:tcW w:w="1755" w:type="dxa"/>
          </w:tcPr>
          <w:p w14:paraId="1DB3AE60" w14:textId="3A9F4E22" w:rsidR="00E04D26" w:rsidRPr="00FA00EF" w:rsidRDefault="00E04D26" w:rsidP="00E04D26">
            <w:pPr>
              <w:rPr>
                <w:rFonts w:ascii="Arial" w:eastAsia="Calibri" w:hAnsi="Arial" w:cs="Arial"/>
              </w:rPr>
            </w:pPr>
          </w:p>
        </w:tc>
        <w:tc>
          <w:tcPr>
            <w:tcW w:w="4635" w:type="dxa"/>
          </w:tcPr>
          <w:p w14:paraId="1135672E" w14:textId="77777777"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Runway touchdown zone lights installed in  inset form,  fixed unidirectional lights showing variable white?</w:t>
            </w:r>
          </w:p>
        </w:tc>
        <w:tc>
          <w:tcPr>
            <w:tcW w:w="1170" w:type="dxa"/>
            <w:vAlign w:val="center"/>
          </w:tcPr>
          <w:p w14:paraId="4D7209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6402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AD2CF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0744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7DCA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1972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C3FC11" w14:textId="77777777" w:rsidR="00E04D26" w:rsidRPr="00FA00EF" w:rsidRDefault="00E04D26" w:rsidP="00E04D26">
            <w:pPr>
              <w:widowControl w:val="0"/>
              <w:spacing w:before="80" w:after="80"/>
              <w:rPr>
                <w:rFonts w:ascii="Arial" w:eastAsia="Calibri" w:hAnsi="Arial" w:cs="Arial"/>
              </w:rPr>
            </w:pPr>
          </w:p>
        </w:tc>
        <w:tc>
          <w:tcPr>
            <w:tcW w:w="2970" w:type="dxa"/>
          </w:tcPr>
          <w:p w14:paraId="21AA06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31F485" w14:textId="77777777" w:rsidTr="00752501">
        <w:tc>
          <w:tcPr>
            <w:tcW w:w="1755" w:type="dxa"/>
          </w:tcPr>
          <w:p w14:paraId="0BBD0847" w14:textId="0C853FCD" w:rsidR="00E04D26" w:rsidRPr="00FA00EF" w:rsidRDefault="00E04D26" w:rsidP="00E04D26">
            <w:pPr>
              <w:rPr>
                <w:rFonts w:ascii="Arial" w:eastAsia="Calibri" w:hAnsi="Arial" w:cs="Arial"/>
              </w:rPr>
            </w:pPr>
          </w:p>
        </w:tc>
        <w:tc>
          <w:tcPr>
            <w:tcW w:w="4635" w:type="dxa"/>
          </w:tcPr>
          <w:p w14:paraId="6DF34CD4" w14:textId="321B47BC" w:rsidR="00E04D26" w:rsidRPr="00FA00EF" w:rsidRDefault="00E04D26" w:rsidP="00DE0603">
            <w:pPr>
              <w:pStyle w:val="ListParagraph"/>
              <w:widowControl w:val="0"/>
              <w:numPr>
                <w:ilvl w:val="0"/>
                <w:numId w:val="19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Runway touchdown zone lights in accordance with </w:t>
            </w:r>
            <w:r>
              <w:rPr>
                <w:rFonts w:ascii="Arial" w:hAnsi="Arial" w:cs="Arial"/>
                <w:spacing w:val="-3"/>
              </w:rPr>
              <w:t>[MAS]</w:t>
            </w:r>
            <w:r w:rsidRPr="00FA00EF">
              <w:rPr>
                <w:rFonts w:ascii="Arial" w:hAnsi="Arial" w:cs="Arial"/>
                <w:spacing w:val="-3"/>
              </w:rPr>
              <w:t xml:space="preserve"> 9.11, Figure 9.11-10.</w:t>
            </w:r>
          </w:p>
        </w:tc>
        <w:tc>
          <w:tcPr>
            <w:tcW w:w="1170" w:type="dxa"/>
            <w:vAlign w:val="center"/>
          </w:tcPr>
          <w:p w14:paraId="2827996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2338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33EFB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69400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7EF7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33039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D75455" w14:textId="77777777" w:rsidR="00E04D26" w:rsidRPr="00FA00EF" w:rsidRDefault="00E04D26" w:rsidP="00E04D26">
            <w:pPr>
              <w:widowControl w:val="0"/>
              <w:spacing w:before="80" w:after="80"/>
              <w:rPr>
                <w:rFonts w:ascii="Arial" w:eastAsia="Calibri" w:hAnsi="Arial" w:cs="Arial"/>
              </w:rPr>
            </w:pPr>
          </w:p>
        </w:tc>
        <w:tc>
          <w:tcPr>
            <w:tcW w:w="2970" w:type="dxa"/>
          </w:tcPr>
          <w:p w14:paraId="44CB09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280087" w14:textId="77777777" w:rsidTr="00752501">
        <w:tc>
          <w:tcPr>
            <w:tcW w:w="1755" w:type="dxa"/>
          </w:tcPr>
          <w:p w14:paraId="637E68B5" w14:textId="77777777" w:rsidR="00E04D26" w:rsidRPr="00FA00EF" w:rsidRDefault="00E04D26" w:rsidP="00E04D26">
            <w:pPr>
              <w:rPr>
                <w:rFonts w:ascii="Arial" w:eastAsia="Calibri" w:hAnsi="Arial" w:cs="Arial"/>
              </w:rPr>
            </w:pPr>
          </w:p>
        </w:tc>
        <w:tc>
          <w:tcPr>
            <w:tcW w:w="4635" w:type="dxa"/>
          </w:tcPr>
          <w:p w14:paraId="0383D228"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Simple Touchdown Zone Lights</w:t>
            </w:r>
          </w:p>
        </w:tc>
        <w:tc>
          <w:tcPr>
            <w:tcW w:w="1170" w:type="dxa"/>
            <w:vAlign w:val="center"/>
          </w:tcPr>
          <w:p w14:paraId="7321F94F" w14:textId="77777777" w:rsidR="00E04D26" w:rsidRPr="00FA00EF" w:rsidRDefault="00E04D26" w:rsidP="00E04D26">
            <w:pPr>
              <w:widowControl w:val="0"/>
              <w:spacing w:before="80" w:after="80"/>
              <w:rPr>
                <w:rFonts w:ascii="Arial" w:eastAsia="Calibri" w:hAnsi="Arial" w:cs="Arial"/>
              </w:rPr>
            </w:pPr>
          </w:p>
        </w:tc>
        <w:tc>
          <w:tcPr>
            <w:tcW w:w="2970" w:type="dxa"/>
          </w:tcPr>
          <w:p w14:paraId="79662F0D" w14:textId="4E34BFAE" w:rsidR="00E04D26" w:rsidRDefault="00E04D26" w:rsidP="00E04D26"/>
        </w:tc>
      </w:tr>
      <w:tr w:rsidR="00E04D26" w:rsidRPr="00FA00EF" w14:paraId="35DBC453" w14:textId="77777777" w:rsidTr="00752501">
        <w:tc>
          <w:tcPr>
            <w:tcW w:w="1755" w:type="dxa"/>
          </w:tcPr>
          <w:p w14:paraId="6AA944B2" w14:textId="6EED5FF4" w:rsidR="00E04D26" w:rsidRPr="00FA00EF" w:rsidRDefault="00E04D26" w:rsidP="00E04D26">
            <w:pPr>
              <w:rPr>
                <w:rFonts w:ascii="Arial" w:eastAsia="Calibri" w:hAnsi="Arial" w:cs="Arial"/>
              </w:rPr>
            </w:pPr>
          </w:p>
        </w:tc>
        <w:tc>
          <w:tcPr>
            <w:tcW w:w="4635" w:type="dxa"/>
          </w:tcPr>
          <w:p w14:paraId="7ABD5CAB" w14:textId="0849D4C5"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a Simple Touchdown Zone Lights  provided at the aerodrome,</w:t>
            </w:r>
            <w:r>
              <w:rPr>
                <w:rFonts w:ascii="Arial" w:hAnsi="Arial" w:cs="Arial"/>
                <w:spacing w:val="-3"/>
              </w:rPr>
              <w:t xml:space="preserve"> </w:t>
            </w:r>
            <w:r w:rsidRPr="00FA00EF">
              <w:rPr>
                <w:rFonts w:ascii="Arial" w:hAnsi="Arial" w:cs="Arial"/>
                <w:spacing w:val="-3"/>
              </w:rPr>
              <w:t xml:space="preserve">where the approach angle is greater than 3.5º and/or the Landing Distance Available combined with other factors increases the risk of an overrun, Except for </w:t>
            </w:r>
            <w:r>
              <w:rPr>
                <w:rFonts w:ascii="Arial" w:hAnsi="Arial" w:cs="Arial"/>
                <w:spacing w:val="-3"/>
              </w:rPr>
              <w:t>[MAS]</w:t>
            </w:r>
            <w:r w:rsidRPr="00FA00EF">
              <w:rPr>
                <w:rFonts w:ascii="Arial" w:hAnsi="Arial" w:cs="Arial"/>
                <w:spacing w:val="-3"/>
              </w:rPr>
              <w:t xml:space="preserve"> 9.9.20?</w:t>
            </w:r>
          </w:p>
        </w:tc>
        <w:tc>
          <w:tcPr>
            <w:tcW w:w="1170" w:type="dxa"/>
            <w:vAlign w:val="center"/>
          </w:tcPr>
          <w:p w14:paraId="236015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1760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82283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83052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F126F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99554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98FD90" w14:textId="77777777" w:rsidR="00E04D26" w:rsidRPr="00FA00EF" w:rsidRDefault="00E04D26" w:rsidP="00E04D26">
            <w:pPr>
              <w:widowControl w:val="0"/>
              <w:spacing w:before="80" w:after="80"/>
              <w:rPr>
                <w:rFonts w:ascii="Arial" w:eastAsia="Calibri" w:hAnsi="Arial" w:cs="Arial"/>
              </w:rPr>
            </w:pPr>
          </w:p>
        </w:tc>
        <w:tc>
          <w:tcPr>
            <w:tcW w:w="2970" w:type="dxa"/>
          </w:tcPr>
          <w:p w14:paraId="0144577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A1AC8C" w14:textId="77777777" w:rsidTr="00752501">
        <w:tc>
          <w:tcPr>
            <w:tcW w:w="1755" w:type="dxa"/>
          </w:tcPr>
          <w:p w14:paraId="76EFB3A2" w14:textId="23871498" w:rsidR="00E04D26" w:rsidRPr="00FA00EF" w:rsidRDefault="00E04D26" w:rsidP="00E04D26">
            <w:pPr>
              <w:rPr>
                <w:rFonts w:ascii="Arial" w:eastAsia="Calibri" w:hAnsi="Arial" w:cs="Arial"/>
              </w:rPr>
            </w:pPr>
          </w:p>
        </w:tc>
        <w:tc>
          <w:tcPr>
            <w:tcW w:w="4635" w:type="dxa"/>
          </w:tcPr>
          <w:p w14:paraId="64CB503A"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Simple Touchdown Zone Lights installed with a pair of lights located on each side of the runway centerline 0.3 meters beyond the upwind edge of the final Touchdown Zone Marking/</w:t>
            </w:r>
          </w:p>
          <w:p w14:paraId="66D19D01" w14:textId="77777777" w:rsidR="00E04D26" w:rsidRPr="00FA00EF" w:rsidRDefault="00E04D26" w:rsidP="00E04D26">
            <w:pPr>
              <w:spacing w:before="60" w:after="60"/>
              <w:jc w:val="left"/>
              <w:rPr>
                <w:rFonts w:ascii="Arial" w:hAnsi="Arial" w:cs="Arial"/>
                <w:spacing w:val="-3"/>
              </w:rPr>
            </w:pPr>
          </w:p>
          <w:p w14:paraId="12812AB3"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lateral spacing between the inner lights of the two pairs of lights equal to the lateral spacing selected for the Touchdown Zone Marking?</w:t>
            </w:r>
          </w:p>
          <w:p w14:paraId="004FC7C2" w14:textId="77777777" w:rsidR="00E04D26" w:rsidRPr="00FA00EF" w:rsidRDefault="00E04D26" w:rsidP="00E04D26">
            <w:pPr>
              <w:spacing w:before="60" w:after="60"/>
              <w:jc w:val="left"/>
              <w:rPr>
                <w:rFonts w:ascii="Arial" w:hAnsi="Arial" w:cs="Arial"/>
                <w:spacing w:val="-3"/>
              </w:rPr>
            </w:pPr>
          </w:p>
          <w:p w14:paraId="0FAF0FD5"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spacing between the lights of the same pair not more than 1.5 m or half the width of the touchdown zone marking, whichever is greater? (See Figure  9.9-3).</w:t>
            </w:r>
          </w:p>
        </w:tc>
        <w:tc>
          <w:tcPr>
            <w:tcW w:w="1170" w:type="dxa"/>
            <w:vAlign w:val="center"/>
          </w:tcPr>
          <w:p w14:paraId="1CF9C71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76391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57E9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65099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8ACFC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04248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9FF1441" w14:textId="77777777" w:rsidR="00E04D26" w:rsidRPr="00FA00EF" w:rsidRDefault="00E04D26" w:rsidP="00E04D26">
            <w:pPr>
              <w:widowControl w:val="0"/>
              <w:spacing w:before="80" w:after="80"/>
              <w:rPr>
                <w:rFonts w:ascii="Arial" w:eastAsia="Calibri" w:hAnsi="Arial" w:cs="Arial"/>
              </w:rPr>
            </w:pPr>
          </w:p>
        </w:tc>
        <w:tc>
          <w:tcPr>
            <w:tcW w:w="2970" w:type="dxa"/>
          </w:tcPr>
          <w:p w14:paraId="59B8DA7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7B95542" w14:textId="77777777" w:rsidTr="00752501">
        <w:tc>
          <w:tcPr>
            <w:tcW w:w="1755" w:type="dxa"/>
          </w:tcPr>
          <w:p w14:paraId="0C653BDF" w14:textId="102DD5ED" w:rsidR="00E04D26" w:rsidRPr="00FA00EF" w:rsidRDefault="00E04D26" w:rsidP="00E04D26">
            <w:pPr>
              <w:rPr>
                <w:rFonts w:ascii="Arial" w:eastAsia="Calibri" w:hAnsi="Arial" w:cs="Arial"/>
              </w:rPr>
            </w:pPr>
          </w:p>
        </w:tc>
        <w:tc>
          <w:tcPr>
            <w:tcW w:w="4635" w:type="dxa"/>
          </w:tcPr>
          <w:p w14:paraId="22B698A7"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Simple Touchdown Zone lights  installed</w:t>
            </w:r>
            <w:r w:rsidRPr="00FA00EF">
              <w:rPr>
                <w:rFonts w:ascii="Arial" w:hAnsi="Arial" w:cs="Arial"/>
              </w:rPr>
              <w:t xml:space="preserve"> </w:t>
            </w:r>
            <w:r w:rsidRPr="00FA00EF">
              <w:rPr>
                <w:rFonts w:ascii="Arial" w:hAnsi="Arial" w:cs="Arial"/>
                <w:spacing w:val="-3"/>
              </w:rPr>
              <w:t>on a runway without TDZ markings in which such position provides the equivalent TDZ information.</w:t>
            </w:r>
          </w:p>
        </w:tc>
        <w:tc>
          <w:tcPr>
            <w:tcW w:w="1170" w:type="dxa"/>
            <w:vAlign w:val="center"/>
          </w:tcPr>
          <w:p w14:paraId="5A7AA6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15066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E411F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42106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628F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914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12D0" w14:textId="77777777" w:rsidR="00E04D26" w:rsidRPr="00FA00EF" w:rsidRDefault="00E04D26" w:rsidP="00E04D26">
            <w:pPr>
              <w:widowControl w:val="0"/>
              <w:spacing w:before="80" w:after="80"/>
              <w:rPr>
                <w:rFonts w:ascii="Arial" w:eastAsia="Calibri" w:hAnsi="Arial" w:cs="Arial"/>
              </w:rPr>
            </w:pPr>
          </w:p>
        </w:tc>
        <w:tc>
          <w:tcPr>
            <w:tcW w:w="2970" w:type="dxa"/>
          </w:tcPr>
          <w:p w14:paraId="0DDD8EB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9CF5D3" w14:textId="77777777" w:rsidTr="00752501">
        <w:tc>
          <w:tcPr>
            <w:tcW w:w="1755" w:type="dxa"/>
          </w:tcPr>
          <w:p w14:paraId="1BBFAECA" w14:textId="49749C3F" w:rsidR="00E04D26" w:rsidRPr="00FA00EF" w:rsidRDefault="00E04D26" w:rsidP="00E04D26">
            <w:pPr>
              <w:rPr>
                <w:rFonts w:ascii="Arial" w:eastAsia="Calibri" w:hAnsi="Arial" w:cs="Arial"/>
              </w:rPr>
            </w:pPr>
          </w:p>
        </w:tc>
        <w:tc>
          <w:tcPr>
            <w:tcW w:w="4635" w:type="dxa"/>
          </w:tcPr>
          <w:p w14:paraId="23A1408B"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installed in a fixed unidirectional lights showing variable white, aligned so as to be visible to the pilot of a landing aeroplane in the direction of approach to the runway?</w:t>
            </w:r>
          </w:p>
        </w:tc>
        <w:tc>
          <w:tcPr>
            <w:tcW w:w="1170" w:type="dxa"/>
            <w:vAlign w:val="center"/>
          </w:tcPr>
          <w:p w14:paraId="676937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76748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8884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253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24DB2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33500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C35E112" w14:textId="77777777" w:rsidR="00E04D26" w:rsidRPr="00FA00EF" w:rsidRDefault="00E04D26" w:rsidP="00E04D26">
            <w:pPr>
              <w:widowControl w:val="0"/>
              <w:spacing w:before="80" w:after="80"/>
              <w:rPr>
                <w:rFonts w:ascii="Arial" w:eastAsia="Calibri" w:hAnsi="Arial" w:cs="Arial"/>
              </w:rPr>
            </w:pPr>
          </w:p>
        </w:tc>
        <w:tc>
          <w:tcPr>
            <w:tcW w:w="2970" w:type="dxa"/>
          </w:tcPr>
          <w:p w14:paraId="3A0861C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8F7FB" w14:textId="77777777" w:rsidTr="00752501">
        <w:tc>
          <w:tcPr>
            <w:tcW w:w="1755" w:type="dxa"/>
          </w:tcPr>
          <w:p w14:paraId="168F7F44" w14:textId="199AEABD" w:rsidR="00E04D26" w:rsidRPr="00FA00EF" w:rsidRDefault="00E04D26" w:rsidP="00E04D26">
            <w:pPr>
              <w:rPr>
                <w:rFonts w:ascii="Arial" w:eastAsia="Calibri" w:hAnsi="Arial" w:cs="Arial"/>
              </w:rPr>
            </w:pPr>
          </w:p>
        </w:tc>
        <w:tc>
          <w:tcPr>
            <w:tcW w:w="4635" w:type="dxa"/>
          </w:tcPr>
          <w:p w14:paraId="1A11FE7D" w14:textId="77777777" w:rsidR="00E04D26" w:rsidRPr="00FA00EF" w:rsidRDefault="00E04D26" w:rsidP="00DE0603">
            <w:pPr>
              <w:pStyle w:val="ListParagraph"/>
              <w:widowControl w:val="0"/>
              <w:numPr>
                <w:ilvl w:val="0"/>
                <w:numId w:val="19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Simple Touchdown Zone Lights are supplied with power on a separate circuit to other runway lighting so that they may be used when other lighting is switched off?</w:t>
            </w:r>
          </w:p>
        </w:tc>
        <w:tc>
          <w:tcPr>
            <w:tcW w:w="1170" w:type="dxa"/>
            <w:vAlign w:val="center"/>
          </w:tcPr>
          <w:p w14:paraId="083FB3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00138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C352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195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4F64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64908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5CD063" w14:textId="77777777" w:rsidR="00E04D26" w:rsidRPr="00FA00EF" w:rsidRDefault="00E04D26" w:rsidP="00E04D26">
            <w:pPr>
              <w:widowControl w:val="0"/>
              <w:spacing w:before="80" w:after="80"/>
              <w:rPr>
                <w:rFonts w:ascii="Arial" w:eastAsia="Calibri" w:hAnsi="Arial" w:cs="Arial"/>
              </w:rPr>
            </w:pPr>
          </w:p>
        </w:tc>
        <w:tc>
          <w:tcPr>
            <w:tcW w:w="2970" w:type="dxa"/>
          </w:tcPr>
          <w:p w14:paraId="66B32A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D103E14" w14:textId="77777777" w:rsidTr="00752501">
        <w:tc>
          <w:tcPr>
            <w:tcW w:w="1755" w:type="dxa"/>
          </w:tcPr>
          <w:p w14:paraId="75CE1672" w14:textId="77777777" w:rsidR="00E04D26" w:rsidRPr="00FA00EF" w:rsidRDefault="00E04D26" w:rsidP="00E04D26">
            <w:pPr>
              <w:rPr>
                <w:rFonts w:ascii="Arial" w:eastAsia="Calibri" w:hAnsi="Arial" w:cs="Arial"/>
              </w:rPr>
            </w:pPr>
          </w:p>
        </w:tc>
        <w:tc>
          <w:tcPr>
            <w:tcW w:w="4635" w:type="dxa"/>
          </w:tcPr>
          <w:p w14:paraId="7E401171"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Rapid exit taxiway indicator lights</w:t>
            </w:r>
          </w:p>
        </w:tc>
        <w:tc>
          <w:tcPr>
            <w:tcW w:w="1170" w:type="dxa"/>
            <w:vAlign w:val="center"/>
          </w:tcPr>
          <w:p w14:paraId="7AEA20E5" w14:textId="77777777" w:rsidR="00E04D26" w:rsidRPr="00FA00EF" w:rsidRDefault="00E04D26" w:rsidP="00E04D26">
            <w:pPr>
              <w:widowControl w:val="0"/>
              <w:spacing w:before="80" w:after="80"/>
              <w:rPr>
                <w:rFonts w:ascii="Arial" w:eastAsia="Calibri" w:hAnsi="Arial" w:cs="Arial"/>
              </w:rPr>
            </w:pPr>
          </w:p>
        </w:tc>
        <w:tc>
          <w:tcPr>
            <w:tcW w:w="2970" w:type="dxa"/>
          </w:tcPr>
          <w:p w14:paraId="02FCF359" w14:textId="3DCF9381" w:rsidR="00E04D26" w:rsidRDefault="00E04D26" w:rsidP="00E04D26"/>
        </w:tc>
      </w:tr>
      <w:tr w:rsidR="00E04D26" w:rsidRPr="00FA00EF" w14:paraId="1D2A8027" w14:textId="77777777" w:rsidTr="00752501">
        <w:tc>
          <w:tcPr>
            <w:tcW w:w="1755" w:type="dxa"/>
          </w:tcPr>
          <w:p w14:paraId="332A4735" w14:textId="672C23EF" w:rsidR="00E04D26" w:rsidRPr="00FA00EF" w:rsidRDefault="00E04D26" w:rsidP="00E04D26">
            <w:pPr>
              <w:rPr>
                <w:rFonts w:ascii="Arial" w:eastAsia="Calibri" w:hAnsi="Arial" w:cs="Arial"/>
              </w:rPr>
            </w:pPr>
          </w:p>
        </w:tc>
        <w:tc>
          <w:tcPr>
            <w:tcW w:w="4635" w:type="dxa"/>
          </w:tcPr>
          <w:p w14:paraId="77FA80BC"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Rapid exit taxiway indicator lights?</w:t>
            </w:r>
          </w:p>
        </w:tc>
        <w:tc>
          <w:tcPr>
            <w:tcW w:w="1170" w:type="dxa"/>
            <w:vAlign w:val="center"/>
          </w:tcPr>
          <w:p w14:paraId="594F44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81313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FBA8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816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8378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5261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9AD3F" w14:textId="77777777" w:rsidR="00E04D26" w:rsidRPr="00FA00EF" w:rsidRDefault="00E04D26" w:rsidP="00E04D26">
            <w:pPr>
              <w:widowControl w:val="0"/>
              <w:spacing w:before="80" w:after="80"/>
              <w:rPr>
                <w:rFonts w:ascii="Arial" w:eastAsia="Calibri" w:hAnsi="Arial" w:cs="Arial"/>
              </w:rPr>
            </w:pPr>
          </w:p>
        </w:tc>
        <w:tc>
          <w:tcPr>
            <w:tcW w:w="2970" w:type="dxa"/>
          </w:tcPr>
          <w:p w14:paraId="39E83AF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76DE443" w14:textId="77777777" w:rsidTr="00752501">
        <w:tc>
          <w:tcPr>
            <w:tcW w:w="1755" w:type="dxa"/>
          </w:tcPr>
          <w:p w14:paraId="7C565D16" w14:textId="236B6869" w:rsidR="00E04D26" w:rsidRPr="00FA00EF" w:rsidRDefault="00E04D26" w:rsidP="00E04D26">
            <w:pPr>
              <w:rPr>
                <w:rFonts w:ascii="Arial" w:eastAsia="Calibri" w:hAnsi="Arial" w:cs="Arial"/>
              </w:rPr>
            </w:pPr>
          </w:p>
        </w:tc>
        <w:tc>
          <w:tcPr>
            <w:tcW w:w="4635" w:type="dxa"/>
          </w:tcPr>
          <w:p w14:paraId="183E1BF1" w14:textId="1A35D3CF"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RETIL installed on a runway intended for use in runway visual range conditions less than 350 meters and/or where traffic density is heavy, unless directed otherwise by </w:t>
            </w:r>
            <w:r>
              <w:rPr>
                <w:rFonts w:ascii="Arial" w:hAnsi="Arial" w:cs="Arial"/>
                <w:spacing w:val="-3"/>
              </w:rPr>
              <w:t>CAA</w:t>
            </w:r>
            <w:r w:rsidRPr="00FA00EF">
              <w:rPr>
                <w:rFonts w:ascii="Arial" w:hAnsi="Arial" w:cs="Arial"/>
                <w:spacing w:val="-3"/>
              </w:rPr>
              <w:t>?</w:t>
            </w:r>
          </w:p>
        </w:tc>
        <w:tc>
          <w:tcPr>
            <w:tcW w:w="1170" w:type="dxa"/>
            <w:vAlign w:val="center"/>
          </w:tcPr>
          <w:p w14:paraId="5D4949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5998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84B5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7546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3466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68511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C2BC34" w14:textId="77777777" w:rsidR="00E04D26" w:rsidRPr="00FA00EF" w:rsidRDefault="00E04D26" w:rsidP="00E04D26">
            <w:pPr>
              <w:widowControl w:val="0"/>
              <w:spacing w:before="80" w:after="80"/>
              <w:rPr>
                <w:rFonts w:ascii="Arial" w:eastAsia="Calibri" w:hAnsi="Arial" w:cs="Arial"/>
              </w:rPr>
            </w:pPr>
          </w:p>
        </w:tc>
        <w:tc>
          <w:tcPr>
            <w:tcW w:w="2970" w:type="dxa"/>
          </w:tcPr>
          <w:p w14:paraId="46BACD9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AC7F2DF" w14:textId="77777777" w:rsidTr="00752501">
        <w:tc>
          <w:tcPr>
            <w:tcW w:w="1755" w:type="dxa"/>
          </w:tcPr>
          <w:p w14:paraId="0FCF7225" w14:textId="6A913CCA" w:rsidR="00E04D26" w:rsidRPr="00FA00EF" w:rsidRDefault="00E04D26" w:rsidP="00E04D26">
            <w:pPr>
              <w:rPr>
                <w:rFonts w:ascii="Arial" w:eastAsia="Calibri" w:hAnsi="Arial" w:cs="Arial"/>
              </w:rPr>
            </w:pPr>
          </w:p>
        </w:tc>
        <w:tc>
          <w:tcPr>
            <w:tcW w:w="4635" w:type="dxa"/>
          </w:tcPr>
          <w:p w14:paraId="245AB4AF"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installed on the same side of the runway as the associated rapid exit taxiway?</w:t>
            </w:r>
          </w:p>
          <w:p w14:paraId="46D25CBD" w14:textId="77777777" w:rsidR="00E04D26" w:rsidRPr="00FA00EF"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0F3C9D39"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each set of lights is located 2 meters apart and the light nearest to the runway centerline is displaced 2 meters from the centerline?</w:t>
            </w:r>
          </w:p>
        </w:tc>
        <w:tc>
          <w:tcPr>
            <w:tcW w:w="1170" w:type="dxa"/>
            <w:vAlign w:val="center"/>
          </w:tcPr>
          <w:p w14:paraId="5A59BD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336423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FD126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7701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5CD14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39335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685007" w14:textId="77777777" w:rsidR="00E04D26" w:rsidRPr="00FA00EF" w:rsidRDefault="00E04D26" w:rsidP="00E04D26">
            <w:pPr>
              <w:widowControl w:val="0"/>
              <w:spacing w:before="80" w:after="80"/>
              <w:rPr>
                <w:rFonts w:ascii="Arial" w:eastAsia="Calibri" w:hAnsi="Arial" w:cs="Arial"/>
              </w:rPr>
            </w:pPr>
          </w:p>
        </w:tc>
        <w:tc>
          <w:tcPr>
            <w:tcW w:w="2970" w:type="dxa"/>
          </w:tcPr>
          <w:p w14:paraId="73D2D87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6C0B56" w14:textId="77777777" w:rsidTr="00A70B1C">
        <w:trPr>
          <w:trHeight w:val="1799"/>
        </w:trPr>
        <w:tc>
          <w:tcPr>
            <w:tcW w:w="1755" w:type="dxa"/>
          </w:tcPr>
          <w:p w14:paraId="70A07A8E" w14:textId="60D5F782" w:rsidR="00E04D26" w:rsidRPr="00FA00EF" w:rsidRDefault="00E04D26" w:rsidP="00E04D26">
            <w:pPr>
              <w:rPr>
                <w:rFonts w:ascii="Arial" w:eastAsia="Calibri" w:hAnsi="Arial" w:cs="Arial"/>
              </w:rPr>
            </w:pPr>
          </w:p>
        </w:tc>
        <w:tc>
          <w:tcPr>
            <w:tcW w:w="4635" w:type="dxa"/>
          </w:tcPr>
          <w:p w14:paraId="578A803D"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set of  rapid exit taxiway indicator lights for each exit when displayed not to overlap, where more than one rapid exit taxiway exists on a runway?</w:t>
            </w:r>
          </w:p>
        </w:tc>
        <w:tc>
          <w:tcPr>
            <w:tcW w:w="1170" w:type="dxa"/>
            <w:vAlign w:val="center"/>
          </w:tcPr>
          <w:p w14:paraId="581BE2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65565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C8007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64040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C6F1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0209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66784D" w14:textId="77777777" w:rsidR="00E04D26" w:rsidRPr="00FA00EF" w:rsidRDefault="00E04D26" w:rsidP="00E04D26">
            <w:pPr>
              <w:widowControl w:val="0"/>
              <w:spacing w:before="80" w:after="80"/>
              <w:rPr>
                <w:rFonts w:ascii="Arial" w:eastAsia="Calibri" w:hAnsi="Arial" w:cs="Arial"/>
              </w:rPr>
            </w:pPr>
          </w:p>
        </w:tc>
        <w:tc>
          <w:tcPr>
            <w:tcW w:w="2970" w:type="dxa"/>
          </w:tcPr>
          <w:p w14:paraId="312221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5FB311" w14:textId="77777777" w:rsidTr="00A70B1C">
        <w:trPr>
          <w:trHeight w:val="1826"/>
        </w:trPr>
        <w:tc>
          <w:tcPr>
            <w:tcW w:w="1755" w:type="dxa"/>
          </w:tcPr>
          <w:p w14:paraId="1CFBA1EF" w14:textId="0B85262C" w:rsidR="00E04D26" w:rsidRPr="00FA00EF" w:rsidRDefault="00E04D26" w:rsidP="00E04D26">
            <w:pPr>
              <w:rPr>
                <w:rFonts w:ascii="Arial" w:eastAsia="Calibri" w:hAnsi="Arial" w:cs="Arial"/>
              </w:rPr>
            </w:pPr>
          </w:p>
        </w:tc>
        <w:tc>
          <w:tcPr>
            <w:tcW w:w="4635" w:type="dxa"/>
          </w:tcPr>
          <w:p w14:paraId="7C80106F"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Rapid exit taxiway indicator lights show  fixed unidirectional yellow lights, aligned so as to be visible to the pilot of a landing aeroplane in the direction of approach to the runway?</w:t>
            </w:r>
          </w:p>
        </w:tc>
        <w:tc>
          <w:tcPr>
            <w:tcW w:w="1170" w:type="dxa"/>
            <w:vAlign w:val="center"/>
          </w:tcPr>
          <w:p w14:paraId="7A2584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2353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4DFC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761790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E962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24684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035E85" w14:textId="77777777" w:rsidR="00E04D26" w:rsidRPr="00FA00EF" w:rsidRDefault="00E04D26" w:rsidP="00E04D26">
            <w:pPr>
              <w:widowControl w:val="0"/>
              <w:spacing w:before="80" w:after="80"/>
              <w:rPr>
                <w:rFonts w:ascii="Arial" w:eastAsia="Calibri" w:hAnsi="Arial" w:cs="Arial"/>
              </w:rPr>
            </w:pPr>
          </w:p>
        </w:tc>
        <w:tc>
          <w:tcPr>
            <w:tcW w:w="2970" w:type="dxa"/>
          </w:tcPr>
          <w:p w14:paraId="144DF93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9159920" w14:textId="77777777" w:rsidTr="00A70B1C">
        <w:trPr>
          <w:trHeight w:val="3023"/>
        </w:trPr>
        <w:tc>
          <w:tcPr>
            <w:tcW w:w="1755" w:type="dxa"/>
          </w:tcPr>
          <w:p w14:paraId="30D88064" w14:textId="0E1627B3" w:rsidR="00E04D26" w:rsidRPr="00FA00EF" w:rsidRDefault="00E04D26" w:rsidP="00E04D26">
            <w:pPr>
              <w:rPr>
                <w:rFonts w:ascii="Arial" w:eastAsia="Calibri" w:hAnsi="Arial" w:cs="Arial"/>
              </w:rPr>
            </w:pPr>
          </w:p>
        </w:tc>
        <w:tc>
          <w:tcPr>
            <w:tcW w:w="4635" w:type="dxa"/>
          </w:tcPr>
          <w:p w14:paraId="7CC257F6"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light intensity and distribution of rapid exit taxiway indicator lights in  accordance with: </w:t>
            </w:r>
          </w:p>
          <w:p w14:paraId="46B57E30" w14:textId="77777777" w:rsidR="00E04D26" w:rsidRPr="00FA00EF" w:rsidRDefault="00E04D26" w:rsidP="00E04D26">
            <w:pPr>
              <w:spacing w:before="60" w:after="60"/>
              <w:jc w:val="left"/>
              <w:rPr>
                <w:rFonts w:ascii="Arial" w:hAnsi="Arial" w:cs="Arial"/>
                <w:spacing w:val="-3"/>
              </w:rPr>
            </w:pPr>
          </w:p>
          <w:p w14:paraId="3BB6E129" w14:textId="462DD780"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w:t>
            </w:r>
            <w:r>
              <w:rPr>
                <w:rFonts w:ascii="Arial" w:hAnsi="Arial" w:cs="Arial"/>
                <w:spacing w:val="-3"/>
              </w:rPr>
              <w:t>[MAS]</w:t>
            </w:r>
            <w:r w:rsidRPr="00FA00EF">
              <w:rPr>
                <w:rFonts w:ascii="Arial" w:hAnsi="Arial" w:cs="Arial"/>
                <w:spacing w:val="-3"/>
              </w:rPr>
              <w:t xml:space="preserve"> 9.10, Figure 9.10-8 for runways with 30 m centerline light spacing; or </w:t>
            </w:r>
          </w:p>
          <w:p w14:paraId="71E8C70C" w14:textId="77777777" w:rsidR="00E04D26" w:rsidRPr="00FA00EF" w:rsidRDefault="00E04D26" w:rsidP="00E04D26">
            <w:pPr>
              <w:spacing w:before="60" w:after="60"/>
              <w:jc w:val="left"/>
              <w:rPr>
                <w:rFonts w:ascii="Arial" w:hAnsi="Arial" w:cs="Arial"/>
                <w:spacing w:val="-3"/>
              </w:rPr>
            </w:pPr>
          </w:p>
          <w:p w14:paraId="60F6350C" w14:textId="128E67CE"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t>
            </w:r>
            <w:r>
              <w:rPr>
                <w:rFonts w:ascii="Arial" w:hAnsi="Arial" w:cs="Arial"/>
                <w:spacing w:val="-3"/>
              </w:rPr>
              <w:t>[MAS]</w:t>
            </w:r>
            <w:r w:rsidRPr="00FA00EF">
              <w:rPr>
                <w:rFonts w:ascii="Arial" w:hAnsi="Arial" w:cs="Arial"/>
                <w:spacing w:val="-3"/>
              </w:rPr>
              <w:t xml:space="preserve"> 9.10, Figure 9.10-9 for runways with 15 m centerline light spacing, as appropriate.</w:t>
            </w:r>
          </w:p>
        </w:tc>
        <w:tc>
          <w:tcPr>
            <w:tcW w:w="1170" w:type="dxa"/>
            <w:vAlign w:val="center"/>
          </w:tcPr>
          <w:p w14:paraId="3FDDF2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93326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0B641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5213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ED9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5890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5DF4C2" w14:textId="77777777" w:rsidR="00E04D26" w:rsidRPr="00FA00EF" w:rsidRDefault="00E04D26" w:rsidP="00E04D26">
            <w:pPr>
              <w:widowControl w:val="0"/>
              <w:spacing w:before="80" w:after="80"/>
              <w:rPr>
                <w:rFonts w:ascii="Arial" w:eastAsia="Calibri" w:hAnsi="Arial" w:cs="Arial"/>
              </w:rPr>
            </w:pPr>
          </w:p>
        </w:tc>
        <w:tc>
          <w:tcPr>
            <w:tcW w:w="2970" w:type="dxa"/>
          </w:tcPr>
          <w:p w14:paraId="0F83A9C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9224AD" w14:textId="77777777" w:rsidTr="00A70B1C">
        <w:trPr>
          <w:trHeight w:val="1781"/>
        </w:trPr>
        <w:tc>
          <w:tcPr>
            <w:tcW w:w="1755" w:type="dxa"/>
          </w:tcPr>
          <w:p w14:paraId="5CA04C4C" w14:textId="02FDBCF9" w:rsidR="00E04D26" w:rsidRPr="00FA00EF" w:rsidRDefault="00E04D26" w:rsidP="00E04D26">
            <w:pPr>
              <w:rPr>
                <w:rFonts w:ascii="Arial" w:eastAsia="Calibri" w:hAnsi="Arial" w:cs="Arial"/>
              </w:rPr>
            </w:pPr>
          </w:p>
        </w:tc>
        <w:tc>
          <w:tcPr>
            <w:tcW w:w="4635" w:type="dxa"/>
          </w:tcPr>
          <w:p w14:paraId="0C9BDA20" w14:textId="77777777" w:rsidR="00E04D26" w:rsidRPr="00FA00EF" w:rsidRDefault="00E04D26" w:rsidP="00DE0603">
            <w:pPr>
              <w:pStyle w:val="ListParagraph"/>
              <w:widowControl w:val="0"/>
              <w:numPr>
                <w:ilvl w:val="0"/>
                <w:numId w:val="19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Rapid exit taxiway indicator lights is supplied with a power on a separate circuit to other runway lighting so that they may be used when other lighting is switched off?</w:t>
            </w:r>
          </w:p>
        </w:tc>
        <w:tc>
          <w:tcPr>
            <w:tcW w:w="1170" w:type="dxa"/>
            <w:vAlign w:val="center"/>
          </w:tcPr>
          <w:p w14:paraId="3B31F6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1906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D0D8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4904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13A8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5435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0BC149" w14:textId="77777777" w:rsidR="00E04D26" w:rsidRPr="00FA00EF" w:rsidRDefault="00E04D26" w:rsidP="00E04D26">
            <w:pPr>
              <w:widowControl w:val="0"/>
              <w:spacing w:before="80" w:after="80"/>
              <w:rPr>
                <w:rFonts w:ascii="Arial" w:eastAsia="Calibri" w:hAnsi="Arial" w:cs="Arial"/>
              </w:rPr>
            </w:pPr>
          </w:p>
        </w:tc>
        <w:tc>
          <w:tcPr>
            <w:tcW w:w="2970" w:type="dxa"/>
          </w:tcPr>
          <w:p w14:paraId="2802E82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C6A201" w14:textId="77777777" w:rsidTr="00752501">
        <w:tc>
          <w:tcPr>
            <w:tcW w:w="1755" w:type="dxa"/>
          </w:tcPr>
          <w:p w14:paraId="0B95ACE9" w14:textId="77777777" w:rsidR="00E04D26" w:rsidRPr="00FA00EF" w:rsidRDefault="00E04D26" w:rsidP="00E04D26">
            <w:pPr>
              <w:rPr>
                <w:rFonts w:ascii="Arial" w:eastAsia="Calibri" w:hAnsi="Arial" w:cs="Arial"/>
              </w:rPr>
            </w:pPr>
          </w:p>
        </w:tc>
        <w:tc>
          <w:tcPr>
            <w:tcW w:w="4635" w:type="dxa"/>
          </w:tcPr>
          <w:p w14:paraId="081712A2"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Installation and Aiming of Light Fittings</w:t>
            </w:r>
          </w:p>
        </w:tc>
        <w:tc>
          <w:tcPr>
            <w:tcW w:w="1170" w:type="dxa"/>
            <w:vAlign w:val="center"/>
          </w:tcPr>
          <w:p w14:paraId="783275DD" w14:textId="77777777" w:rsidR="00E04D26" w:rsidRPr="00FA00EF" w:rsidRDefault="00E04D26" w:rsidP="00E04D26">
            <w:pPr>
              <w:widowControl w:val="0"/>
              <w:spacing w:before="80" w:after="80"/>
              <w:rPr>
                <w:rFonts w:ascii="Arial" w:eastAsia="Calibri" w:hAnsi="Arial" w:cs="Arial"/>
              </w:rPr>
            </w:pPr>
          </w:p>
        </w:tc>
        <w:tc>
          <w:tcPr>
            <w:tcW w:w="2970" w:type="dxa"/>
          </w:tcPr>
          <w:p w14:paraId="42E09526" w14:textId="31807E67" w:rsidR="00E04D26" w:rsidRDefault="00E04D26" w:rsidP="00E04D26"/>
        </w:tc>
      </w:tr>
      <w:tr w:rsidR="00E04D26" w:rsidRPr="00FA00EF" w14:paraId="3D1421C3" w14:textId="77777777" w:rsidTr="00752501">
        <w:trPr>
          <w:trHeight w:val="3248"/>
        </w:trPr>
        <w:tc>
          <w:tcPr>
            <w:tcW w:w="1755" w:type="dxa"/>
          </w:tcPr>
          <w:p w14:paraId="2B41D9FB" w14:textId="77777777" w:rsidR="00E04D26" w:rsidRPr="00FA00EF" w:rsidRDefault="00E04D26" w:rsidP="00E04D26">
            <w:pPr>
              <w:rPr>
                <w:rFonts w:ascii="Arial" w:eastAsia="Calibri" w:hAnsi="Arial" w:cs="Arial"/>
              </w:rPr>
            </w:pPr>
          </w:p>
        </w:tc>
        <w:tc>
          <w:tcPr>
            <w:tcW w:w="4635" w:type="dxa"/>
          </w:tcPr>
          <w:p w14:paraId="18542EF4" w14:textId="77777777" w:rsidR="00E04D26" w:rsidRPr="00FA00EF" w:rsidRDefault="00E04D26" w:rsidP="00DE0603">
            <w:pPr>
              <w:pStyle w:val="ListParagraph"/>
              <w:widowControl w:val="0"/>
              <w:numPr>
                <w:ilvl w:val="0"/>
                <w:numId w:val="19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following points in the installation and aiming of light fittings  followed;</w:t>
            </w:r>
          </w:p>
          <w:p w14:paraId="709A0607" w14:textId="77777777" w:rsidR="00E04D26" w:rsidRPr="00FA00EF" w:rsidRDefault="00E04D26" w:rsidP="00E04D26">
            <w:pPr>
              <w:spacing w:before="60" w:after="60"/>
              <w:jc w:val="left"/>
              <w:rPr>
                <w:rFonts w:ascii="Arial" w:hAnsi="Arial" w:cs="Arial"/>
                <w:spacing w:val="-3"/>
              </w:rPr>
            </w:pPr>
          </w:p>
          <w:p w14:paraId="5FE62E0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are aimed so that there are no deviations in the main beam pattern, to within 1/2° from the applicable standard specified in this chapter; </w:t>
            </w:r>
          </w:p>
          <w:p w14:paraId="1C7FD91F" w14:textId="77777777" w:rsidR="00E04D26" w:rsidRPr="00FA00EF" w:rsidRDefault="00E04D26" w:rsidP="00E04D26">
            <w:pPr>
              <w:spacing w:before="60" w:after="60"/>
              <w:jc w:val="left"/>
              <w:rPr>
                <w:rFonts w:ascii="Arial" w:hAnsi="Arial" w:cs="Arial"/>
                <w:spacing w:val="-3"/>
              </w:rPr>
            </w:pPr>
          </w:p>
          <w:p w14:paraId="6FB93E4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runway centerline; </w:t>
            </w:r>
          </w:p>
          <w:p w14:paraId="3097C0C1" w14:textId="77777777" w:rsidR="00E04D26" w:rsidRPr="00FA00EF" w:rsidRDefault="00E04D26" w:rsidP="00E04D26">
            <w:pPr>
              <w:spacing w:before="60" w:after="60"/>
              <w:jc w:val="left"/>
              <w:rPr>
                <w:rFonts w:ascii="Arial" w:hAnsi="Arial" w:cs="Arial"/>
                <w:spacing w:val="-3"/>
              </w:rPr>
            </w:pPr>
          </w:p>
          <w:p w14:paraId="48CA692E" w14:textId="77777777" w:rsidR="00E04D26" w:rsidRPr="00FA00EF" w:rsidRDefault="00E04D26" w:rsidP="00E04D26">
            <w:pPr>
              <w:spacing w:before="60" w:after="60"/>
              <w:jc w:val="left"/>
              <w:rPr>
                <w:rFonts w:ascii="Arial" w:hAnsi="Arial" w:cs="Arial"/>
                <w:spacing w:val="-3"/>
              </w:rPr>
            </w:pPr>
          </w:p>
          <w:p w14:paraId="1831E4F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runway centerline lights, the direction towards the runway centerline is to be taken to be positive; </w:t>
            </w:r>
          </w:p>
          <w:p w14:paraId="4D2A0770" w14:textId="77777777" w:rsidR="00E04D26" w:rsidRPr="00FA00EF" w:rsidRDefault="00E04D26" w:rsidP="00E04D26">
            <w:pPr>
              <w:spacing w:before="60" w:after="60"/>
              <w:jc w:val="left"/>
              <w:rPr>
                <w:rFonts w:ascii="Arial" w:hAnsi="Arial" w:cs="Arial"/>
                <w:spacing w:val="-3"/>
              </w:rPr>
            </w:pPr>
          </w:p>
          <w:p w14:paraId="606C2B8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vertical angles specified are to be measured with respect to the horizontal plane.</w:t>
            </w:r>
          </w:p>
        </w:tc>
        <w:tc>
          <w:tcPr>
            <w:tcW w:w="1170" w:type="dxa"/>
            <w:vAlign w:val="center"/>
          </w:tcPr>
          <w:p w14:paraId="4C32F84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03814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6CBC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2703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89B7B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13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CDC935" w14:textId="77777777" w:rsidR="00E04D26" w:rsidRPr="00FA00EF" w:rsidRDefault="00E04D26" w:rsidP="00E04D26">
            <w:pPr>
              <w:widowControl w:val="0"/>
              <w:spacing w:before="80" w:after="80"/>
              <w:rPr>
                <w:rFonts w:ascii="Arial" w:eastAsia="Calibri" w:hAnsi="Arial" w:cs="Arial"/>
              </w:rPr>
            </w:pPr>
          </w:p>
        </w:tc>
        <w:tc>
          <w:tcPr>
            <w:tcW w:w="2970" w:type="dxa"/>
          </w:tcPr>
          <w:p w14:paraId="61ACCBD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3A011C8" w14:textId="77777777" w:rsidTr="00752501">
        <w:tc>
          <w:tcPr>
            <w:tcW w:w="1755" w:type="dxa"/>
          </w:tcPr>
          <w:p w14:paraId="486013F3" w14:textId="77777777" w:rsidR="00E04D26" w:rsidRPr="00FA00EF" w:rsidRDefault="00E04D26" w:rsidP="00E04D26">
            <w:pPr>
              <w:rPr>
                <w:rFonts w:ascii="Arial" w:eastAsia="Calibri" w:hAnsi="Arial" w:cs="Arial"/>
              </w:rPr>
            </w:pPr>
          </w:p>
        </w:tc>
        <w:tc>
          <w:tcPr>
            <w:tcW w:w="4635" w:type="dxa"/>
          </w:tcPr>
          <w:p w14:paraId="28EA3083"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lead-in lighting systems</w:t>
            </w:r>
          </w:p>
        </w:tc>
        <w:tc>
          <w:tcPr>
            <w:tcW w:w="1170" w:type="dxa"/>
            <w:vAlign w:val="center"/>
          </w:tcPr>
          <w:p w14:paraId="3B53E642" w14:textId="77777777" w:rsidR="00E04D26" w:rsidRPr="00FA00EF" w:rsidRDefault="00E04D26" w:rsidP="00E04D26">
            <w:pPr>
              <w:widowControl w:val="0"/>
              <w:spacing w:before="80" w:after="80"/>
              <w:rPr>
                <w:rFonts w:ascii="Arial" w:eastAsia="Calibri" w:hAnsi="Arial" w:cs="Arial"/>
              </w:rPr>
            </w:pPr>
          </w:p>
        </w:tc>
        <w:tc>
          <w:tcPr>
            <w:tcW w:w="2970" w:type="dxa"/>
          </w:tcPr>
          <w:p w14:paraId="1CB5558F" w14:textId="6576F1C9" w:rsidR="00E04D26" w:rsidRDefault="00E04D26" w:rsidP="00E04D26"/>
        </w:tc>
      </w:tr>
      <w:tr w:rsidR="00E04D26" w:rsidRPr="00FA00EF" w14:paraId="3A91E3AE" w14:textId="77777777" w:rsidTr="00752501">
        <w:tc>
          <w:tcPr>
            <w:tcW w:w="1755" w:type="dxa"/>
          </w:tcPr>
          <w:p w14:paraId="5ED726C2" w14:textId="5B473FBF" w:rsidR="00E04D26" w:rsidRPr="00FA00EF" w:rsidRDefault="00E04D26" w:rsidP="00E04D26">
            <w:pPr>
              <w:rPr>
                <w:rFonts w:ascii="Arial" w:eastAsia="Calibri" w:hAnsi="Arial" w:cs="Arial"/>
              </w:rPr>
            </w:pPr>
          </w:p>
        </w:tc>
        <w:tc>
          <w:tcPr>
            <w:tcW w:w="4635" w:type="dxa"/>
          </w:tcPr>
          <w:p w14:paraId="7EF6B91D"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lead-in lighting system?</w:t>
            </w:r>
          </w:p>
        </w:tc>
        <w:tc>
          <w:tcPr>
            <w:tcW w:w="1170" w:type="dxa"/>
            <w:vAlign w:val="center"/>
          </w:tcPr>
          <w:p w14:paraId="2E3A83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29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5C82E2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5112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9FFE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37374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28892A" w14:textId="77777777" w:rsidR="00E04D26" w:rsidRPr="00FA00EF" w:rsidRDefault="00E04D26" w:rsidP="00E04D26">
            <w:pPr>
              <w:widowControl w:val="0"/>
              <w:spacing w:before="80" w:after="80"/>
              <w:rPr>
                <w:rFonts w:ascii="Arial" w:eastAsia="Calibri" w:hAnsi="Arial" w:cs="Arial"/>
              </w:rPr>
            </w:pPr>
          </w:p>
        </w:tc>
        <w:tc>
          <w:tcPr>
            <w:tcW w:w="2970" w:type="dxa"/>
          </w:tcPr>
          <w:p w14:paraId="6023055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D4F877" w14:textId="77777777" w:rsidTr="00752501">
        <w:tc>
          <w:tcPr>
            <w:tcW w:w="1755" w:type="dxa"/>
          </w:tcPr>
          <w:p w14:paraId="4CDC5FE5" w14:textId="5765716F" w:rsidR="00E04D26" w:rsidRPr="00FA00EF" w:rsidRDefault="00E04D26" w:rsidP="00E04D26">
            <w:pPr>
              <w:rPr>
                <w:rFonts w:ascii="Arial" w:eastAsia="Calibri" w:hAnsi="Arial" w:cs="Arial"/>
              </w:rPr>
            </w:pPr>
          </w:p>
        </w:tc>
        <w:tc>
          <w:tcPr>
            <w:tcW w:w="4635" w:type="dxa"/>
          </w:tcPr>
          <w:p w14:paraId="3D57B66C"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If yes, Does the provision of Runway lead-in lighting system is desired to provide visual guidance along a specific approach path, for reasons such as avoiding hazardous terrain or for purposes of noise abatement?</w:t>
            </w:r>
          </w:p>
        </w:tc>
        <w:tc>
          <w:tcPr>
            <w:tcW w:w="1170" w:type="dxa"/>
            <w:vAlign w:val="center"/>
          </w:tcPr>
          <w:p w14:paraId="42B2A3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1360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3BF4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6707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305D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275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FE2C17" w14:textId="77777777" w:rsidR="00E04D26" w:rsidRPr="00FA00EF" w:rsidRDefault="00E04D26" w:rsidP="00E04D26">
            <w:pPr>
              <w:widowControl w:val="0"/>
              <w:spacing w:before="80" w:after="80"/>
              <w:rPr>
                <w:rFonts w:ascii="Arial" w:eastAsia="Calibri" w:hAnsi="Arial" w:cs="Arial"/>
              </w:rPr>
            </w:pPr>
          </w:p>
        </w:tc>
        <w:tc>
          <w:tcPr>
            <w:tcW w:w="2970" w:type="dxa"/>
          </w:tcPr>
          <w:p w14:paraId="79EE6CE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9C483D4" w14:textId="77777777" w:rsidTr="00752501">
        <w:tc>
          <w:tcPr>
            <w:tcW w:w="1755" w:type="dxa"/>
          </w:tcPr>
          <w:p w14:paraId="098337F0" w14:textId="69BD8125" w:rsidR="00E04D26" w:rsidRPr="00FA00EF" w:rsidRDefault="00E04D26" w:rsidP="00E04D26">
            <w:pPr>
              <w:rPr>
                <w:rFonts w:ascii="Arial" w:eastAsia="Calibri" w:hAnsi="Arial" w:cs="Arial"/>
              </w:rPr>
            </w:pPr>
          </w:p>
        </w:tc>
        <w:tc>
          <w:tcPr>
            <w:tcW w:w="4635" w:type="dxa"/>
          </w:tcPr>
          <w:p w14:paraId="0A059854"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runway lead-in lighting system consist of groups of lights positioned so as to define the desired approach path and so that one group must be sighted from the preceding group?</w:t>
            </w:r>
          </w:p>
        </w:tc>
        <w:tc>
          <w:tcPr>
            <w:tcW w:w="1170" w:type="dxa"/>
            <w:vAlign w:val="center"/>
          </w:tcPr>
          <w:p w14:paraId="153D29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909338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6283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46614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C5C07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03516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B19374" w14:textId="77777777" w:rsidR="00E04D26" w:rsidRPr="00FA00EF" w:rsidRDefault="00E04D26" w:rsidP="00E04D26">
            <w:pPr>
              <w:widowControl w:val="0"/>
              <w:spacing w:before="80" w:after="80"/>
              <w:rPr>
                <w:rFonts w:ascii="Arial" w:eastAsia="Calibri" w:hAnsi="Arial" w:cs="Arial"/>
              </w:rPr>
            </w:pPr>
          </w:p>
        </w:tc>
        <w:tc>
          <w:tcPr>
            <w:tcW w:w="2970" w:type="dxa"/>
          </w:tcPr>
          <w:p w14:paraId="1E7280D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36FC10" w14:textId="77777777" w:rsidTr="00752501">
        <w:tc>
          <w:tcPr>
            <w:tcW w:w="1755" w:type="dxa"/>
          </w:tcPr>
          <w:p w14:paraId="730234CE" w14:textId="26104FC5" w:rsidR="00E04D26" w:rsidRPr="00FA00EF" w:rsidRDefault="00E04D26" w:rsidP="00E04D26">
            <w:pPr>
              <w:rPr>
                <w:rFonts w:ascii="Arial" w:eastAsia="Calibri" w:hAnsi="Arial" w:cs="Arial"/>
              </w:rPr>
            </w:pPr>
          </w:p>
        </w:tc>
        <w:tc>
          <w:tcPr>
            <w:tcW w:w="4635" w:type="dxa"/>
          </w:tcPr>
          <w:p w14:paraId="36B0A60B"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interval between adjacent groups  not to exceed approximately 1600 m?</w:t>
            </w:r>
          </w:p>
          <w:p w14:paraId="31DEBA5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Runway lead-in lighting systems may be curved, straight or a combination thereof.</w:t>
            </w:r>
          </w:p>
        </w:tc>
        <w:tc>
          <w:tcPr>
            <w:tcW w:w="1170" w:type="dxa"/>
            <w:vAlign w:val="center"/>
          </w:tcPr>
          <w:p w14:paraId="171DA9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6437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80851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2749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22C6E0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99339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89FFE0A" w14:textId="77777777" w:rsidR="00E04D26" w:rsidRPr="00FA00EF" w:rsidRDefault="00E04D26" w:rsidP="00E04D26">
            <w:pPr>
              <w:widowControl w:val="0"/>
              <w:spacing w:before="80" w:after="80"/>
              <w:rPr>
                <w:rFonts w:ascii="Arial" w:eastAsia="Calibri" w:hAnsi="Arial" w:cs="Arial"/>
              </w:rPr>
            </w:pPr>
          </w:p>
        </w:tc>
        <w:tc>
          <w:tcPr>
            <w:tcW w:w="2970" w:type="dxa"/>
          </w:tcPr>
          <w:p w14:paraId="3CE19C5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70385B" w14:textId="77777777" w:rsidTr="00752501">
        <w:tc>
          <w:tcPr>
            <w:tcW w:w="1755" w:type="dxa"/>
          </w:tcPr>
          <w:p w14:paraId="7670B878" w14:textId="5AD0FE8C" w:rsidR="00E04D26" w:rsidRPr="00FA00EF" w:rsidRDefault="00E04D26" w:rsidP="00E04D26">
            <w:pPr>
              <w:rPr>
                <w:rFonts w:ascii="Arial" w:eastAsia="Calibri" w:hAnsi="Arial" w:cs="Arial"/>
              </w:rPr>
            </w:pPr>
          </w:p>
        </w:tc>
        <w:tc>
          <w:tcPr>
            <w:tcW w:w="4635" w:type="dxa"/>
          </w:tcPr>
          <w:p w14:paraId="5D61B872"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runway lead-in lighting system extend from a point as determined by the appropriate authority, up to a point where the approach lighting system, if provided, or the runway or the runway lighting system is in view?</w:t>
            </w:r>
          </w:p>
        </w:tc>
        <w:tc>
          <w:tcPr>
            <w:tcW w:w="1170" w:type="dxa"/>
            <w:vAlign w:val="center"/>
          </w:tcPr>
          <w:p w14:paraId="56E40A9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0601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5783F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192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2B74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4206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8EDDA24" w14:textId="77777777" w:rsidR="00E04D26" w:rsidRPr="00FA00EF" w:rsidRDefault="00E04D26" w:rsidP="00E04D26">
            <w:pPr>
              <w:widowControl w:val="0"/>
              <w:spacing w:before="80" w:after="80"/>
              <w:rPr>
                <w:rFonts w:ascii="Arial" w:eastAsia="Calibri" w:hAnsi="Arial" w:cs="Arial"/>
              </w:rPr>
            </w:pPr>
          </w:p>
        </w:tc>
        <w:tc>
          <w:tcPr>
            <w:tcW w:w="2970" w:type="dxa"/>
          </w:tcPr>
          <w:p w14:paraId="27D639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BCA540" w14:textId="77777777" w:rsidTr="00752501">
        <w:tc>
          <w:tcPr>
            <w:tcW w:w="1755" w:type="dxa"/>
          </w:tcPr>
          <w:p w14:paraId="3C9322C0" w14:textId="1EC233BA" w:rsidR="00E04D26" w:rsidRPr="00FA00EF" w:rsidRDefault="00E04D26" w:rsidP="00E04D26">
            <w:pPr>
              <w:rPr>
                <w:rFonts w:ascii="Arial" w:eastAsia="Calibri" w:hAnsi="Arial" w:cs="Arial"/>
              </w:rPr>
            </w:pPr>
          </w:p>
        </w:tc>
        <w:tc>
          <w:tcPr>
            <w:tcW w:w="4635" w:type="dxa"/>
          </w:tcPr>
          <w:p w14:paraId="73A9049A"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each group of lights for a runway lead-in lighting system consist of at least three flashing lights in a linear or cluster configuration?</w:t>
            </w:r>
          </w:p>
          <w:p w14:paraId="36227484" w14:textId="77777777" w:rsidR="00E04D26" w:rsidRPr="00FA00EF" w:rsidRDefault="00E04D26" w:rsidP="00E04D26">
            <w:pPr>
              <w:spacing w:before="60" w:after="60"/>
              <w:jc w:val="left"/>
              <w:rPr>
                <w:rFonts w:ascii="Arial" w:hAnsi="Arial" w:cs="Arial"/>
                <w:spacing w:val="-3"/>
              </w:rPr>
            </w:pPr>
          </w:p>
          <w:p w14:paraId="62DCCD6F"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system is augmented by steady burning lights where such lights would assist in identifying the system?</w:t>
            </w:r>
          </w:p>
        </w:tc>
        <w:tc>
          <w:tcPr>
            <w:tcW w:w="1170" w:type="dxa"/>
            <w:vAlign w:val="center"/>
          </w:tcPr>
          <w:p w14:paraId="5D97E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6118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1AA3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4476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00AA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92138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C2013A" w14:textId="77777777" w:rsidR="00E04D26" w:rsidRPr="00FA00EF" w:rsidRDefault="00E04D26" w:rsidP="00E04D26">
            <w:pPr>
              <w:widowControl w:val="0"/>
              <w:spacing w:before="80" w:after="80"/>
              <w:rPr>
                <w:rFonts w:ascii="Arial" w:eastAsia="Calibri" w:hAnsi="Arial" w:cs="Arial"/>
              </w:rPr>
            </w:pPr>
          </w:p>
        </w:tc>
        <w:tc>
          <w:tcPr>
            <w:tcW w:w="2970" w:type="dxa"/>
          </w:tcPr>
          <w:p w14:paraId="6CB5E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92B82FD" w14:textId="77777777" w:rsidTr="00752501">
        <w:tc>
          <w:tcPr>
            <w:tcW w:w="1755" w:type="dxa"/>
          </w:tcPr>
          <w:p w14:paraId="751C4636" w14:textId="1B472B82" w:rsidR="00E04D26" w:rsidRPr="00FA00EF" w:rsidRDefault="00E04D26" w:rsidP="00E04D26">
            <w:pPr>
              <w:rPr>
                <w:rFonts w:ascii="Arial" w:eastAsia="Calibri" w:hAnsi="Arial" w:cs="Arial"/>
              </w:rPr>
            </w:pPr>
          </w:p>
        </w:tc>
        <w:tc>
          <w:tcPr>
            <w:tcW w:w="4635" w:type="dxa"/>
          </w:tcPr>
          <w:p w14:paraId="58BE8E23"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flashing lights and the steady burning lights showing a  white color?</w:t>
            </w:r>
          </w:p>
        </w:tc>
        <w:tc>
          <w:tcPr>
            <w:tcW w:w="1170" w:type="dxa"/>
            <w:vAlign w:val="center"/>
          </w:tcPr>
          <w:p w14:paraId="1305A7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6279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56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14551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3385C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38811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15FACC2" w14:textId="77777777" w:rsidR="00E04D26" w:rsidRPr="00FA00EF" w:rsidRDefault="00E04D26" w:rsidP="00E04D26">
            <w:pPr>
              <w:widowControl w:val="0"/>
              <w:spacing w:before="80" w:after="80"/>
              <w:rPr>
                <w:rFonts w:ascii="Arial" w:eastAsia="Calibri" w:hAnsi="Arial" w:cs="Arial"/>
              </w:rPr>
            </w:pPr>
          </w:p>
        </w:tc>
        <w:tc>
          <w:tcPr>
            <w:tcW w:w="2970" w:type="dxa"/>
          </w:tcPr>
          <w:p w14:paraId="6E73525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FCFF245" w14:textId="77777777" w:rsidTr="00752501">
        <w:tc>
          <w:tcPr>
            <w:tcW w:w="1755" w:type="dxa"/>
          </w:tcPr>
          <w:p w14:paraId="754D0F94" w14:textId="145CD1E7" w:rsidR="00E04D26" w:rsidRPr="00FA00EF" w:rsidRDefault="00E04D26" w:rsidP="00E04D26">
            <w:pPr>
              <w:rPr>
                <w:rFonts w:ascii="Arial" w:hAnsi="Arial" w:cs="Arial"/>
              </w:rPr>
            </w:pPr>
          </w:p>
        </w:tc>
        <w:tc>
          <w:tcPr>
            <w:tcW w:w="4635" w:type="dxa"/>
          </w:tcPr>
          <w:p w14:paraId="285BA1A5" w14:textId="77777777" w:rsidR="00E04D26" w:rsidRPr="00FA00EF" w:rsidRDefault="00E04D26" w:rsidP="00DE0603">
            <w:pPr>
              <w:pStyle w:val="ListParagraph"/>
              <w:widowControl w:val="0"/>
              <w:numPr>
                <w:ilvl w:val="0"/>
                <w:numId w:val="19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flashing lights in each group flash in sequence towards the runway.</w:t>
            </w:r>
          </w:p>
        </w:tc>
        <w:tc>
          <w:tcPr>
            <w:tcW w:w="1170" w:type="dxa"/>
            <w:vAlign w:val="center"/>
          </w:tcPr>
          <w:p w14:paraId="7B5516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4223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4ABD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38270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611A2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89531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54FA9A" w14:textId="77777777" w:rsidR="00E04D26" w:rsidRPr="00FA00EF" w:rsidRDefault="00E04D26" w:rsidP="00E04D26">
            <w:pPr>
              <w:widowControl w:val="0"/>
              <w:spacing w:before="80" w:after="80"/>
              <w:rPr>
                <w:rFonts w:ascii="Arial" w:eastAsia="Calibri" w:hAnsi="Arial" w:cs="Arial"/>
              </w:rPr>
            </w:pPr>
          </w:p>
        </w:tc>
        <w:tc>
          <w:tcPr>
            <w:tcW w:w="2970" w:type="dxa"/>
          </w:tcPr>
          <w:p w14:paraId="7D1EC09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F9C0BCF" w14:textId="77777777" w:rsidTr="00752501">
        <w:tc>
          <w:tcPr>
            <w:tcW w:w="1755" w:type="dxa"/>
          </w:tcPr>
          <w:p w14:paraId="078E1391" w14:textId="77777777" w:rsidR="00E04D26" w:rsidRPr="00FA00EF" w:rsidRDefault="00E04D26" w:rsidP="00E04D26">
            <w:pPr>
              <w:rPr>
                <w:rFonts w:ascii="Arial" w:hAnsi="Arial" w:cs="Arial"/>
              </w:rPr>
            </w:pPr>
          </w:p>
        </w:tc>
        <w:tc>
          <w:tcPr>
            <w:tcW w:w="4635" w:type="dxa"/>
          </w:tcPr>
          <w:p w14:paraId="709154A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Runway status lights</w:t>
            </w:r>
          </w:p>
        </w:tc>
        <w:tc>
          <w:tcPr>
            <w:tcW w:w="1170" w:type="dxa"/>
            <w:vAlign w:val="center"/>
          </w:tcPr>
          <w:p w14:paraId="12686BC0" w14:textId="77777777" w:rsidR="00E04D26" w:rsidRPr="00FA00EF" w:rsidRDefault="00E04D26" w:rsidP="00E04D26">
            <w:pPr>
              <w:widowControl w:val="0"/>
              <w:spacing w:before="80" w:after="80"/>
              <w:rPr>
                <w:rFonts w:ascii="Arial" w:eastAsia="Calibri" w:hAnsi="Arial" w:cs="Arial"/>
              </w:rPr>
            </w:pPr>
          </w:p>
        </w:tc>
        <w:tc>
          <w:tcPr>
            <w:tcW w:w="2970" w:type="dxa"/>
          </w:tcPr>
          <w:p w14:paraId="4AFA4E56" w14:textId="65502B33" w:rsidR="00E04D26" w:rsidRDefault="00E04D26" w:rsidP="00E04D26"/>
        </w:tc>
      </w:tr>
      <w:tr w:rsidR="00E04D26" w:rsidRPr="00FA00EF" w14:paraId="290809B8" w14:textId="77777777" w:rsidTr="00752501">
        <w:tc>
          <w:tcPr>
            <w:tcW w:w="1755" w:type="dxa"/>
          </w:tcPr>
          <w:p w14:paraId="39897F37" w14:textId="47ED3CD2" w:rsidR="00E04D26" w:rsidRPr="00FA00EF" w:rsidRDefault="00E04D26" w:rsidP="00E04D26">
            <w:pPr>
              <w:rPr>
                <w:rFonts w:ascii="Arial" w:hAnsi="Arial" w:cs="Arial"/>
              </w:rPr>
            </w:pPr>
          </w:p>
        </w:tc>
        <w:tc>
          <w:tcPr>
            <w:tcW w:w="4635" w:type="dxa"/>
          </w:tcPr>
          <w:p w14:paraId="6AE224F0"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status lights?</w:t>
            </w:r>
          </w:p>
          <w:p w14:paraId="00B001BA" w14:textId="3A6370B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If yes, Does the provision of  RELs and THLs in accordance with provision stipulated in </w:t>
            </w:r>
            <w:r>
              <w:rPr>
                <w:rFonts w:ascii="Arial" w:hAnsi="Arial" w:cs="Arial"/>
                <w:spacing w:val="-3"/>
              </w:rPr>
              <w:t>[MAS]</w:t>
            </w:r>
            <w:r w:rsidRPr="00FA00EF">
              <w:rPr>
                <w:rFonts w:ascii="Arial" w:hAnsi="Arial" w:cs="Arial"/>
                <w:spacing w:val="-3"/>
              </w:rPr>
              <w:t xml:space="preserve"> 9.11.2.1 and </w:t>
            </w:r>
            <w:r>
              <w:rPr>
                <w:rFonts w:ascii="Arial" w:hAnsi="Arial" w:cs="Arial"/>
                <w:spacing w:val="-3"/>
              </w:rPr>
              <w:t>[MAS]</w:t>
            </w:r>
            <w:r w:rsidRPr="00FA00EF">
              <w:rPr>
                <w:rFonts w:ascii="Arial" w:hAnsi="Arial" w:cs="Arial"/>
                <w:spacing w:val="-3"/>
              </w:rPr>
              <w:t xml:space="preserve"> 9.11.2.3?</w:t>
            </w:r>
          </w:p>
        </w:tc>
        <w:tc>
          <w:tcPr>
            <w:tcW w:w="1170" w:type="dxa"/>
            <w:vAlign w:val="center"/>
          </w:tcPr>
          <w:p w14:paraId="071D33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3045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65005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72908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E3CF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94249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B3EFDD4" w14:textId="77777777" w:rsidR="00E04D26" w:rsidRPr="00FA00EF" w:rsidRDefault="00E04D26" w:rsidP="00E04D26">
            <w:pPr>
              <w:widowControl w:val="0"/>
              <w:spacing w:before="80" w:after="80"/>
              <w:rPr>
                <w:rFonts w:ascii="Arial" w:eastAsia="Calibri" w:hAnsi="Arial" w:cs="Arial"/>
              </w:rPr>
            </w:pPr>
          </w:p>
        </w:tc>
        <w:tc>
          <w:tcPr>
            <w:tcW w:w="2970" w:type="dxa"/>
          </w:tcPr>
          <w:p w14:paraId="3A9CB63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4F61BD5" w14:textId="77777777" w:rsidTr="00A70B1C">
        <w:trPr>
          <w:trHeight w:val="2438"/>
        </w:trPr>
        <w:tc>
          <w:tcPr>
            <w:tcW w:w="1755" w:type="dxa"/>
          </w:tcPr>
          <w:p w14:paraId="34699D3A" w14:textId="73431D14" w:rsidR="00E04D26" w:rsidRPr="00FA00EF" w:rsidRDefault="00E04D26" w:rsidP="00E04D26">
            <w:pPr>
              <w:rPr>
                <w:rFonts w:ascii="Arial" w:hAnsi="Arial" w:cs="Arial"/>
              </w:rPr>
            </w:pPr>
          </w:p>
        </w:tc>
        <w:tc>
          <w:tcPr>
            <w:tcW w:w="4635" w:type="dxa"/>
          </w:tcPr>
          <w:p w14:paraId="52C19B8D"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consist of at least five light units and spaced at a minimum of 3.8 m and a maximum of 15.2 m longitudinally, depending upon the taxiway length involved, except for a single light installed near the runway centerline?</w:t>
            </w:r>
          </w:p>
        </w:tc>
        <w:tc>
          <w:tcPr>
            <w:tcW w:w="1170" w:type="dxa"/>
            <w:vAlign w:val="center"/>
          </w:tcPr>
          <w:p w14:paraId="2E66D2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51476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A888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8494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8394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89446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79561F" w14:textId="77777777" w:rsidR="00E04D26" w:rsidRPr="00FA00EF" w:rsidRDefault="00E04D26" w:rsidP="00E04D26">
            <w:pPr>
              <w:widowControl w:val="0"/>
              <w:spacing w:before="80" w:after="80"/>
              <w:rPr>
                <w:rFonts w:ascii="Arial" w:eastAsia="Calibri" w:hAnsi="Arial" w:cs="Arial"/>
              </w:rPr>
            </w:pPr>
          </w:p>
        </w:tc>
        <w:tc>
          <w:tcPr>
            <w:tcW w:w="2970" w:type="dxa"/>
          </w:tcPr>
          <w:p w14:paraId="11E9E4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532D7D" w14:textId="77777777" w:rsidTr="00A70B1C">
        <w:trPr>
          <w:trHeight w:val="1772"/>
        </w:trPr>
        <w:tc>
          <w:tcPr>
            <w:tcW w:w="1755" w:type="dxa"/>
          </w:tcPr>
          <w:p w14:paraId="00969E90" w14:textId="70BF6B78" w:rsidR="00E04D26" w:rsidRPr="00FA00EF" w:rsidRDefault="00E04D26" w:rsidP="00E04D26">
            <w:pPr>
              <w:rPr>
                <w:rFonts w:ascii="Arial" w:eastAsia="Calibri" w:hAnsi="Arial" w:cs="Arial"/>
              </w:rPr>
            </w:pPr>
          </w:p>
        </w:tc>
        <w:tc>
          <w:tcPr>
            <w:tcW w:w="4635" w:type="dxa"/>
          </w:tcPr>
          <w:p w14:paraId="2D4DA82C"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an RELs illuminate as an array at each taxiway/runway intersection where they are installed less than 2 seconds after the system determines a warning is needed.</w:t>
            </w:r>
          </w:p>
        </w:tc>
        <w:tc>
          <w:tcPr>
            <w:tcW w:w="1170" w:type="dxa"/>
            <w:vAlign w:val="center"/>
          </w:tcPr>
          <w:p w14:paraId="1391C9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69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FCD0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7375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405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01882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3959C2" w14:textId="77777777" w:rsidR="00E04D26" w:rsidRPr="00FA00EF" w:rsidRDefault="00E04D26" w:rsidP="00E04D26">
            <w:pPr>
              <w:widowControl w:val="0"/>
              <w:spacing w:before="80" w:after="80"/>
              <w:rPr>
                <w:rFonts w:ascii="Arial" w:eastAsia="Calibri" w:hAnsi="Arial" w:cs="Arial"/>
              </w:rPr>
            </w:pPr>
          </w:p>
        </w:tc>
        <w:tc>
          <w:tcPr>
            <w:tcW w:w="2970" w:type="dxa"/>
          </w:tcPr>
          <w:p w14:paraId="0E35282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179F567" w14:textId="77777777" w:rsidTr="00752501">
        <w:tc>
          <w:tcPr>
            <w:tcW w:w="1755" w:type="dxa"/>
          </w:tcPr>
          <w:p w14:paraId="1A04DC28" w14:textId="7A8AC750" w:rsidR="00E04D26" w:rsidRPr="00FA00EF" w:rsidRDefault="00E04D26" w:rsidP="00E04D26">
            <w:pPr>
              <w:rPr>
                <w:rFonts w:ascii="Arial" w:hAnsi="Arial" w:cs="Arial"/>
              </w:rPr>
            </w:pPr>
          </w:p>
        </w:tc>
        <w:tc>
          <w:tcPr>
            <w:tcW w:w="4635" w:type="dxa"/>
          </w:tcPr>
          <w:p w14:paraId="477EAE27"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RELs illuminate as an array at each taxiway/runway intersection where they are installed less than 2 seconds after the system determines a warning is needed?</w:t>
            </w:r>
          </w:p>
        </w:tc>
        <w:tc>
          <w:tcPr>
            <w:tcW w:w="1170" w:type="dxa"/>
            <w:vAlign w:val="center"/>
          </w:tcPr>
          <w:p w14:paraId="207BCB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4303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3559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0409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B445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55532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EBF887" w14:textId="77777777" w:rsidR="00E04D26" w:rsidRPr="00FA00EF" w:rsidRDefault="00E04D26" w:rsidP="00E04D26">
            <w:pPr>
              <w:widowControl w:val="0"/>
              <w:spacing w:before="80" w:after="80"/>
              <w:rPr>
                <w:rFonts w:ascii="Arial" w:eastAsia="Calibri" w:hAnsi="Arial" w:cs="Arial"/>
              </w:rPr>
            </w:pPr>
          </w:p>
        </w:tc>
        <w:tc>
          <w:tcPr>
            <w:tcW w:w="2970" w:type="dxa"/>
          </w:tcPr>
          <w:p w14:paraId="34AA39D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869B10B" w14:textId="77777777" w:rsidTr="00752501">
        <w:tc>
          <w:tcPr>
            <w:tcW w:w="1755" w:type="dxa"/>
          </w:tcPr>
          <w:p w14:paraId="3EC83367" w14:textId="390D377B" w:rsidR="00E04D26" w:rsidRPr="00FA00EF" w:rsidRDefault="00E04D26" w:rsidP="00E04D26">
            <w:pPr>
              <w:rPr>
                <w:rFonts w:ascii="Arial" w:hAnsi="Arial" w:cs="Arial"/>
              </w:rPr>
            </w:pPr>
          </w:p>
        </w:tc>
        <w:tc>
          <w:tcPr>
            <w:tcW w:w="4635" w:type="dxa"/>
          </w:tcPr>
          <w:p w14:paraId="2168DF19" w14:textId="3660EBB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the intensity and beam spread of RELs in accordance with the specifications of </w:t>
            </w:r>
            <w:r>
              <w:rPr>
                <w:rFonts w:ascii="Arial" w:hAnsi="Arial" w:cs="Arial"/>
                <w:spacing w:val="-3"/>
              </w:rPr>
              <w:t>[MAS]</w:t>
            </w:r>
            <w:r w:rsidRPr="00FA00EF">
              <w:rPr>
                <w:rFonts w:ascii="Arial" w:hAnsi="Arial" w:cs="Arial"/>
                <w:spacing w:val="-3"/>
              </w:rPr>
              <w:t xml:space="preserve"> Figure 9.13-3:  and Figure 9.13-5. </w:t>
            </w:r>
          </w:p>
          <w:p w14:paraId="4F437781" w14:textId="77777777" w:rsidR="00E04D26" w:rsidRPr="00FA00EF" w:rsidRDefault="00E04D26" w:rsidP="00E04D26">
            <w:pPr>
              <w:spacing w:before="60" w:after="60"/>
              <w:jc w:val="left"/>
              <w:rPr>
                <w:rFonts w:ascii="Arial" w:hAnsi="Arial" w:cs="Arial"/>
                <w:spacing w:val="-3"/>
              </w:rPr>
            </w:pPr>
          </w:p>
          <w:p w14:paraId="6A4C7D4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Consideration for reduced beam width may be required for some REL lights at acute angled runway/taxiway intersections to ensure the RELs are not visible to aircraft on the runway.</w:t>
            </w:r>
          </w:p>
        </w:tc>
        <w:tc>
          <w:tcPr>
            <w:tcW w:w="1170" w:type="dxa"/>
            <w:vAlign w:val="center"/>
          </w:tcPr>
          <w:p w14:paraId="6DFF2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72448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57D74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9272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EB41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78794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E2E50" w14:textId="77777777" w:rsidR="00E04D26" w:rsidRPr="00FA00EF" w:rsidRDefault="00E04D26" w:rsidP="00E04D26">
            <w:pPr>
              <w:widowControl w:val="0"/>
              <w:spacing w:before="80" w:after="80"/>
              <w:rPr>
                <w:rFonts w:ascii="Arial" w:eastAsia="Calibri" w:hAnsi="Arial" w:cs="Arial"/>
              </w:rPr>
            </w:pPr>
          </w:p>
        </w:tc>
        <w:tc>
          <w:tcPr>
            <w:tcW w:w="2970" w:type="dxa"/>
          </w:tcPr>
          <w:p w14:paraId="04F364A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9367F0" w14:textId="77777777" w:rsidTr="00752501">
        <w:tc>
          <w:tcPr>
            <w:tcW w:w="1755" w:type="dxa"/>
          </w:tcPr>
          <w:p w14:paraId="59B999F5" w14:textId="4B16476B" w:rsidR="00E04D26" w:rsidRPr="00FA00EF" w:rsidRDefault="00E04D26" w:rsidP="00E04D26">
            <w:pPr>
              <w:rPr>
                <w:rFonts w:ascii="Arial" w:hAnsi="Arial" w:cs="Arial"/>
              </w:rPr>
            </w:pPr>
          </w:p>
        </w:tc>
        <w:tc>
          <w:tcPr>
            <w:tcW w:w="4635" w:type="dxa"/>
          </w:tcPr>
          <w:p w14:paraId="4054373A"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a THLs consist of two rows of fixed in pavement lights showing red facing the aircraft taking off?</w:t>
            </w:r>
          </w:p>
        </w:tc>
        <w:tc>
          <w:tcPr>
            <w:tcW w:w="1170" w:type="dxa"/>
            <w:vAlign w:val="center"/>
          </w:tcPr>
          <w:p w14:paraId="1961F9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74550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AE6B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51203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46049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41669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D78322" w14:textId="77777777" w:rsidR="00E04D26" w:rsidRPr="00FA00EF" w:rsidRDefault="00E04D26" w:rsidP="00E04D26">
            <w:pPr>
              <w:widowControl w:val="0"/>
              <w:spacing w:before="80" w:after="80"/>
              <w:rPr>
                <w:rFonts w:ascii="Arial" w:eastAsia="Calibri" w:hAnsi="Arial" w:cs="Arial"/>
              </w:rPr>
            </w:pPr>
          </w:p>
        </w:tc>
        <w:tc>
          <w:tcPr>
            <w:tcW w:w="2970" w:type="dxa"/>
          </w:tcPr>
          <w:p w14:paraId="5BCEB2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F935546" w14:textId="77777777" w:rsidTr="00752501">
        <w:tc>
          <w:tcPr>
            <w:tcW w:w="1755" w:type="dxa"/>
          </w:tcPr>
          <w:p w14:paraId="69072984" w14:textId="30BEB6A1" w:rsidR="00E04D26" w:rsidRPr="00FA00EF" w:rsidRDefault="00E04D26" w:rsidP="00E04D26">
            <w:pPr>
              <w:rPr>
                <w:rFonts w:ascii="Arial" w:hAnsi="Arial" w:cs="Arial"/>
              </w:rPr>
            </w:pPr>
          </w:p>
        </w:tc>
        <w:tc>
          <w:tcPr>
            <w:tcW w:w="4635" w:type="dxa"/>
          </w:tcPr>
          <w:p w14:paraId="52D0AA28"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 THLs illuminate as an array on the runway less than 2 seconds after the system determines a warning is needed?</w:t>
            </w:r>
          </w:p>
        </w:tc>
        <w:tc>
          <w:tcPr>
            <w:tcW w:w="1170" w:type="dxa"/>
            <w:vAlign w:val="center"/>
          </w:tcPr>
          <w:p w14:paraId="00C09F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82631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B15B7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605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0F8F0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0558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1CAE61" w14:textId="77777777" w:rsidR="00E04D26" w:rsidRPr="00FA00EF" w:rsidRDefault="00E04D26" w:rsidP="00E04D26">
            <w:pPr>
              <w:widowControl w:val="0"/>
              <w:spacing w:before="80" w:after="80"/>
              <w:rPr>
                <w:rFonts w:ascii="Arial" w:eastAsia="Calibri" w:hAnsi="Arial" w:cs="Arial"/>
              </w:rPr>
            </w:pPr>
          </w:p>
        </w:tc>
        <w:tc>
          <w:tcPr>
            <w:tcW w:w="2970" w:type="dxa"/>
          </w:tcPr>
          <w:p w14:paraId="295A7DA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C582AB" w14:textId="77777777" w:rsidTr="00752501">
        <w:tc>
          <w:tcPr>
            <w:tcW w:w="1755" w:type="dxa"/>
          </w:tcPr>
          <w:p w14:paraId="223B1D99" w14:textId="1F710167" w:rsidR="00E04D26" w:rsidRPr="00FA00EF" w:rsidRDefault="00E04D26" w:rsidP="00E04D26">
            <w:pPr>
              <w:rPr>
                <w:rFonts w:ascii="Arial" w:eastAsia="Calibri" w:hAnsi="Arial" w:cs="Arial"/>
              </w:rPr>
            </w:pPr>
          </w:p>
        </w:tc>
        <w:tc>
          <w:tcPr>
            <w:tcW w:w="4635" w:type="dxa"/>
          </w:tcPr>
          <w:p w14:paraId="50EB2EC7" w14:textId="77777777" w:rsidR="00E04D26" w:rsidRPr="00FA00EF" w:rsidRDefault="00E04D26" w:rsidP="00DE0603">
            <w:pPr>
              <w:pStyle w:val="ListParagraph"/>
              <w:widowControl w:val="0"/>
              <w:numPr>
                <w:ilvl w:val="0"/>
                <w:numId w:val="19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RELs and THLs installed to be automated to the extent that the only control over each system will be to disable one or both systems?</w:t>
            </w:r>
          </w:p>
        </w:tc>
        <w:tc>
          <w:tcPr>
            <w:tcW w:w="1170" w:type="dxa"/>
            <w:vAlign w:val="center"/>
          </w:tcPr>
          <w:p w14:paraId="720FD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74929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4730E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04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EEBA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945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6E6AF9" w14:textId="77777777" w:rsidR="00E04D26" w:rsidRPr="00FA00EF" w:rsidRDefault="00E04D26" w:rsidP="00E04D26">
            <w:pPr>
              <w:widowControl w:val="0"/>
              <w:spacing w:before="80" w:after="80"/>
              <w:rPr>
                <w:rFonts w:ascii="Arial" w:eastAsia="Calibri" w:hAnsi="Arial" w:cs="Arial"/>
              </w:rPr>
            </w:pPr>
          </w:p>
        </w:tc>
        <w:tc>
          <w:tcPr>
            <w:tcW w:w="2970" w:type="dxa"/>
          </w:tcPr>
          <w:p w14:paraId="4C0AB4C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806D1F" w14:textId="77777777" w:rsidTr="00752501">
        <w:tc>
          <w:tcPr>
            <w:tcW w:w="1755" w:type="dxa"/>
          </w:tcPr>
          <w:p w14:paraId="2132AE31" w14:textId="77777777" w:rsidR="00E04D26" w:rsidRPr="00FA00EF" w:rsidRDefault="00E04D26" w:rsidP="00E04D26">
            <w:pPr>
              <w:rPr>
                <w:rFonts w:ascii="Arial" w:eastAsia="Calibri" w:hAnsi="Arial" w:cs="Arial"/>
              </w:rPr>
            </w:pPr>
          </w:p>
        </w:tc>
        <w:tc>
          <w:tcPr>
            <w:tcW w:w="4635" w:type="dxa"/>
          </w:tcPr>
          <w:p w14:paraId="3051600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Lighting</w:t>
            </w:r>
          </w:p>
        </w:tc>
        <w:tc>
          <w:tcPr>
            <w:tcW w:w="1170" w:type="dxa"/>
            <w:vAlign w:val="center"/>
          </w:tcPr>
          <w:p w14:paraId="3CDC9D71" w14:textId="77777777" w:rsidR="00E04D26" w:rsidRPr="00FA00EF" w:rsidRDefault="00E04D26" w:rsidP="00E04D26">
            <w:pPr>
              <w:widowControl w:val="0"/>
              <w:spacing w:before="80" w:after="80"/>
              <w:rPr>
                <w:rFonts w:ascii="Arial" w:eastAsia="Calibri" w:hAnsi="Arial" w:cs="Arial"/>
              </w:rPr>
            </w:pPr>
          </w:p>
        </w:tc>
        <w:tc>
          <w:tcPr>
            <w:tcW w:w="2970" w:type="dxa"/>
          </w:tcPr>
          <w:p w14:paraId="7690CFCA" w14:textId="566DEE4E" w:rsidR="00E04D26" w:rsidRDefault="00E04D26" w:rsidP="00E04D26"/>
        </w:tc>
      </w:tr>
      <w:tr w:rsidR="00E04D26" w:rsidRPr="00FA00EF" w14:paraId="3CF171ED" w14:textId="77777777" w:rsidTr="00752501">
        <w:tc>
          <w:tcPr>
            <w:tcW w:w="1755" w:type="dxa"/>
          </w:tcPr>
          <w:p w14:paraId="55E7181A" w14:textId="4D4F87C3" w:rsidR="00E04D26" w:rsidRPr="00FA00EF" w:rsidRDefault="00E04D26" w:rsidP="00E04D26">
            <w:pPr>
              <w:rPr>
                <w:rFonts w:ascii="Arial" w:eastAsia="Calibri" w:hAnsi="Arial" w:cs="Arial"/>
              </w:rPr>
            </w:pPr>
          </w:p>
        </w:tc>
        <w:tc>
          <w:tcPr>
            <w:tcW w:w="4635" w:type="dxa"/>
          </w:tcPr>
          <w:p w14:paraId="1D946F1F"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aerodrome provided with a taxiway centerline lights?</w:t>
            </w:r>
          </w:p>
        </w:tc>
        <w:tc>
          <w:tcPr>
            <w:tcW w:w="1170" w:type="dxa"/>
            <w:vAlign w:val="center"/>
          </w:tcPr>
          <w:p w14:paraId="7B95BB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6861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574A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73267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1C7E99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72872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77AB49" w14:textId="77777777" w:rsidR="00E04D26" w:rsidRPr="00FA00EF" w:rsidRDefault="00E04D26" w:rsidP="00E04D26">
            <w:pPr>
              <w:widowControl w:val="0"/>
              <w:spacing w:before="80" w:after="80"/>
              <w:rPr>
                <w:rFonts w:ascii="Arial" w:eastAsia="Calibri" w:hAnsi="Arial" w:cs="Arial"/>
              </w:rPr>
            </w:pPr>
          </w:p>
        </w:tc>
        <w:tc>
          <w:tcPr>
            <w:tcW w:w="2970" w:type="dxa"/>
          </w:tcPr>
          <w:p w14:paraId="23F3041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E28972" w14:textId="77777777" w:rsidTr="00752501">
        <w:tc>
          <w:tcPr>
            <w:tcW w:w="1755" w:type="dxa"/>
          </w:tcPr>
          <w:p w14:paraId="15AC5D14" w14:textId="7F181848" w:rsidR="00E04D26" w:rsidRPr="00FA00EF" w:rsidRDefault="00E04D26" w:rsidP="00E04D26">
            <w:pPr>
              <w:rPr>
                <w:rFonts w:ascii="Arial" w:eastAsia="Calibri" w:hAnsi="Arial" w:cs="Arial"/>
              </w:rPr>
            </w:pPr>
          </w:p>
        </w:tc>
        <w:tc>
          <w:tcPr>
            <w:tcW w:w="4635" w:type="dxa"/>
          </w:tcPr>
          <w:p w14:paraId="107B82CA"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provided on a taxiway and apron intended for use in runway visual range conditions less than a value of 350 m (precision approach Category II or III) in such a manner to provide continuous guidance between the runway centerline and aircraft stands?</w:t>
            </w:r>
          </w:p>
        </w:tc>
        <w:tc>
          <w:tcPr>
            <w:tcW w:w="1170" w:type="dxa"/>
            <w:vAlign w:val="center"/>
          </w:tcPr>
          <w:p w14:paraId="754C03A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589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346A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105912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35B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5833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552D89" w14:textId="77777777" w:rsidR="00E04D26" w:rsidRPr="00FA00EF" w:rsidRDefault="00E04D26" w:rsidP="00E04D26">
            <w:pPr>
              <w:widowControl w:val="0"/>
              <w:spacing w:before="80" w:after="80"/>
              <w:rPr>
                <w:rFonts w:ascii="Arial" w:eastAsia="Calibri" w:hAnsi="Arial" w:cs="Arial"/>
              </w:rPr>
            </w:pPr>
          </w:p>
        </w:tc>
        <w:tc>
          <w:tcPr>
            <w:tcW w:w="2970" w:type="dxa"/>
          </w:tcPr>
          <w:p w14:paraId="77C0DCC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44D6230" w14:textId="77777777" w:rsidTr="00752501">
        <w:tc>
          <w:tcPr>
            <w:tcW w:w="1755" w:type="dxa"/>
          </w:tcPr>
          <w:p w14:paraId="59BFBB72" w14:textId="5A687731" w:rsidR="00E04D26" w:rsidRPr="00FA00EF" w:rsidRDefault="00E04D26" w:rsidP="00E04D26">
            <w:pPr>
              <w:rPr>
                <w:rFonts w:ascii="Arial" w:hAnsi="Arial" w:cs="Arial"/>
              </w:rPr>
            </w:pPr>
          </w:p>
        </w:tc>
        <w:tc>
          <w:tcPr>
            <w:tcW w:w="4635" w:type="dxa"/>
          </w:tcPr>
          <w:p w14:paraId="2B86E6DF"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used on a rapid exit taxiway?</w:t>
            </w:r>
          </w:p>
        </w:tc>
        <w:tc>
          <w:tcPr>
            <w:tcW w:w="1170" w:type="dxa"/>
            <w:vAlign w:val="center"/>
          </w:tcPr>
          <w:p w14:paraId="23C605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6546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EDD79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1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53C669" w14:textId="36AEA76F"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49512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tc>
        <w:tc>
          <w:tcPr>
            <w:tcW w:w="2970" w:type="dxa"/>
          </w:tcPr>
          <w:p w14:paraId="35EF9C5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B79E0E" w14:textId="77777777" w:rsidTr="00752501">
        <w:tc>
          <w:tcPr>
            <w:tcW w:w="1755" w:type="dxa"/>
          </w:tcPr>
          <w:p w14:paraId="67BCA832" w14:textId="74B18883" w:rsidR="00E04D26" w:rsidRPr="00FA00EF" w:rsidRDefault="00E04D26" w:rsidP="00E04D26">
            <w:pPr>
              <w:rPr>
                <w:rFonts w:ascii="Arial" w:hAnsi="Arial" w:cs="Arial"/>
              </w:rPr>
            </w:pPr>
          </w:p>
        </w:tc>
        <w:tc>
          <w:tcPr>
            <w:tcW w:w="4635" w:type="dxa"/>
          </w:tcPr>
          <w:p w14:paraId="4B8D816C" w14:textId="77777777" w:rsidR="00E04D26" w:rsidRPr="00FA00EF" w:rsidRDefault="00E04D26" w:rsidP="00DE0603">
            <w:pPr>
              <w:pStyle w:val="ListParagraph"/>
              <w:widowControl w:val="0"/>
              <w:numPr>
                <w:ilvl w:val="0"/>
                <w:numId w:val="19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provided on an exit taxiway, taxiway and apron in all visibility conditions where specified as components of an advanced surface movement guidance and control system in such a manner as to provide continuous guidance between the runway centerline and aircraft stands?</w:t>
            </w:r>
          </w:p>
        </w:tc>
        <w:tc>
          <w:tcPr>
            <w:tcW w:w="1170" w:type="dxa"/>
            <w:vAlign w:val="center"/>
          </w:tcPr>
          <w:p w14:paraId="42A75A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25847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473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0989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B9489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5295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AADE5C" w14:textId="77777777" w:rsidR="00E04D26" w:rsidRPr="00FA00EF" w:rsidRDefault="00E04D26" w:rsidP="00E04D26">
            <w:pPr>
              <w:widowControl w:val="0"/>
              <w:spacing w:before="80" w:after="80"/>
              <w:rPr>
                <w:rFonts w:ascii="Arial" w:eastAsia="Calibri" w:hAnsi="Arial" w:cs="Arial"/>
              </w:rPr>
            </w:pPr>
          </w:p>
        </w:tc>
        <w:tc>
          <w:tcPr>
            <w:tcW w:w="2970" w:type="dxa"/>
          </w:tcPr>
          <w:p w14:paraId="4C2125E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656E3" w14:textId="77777777" w:rsidTr="00752501">
        <w:tc>
          <w:tcPr>
            <w:tcW w:w="1755" w:type="dxa"/>
          </w:tcPr>
          <w:p w14:paraId="55374D16" w14:textId="77777777" w:rsidR="00E04D26" w:rsidRPr="00FA00EF" w:rsidRDefault="00E04D26" w:rsidP="00E04D26">
            <w:pPr>
              <w:rPr>
                <w:rFonts w:ascii="Arial" w:eastAsia="Calibri" w:hAnsi="Arial" w:cs="Arial"/>
              </w:rPr>
            </w:pPr>
          </w:p>
        </w:tc>
        <w:tc>
          <w:tcPr>
            <w:tcW w:w="4635" w:type="dxa"/>
          </w:tcPr>
          <w:p w14:paraId="4595223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Provision of taxiway edge lights</w:t>
            </w:r>
          </w:p>
        </w:tc>
        <w:tc>
          <w:tcPr>
            <w:tcW w:w="1170" w:type="dxa"/>
            <w:vAlign w:val="center"/>
          </w:tcPr>
          <w:p w14:paraId="054DFD3C" w14:textId="77777777" w:rsidR="00E04D26" w:rsidRPr="00FA00EF" w:rsidRDefault="00E04D26" w:rsidP="00E04D26">
            <w:pPr>
              <w:widowControl w:val="0"/>
              <w:spacing w:before="80" w:after="80"/>
              <w:rPr>
                <w:rFonts w:ascii="Arial" w:eastAsia="Calibri" w:hAnsi="Arial" w:cs="Arial"/>
              </w:rPr>
            </w:pPr>
          </w:p>
        </w:tc>
        <w:tc>
          <w:tcPr>
            <w:tcW w:w="2970" w:type="dxa"/>
          </w:tcPr>
          <w:p w14:paraId="1BF8A032" w14:textId="4D9A5EE5" w:rsidR="00E04D26" w:rsidRDefault="00E04D26" w:rsidP="00E04D26"/>
        </w:tc>
      </w:tr>
      <w:tr w:rsidR="00E04D26" w:rsidRPr="00FA00EF" w14:paraId="4E384548" w14:textId="77777777" w:rsidTr="00752501">
        <w:tc>
          <w:tcPr>
            <w:tcW w:w="1755" w:type="dxa"/>
          </w:tcPr>
          <w:p w14:paraId="55E00932" w14:textId="59CEF124" w:rsidR="00E04D26" w:rsidRPr="00FA00EF" w:rsidRDefault="00E04D26" w:rsidP="00E04D26">
            <w:pPr>
              <w:rPr>
                <w:rFonts w:ascii="Arial" w:hAnsi="Arial" w:cs="Arial"/>
              </w:rPr>
            </w:pPr>
          </w:p>
        </w:tc>
        <w:tc>
          <w:tcPr>
            <w:tcW w:w="4635" w:type="dxa"/>
          </w:tcPr>
          <w:p w14:paraId="0ECDAEFD" w14:textId="77777777" w:rsidR="00E04D26" w:rsidRPr="00FA00EF" w:rsidRDefault="00E04D26" w:rsidP="00DE0603">
            <w:pPr>
              <w:pStyle w:val="ListParagraph"/>
              <w:widowControl w:val="0"/>
              <w:numPr>
                <w:ilvl w:val="0"/>
                <w:numId w:val="19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the edges of runway turn pads, taxiways, aprons and holding bays intended for use at night and not provided with centerline lights?</w:t>
            </w:r>
          </w:p>
        </w:tc>
        <w:tc>
          <w:tcPr>
            <w:tcW w:w="1170" w:type="dxa"/>
            <w:vAlign w:val="center"/>
          </w:tcPr>
          <w:p w14:paraId="4A69E4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8359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676C7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71308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B897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34424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BEE200" w14:textId="77777777" w:rsidR="00E04D26" w:rsidRPr="00FA00EF" w:rsidRDefault="00E04D26" w:rsidP="00E04D26">
            <w:pPr>
              <w:widowControl w:val="0"/>
              <w:spacing w:before="80" w:after="80"/>
              <w:rPr>
                <w:rFonts w:ascii="Arial" w:eastAsia="Calibri" w:hAnsi="Arial" w:cs="Arial"/>
              </w:rPr>
            </w:pPr>
          </w:p>
        </w:tc>
        <w:tc>
          <w:tcPr>
            <w:tcW w:w="2970" w:type="dxa"/>
          </w:tcPr>
          <w:p w14:paraId="4CF0D56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33410B" w14:textId="77777777" w:rsidTr="00752501">
        <w:tc>
          <w:tcPr>
            <w:tcW w:w="1755" w:type="dxa"/>
          </w:tcPr>
          <w:p w14:paraId="5FC6CC12" w14:textId="7305CD1D" w:rsidR="00E04D26" w:rsidRPr="00FA00EF" w:rsidRDefault="00E04D26" w:rsidP="00E04D26">
            <w:pPr>
              <w:rPr>
                <w:rFonts w:ascii="Arial" w:hAnsi="Arial" w:cs="Arial"/>
              </w:rPr>
            </w:pPr>
          </w:p>
        </w:tc>
        <w:tc>
          <w:tcPr>
            <w:tcW w:w="4635" w:type="dxa"/>
          </w:tcPr>
          <w:p w14:paraId="688FC479" w14:textId="77777777" w:rsidR="00E04D26" w:rsidRPr="00FA00EF" w:rsidRDefault="00E04D26" w:rsidP="00DE0603">
            <w:pPr>
              <w:pStyle w:val="ListParagraph"/>
              <w:widowControl w:val="0"/>
              <w:numPr>
                <w:ilvl w:val="0"/>
                <w:numId w:val="19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at apron edges especially during night time and are these following requirements may occur include, but are not limited to:</w:t>
            </w:r>
          </w:p>
          <w:p w14:paraId="6E715269" w14:textId="77777777" w:rsidR="00E04D26" w:rsidRPr="00FA00EF" w:rsidRDefault="00E04D26" w:rsidP="00E04D26">
            <w:pPr>
              <w:spacing w:before="60" w:after="60"/>
              <w:jc w:val="left"/>
              <w:rPr>
                <w:rFonts w:ascii="Arial" w:hAnsi="Arial" w:cs="Arial"/>
                <w:spacing w:val="-3"/>
              </w:rPr>
            </w:pPr>
          </w:p>
          <w:p w14:paraId="0C737B09" w14:textId="77777777" w:rsidR="00E04D26" w:rsidRPr="00FA00EF" w:rsidRDefault="00E04D26" w:rsidP="00E04D26">
            <w:pPr>
              <w:spacing w:before="60" w:after="60"/>
              <w:jc w:val="left"/>
              <w:rPr>
                <w:rFonts w:ascii="Arial" w:hAnsi="Arial" w:cs="Arial"/>
                <w:spacing w:val="-3"/>
              </w:rPr>
            </w:pPr>
          </w:p>
          <w:p w14:paraId="4543C98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aprons where taxi guidelines and aircraft parking position marking are not provided;</w:t>
            </w:r>
          </w:p>
          <w:p w14:paraId="54974843" w14:textId="77777777" w:rsidR="00E04D26" w:rsidRPr="00FA00EF" w:rsidRDefault="00E04D26" w:rsidP="00E04D26">
            <w:pPr>
              <w:spacing w:before="60" w:after="60"/>
              <w:jc w:val="left"/>
              <w:rPr>
                <w:rFonts w:ascii="Arial" w:hAnsi="Arial" w:cs="Arial"/>
                <w:spacing w:val="-3"/>
              </w:rPr>
            </w:pPr>
          </w:p>
          <w:p w14:paraId="4ABC14B8" w14:textId="77777777" w:rsidR="00E04D26" w:rsidRPr="00FA00EF" w:rsidRDefault="00E04D26" w:rsidP="00E04D26">
            <w:pPr>
              <w:spacing w:before="60" w:after="60"/>
              <w:jc w:val="left"/>
              <w:rPr>
                <w:rFonts w:ascii="Arial" w:hAnsi="Arial" w:cs="Arial"/>
                <w:spacing w:val="-3"/>
              </w:rPr>
            </w:pPr>
          </w:p>
          <w:p w14:paraId="2C73C3A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aprons where apron floodlighting provides inadequate illumination at the edge of the apron; and </w:t>
            </w:r>
          </w:p>
          <w:p w14:paraId="70253A86" w14:textId="77777777" w:rsidR="00E04D26" w:rsidRPr="00FA00EF" w:rsidRDefault="00E04D26" w:rsidP="00E04D26">
            <w:pPr>
              <w:spacing w:before="60" w:after="60"/>
              <w:jc w:val="left"/>
              <w:rPr>
                <w:rFonts w:ascii="Arial" w:hAnsi="Arial" w:cs="Arial"/>
                <w:spacing w:val="-3"/>
              </w:rPr>
            </w:pPr>
          </w:p>
          <w:p w14:paraId="5F431F9D" w14:textId="77777777" w:rsidR="00E04D26" w:rsidRPr="00FA00EF" w:rsidRDefault="00E04D26" w:rsidP="00E04D26">
            <w:pPr>
              <w:spacing w:before="60" w:after="60"/>
              <w:jc w:val="left"/>
              <w:rPr>
                <w:rFonts w:ascii="Arial" w:hAnsi="Arial" w:cs="Arial"/>
                <w:spacing w:val="-3"/>
              </w:rPr>
            </w:pPr>
          </w:p>
          <w:p w14:paraId="2D20AA78" w14:textId="77777777" w:rsidR="00E04D26" w:rsidRPr="00FA00EF" w:rsidRDefault="00E04D26" w:rsidP="00E04D26">
            <w:pPr>
              <w:spacing w:before="60" w:after="60"/>
              <w:jc w:val="left"/>
              <w:rPr>
                <w:rFonts w:ascii="Arial" w:hAnsi="Arial" w:cs="Arial"/>
                <w:spacing w:val="-3"/>
              </w:rPr>
            </w:pPr>
          </w:p>
          <w:p w14:paraId="59388EA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where the edge of the apron is difficult to distinguish from the surrounding area at night.</w:t>
            </w:r>
          </w:p>
        </w:tc>
        <w:tc>
          <w:tcPr>
            <w:tcW w:w="1170" w:type="dxa"/>
            <w:vAlign w:val="center"/>
          </w:tcPr>
          <w:p w14:paraId="282126E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387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F53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48937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81E45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70570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9C5FE20" w14:textId="77777777" w:rsidR="00E04D26" w:rsidRPr="00FA00EF" w:rsidRDefault="00E04D26" w:rsidP="00E04D26">
            <w:pPr>
              <w:widowControl w:val="0"/>
              <w:spacing w:before="80" w:after="80"/>
              <w:rPr>
                <w:rFonts w:ascii="Arial" w:eastAsia="Calibri" w:hAnsi="Arial" w:cs="Arial"/>
              </w:rPr>
            </w:pPr>
          </w:p>
        </w:tc>
        <w:tc>
          <w:tcPr>
            <w:tcW w:w="2970" w:type="dxa"/>
          </w:tcPr>
          <w:p w14:paraId="6BB300D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52A7A42" w14:textId="77777777" w:rsidTr="00752501">
        <w:tc>
          <w:tcPr>
            <w:tcW w:w="1755" w:type="dxa"/>
          </w:tcPr>
          <w:p w14:paraId="42532B39" w14:textId="77777777" w:rsidR="00E04D26" w:rsidRPr="00FA00EF" w:rsidRDefault="00E04D26" w:rsidP="00E04D26">
            <w:pPr>
              <w:rPr>
                <w:rFonts w:ascii="Arial" w:eastAsia="Calibri" w:hAnsi="Arial" w:cs="Arial"/>
              </w:rPr>
            </w:pPr>
          </w:p>
        </w:tc>
        <w:tc>
          <w:tcPr>
            <w:tcW w:w="4635" w:type="dxa"/>
          </w:tcPr>
          <w:p w14:paraId="0BADF69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Taxiway markers</w:t>
            </w:r>
          </w:p>
        </w:tc>
        <w:tc>
          <w:tcPr>
            <w:tcW w:w="1170" w:type="dxa"/>
            <w:vAlign w:val="center"/>
          </w:tcPr>
          <w:p w14:paraId="2BD999E8" w14:textId="77777777" w:rsidR="00E04D26" w:rsidRPr="00FA00EF" w:rsidRDefault="00E04D26" w:rsidP="00E04D26">
            <w:pPr>
              <w:widowControl w:val="0"/>
              <w:spacing w:before="80" w:after="80"/>
              <w:rPr>
                <w:rFonts w:ascii="Arial" w:eastAsia="Calibri" w:hAnsi="Arial" w:cs="Arial"/>
              </w:rPr>
            </w:pPr>
          </w:p>
        </w:tc>
        <w:tc>
          <w:tcPr>
            <w:tcW w:w="2970" w:type="dxa"/>
          </w:tcPr>
          <w:p w14:paraId="55F222B6" w14:textId="6682FAE0" w:rsidR="00E04D26" w:rsidRDefault="00E04D26" w:rsidP="00E04D26"/>
        </w:tc>
      </w:tr>
      <w:tr w:rsidR="00E04D26" w:rsidRPr="00FA00EF" w14:paraId="525DE2E8" w14:textId="77777777" w:rsidTr="00752501">
        <w:tc>
          <w:tcPr>
            <w:tcW w:w="1755" w:type="dxa"/>
          </w:tcPr>
          <w:p w14:paraId="09A0FD29" w14:textId="409AC5F9" w:rsidR="00E04D26" w:rsidRPr="00FA00EF" w:rsidRDefault="00E04D26" w:rsidP="00E04D26">
            <w:pPr>
              <w:rPr>
                <w:rFonts w:ascii="Arial" w:eastAsia="Calibri" w:hAnsi="Arial" w:cs="Arial"/>
              </w:rPr>
            </w:pPr>
          </w:p>
        </w:tc>
        <w:tc>
          <w:tcPr>
            <w:tcW w:w="4635" w:type="dxa"/>
          </w:tcPr>
          <w:p w14:paraId="001CD6CE"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used reflective taxiway edge markers instead of taxiway centerline or edge lights, or to supplement taxiway lights ,for code letter A or B taxiways?</w:t>
            </w:r>
          </w:p>
        </w:tc>
        <w:tc>
          <w:tcPr>
            <w:tcW w:w="1170" w:type="dxa"/>
            <w:vAlign w:val="center"/>
          </w:tcPr>
          <w:p w14:paraId="795454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9538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3470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0324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5C2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49451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94632" w14:textId="77777777" w:rsidR="00E04D26" w:rsidRPr="00FA00EF" w:rsidRDefault="00E04D26" w:rsidP="00E04D26">
            <w:pPr>
              <w:widowControl w:val="0"/>
              <w:spacing w:before="80" w:after="80"/>
              <w:rPr>
                <w:rFonts w:ascii="Arial" w:eastAsia="Calibri" w:hAnsi="Arial" w:cs="Arial"/>
              </w:rPr>
            </w:pPr>
          </w:p>
        </w:tc>
        <w:tc>
          <w:tcPr>
            <w:tcW w:w="2970" w:type="dxa"/>
          </w:tcPr>
          <w:p w14:paraId="7AB6D03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5E5F72" w14:textId="77777777" w:rsidTr="00752501">
        <w:tc>
          <w:tcPr>
            <w:tcW w:w="1755" w:type="dxa"/>
          </w:tcPr>
          <w:p w14:paraId="76D6C8E7" w14:textId="0CA9C5CA" w:rsidR="00E04D26" w:rsidRPr="00FA00EF" w:rsidRDefault="00E04D26" w:rsidP="00E04D26">
            <w:pPr>
              <w:rPr>
                <w:rFonts w:ascii="Arial" w:eastAsia="Calibri" w:hAnsi="Arial" w:cs="Arial"/>
              </w:rPr>
            </w:pPr>
          </w:p>
        </w:tc>
        <w:tc>
          <w:tcPr>
            <w:tcW w:w="4635" w:type="dxa"/>
          </w:tcPr>
          <w:p w14:paraId="28E631F7"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apron taxiway provided with a taxiway lights?</w:t>
            </w:r>
          </w:p>
        </w:tc>
        <w:tc>
          <w:tcPr>
            <w:tcW w:w="1170" w:type="dxa"/>
            <w:vAlign w:val="center"/>
          </w:tcPr>
          <w:p w14:paraId="35F8FEF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201396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5A781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7393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BDD7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56192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7A7E0" w14:textId="77777777" w:rsidR="00E04D26" w:rsidRPr="00FA00EF" w:rsidRDefault="00E04D26" w:rsidP="00E04D26">
            <w:pPr>
              <w:widowControl w:val="0"/>
              <w:spacing w:before="80" w:after="80"/>
              <w:rPr>
                <w:rFonts w:ascii="Arial" w:eastAsia="Calibri" w:hAnsi="Arial" w:cs="Arial"/>
              </w:rPr>
            </w:pPr>
          </w:p>
        </w:tc>
        <w:tc>
          <w:tcPr>
            <w:tcW w:w="2970" w:type="dxa"/>
          </w:tcPr>
          <w:p w14:paraId="008FF95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FB9E1C" w14:textId="77777777" w:rsidTr="00752501">
        <w:tc>
          <w:tcPr>
            <w:tcW w:w="1755" w:type="dxa"/>
          </w:tcPr>
          <w:p w14:paraId="75805926" w14:textId="6815922C" w:rsidR="00E04D26" w:rsidRPr="00FA00EF" w:rsidRDefault="00E04D26" w:rsidP="00E04D26">
            <w:pPr>
              <w:rPr>
                <w:rFonts w:ascii="Arial" w:eastAsia="Calibri" w:hAnsi="Arial" w:cs="Arial"/>
              </w:rPr>
            </w:pPr>
          </w:p>
        </w:tc>
        <w:tc>
          <w:tcPr>
            <w:tcW w:w="4635" w:type="dxa"/>
          </w:tcPr>
          <w:p w14:paraId="57E9101C"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provided for taxying aircraft which do  not need to alternate between taxiway centerline and edge lights?</w:t>
            </w:r>
          </w:p>
        </w:tc>
        <w:tc>
          <w:tcPr>
            <w:tcW w:w="1170" w:type="dxa"/>
            <w:vAlign w:val="center"/>
          </w:tcPr>
          <w:p w14:paraId="45D4DF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8088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835B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24325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44FA6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459187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1BE9CD" w14:textId="77777777" w:rsidR="00E04D26" w:rsidRPr="00FA00EF" w:rsidRDefault="00E04D26" w:rsidP="00E04D26">
            <w:pPr>
              <w:widowControl w:val="0"/>
              <w:spacing w:before="80" w:after="80"/>
              <w:rPr>
                <w:rFonts w:ascii="Arial" w:eastAsia="Calibri" w:hAnsi="Arial" w:cs="Arial"/>
              </w:rPr>
            </w:pPr>
          </w:p>
        </w:tc>
        <w:tc>
          <w:tcPr>
            <w:tcW w:w="2970" w:type="dxa"/>
          </w:tcPr>
          <w:p w14:paraId="00E518F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CAAFBB" w14:textId="77777777" w:rsidTr="00752501">
        <w:tc>
          <w:tcPr>
            <w:tcW w:w="1755" w:type="dxa"/>
          </w:tcPr>
          <w:p w14:paraId="22ED84F9" w14:textId="1E95A03E" w:rsidR="00E04D26" w:rsidRPr="00FA00EF" w:rsidRDefault="00E04D26" w:rsidP="00E04D26">
            <w:pPr>
              <w:rPr>
                <w:rFonts w:ascii="Arial" w:eastAsia="Calibri" w:hAnsi="Arial" w:cs="Arial"/>
              </w:rPr>
            </w:pPr>
          </w:p>
        </w:tc>
        <w:tc>
          <w:tcPr>
            <w:tcW w:w="4635" w:type="dxa"/>
          </w:tcPr>
          <w:p w14:paraId="0D12F996" w14:textId="77777777" w:rsidR="00E04D26" w:rsidRPr="007730C3" w:rsidRDefault="00E04D26" w:rsidP="00DE0603">
            <w:pPr>
              <w:pStyle w:val="ListParagraph"/>
              <w:widowControl w:val="0"/>
              <w:numPr>
                <w:ilvl w:val="0"/>
                <w:numId w:val="19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used to supplement taxiway centerline lights and where additional guidance is required to delineate taxiway edges?</w:t>
            </w:r>
          </w:p>
        </w:tc>
        <w:tc>
          <w:tcPr>
            <w:tcW w:w="1170" w:type="dxa"/>
            <w:vAlign w:val="center"/>
          </w:tcPr>
          <w:p w14:paraId="72DF897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39988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A8C19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76605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9179C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245232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FD9AA7" w14:textId="77777777" w:rsidR="00E04D26" w:rsidRPr="00FA00EF" w:rsidRDefault="00E04D26" w:rsidP="00E04D26">
            <w:pPr>
              <w:widowControl w:val="0"/>
              <w:spacing w:before="80" w:after="80"/>
              <w:rPr>
                <w:rFonts w:ascii="Arial" w:eastAsia="Calibri" w:hAnsi="Arial" w:cs="Arial"/>
              </w:rPr>
            </w:pPr>
          </w:p>
        </w:tc>
        <w:tc>
          <w:tcPr>
            <w:tcW w:w="2970" w:type="dxa"/>
          </w:tcPr>
          <w:p w14:paraId="3B22C41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33D1949" w14:textId="77777777" w:rsidTr="00752501">
        <w:tc>
          <w:tcPr>
            <w:tcW w:w="1755" w:type="dxa"/>
          </w:tcPr>
          <w:p w14:paraId="5DC463EF" w14:textId="77777777" w:rsidR="00E04D26" w:rsidRPr="00FA00EF" w:rsidRDefault="00E04D26" w:rsidP="00E04D26">
            <w:pPr>
              <w:rPr>
                <w:rFonts w:ascii="Arial" w:eastAsia="Calibri" w:hAnsi="Arial" w:cs="Arial"/>
              </w:rPr>
            </w:pPr>
          </w:p>
        </w:tc>
        <w:tc>
          <w:tcPr>
            <w:tcW w:w="4635" w:type="dxa"/>
          </w:tcPr>
          <w:p w14:paraId="523AC135"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Control of lights on taxiways</w:t>
            </w:r>
          </w:p>
        </w:tc>
        <w:tc>
          <w:tcPr>
            <w:tcW w:w="1170" w:type="dxa"/>
            <w:vAlign w:val="center"/>
          </w:tcPr>
          <w:p w14:paraId="3312F1FC" w14:textId="77777777" w:rsidR="00E04D26" w:rsidRPr="00FA00EF" w:rsidRDefault="00E04D26" w:rsidP="00E04D26">
            <w:pPr>
              <w:widowControl w:val="0"/>
              <w:spacing w:before="80" w:after="80"/>
              <w:rPr>
                <w:rFonts w:ascii="Arial" w:eastAsia="Calibri" w:hAnsi="Arial" w:cs="Arial"/>
              </w:rPr>
            </w:pPr>
          </w:p>
        </w:tc>
        <w:tc>
          <w:tcPr>
            <w:tcW w:w="2970" w:type="dxa"/>
          </w:tcPr>
          <w:p w14:paraId="78DA2151" w14:textId="1E38E28B" w:rsidR="00E04D26" w:rsidRDefault="00E04D26" w:rsidP="00E04D26"/>
        </w:tc>
      </w:tr>
      <w:tr w:rsidR="00E04D26" w:rsidRPr="00FA00EF" w14:paraId="7167BBBC" w14:textId="77777777" w:rsidTr="00752501">
        <w:tc>
          <w:tcPr>
            <w:tcW w:w="1755" w:type="dxa"/>
          </w:tcPr>
          <w:p w14:paraId="28175EDF" w14:textId="6D312078" w:rsidR="00E04D26" w:rsidRPr="00FA00EF" w:rsidRDefault="00E04D26" w:rsidP="00E04D26">
            <w:pPr>
              <w:rPr>
                <w:rFonts w:ascii="Arial" w:eastAsia="Calibri" w:hAnsi="Arial" w:cs="Arial"/>
              </w:rPr>
            </w:pPr>
          </w:p>
        </w:tc>
        <w:tc>
          <w:tcPr>
            <w:tcW w:w="4635" w:type="dxa"/>
          </w:tcPr>
          <w:p w14:paraId="239F5CC4"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intensity control provided for taxiway lights, at an aerodrome with Air Traffic Service and taxiway lights with an average intensity within the main beam of more than 20 candela, to allow adjustment of the lighting to suit ambient conditions?</w:t>
            </w:r>
          </w:p>
        </w:tc>
        <w:tc>
          <w:tcPr>
            <w:tcW w:w="1170" w:type="dxa"/>
            <w:vAlign w:val="center"/>
          </w:tcPr>
          <w:p w14:paraId="3548EB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734566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9836E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76324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1D3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61321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B6972E" w14:textId="77777777" w:rsidR="00E04D26" w:rsidRPr="00FA00EF" w:rsidRDefault="00E04D26" w:rsidP="00E04D26">
            <w:pPr>
              <w:widowControl w:val="0"/>
              <w:spacing w:before="80" w:after="80"/>
              <w:rPr>
                <w:rFonts w:ascii="Arial" w:eastAsia="Calibri" w:hAnsi="Arial" w:cs="Arial"/>
              </w:rPr>
            </w:pPr>
          </w:p>
        </w:tc>
        <w:tc>
          <w:tcPr>
            <w:tcW w:w="2970" w:type="dxa"/>
          </w:tcPr>
          <w:p w14:paraId="7ED2A09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07B9F1D" w14:textId="77777777" w:rsidTr="00752501">
        <w:tc>
          <w:tcPr>
            <w:tcW w:w="1755" w:type="dxa"/>
          </w:tcPr>
          <w:p w14:paraId="397CD67D" w14:textId="10B79368" w:rsidR="00E04D26" w:rsidRPr="00FA00EF" w:rsidRDefault="00E04D26" w:rsidP="00E04D26">
            <w:pPr>
              <w:rPr>
                <w:rFonts w:ascii="Arial" w:eastAsia="Calibri" w:hAnsi="Arial" w:cs="Arial"/>
              </w:rPr>
            </w:pPr>
          </w:p>
        </w:tc>
        <w:tc>
          <w:tcPr>
            <w:tcW w:w="4635" w:type="dxa"/>
          </w:tcPr>
          <w:p w14:paraId="053D5A5F"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lights designed to allow taxiways in use to be lit and those not in use to be unlit and If it is desired to illuminate only standard taxi routes during certain period of operations, for example during low visibility operations?</w:t>
            </w:r>
          </w:p>
        </w:tc>
        <w:tc>
          <w:tcPr>
            <w:tcW w:w="1170" w:type="dxa"/>
            <w:vAlign w:val="center"/>
          </w:tcPr>
          <w:p w14:paraId="3C6735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2176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BCD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12579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8C6F3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19662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C0A3A3" w14:textId="77777777" w:rsidR="00E04D26" w:rsidRPr="00FA00EF" w:rsidRDefault="00E04D26" w:rsidP="00E04D26">
            <w:pPr>
              <w:widowControl w:val="0"/>
              <w:spacing w:before="80" w:after="80"/>
              <w:rPr>
                <w:rFonts w:ascii="Arial" w:eastAsia="Calibri" w:hAnsi="Arial" w:cs="Arial"/>
              </w:rPr>
            </w:pPr>
          </w:p>
        </w:tc>
        <w:tc>
          <w:tcPr>
            <w:tcW w:w="2970" w:type="dxa"/>
          </w:tcPr>
          <w:p w14:paraId="025275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FA6C23" w14:textId="77777777" w:rsidTr="00752501">
        <w:tc>
          <w:tcPr>
            <w:tcW w:w="1755" w:type="dxa"/>
          </w:tcPr>
          <w:p w14:paraId="73B7F25E" w14:textId="6D9EC157" w:rsidR="00E04D26" w:rsidRPr="00FA00EF" w:rsidRDefault="00E04D26" w:rsidP="00E04D26">
            <w:pPr>
              <w:rPr>
                <w:rFonts w:ascii="Arial" w:eastAsia="Calibri" w:hAnsi="Arial" w:cs="Arial"/>
              </w:rPr>
            </w:pPr>
          </w:p>
        </w:tc>
        <w:tc>
          <w:tcPr>
            <w:tcW w:w="4635" w:type="dxa"/>
          </w:tcPr>
          <w:p w14:paraId="72D9F077" w14:textId="77777777" w:rsidR="00E04D26" w:rsidRPr="007730C3" w:rsidRDefault="00E04D26" w:rsidP="00DE0603">
            <w:pPr>
              <w:pStyle w:val="ListParagraph"/>
              <w:widowControl w:val="0"/>
              <w:numPr>
                <w:ilvl w:val="0"/>
                <w:numId w:val="199"/>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there an interlocked provided for runway forming part of a standard taxi-route with runway lighting and taxiway</w:t>
            </w:r>
            <w:r w:rsidRPr="007730C3">
              <w:rPr>
                <w:rFonts w:ascii="Arial" w:hAnsi="Arial" w:cs="Arial"/>
                <w:spacing w:val="-3"/>
              </w:rPr>
              <w:t xml:space="preserve"> </w:t>
            </w:r>
            <w:r w:rsidRPr="00FA00EF">
              <w:rPr>
                <w:rFonts w:ascii="Arial" w:hAnsi="Arial" w:cs="Arial"/>
                <w:spacing w:val="-3"/>
              </w:rPr>
              <w:t>lighting, the lighting systems in order to preclude the possibility of simultaneous operation ?</w:t>
            </w:r>
          </w:p>
        </w:tc>
        <w:tc>
          <w:tcPr>
            <w:tcW w:w="1170" w:type="dxa"/>
            <w:vAlign w:val="center"/>
          </w:tcPr>
          <w:p w14:paraId="15640F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24555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AA0CC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4253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5CD09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60639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DEAE9DC" w14:textId="77777777" w:rsidR="00E04D26" w:rsidRPr="00FA00EF" w:rsidRDefault="00E04D26" w:rsidP="00E04D26">
            <w:pPr>
              <w:widowControl w:val="0"/>
              <w:spacing w:before="80" w:after="80"/>
              <w:rPr>
                <w:rFonts w:ascii="Arial" w:eastAsia="Calibri" w:hAnsi="Arial" w:cs="Arial"/>
              </w:rPr>
            </w:pPr>
          </w:p>
        </w:tc>
        <w:tc>
          <w:tcPr>
            <w:tcW w:w="2970" w:type="dxa"/>
          </w:tcPr>
          <w:p w14:paraId="281A74A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F3ECD6" w14:textId="77777777" w:rsidTr="00752501">
        <w:tc>
          <w:tcPr>
            <w:tcW w:w="1755" w:type="dxa"/>
          </w:tcPr>
          <w:p w14:paraId="37132E0B" w14:textId="77777777" w:rsidR="00E04D26" w:rsidRPr="00FA00EF" w:rsidRDefault="00E04D26" w:rsidP="00E04D26">
            <w:pPr>
              <w:rPr>
                <w:rFonts w:ascii="Arial" w:eastAsia="Calibri" w:hAnsi="Arial" w:cs="Arial"/>
              </w:rPr>
            </w:pPr>
          </w:p>
        </w:tc>
        <w:tc>
          <w:tcPr>
            <w:tcW w:w="4635" w:type="dxa"/>
          </w:tcPr>
          <w:p w14:paraId="75DA1FB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w:t>
            </w:r>
          </w:p>
        </w:tc>
        <w:tc>
          <w:tcPr>
            <w:tcW w:w="1170" w:type="dxa"/>
            <w:vAlign w:val="center"/>
          </w:tcPr>
          <w:p w14:paraId="4C002A91" w14:textId="77777777" w:rsidR="00E04D26" w:rsidRPr="00FA00EF" w:rsidRDefault="00E04D26" w:rsidP="00E04D26">
            <w:pPr>
              <w:widowControl w:val="0"/>
              <w:spacing w:before="80" w:after="80"/>
              <w:rPr>
                <w:rFonts w:ascii="Arial" w:eastAsia="Calibri" w:hAnsi="Arial" w:cs="Arial"/>
              </w:rPr>
            </w:pPr>
          </w:p>
        </w:tc>
        <w:tc>
          <w:tcPr>
            <w:tcW w:w="2970" w:type="dxa"/>
          </w:tcPr>
          <w:p w14:paraId="3D6DCA3A" w14:textId="01AF8AB4" w:rsidR="00E04D26" w:rsidRDefault="00E04D26" w:rsidP="00E04D26"/>
        </w:tc>
      </w:tr>
      <w:tr w:rsidR="00E04D26" w:rsidRPr="00FA00EF" w14:paraId="317ED699" w14:textId="77777777" w:rsidTr="00752501">
        <w:tc>
          <w:tcPr>
            <w:tcW w:w="1755" w:type="dxa"/>
          </w:tcPr>
          <w:p w14:paraId="3AD22AED" w14:textId="7E6C0829" w:rsidR="00E04D26" w:rsidRPr="00FA00EF" w:rsidRDefault="00E04D26" w:rsidP="00E04D26">
            <w:pPr>
              <w:rPr>
                <w:rFonts w:ascii="Arial" w:eastAsia="Calibri" w:hAnsi="Arial" w:cs="Arial"/>
              </w:rPr>
            </w:pPr>
          </w:p>
        </w:tc>
        <w:tc>
          <w:tcPr>
            <w:tcW w:w="4635" w:type="dxa"/>
          </w:tcPr>
          <w:p w14:paraId="2BC593F3" w14:textId="77777777" w:rsidR="00E04D26" w:rsidRPr="00FA00EF" w:rsidRDefault="00E04D26" w:rsidP="00DE0603">
            <w:pPr>
              <w:pStyle w:val="ListParagraph"/>
              <w:widowControl w:val="0"/>
              <w:numPr>
                <w:ilvl w:val="0"/>
                <w:numId w:val="200"/>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located on the taxiway centerline marking, except that they may be offset by not more than 30 cm where it is not practicable to locate them on the marking?</w:t>
            </w:r>
          </w:p>
          <w:p w14:paraId="55C9A08D" w14:textId="77777777" w:rsidR="00E04D26" w:rsidRPr="00FA00EF" w:rsidRDefault="00E04D26" w:rsidP="00E04D26">
            <w:pPr>
              <w:spacing w:before="60" w:after="60"/>
              <w:jc w:val="left"/>
              <w:rPr>
                <w:rFonts w:ascii="Arial" w:hAnsi="Arial" w:cs="Arial"/>
                <w:b/>
                <w:spacing w:val="-3"/>
              </w:rPr>
            </w:pPr>
          </w:p>
        </w:tc>
        <w:tc>
          <w:tcPr>
            <w:tcW w:w="1170" w:type="dxa"/>
            <w:vAlign w:val="center"/>
          </w:tcPr>
          <w:p w14:paraId="7935F1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47508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7D01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52276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7B9F4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24539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32121CE" w14:textId="77777777" w:rsidR="00E04D26" w:rsidRPr="00FA00EF" w:rsidRDefault="00E04D26" w:rsidP="00E04D26">
            <w:pPr>
              <w:widowControl w:val="0"/>
              <w:spacing w:before="80" w:after="80"/>
              <w:rPr>
                <w:rFonts w:ascii="Arial" w:eastAsia="Calibri" w:hAnsi="Arial" w:cs="Arial"/>
              </w:rPr>
            </w:pPr>
          </w:p>
        </w:tc>
        <w:tc>
          <w:tcPr>
            <w:tcW w:w="2970" w:type="dxa"/>
          </w:tcPr>
          <w:p w14:paraId="191ABAD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E8420DF" w14:textId="77777777" w:rsidTr="00752501">
        <w:tc>
          <w:tcPr>
            <w:tcW w:w="1755" w:type="dxa"/>
          </w:tcPr>
          <w:p w14:paraId="69FB7529" w14:textId="77777777" w:rsidR="00E04D26" w:rsidRPr="00FA00EF" w:rsidRDefault="00E04D26" w:rsidP="00E04D26">
            <w:pPr>
              <w:rPr>
                <w:rFonts w:ascii="Arial" w:eastAsia="Calibri" w:hAnsi="Arial" w:cs="Arial"/>
              </w:rPr>
            </w:pPr>
          </w:p>
        </w:tc>
        <w:tc>
          <w:tcPr>
            <w:tcW w:w="4635" w:type="dxa"/>
          </w:tcPr>
          <w:p w14:paraId="6ECA8DF8"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Spacing of taxiway centerline lights</w:t>
            </w:r>
          </w:p>
        </w:tc>
        <w:tc>
          <w:tcPr>
            <w:tcW w:w="1170" w:type="dxa"/>
            <w:vAlign w:val="center"/>
          </w:tcPr>
          <w:p w14:paraId="6BB54865" w14:textId="77777777" w:rsidR="00E04D26" w:rsidRPr="00FA00EF" w:rsidRDefault="00E04D26" w:rsidP="00E04D26">
            <w:pPr>
              <w:widowControl w:val="0"/>
              <w:spacing w:before="80" w:after="80"/>
              <w:rPr>
                <w:rFonts w:ascii="Arial" w:eastAsia="Calibri" w:hAnsi="Arial" w:cs="Arial"/>
              </w:rPr>
            </w:pPr>
          </w:p>
        </w:tc>
        <w:tc>
          <w:tcPr>
            <w:tcW w:w="2970" w:type="dxa"/>
          </w:tcPr>
          <w:p w14:paraId="24A73AB6" w14:textId="6C8CC4E7" w:rsidR="00E04D26" w:rsidRDefault="00E04D26" w:rsidP="00E04D26"/>
        </w:tc>
      </w:tr>
      <w:tr w:rsidR="00E04D26" w:rsidRPr="00FA00EF" w14:paraId="446D2628" w14:textId="77777777" w:rsidTr="00752501">
        <w:tc>
          <w:tcPr>
            <w:tcW w:w="1755" w:type="dxa"/>
          </w:tcPr>
          <w:p w14:paraId="5C96582A" w14:textId="1181F9EB" w:rsidR="00E04D26" w:rsidRPr="00FA00EF" w:rsidRDefault="00E04D26" w:rsidP="00E04D26">
            <w:pPr>
              <w:rPr>
                <w:rFonts w:ascii="Arial" w:eastAsia="Calibri" w:hAnsi="Arial" w:cs="Arial"/>
              </w:rPr>
            </w:pPr>
          </w:p>
        </w:tc>
        <w:tc>
          <w:tcPr>
            <w:tcW w:w="4635" w:type="dxa"/>
          </w:tcPr>
          <w:p w14:paraId="0EC12F3C"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b/>
                <w:spacing w:val="-3"/>
              </w:rPr>
            </w:pPr>
            <w:r w:rsidRPr="00FA00EF">
              <w:rPr>
                <w:rFonts w:ascii="Arial" w:hAnsi="Arial" w:cs="Arial"/>
                <w:spacing w:val="-3"/>
              </w:rPr>
              <w:t>Is the longitudinal spacing of taxiway centerline lights on a straight section of taxiway complied with the requirements of the values specified in Table 9.12-1 below?</w:t>
            </w:r>
          </w:p>
        </w:tc>
        <w:tc>
          <w:tcPr>
            <w:tcW w:w="1170" w:type="dxa"/>
            <w:vAlign w:val="center"/>
          </w:tcPr>
          <w:p w14:paraId="243DBA76" w14:textId="77777777" w:rsidR="00E04D26" w:rsidRPr="00FA00EF" w:rsidRDefault="00E04D26" w:rsidP="00E04D26">
            <w:pPr>
              <w:widowControl w:val="0"/>
              <w:spacing w:before="80" w:after="80"/>
              <w:rPr>
                <w:rFonts w:ascii="Arial" w:eastAsia="Calibri" w:hAnsi="Arial" w:cs="Arial"/>
              </w:rPr>
            </w:pPr>
          </w:p>
        </w:tc>
        <w:tc>
          <w:tcPr>
            <w:tcW w:w="2970" w:type="dxa"/>
          </w:tcPr>
          <w:p w14:paraId="6F26F40A" w14:textId="73914548" w:rsidR="00E04D26" w:rsidRDefault="00E04D26" w:rsidP="00E04D26"/>
        </w:tc>
      </w:tr>
      <w:tr w:rsidR="00E04D26" w:rsidRPr="00FA00EF" w14:paraId="66B6AE12" w14:textId="77777777" w:rsidTr="00752501">
        <w:tc>
          <w:tcPr>
            <w:tcW w:w="1755" w:type="dxa"/>
          </w:tcPr>
          <w:p w14:paraId="2A5DB68E" w14:textId="77777777" w:rsidR="00E04D26" w:rsidRPr="00FA00EF" w:rsidRDefault="00E04D26" w:rsidP="00E04D26">
            <w:pPr>
              <w:rPr>
                <w:rFonts w:ascii="Arial" w:eastAsia="Calibri" w:hAnsi="Arial" w:cs="Arial"/>
              </w:rPr>
            </w:pPr>
          </w:p>
        </w:tc>
        <w:tc>
          <w:tcPr>
            <w:tcW w:w="4635" w:type="dxa"/>
          </w:tcPr>
          <w:p w14:paraId="6831403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Type General Last 60 m before a runway or apron </w:t>
            </w:r>
          </w:p>
          <w:p w14:paraId="447AA8D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non-instrument, non-precision, or a precision approach Category I runway </w:t>
            </w:r>
          </w:p>
          <w:p w14:paraId="30AC5F4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60 m 15 m </w:t>
            </w:r>
          </w:p>
          <w:p w14:paraId="5FCF12F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 runway </w:t>
            </w:r>
          </w:p>
          <w:p w14:paraId="261732B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30 m 15 m </w:t>
            </w:r>
          </w:p>
          <w:p w14:paraId="630298E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Taxiways used in conjunction with a precision approach Category III runway </w:t>
            </w:r>
          </w:p>
          <w:p w14:paraId="75B00B96" w14:textId="77777777" w:rsidR="00E04D26" w:rsidRPr="00FA00EF" w:rsidRDefault="00E04D26" w:rsidP="00E04D26">
            <w:pPr>
              <w:spacing w:before="60" w:after="60"/>
              <w:jc w:val="left"/>
              <w:rPr>
                <w:rFonts w:ascii="Arial" w:hAnsi="Arial" w:cs="Arial"/>
                <w:b/>
                <w:spacing w:val="-3"/>
              </w:rPr>
            </w:pPr>
            <w:r w:rsidRPr="00FA00EF">
              <w:rPr>
                <w:rFonts w:ascii="Arial" w:hAnsi="Arial" w:cs="Arial"/>
                <w:spacing w:val="-3"/>
              </w:rPr>
              <w:t>15 m 7.5 m</w:t>
            </w:r>
          </w:p>
        </w:tc>
        <w:tc>
          <w:tcPr>
            <w:tcW w:w="1170" w:type="dxa"/>
            <w:vAlign w:val="center"/>
          </w:tcPr>
          <w:p w14:paraId="58A6F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32941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90222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31999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1F103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39069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B9727F" w14:textId="77777777" w:rsidR="00E04D26" w:rsidRPr="00FA00EF" w:rsidRDefault="00E04D26" w:rsidP="00E04D26">
            <w:pPr>
              <w:widowControl w:val="0"/>
              <w:spacing w:before="80" w:after="80"/>
              <w:rPr>
                <w:rFonts w:ascii="Arial" w:eastAsia="Calibri" w:hAnsi="Arial" w:cs="Arial"/>
              </w:rPr>
            </w:pPr>
          </w:p>
        </w:tc>
        <w:tc>
          <w:tcPr>
            <w:tcW w:w="2970" w:type="dxa"/>
          </w:tcPr>
          <w:p w14:paraId="4E6A7FD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4F4173" w14:textId="77777777" w:rsidTr="00752501">
        <w:tc>
          <w:tcPr>
            <w:tcW w:w="1755" w:type="dxa"/>
          </w:tcPr>
          <w:p w14:paraId="0940E260" w14:textId="425D6AF0" w:rsidR="00E04D26" w:rsidRPr="00FA00EF" w:rsidRDefault="00E04D26" w:rsidP="00E04D26">
            <w:pPr>
              <w:rPr>
                <w:rFonts w:ascii="Arial" w:eastAsia="Calibri" w:hAnsi="Arial" w:cs="Arial"/>
              </w:rPr>
            </w:pPr>
          </w:p>
        </w:tc>
        <w:tc>
          <w:tcPr>
            <w:tcW w:w="4635" w:type="dxa"/>
          </w:tcPr>
          <w:p w14:paraId="19393DB1" w14:textId="77777777" w:rsidR="00E04D26" w:rsidRPr="007730C3"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last light of taxiway center line lights more than 1 m outside the line of runway edge lights, for the case of entry taxiway?</w:t>
            </w:r>
          </w:p>
        </w:tc>
        <w:tc>
          <w:tcPr>
            <w:tcW w:w="1170" w:type="dxa"/>
            <w:vAlign w:val="center"/>
          </w:tcPr>
          <w:p w14:paraId="2D1B15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35341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1EB5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3287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2208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6228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006759" w14:textId="77777777" w:rsidR="00E04D26" w:rsidRPr="00FA00EF" w:rsidRDefault="00E04D26" w:rsidP="00E04D26">
            <w:pPr>
              <w:widowControl w:val="0"/>
              <w:spacing w:before="80" w:after="80"/>
              <w:rPr>
                <w:rFonts w:ascii="Arial" w:eastAsia="Calibri" w:hAnsi="Arial" w:cs="Arial"/>
              </w:rPr>
            </w:pPr>
          </w:p>
        </w:tc>
        <w:tc>
          <w:tcPr>
            <w:tcW w:w="2970" w:type="dxa"/>
          </w:tcPr>
          <w:p w14:paraId="5E89961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B2170D8" w14:textId="77777777" w:rsidTr="00752501">
        <w:tc>
          <w:tcPr>
            <w:tcW w:w="1755" w:type="dxa"/>
          </w:tcPr>
          <w:p w14:paraId="7E8EBDDA" w14:textId="14DC465E" w:rsidR="00E04D26" w:rsidRPr="00FA00EF" w:rsidRDefault="00E04D26" w:rsidP="00E04D26">
            <w:pPr>
              <w:rPr>
                <w:rFonts w:ascii="Arial" w:eastAsia="Calibri" w:hAnsi="Arial" w:cs="Arial"/>
              </w:rPr>
            </w:pPr>
          </w:p>
        </w:tc>
        <w:tc>
          <w:tcPr>
            <w:tcW w:w="4635" w:type="dxa"/>
          </w:tcPr>
          <w:p w14:paraId="451655AC"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taxiway centerline lights continuing on from the preceding straight section at a</w:t>
            </w:r>
            <w:r w:rsidRPr="007730C3">
              <w:rPr>
                <w:rFonts w:ascii="Arial" w:hAnsi="Arial" w:cs="Arial"/>
                <w:spacing w:val="-3"/>
              </w:rPr>
              <w:t xml:space="preserve"> </w:t>
            </w:r>
            <w:r w:rsidRPr="00FA00EF">
              <w:rPr>
                <w:rFonts w:ascii="Arial" w:hAnsi="Arial" w:cs="Arial"/>
                <w:spacing w:val="-3"/>
              </w:rPr>
              <w:t xml:space="preserve">uniform distance from the outside edge of the taxiway? </w:t>
            </w:r>
          </w:p>
          <w:p w14:paraId="04E17C88" w14:textId="77777777" w:rsidR="00E04D26" w:rsidRPr="007730C3" w:rsidRDefault="00E04D26" w:rsidP="00E04D26">
            <w:pPr>
              <w:widowControl w:val="0"/>
              <w:autoSpaceDE w:val="0"/>
              <w:autoSpaceDN w:val="0"/>
              <w:adjustRightInd w:val="0"/>
              <w:spacing w:before="120" w:after="120"/>
              <w:jc w:val="both"/>
              <w:rPr>
                <w:rFonts w:ascii="Arial" w:hAnsi="Arial" w:cs="Arial"/>
                <w:spacing w:val="-3"/>
              </w:rPr>
            </w:pPr>
          </w:p>
          <w:p w14:paraId="5973271A" w14:textId="77777777" w:rsidR="00E04D26" w:rsidRPr="00FA00EF" w:rsidRDefault="00E04D26" w:rsidP="00DE0603">
            <w:pPr>
              <w:pStyle w:val="ListParagraph"/>
              <w:widowControl w:val="0"/>
              <w:numPr>
                <w:ilvl w:val="0"/>
                <w:numId w:val="201"/>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spaced at intervals such that a clear indication of the curve i?</w:t>
            </w:r>
          </w:p>
        </w:tc>
        <w:tc>
          <w:tcPr>
            <w:tcW w:w="1170" w:type="dxa"/>
            <w:vAlign w:val="center"/>
          </w:tcPr>
          <w:p w14:paraId="5BB9C6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59146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10AE6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51822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2F32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66973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AFE50A" w14:textId="77777777" w:rsidR="00E04D26" w:rsidRPr="00FA00EF" w:rsidRDefault="00E04D26" w:rsidP="00E04D26">
            <w:pPr>
              <w:widowControl w:val="0"/>
              <w:spacing w:before="80" w:after="80"/>
              <w:rPr>
                <w:rFonts w:ascii="Arial" w:eastAsia="Calibri" w:hAnsi="Arial" w:cs="Arial"/>
              </w:rPr>
            </w:pPr>
          </w:p>
        </w:tc>
        <w:tc>
          <w:tcPr>
            <w:tcW w:w="2970" w:type="dxa"/>
          </w:tcPr>
          <w:p w14:paraId="43F28D3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E1A3C8" w14:textId="77777777" w:rsidTr="00752501">
        <w:tc>
          <w:tcPr>
            <w:tcW w:w="1755" w:type="dxa"/>
          </w:tcPr>
          <w:p w14:paraId="5CF2E8D5" w14:textId="77777777" w:rsidR="00E04D26" w:rsidRPr="00FA00EF" w:rsidRDefault="00E04D26" w:rsidP="00E04D26">
            <w:pPr>
              <w:rPr>
                <w:rFonts w:ascii="Arial" w:eastAsia="Calibri" w:hAnsi="Arial" w:cs="Arial"/>
                <w:b/>
              </w:rPr>
            </w:pPr>
          </w:p>
        </w:tc>
        <w:tc>
          <w:tcPr>
            <w:tcW w:w="4635" w:type="dxa"/>
          </w:tcPr>
          <w:p w14:paraId="6DDB0F77"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 on other exit taxiway</w:t>
            </w:r>
          </w:p>
        </w:tc>
        <w:tc>
          <w:tcPr>
            <w:tcW w:w="1170" w:type="dxa"/>
            <w:vAlign w:val="center"/>
          </w:tcPr>
          <w:p w14:paraId="07ED2B24" w14:textId="77777777" w:rsidR="00E04D26" w:rsidRPr="00FA00EF" w:rsidRDefault="00E04D26" w:rsidP="00E04D26">
            <w:pPr>
              <w:widowControl w:val="0"/>
              <w:spacing w:before="80" w:after="80"/>
              <w:rPr>
                <w:rFonts w:ascii="Arial" w:eastAsia="Calibri" w:hAnsi="Arial" w:cs="Arial"/>
              </w:rPr>
            </w:pPr>
          </w:p>
        </w:tc>
        <w:tc>
          <w:tcPr>
            <w:tcW w:w="2970" w:type="dxa"/>
          </w:tcPr>
          <w:p w14:paraId="309CAE90" w14:textId="4B33B160" w:rsidR="00E04D26" w:rsidRDefault="00E04D26" w:rsidP="00E04D26"/>
        </w:tc>
      </w:tr>
      <w:tr w:rsidR="00E04D26" w:rsidRPr="00FA00EF" w14:paraId="13504295" w14:textId="77777777" w:rsidTr="00752501">
        <w:tc>
          <w:tcPr>
            <w:tcW w:w="1755" w:type="dxa"/>
          </w:tcPr>
          <w:p w14:paraId="3C54DE7D" w14:textId="61843B12" w:rsidR="00E04D26" w:rsidRPr="00FA00EF" w:rsidRDefault="00E04D26" w:rsidP="00E04D26">
            <w:pPr>
              <w:rPr>
                <w:rFonts w:ascii="Arial" w:eastAsia="Calibri" w:hAnsi="Arial" w:cs="Arial"/>
              </w:rPr>
            </w:pPr>
          </w:p>
        </w:tc>
        <w:tc>
          <w:tcPr>
            <w:tcW w:w="4635" w:type="dxa"/>
          </w:tcPr>
          <w:p w14:paraId="1EE8290B" w14:textId="77777777" w:rsidR="00E04D26" w:rsidRPr="00FA00EF" w:rsidRDefault="00E04D26" w:rsidP="00DE0603">
            <w:pPr>
              <w:pStyle w:val="ListParagraph"/>
              <w:widowControl w:val="0"/>
              <w:numPr>
                <w:ilvl w:val="0"/>
                <w:numId w:val="20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on exit taxiways, other than rapid exit taxiways have the ff;</w:t>
            </w:r>
          </w:p>
        </w:tc>
        <w:tc>
          <w:tcPr>
            <w:tcW w:w="1170" w:type="dxa"/>
            <w:vAlign w:val="center"/>
          </w:tcPr>
          <w:p w14:paraId="4B7B5759" w14:textId="77777777" w:rsidR="00E04D26" w:rsidRPr="00FA00EF" w:rsidRDefault="00E04D26" w:rsidP="00E04D26">
            <w:pPr>
              <w:widowControl w:val="0"/>
              <w:spacing w:before="80" w:after="80"/>
              <w:rPr>
                <w:rFonts w:ascii="Arial" w:eastAsia="Calibri" w:hAnsi="Arial" w:cs="Arial"/>
              </w:rPr>
            </w:pPr>
          </w:p>
        </w:tc>
        <w:tc>
          <w:tcPr>
            <w:tcW w:w="2970" w:type="dxa"/>
          </w:tcPr>
          <w:p w14:paraId="55D2CEB1" w14:textId="6474E565" w:rsidR="00E04D26" w:rsidRDefault="00E04D26" w:rsidP="00E04D26"/>
        </w:tc>
      </w:tr>
      <w:tr w:rsidR="00E04D26" w:rsidRPr="00FA00EF" w14:paraId="3968B8C5" w14:textId="77777777" w:rsidTr="00752501">
        <w:tc>
          <w:tcPr>
            <w:tcW w:w="1755" w:type="dxa"/>
          </w:tcPr>
          <w:p w14:paraId="0916FF49" w14:textId="77777777" w:rsidR="00E04D26" w:rsidRPr="00FA00EF" w:rsidRDefault="00E04D26" w:rsidP="00E04D26">
            <w:pPr>
              <w:rPr>
                <w:rFonts w:ascii="Arial" w:eastAsia="Calibri" w:hAnsi="Arial" w:cs="Arial"/>
              </w:rPr>
            </w:pPr>
          </w:p>
        </w:tc>
        <w:tc>
          <w:tcPr>
            <w:tcW w:w="4635" w:type="dxa"/>
          </w:tcPr>
          <w:p w14:paraId="524C4CFD" w14:textId="77777777" w:rsidR="00E04D26" w:rsidRPr="00FA00EF" w:rsidRDefault="00E04D26" w:rsidP="00E04D26">
            <w:pPr>
              <w:spacing w:before="60" w:after="60"/>
              <w:jc w:val="left"/>
              <w:rPr>
                <w:rFonts w:ascii="Arial" w:hAnsi="Arial" w:cs="Arial"/>
                <w:spacing w:val="-3"/>
              </w:rPr>
            </w:pPr>
          </w:p>
          <w:p w14:paraId="54326BF6" w14:textId="77777777" w:rsidR="00E04D26" w:rsidRPr="00FA00EF" w:rsidRDefault="00E04D26" w:rsidP="00E04D26">
            <w:pPr>
              <w:spacing w:before="60" w:after="60"/>
              <w:jc w:val="left"/>
              <w:rPr>
                <w:rFonts w:ascii="Arial" w:hAnsi="Arial" w:cs="Arial"/>
                <w:spacing w:val="-3"/>
              </w:rPr>
            </w:pPr>
          </w:p>
          <w:p w14:paraId="2D64A55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start at the tangent point on the runway;</w:t>
            </w:r>
          </w:p>
          <w:p w14:paraId="0927E6CE" w14:textId="77777777" w:rsidR="00E04D26" w:rsidRPr="00FA00EF" w:rsidRDefault="00E04D26" w:rsidP="00E04D26">
            <w:pPr>
              <w:spacing w:before="60" w:after="60"/>
              <w:jc w:val="left"/>
              <w:rPr>
                <w:rFonts w:ascii="Arial" w:hAnsi="Arial" w:cs="Arial"/>
                <w:spacing w:val="-3"/>
              </w:rPr>
            </w:pPr>
          </w:p>
          <w:p w14:paraId="5ACE2B66" w14:textId="77777777" w:rsidR="00E04D26" w:rsidRPr="00FA00EF" w:rsidRDefault="00E04D26" w:rsidP="00E04D26">
            <w:pPr>
              <w:spacing w:before="60" w:after="60"/>
              <w:jc w:val="left"/>
              <w:rPr>
                <w:rFonts w:ascii="Arial" w:hAnsi="Arial" w:cs="Arial"/>
                <w:spacing w:val="-3"/>
              </w:rPr>
            </w:pPr>
          </w:p>
          <w:p w14:paraId="3BEC3381" w14:textId="77777777" w:rsidR="00E04D26" w:rsidRPr="00FA00EF" w:rsidRDefault="00E04D26" w:rsidP="00E04D26">
            <w:pPr>
              <w:spacing w:before="60" w:after="60"/>
              <w:jc w:val="left"/>
              <w:rPr>
                <w:rFonts w:ascii="Arial" w:hAnsi="Arial" w:cs="Arial"/>
                <w:spacing w:val="-3"/>
              </w:rPr>
            </w:pPr>
          </w:p>
          <w:p w14:paraId="6F80BB2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have the first light offset 1.2 m from the runway centerline on the taxiway side; and</w:t>
            </w:r>
          </w:p>
          <w:p w14:paraId="3899629F" w14:textId="77777777" w:rsidR="00E04D26" w:rsidRPr="00FA00EF" w:rsidRDefault="00E04D26" w:rsidP="00E04D26">
            <w:pPr>
              <w:spacing w:before="60" w:after="60"/>
              <w:jc w:val="left"/>
              <w:rPr>
                <w:rFonts w:ascii="Arial" w:hAnsi="Arial" w:cs="Arial"/>
                <w:spacing w:val="-3"/>
              </w:rPr>
            </w:pPr>
          </w:p>
          <w:p w14:paraId="35C726CA" w14:textId="77777777" w:rsidR="00E04D26" w:rsidRPr="00FA00EF" w:rsidRDefault="00E04D26" w:rsidP="00E04D26">
            <w:pPr>
              <w:spacing w:before="60" w:after="60"/>
              <w:jc w:val="left"/>
              <w:rPr>
                <w:rFonts w:ascii="Arial" w:hAnsi="Arial" w:cs="Arial"/>
                <w:spacing w:val="-3"/>
              </w:rPr>
            </w:pPr>
          </w:p>
          <w:p w14:paraId="3427E6A1" w14:textId="77777777" w:rsidR="00E04D26" w:rsidRPr="00FA00EF" w:rsidRDefault="00E04D26" w:rsidP="00E04D26">
            <w:pPr>
              <w:pStyle w:val="ListParagraph"/>
              <w:numPr>
                <w:ilvl w:val="0"/>
                <w:numId w:val="160"/>
              </w:numPr>
              <w:spacing w:before="60" w:after="60"/>
              <w:ind w:left="273" w:hanging="273"/>
              <w:contextualSpacing w:val="0"/>
              <w:jc w:val="left"/>
              <w:rPr>
                <w:rFonts w:ascii="Arial" w:hAnsi="Arial" w:cs="Arial"/>
                <w:spacing w:val="-3"/>
              </w:rPr>
            </w:pPr>
            <w:r w:rsidRPr="00FA00EF">
              <w:rPr>
                <w:rFonts w:ascii="Arial" w:hAnsi="Arial" w:cs="Arial"/>
                <w:spacing w:val="-3"/>
              </w:rPr>
              <w:t xml:space="preserve">be spaced at uniform longitudinal intervals of not more than 7.5 m. </w:t>
            </w:r>
          </w:p>
          <w:p w14:paraId="79C780C2" w14:textId="77777777" w:rsidR="00E04D26" w:rsidRPr="00FA00EF" w:rsidRDefault="00E04D26" w:rsidP="00E04D26">
            <w:pPr>
              <w:pStyle w:val="ListParagraph"/>
              <w:spacing w:before="60" w:after="60"/>
              <w:contextualSpacing w:val="0"/>
              <w:jc w:val="left"/>
              <w:rPr>
                <w:rFonts w:ascii="Arial" w:hAnsi="Arial" w:cs="Arial"/>
                <w:spacing w:val="-3"/>
              </w:rPr>
            </w:pPr>
          </w:p>
          <w:p w14:paraId="75A37D3F" w14:textId="61A6F1D2"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Note: -   See </w:t>
            </w:r>
            <w:r>
              <w:rPr>
                <w:rFonts w:ascii="Arial" w:hAnsi="Arial" w:cs="Arial"/>
                <w:spacing w:val="-3"/>
              </w:rPr>
              <w:t>[MAS]</w:t>
            </w:r>
            <w:r w:rsidRPr="00FA00EF">
              <w:rPr>
                <w:rFonts w:ascii="Arial" w:hAnsi="Arial" w:cs="Arial"/>
                <w:spacing w:val="-3"/>
              </w:rPr>
              <w:t xml:space="preserve"> Figure 9.12-4 for offset runway and taxiway centerline lights</w:t>
            </w:r>
          </w:p>
        </w:tc>
        <w:tc>
          <w:tcPr>
            <w:tcW w:w="1170" w:type="dxa"/>
            <w:vAlign w:val="center"/>
          </w:tcPr>
          <w:p w14:paraId="2BF0EDD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7590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E168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05301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7FAC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89869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08D3F3" w14:textId="77777777" w:rsidR="00E04D26" w:rsidRPr="00FA00EF" w:rsidRDefault="00E04D26" w:rsidP="00E04D26">
            <w:pPr>
              <w:widowControl w:val="0"/>
              <w:spacing w:before="80" w:after="80"/>
              <w:rPr>
                <w:rFonts w:ascii="Arial" w:eastAsia="Calibri" w:hAnsi="Arial" w:cs="Arial"/>
              </w:rPr>
            </w:pPr>
          </w:p>
        </w:tc>
        <w:tc>
          <w:tcPr>
            <w:tcW w:w="2970" w:type="dxa"/>
          </w:tcPr>
          <w:p w14:paraId="19B7C0B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E4412B6" w14:textId="77777777" w:rsidTr="00752501">
        <w:tc>
          <w:tcPr>
            <w:tcW w:w="1755" w:type="dxa"/>
          </w:tcPr>
          <w:p w14:paraId="01852F51" w14:textId="77777777" w:rsidR="00E04D26" w:rsidRPr="00FA00EF" w:rsidRDefault="00E04D26" w:rsidP="00E04D26">
            <w:pPr>
              <w:rPr>
                <w:rFonts w:ascii="Arial" w:eastAsia="Calibri" w:hAnsi="Arial" w:cs="Arial"/>
              </w:rPr>
            </w:pPr>
          </w:p>
        </w:tc>
        <w:tc>
          <w:tcPr>
            <w:tcW w:w="4635" w:type="dxa"/>
          </w:tcPr>
          <w:p w14:paraId="6D74F06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centerline lights on rapid exit taxiway</w:t>
            </w:r>
          </w:p>
        </w:tc>
        <w:tc>
          <w:tcPr>
            <w:tcW w:w="1170" w:type="dxa"/>
            <w:vAlign w:val="center"/>
          </w:tcPr>
          <w:p w14:paraId="3A382957" w14:textId="77777777" w:rsidR="00E04D26" w:rsidRPr="00FA00EF" w:rsidRDefault="00E04D26" w:rsidP="00E04D26">
            <w:pPr>
              <w:widowControl w:val="0"/>
              <w:spacing w:before="80" w:after="80"/>
              <w:rPr>
                <w:rFonts w:ascii="Arial" w:eastAsia="Calibri" w:hAnsi="Arial" w:cs="Arial"/>
              </w:rPr>
            </w:pPr>
          </w:p>
        </w:tc>
        <w:tc>
          <w:tcPr>
            <w:tcW w:w="2970" w:type="dxa"/>
          </w:tcPr>
          <w:p w14:paraId="1796C659" w14:textId="51368711" w:rsidR="00E04D26" w:rsidRDefault="00E04D26" w:rsidP="00E04D26"/>
        </w:tc>
      </w:tr>
      <w:tr w:rsidR="00E04D26" w:rsidRPr="00FA00EF" w14:paraId="015E370F" w14:textId="77777777" w:rsidTr="00752501">
        <w:tc>
          <w:tcPr>
            <w:tcW w:w="1755" w:type="dxa"/>
          </w:tcPr>
          <w:p w14:paraId="648E8371" w14:textId="28DB00D9" w:rsidR="00E04D26" w:rsidRPr="00FA00EF" w:rsidRDefault="00E04D26" w:rsidP="00E04D26">
            <w:pPr>
              <w:rPr>
                <w:rFonts w:ascii="Arial" w:eastAsia="Calibri" w:hAnsi="Arial" w:cs="Arial"/>
              </w:rPr>
            </w:pPr>
          </w:p>
        </w:tc>
        <w:tc>
          <w:tcPr>
            <w:tcW w:w="4635" w:type="dxa"/>
          </w:tcPr>
          <w:p w14:paraId="4A557026" w14:textId="77777777" w:rsidR="00E04D26" w:rsidRPr="00FA00EF" w:rsidRDefault="00E04D26" w:rsidP="00DE0603">
            <w:pPr>
              <w:pStyle w:val="ListParagraph"/>
              <w:widowControl w:val="0"/>
              <w:numPr>
                <w:ilvl w:val="0"/>
                <w:numId w:val="203"/>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location of taxiway centerline lights on a rapid exit taxiway must have the ff:</w:t>
            </w:r>
          </w:p>
        </w:tc>
        <w:tc>
          <w:tcPr>
            <w:tcW w:w="1170" w:type="dxa"/>
            <w:vAlign w:val="center"/>
          </w:tcPr>
          <w:p w14:paraId="4ABC4370" w14:textId="77777777" w:rsidR="00E04D26" w:rsidRPr="00FA00EF" w:rsidRDefault="00E04D26" w:rsidP="00E04D26">
            <w:pPr>
              <w:widowControl w:val="0"/>
              <w:spacing w:before="80" w:after="80"/>
              <w:rPr>
                <w:rFonts w:ascii="Arial" w:eastAsia="Calibri" w:hAnsi="Arial" w:cs="Arial"/>
              </w:rPr>
            </w:pPr>
          </w:p>
        </w:tc>
        <w:tc>
          <w:tcPr>
            <w:tcW w:w="2970" w:type="dxa"/>
          </w:tcPr>
          <w:p w14:paraId="3373ED2A" w14:textId="5D5A56B7" w:rsidR="00E04D26" w:rsidRDefault="00E04D26" w:rsidP="00E04D26"/>
        </w:tc>
      </w:tr>
      <w:tr w:rsidR="00E04D26" w:rsidRPr="00FA00EF" w14:paraId="12907CFF" w14:textId="77777777" w:rsidTr="00752501">
        <w:tc>
          <w:tcPr>
            <w:tcW w:w="1755" w:type="dxa"/>
          </w:tcPr>
          <w:p w14:paraId="1672E2EA" w14:textId="77777777" w:rsidR="00E04D26" w:rsidRPr="00FA00EF" w:rsidRDefault="00E04D26" w:rsidP="00E04D26">
            <w:pPr>
              <w:rPr>
                <w:rFonts w:ascii="Arial" w:eastAsia="Calibri" w:hAnsi="Arial" w:cs="Arial"/>
              </w:rPr>
            </w:pPr>
          </w:p>
        </w:tc>
        <w:tc>
          <w:tcPr>
            <w:tcW w:w="4635" w:type="dxa"/>
          </w:tcPr>
          <w:p w14:paraId="5077E1C8" w14:textId="77777777" w:rsidR="00E04D26" w:rsidRPr="00FA00EF" w:rsidRDefault="00E04D26" w:rsidP="00E04D26">
            <w:pPr>
              <w:spacing w:before="60" w:after="60"/>
              <w:jc w:val="left"/>
              <w:rPr>
                <w:rFonts w:ascii="Arial" w:hAnsi="Arial" w:cs="Arial"/>
                <w:spacing w:val="-3"/>
              </w:rPr>
            </w:pPr>
          </w:p>
          <w:p w14:paraId="221D928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start at least 60 m before the tangent point; </w:t>
            </w:r>
          </w:p>
          <w:p w14:paraId="6EDE4B39" w14:textId="77777777" w:rsidR="00E04D26" w:rsidRPr="00FA00EF" w:rsidRDefault="00E04D26" w:rsidP="00E04D26">
            <w:pPr>
              <w:spacing w:before="60" w:after="60"/>
              <w:jc w:val="left"/>
              <w:rPr>
                <w:rFonts w:ascii="Arial" w:hAnsi="Arial" w:cs="Arial"/>
                <w:spacing w:val="-3"/>
              </w:rPr>
            </w:pPr>
          </w:p>
          <w:p w14:paraId="60F8BC58" w14:textId="77777777" w:rsidR="00E04D26" w:rsidRPr="00FA00EF" w:rsidRDefault="00E04D26" w:rsidP="00E04D26">
            <w:pPr>
              <w:spacing w:before="60" w:after="60"/>
              <w:jc w:val="left"/>
              <w:rPr>
                <w:rFonts w:ascii="Arial" w:hAnsi="Arial" w:cs="Arial"/>
                <w:spacing w:val="-3"/>
              </w:rPr>
            </w:pPr>
          </w:p>
          <w:p w14:paraId="415E78E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on that part of taxiway marking parallel to the runway centerline, be offset 1.2 m from the runway centerline on the taxiway side; and </w:t>
            </w:r>
          </w:p>
          <w:p w14:paraId="604FFB58" w14:textId="77777777" w:rsidR="00E04D26" w:rsidRPr="00FA00EF" w:rsidRDefault="00E04D26" w:rsidP="00E04D26">
            <w:pPr>
              <w:spacing w:before="60" w:after="60"/>
              <w:jc w:val="left"/>
              <w:rPr>
                <w:rFonts w:ascii="Arial" w:hAnsi="Arial" w:cs="Arial"/>
                <w:spacing w:val="-3"/>
              </w:rPr>
            </w:pPr>
          </w:p>
          <w:p w14:paraId="452E3F8A" w14:textId="77777777" w:rsidR="00E04D26" w:rsidRPr="00FA00EF" w:rsidRDefault="00E04D26" w:rsidP="00E04D26">
            <w:pPr>
              <w:pStyle w:val="ListParagraph"/>
              <w:spacing w:before="60" w:after="60"/>
              <w:ind w:left="3"/>
              <w:contextualSpacing w:val="0"/>
              <w:jc w:val="left"/>
              <w:rPr>
                <w:rFonts w:ascii="Arial" w:hAnsi="Arial" w:cs="Arial"/>
                <w:spacing w:val="-3"/>
              </w:rPr>
            </w:pPr>
            <w:r w:rsidRPr="00FA00EF">
              <w:rPr>
                <w:rFonts w:ascii="Arial" w:hAnsi="Arial" w:cs="Arial"/>
                <w:spacing w:val="-3"/>
              </w:rPr>
              <w:t xml:space="preserve">©continue at the same spacing to a point on the centerline of the taxiway at which an aeroplane can be expected to have decelerated to normal taxiing speed. </w:t>
            </w:r>
          </w:p>
          <w:p w14:paraId="1A485E63" w14:textId="77777777" w:rsidR="00E04D26" w:rsidRPr="00FA00EF" w:rsidRDefault="00E04D26" w:rsidP="00E04D26">
            <w:pPr>
              <w:pStyle w:val="ListParagraph"/>
              <w:spacing w:before="60" w:after="60"/>
              <w:contextualSpacing w:val="0"/>
              <w:jc w:val="left"/>
              <w:rPr>
                <w:rFonts w:ascii="Arial" w:hAnsi="Arial" w:cs="Arial"/>
                <w:spacing w:val="-3"/>
              </w:rPr>
            </w:pPr>
          </w:p>
          <w:p w14:paraId="6559B9DB" w14:textId="5B53B370"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Note: -   See </w:t>
            </w:r>
            <w:r>
              <w:rPr>
                <w:rFonts w:ascii="Arial" w:hAnsi="Arial" w:cs="Arial"/>
                <w:spacing w:val="-3"/>
              </w:rPr>
              <w:t>[MAS]</w:t>
            </w:r>
            <w:r w:rsidRPr="00FA00EF">
              <w:rPr>
                <w:rFonts w:ascii="Arial" w:hAnsi="Arial" w:cs="Arial"/>
                <w:spacing w:val="-3"/>
              </w:rPr>
              <w:t xml:space="preserve"> Figure 9.12-4 for offset runway and taxiway centerline lights.</w:t>
            </w:r>
          </w:p>
        </w:tc>
        <w:tc>
          <w:tcPr>
            <w:tcW w:w="1170" w:type="dxa"/>
            <w:vAlign w:val="center"/>
          </w:tcPr>
          <w:p w14:paraId="64BAF7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5423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B2E6B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87928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148E2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2481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3BE1BF" w14:textId="77777777" w:rsidR="00E04D26" w:rsidRPr="00FA00EF" w:rsidRDefault="00E04D26" w:rsidP="00E04D26">
            <w:pPr>
              <w:widowControl w:val="0"/>
              <w:spacing w:before="80" w:after="80"/>
              <w:rPr>
                <w:rFonts w:ascii="Arial" w:eastAsia="Calibri" w:hAnsi="Arial" w:cs="Arial"/>
              </w:rPr>
            </w:pPr>
          </w:p>
        </w:tc>
        <w:tc>
          <w:tcPr>
            <w:tcW w:w="2970" w:type="dxa"/>
          </w:tcPr>
          <w:p w14:paraId="1A50386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B09FCCE" w14:textId="77777777" w:rsidTr="00752501">
        <w:tc>
          <w:tcPr>
            <w:tcW w:w="1755" w:type="dxa"/>
          </w:tcPr>
          <w:p w14:paraId="4D8EB09D" w14:textId="74BC6077" w:rsidR="00E04D26" w:rsidRPr="00FA00EF" w:rsidRDefault="00E04D26" w:rsidP="00E04D26">
            <w:pPr>
              <w:rPr>
                <w:rFonts w:ascii="Arial" w:eastAsia="Calibri" w:hAnsi="Arial" w:cs="Arial"/>
              </w:rPr>
            </w:pPr>
          </w:p>
        </w:tc>
        <w:tc>
          <w:tcPr>
            <w:tcW w:w="4635" w:type="dxa"/>
          </w:tcPr>
          <w:p w14:paraId="761A4FBF" w14:textId="77777777" w:rsidR="00E04D26" w:rsidRPr="00FA00EF" w:rsidRDefault="00E04D26" w:rsidP="00DE0603">
            <w:pPr>
              <w:pStyle w:val="ListParagraph"/>
              <w:widowControl w:val="0"/>
              <w:numPr>
                <w:ilvl w:val="0"/>
                <w:numId w:val="202"/>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taxiway centerline lights for a rapid exit taxiway spaced at uniform longitudinal intervals of not more than 15 m if the runway has centerline lighting installed, otherwise the spacing may be up to a maximum of 30 m?</w:t>
            </w:r>
          </w:p>
        </w:tc>
        <w:tc>
          <w:tcPr>
            <w:tcW w:w="1170" w:type="dxa"/>
            <w:vAlign w:val="center"/>
          </w:tcPr>
          <w:p w14:paraId="6A7254FC" w14:textId="77777777" w:rsidR="00E04D26" w:rsidRPr="00FA00EF" w:rsidRDefault="00E04D26" w:rsidP="00E04D26">
            <w:pPr>
              <w:widowControl w:val="0"/>
              <w:spacing w:before="80" w:after="80"/>
              <w:rPr>
                <w:rFonts w:ascii="Arial" w:eastAsia="Calibri" w:hAnsi="Arial" w:cs="Arial"/>
              </w:rPr>
            </w:pPr>
          </w:p>
        </w:tc>
        <w:tc>
          <w:tcPr>
            <w:tcW w:w="2970" w:type="dxa"/>
          </w:tcPr>
          <w:p w14:paraId="3F33387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57EAA3" w14:textId="77777777" w:rsidTr="00752501">
        <w:tc>
          <w:tcPr>
            <w:tcW w:w="1755" w:type="dxa"/>
          </w:tcPr>
          <w:p w14:paraId="393440EE" w14:textId="77777777" w:rsidR="00E04D26" w:rsidRPr="00FA00EF" w:rsidRDefault="00E04D26" w:rsidP="00E04D26">
            <w:pPr>
              <w:rPr>
                <w:rFonts w:ascii="Arial" w:eastAsia="Calibri" w:hAnsi="Arial" w:cs="Arial"/>
              </w:rPr>
            </w:pPr>
          </w:p>
        </w:tc>
        <w:tc>
          <w:tcPr>
            <w:tcW w:w="4635" w:type="dxa"/>
          </w:tcPr>
          <w:p w14:paraId="24ABB8FD"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taxiway centerline lights</w:t>
            </w:r>
          </w:p>
        </w:tc>
        <w:tc>
          <w:tcPr>
            <w:tcW w:w="1170" w:type="dxa"/>
            <w:vAlign w:val="center"/>
          </w:tcPr>
          <w:p w14:paraId="6AE4832C" w14:textId="77777777" w:rsidR="00E04D26" w:rsidRPr="00FA00EF" w:rsidRDefault="00E04D26" w:rsidP="00E04D26">
            <w:pPr>
              <w:widowControl w:val="0"/>
              <w:spacing w:before="80" w:after="80"/>
              <w:rPr>
                <w:rFonts w:ascii="Arial" w:eastAsia="Calibri" w:hAnsi="Arial" w:cs="Arial"/>
              </w:rPr>
            </w:pPr>
          </w:p>
        </w:tc>
        <w:tc>
          <w:tcPr>
            <w:tcW w:w="2970" w:type="dxa"/>
          </w:tcPr>
          <w:p w14:paraId="5B8910D7" w14:textId="32EDCE65" w:rsidR="00E04D26" w:rsidRDefault="00E04D26" w:rsidP="00E04D26"/>
        </w:tc>
      </w:tr>
      <w:tr w:rsidR="00E04D26" w:rsidRPr="00FA00EF" w14:paraId="35F0A26E" w14:textId="77777777" w:rsidTr="00A70B1C">
        <w:trPr>
          <w:trHeight w:val="3545"/>
        </w:trPr>
        <w:tc>
          <w:tcPr>
            <w:tcW w:w="1755" w:type="dxa"/>
          </w:tcPr>
          <w:p w14:paraId="161A9934" w14:textId="79CDBB0D" w:rsidR="00E04D26" w:rsidRPr="00FA00EF" w:rsidRDefault="00E04D26" w:rsidP="00E04D26">
            <w:pPr>
              <w:rPr>
                <w:rFonts w:ascii="Arial" w:eastAsia="Calibri" w:hAnsi="Arial" w:cs="Arial"/>
              </w:rPr>
            </w:pPr>
          </w:p>
        </w:tc>
        <w:tc>
          <w:tcPr>
            <w:tcW w:w="4635" w:type="dxa"/>
          </w:tcPr>
          <w:p w14:paraId="15740CDA"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centerline lights have an inset fixed lights showing green with beam dimensions such that the light is visible only from aeroplanes on or in the vicinity of the taxiway on:</w:t>
            </w:r>
          </w:p>
          <w:p w14:paraId="201DBA13" w14:textId="77777777" w:rsidR="00E04D26" w:rsidRPr="00FA00EF" w:rsidRDefault="00E04D26" w:rsidP="00E04D26">
            <w:pPr>
              <w:spacing w:before="60" w:after="60"/>
              <w:jc w:val="left"/>
              <w:rPr>
                <w:rFonts w:ascii="Arial" w:hAnsi="Arial" w:cs="Arial"/>
                <w:spacing w:val="-3"/>
              </w:rPr>
            </w:pPr>
          </w:p>
          <w:p w14:paraId="2F782B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 taxiway other than an exit taxiway; and </w:t>
            </w:r>
          </w:p>
          <w:p w14:paraId="301DCACC" w14:textId="77777777" w:rsidR="00E04D26" w:rsidRPr="00FA00EF" w:rsidRDefault="00E04D26" w:rsidP="00E04D26">
            <w:pPr>
              <w:spacing w:before="60" w:after="60"/>
              <w:jc w:val="left"/>
              <w:rPr>
                <w:rFonts w:ascii="Arial" w:hAnsi="Arial" w:cs="Arial"/>
                <w:spacing w:val="-3"/>
              </w:rPr>
            </w:pPr>
          </w:p>
          <w:p w14:paraId="01F9BF57" w14:textId="77777777" w:rsidR="00E04D26" w:rsidRPr="00FA00EF" w:rsidRDefault="00E04D26" w:rsidP="00E04D26">
            <w:pPr>
              <w:spacing w:before="60" w:after="60"/>
              <w:jc w:val="left"/>
              <w:rPr>
                <w:rFonts w:ascii="Arial" w:hAnsi="Arial" w:cs="Arial"/>
                <w:spacing w:val="-3"/>
              </w:rPr>
            </w:pPr>
          </w:p>
          <w:p w14:paraId="652E2E2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a runway forming part of a standard taxi-route.</w:t>
            </w:r>
          </w:p>
        </w:tc>
        <w:tc>
          <w:tcPr>
            <w:tcW w:w="1170" w:type="dxa"/>
            <w:vAlign w:val="center"/>
          </w:tcPr>
          <w:p w14:paraId="511087F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93960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3BD7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82058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CD991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5477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ADFEFE" w14:textId="77777777" w:rsidR="00E04D26" w:rsidRPr="00FA00EF" w:rsidRDefault="00E04D26" w:rsidP="00E04D26">
            <w:pPr>
              <w:widowControl w:val="0"/>
              <w:spacing w:before="80" w:after="80"/>
              <w:rPr>
                <w:rFonts w:ascii="Arial" w:eastAsia="Calibri" w:hAnsi="Arial" w:cs="Arial"/>
              </w:rPr>
            </w:pPr>
          </w:p>
        </w:tc>
        <w:tc>
          <w:tcPr>
            <w:tcW w:w="2970" w:type="dxa"/>
          </w:tcPr>
          <w:p w14:paraId="291C18D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3F1A753" w14:textId="77777777" w:rsidTr="00752501">
        <w:tc>
          <w:tcPr>
            <w:tcW w:w="1755" w:type="dxa"/>
          </w:tcPr>
          <w:p w14:paraId="6B9418A5" w14:textId="648DCB72" w:rsidR="00E04D26" w:rsidRPr="00FA00EF" w:rsidRDefault="00E04D26" w:rsidP="00E04D26">
            <w:pPr>
              <w:rPr>
                <w:rFonts w:ascii="Arial" w:eastAsia="Calibri" w:hAnsi="Arial" w:cs="Arial"/>
              </w:rPr>
            </w:pPr>
          </w:p>
        </w:tc>
        <w:tc>
          <w:tcPr>
            <w:tcW w:w="4635" w:type="dxa"/>
          </w:tcPr>
          <w:p w14:paraId="2B82651C"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w:t>
            </w:r>
            <w:r w:rsidRPr="00DC41F7">
              <w:rPr>
                <w:rFonts w:ascii="Arial" w:eastAsia="Calibri" w:hAnsi="Arial" w:cs="Arial"/>
                <w:lang w:val="en-PH"/>
              </w:rPr>
              <w:t>taxiway</w:t>
            </w:r>
            <w:r w:rsidRPr="00FA00EF">
              <w:rPr>
                <w:rFonts w:ascii="Arial" w:hAnsi="Arial" w:cs="Arial"/>
                <w:spacing w:val="-3"/>
              </w:rPr>
              <w:t xml:space="preserve"> centerline lights on exit taxiways, including rapid exit taxiways inset fixed lights (See Figure 9.12-1): </w:t>
            </w:r>
          </w:p>
          <w:p w14:paraId="446D9DB1" w14:textId="77777777" w:rsidR="00E04D26" w:rsidRPr="00FA00EF" w:rsidRDefault="00E04D26" w:rsidP="00E04D26">
            <w:pPr>
              <w:spacing w:before="60" w:after="60"/>
              <w:jc w:val="left"/>
              <w:rPr>
                <w:rFonts w:ascii="Arial" w:hAnsi="Arial" w:cs="Arial"/>
                <w:spacing w:val="-3"/>
              </w:rPr>
            </w:pPr>
          </w:p>
          <w:p w14:paraId="3C4763D2" w14:textId="77777777" w:rsidR="00E04D26" w:rsidRPr="00FA00EF" w:rsidRDefault="00E04D26" w:rsidP="00E04D26">
            <w:pPr>
              <w:spacing w:before="60" w:after="60"/>
              <w:jc w:val="left"/>
              <w:rPr>
                <w:rFonts w:ascii="Arial" w:hAnsi="Arial" w:cs="Arial"/>
                <w:spacing w:val="-3"/>
              </w:rPr>
            </w:pPr>
          </w:p>
          <w:p w14:paraId="19CD44E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showing green and yellow alternately, from the point where they begin to the perimeter of the ILS critical area or the lower edge of the inner transitional surface, whichever is farther from the runway; and</w:t>
            </w:r>
          </w:p>
          <w:p w14:paraId="72DA4FE6" w14:textId="77777777" w:rsidR="00E04D26" w:rsidRPr="00FA00EF" w:rsidRDefault="00E04D26" w:rsidP="00E04D26">
            <w:pPr>
              <w:spacing w:before="60" w:after="60"/>
              <w:jc w:val="left"/>
              <w:rPr>
                <w:rFonts w:ascii="Arial" w:hAnsi="Arial" w:cs="Arial"/>
                <w:spacing w:val="-3"/>
              </w:rPr>
            </w:pPr>
          </w:p>
          <w:p w14:paraId="3C382AE8" w14:textId="77777777" w:rsidR="00E04D26" w:rsidRPr="00FA00EF" w:rsidRDefault="00E04D26" w:rsidP="00E04D26">
            <w:pPr>
              <w:spacing w:before="60" w:after="60"/>
              <w:jc w:val="left"/>
              <w:rPr>
                <w:rFonts w:ascii="Arial" w:hAnsi="Arial" w:cs="Arial"/>
                <w:spacing w:val="-3"/>
              </w:rPr>
            </w:pPr>
          </w:p>
          <w:p w14:paraId="51D2E5F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showing green from that point onwards; and </w:t>
            </w:r>
          </w:p>
          <w:p w14:paraId="22CD0CD9" w14:textId="77777777" w:rsidR="00E04D26" w:rsidRPr="00FA00EF" w:rsidRDefault="00E04D26" w:rsidP="00E04D26">
            <w:pPr>
              <w:spacing w:before="60" w:after="60"/>
              <w:jc w:val="left"/>
              <w:rPr>
                <w:rFonts w:ascii="Arial" w:hAnsi="Arial" w:cs="Arial"/>
                <w:spacing w:val="-3"/>
              </w:rPr>
            </w:pPr>
          </w:p>
          <w:p w14:paraId="2F72ABB0" w14:textId="77777777" w:rsidR="00E04D26" w:rsidRPr="00FA00EF" w:rsidRDefault="00E04D26" w:rsidP="00E04D26">
            <w:pPr>
              <w:spacing w:before="60" w:after="60"/>
              <w:jc w:val="left"/>
              <w:rPr>
                <w:rFonts w:ascii="Arial" w:hAnsi="Arial" w:cs="Arial"/>
                <w:spacing w:val="-3"/>
              </w:rPr>
            </w:pPr>
          </w:p>
          <w:p w14:paraId="5D31440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first light in the exit centerline shall always show green and the light nearest to the perimeter shall always show yellow.</w:t>
            </w:r>
          </w:p>
        </w:tc>
        <w:tc>
          <w:tcPr>
            <w:tcW w:w="1170" w:type="dxa"/>
            <w:vAlign w:val="center"/>
          </w:tcPr>
          <w:p w14:paraId="5DCED0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56111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20F39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27694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2AC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80637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0B5FCA" w14:textId="77777777" w:rsidR="00E04D26" w:rsidRPr="00FA00EF" w:rsidRDefault="00E04D26" w:rsidP="00E04D26">
            <w:pPr>
              <w:widowControl w:val="0"/>
              <w:spacing w:before="80" w:after="80"/>
              <w:rPr>
                <w:rFonts w:ascii="Arial" w:eastAsia="Calibri" w:hAnsi="Arial" w:cs="Arial"/>
              </w:rPr>
            </w:pPr>
          </w:p>
        </w:tc>
        <w:tc>
          <w:tcPr>
            <w:tcW w:w="2970" w:type="dxa"/>
          </w:tcPr>
          <w:p w14:paraId="3D66986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BD8A66" w14:textId="77777777" w:rsidTr="00752501">
        <w:tc>
          <w:tcPr>
            <w:tcW w:w="1755" w:type="dxa"/>
          </w:tcPr>
          <w:p w14:paraId="67BD0F1A" w14:textId="2EC2B9A5" w:rsidR="00E04D26" w:rsidRPr="00FA00EF" w:rsidRDefault="00E04D26" w:rsidP="00E04D26">
            <w:pPr>
              <w:rPr>
                <w:rFonts w:ascii="Arial" w:eastAsia="Calibri" w:hAnsi="Arial" w:cs="Arial"/>
              </w:rPr>
            </w:pPr>
          </w:p>
        </w:tc>
        <w:tc>
          <w:tcPr>
            <w:tcW w:w="4635" w:type="dxa"/>
          </w:tcPr>
          <w:p w14:paraId="5AF93C66"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it is necessary to denote the proximity to a runway</w:t>
            </w:r>
          </w:p>
        </w:tc>
        <w:tc>
          <w:tcPr>
            <w:tcW w:w="1170" w:type="dxa"/>
            <w:vAlign w:val="center"/>
          </w:tcPr>
          <w:p w14:paraId="13442E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2356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54B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4914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0EDD7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180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8EFABC" w14:textId="77777777" w:rsidR="00E04D26" w:rsidRPr="00FA00EF" w:rsidRDefault="00E04D26" w:rsidP="00E04D26">
            <w:pPr>
              <w:widowControl w:val="0"/>
              <w:spacing w:before="80" w:after="80"/>
              <w:rPr>
                <w:rFonts w:ascii="Arial" w:eastAsia="Calibri" w:hAnsi="Arial" w:cs="Arial"/>
              </w:rPr>
            </w:pPr>
          </w:p>
        </w:tc>
        <w:tc>
          <w:tcPr>
            <w:tcW w:w="2970" w:type="dxa"/>
          </w:tcPr>
          <w:p w14:paraId="5635C46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F0BF833" w14:textId="77777777" w:rsidTr="00752501">
        <w:tc>
          <w:tcPr>
            <w:tcW w:w="1755" w:type="dxa"/>
          </w:tcPr>
          <w:p w14:paraId="6D734E1C" w14:textId="77777777" w:rsidR="00E04D26" w:rsidRPr="00FA00EF" w:rsidRDefault="00E04D26" w:rsidP="00E04D26">
            <w:pPr>
              <w:rPr>
                <w:rFonts w:ascii="Arial" w:eastAsia="Calibri" w:hAnsi="Arial" w:cs="Arial"/>
              </w:rPr>
            </w:pPr>
          </w:p>
        </w:tc>
        <w:tc>
          <w:tcPr>
            <w:tcW w:w="4635" w:type="dxa"/>
          </w:tcPr>
          <w:p w14:paraId="7B8866F4"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taxiway centerline lights have a fixed lights showing alternating green and yellow from the perimeter of the ILS critical/sensitive area or the lower edge of the inner transitional surface, whichever is farthest from the runway, to the runway and continue alternating green and yellow until?</w:t>
            </w:r>
          </w:p>
          <w:p w14:paraId="3AE2964D" w14:textId="77777777" w:rsidR="00E04D26" w:rsidRPr="00FA00EF" w:rsidRDefault="00E04D26" w:rsidP="00E04D26">
            <w:pPr>
              <w:spacing w:before="60" w:after="60"/>
              <w:jc w:val="left"/>
              <w:rPr>
                <w:rFonts w:ascii="Arial" w:hAnsi="Arial" w:cs="Arial"/>
                <w:spacing w:val="-3"/>
              </w:rPr>
            </w:pPr>
          </w:p>
          <w:p w14:paraId="21ACE4F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their end point near the runway centerline; or </w:t>
            </w:r>
          </w:p>
          <w:p w14:paraId="00D874CF" w14:textId="77777777" w:rsidR="00E04D26" w:rsidRPr="00FA00EF" w:rsidRDefault="00E04D26" w:rsidP="00E04D26">
            <w:pPr>
              <w:spacing w:before="60" w:after="60"/>
              <w:jc w:val="left"/>
              <w:rPr>
                <w:rFonts w:ascii="Arial" w:hAnsi="Arial" w:cs="Arial"/>
                <w:spacing w:val="-3"/>
              </w:rPr>
            </w:pPr>
          </w:p>
          <w:p w14:paraId="65B6BA82" w14:textId="3898E762" w:rsidR="00E04D26" w:rsidRPr="00FA00EF" w:rsidRDefault="00E04D26" w:rsidP="00E04D26">
            <w:pPr>
              <w:tabs>
                <w:tab w:val="left" w:pos="1072"/>
              </w:tabs>
              <w:spacing w:before="60" w:after="60"/>
              <w:jc w:val="left"/>
              <w:rPr>
                <w:rFonts w:ascii="Arial" w:hAnsi="Arial" w:cs="Arial"/>
                <w:spacing w:val="-3"/>
              </w:rPr>
            </w:pPr>
            <w:r w:rsidRPr="00FA00EF">
              <w:rPr>
                <w:rFonts w:ascii="Arial" w:hAnsi="Arial" w:cs="Arial"/>
                <w:spacing w:val="-3"/>
              </w:rPr>
              <w:t>(b) in the case of the taxiway centerline lights crossing the runway, to the opposite perimeter of the ILS critical/sensitive area or the lower edge of the inner transitional surface, whichever is farthest from the runway.</w:t>
            </w:r>
          </w:p>
        </w:tc>
        <w:tc>
          <w:tcPr>
            <w:tcW w:w="1170" w:type="dxa"/>
            <w:vAlign w:val="center"/>
          </w:tcPr>
          <w:p w14:paraId="6284B5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45037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30F43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2938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148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44956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1DF8E6" w14:textId="77777777" w:rsidR="00E04D26" w:rsidRPr="00FA00EF" w:rsidRDefault="00E04D26" w:rsidP="00E04D26">
            <w:pPr>
              <w:widowControl w:val="0"/>
              <w:spacing w:before="80" w:after="80"/>
              <w:rPr>
                <w:rFonts w:ascii="Arial" w:eastAsia="Calibri" w:hAnsi="Arial" w:cs="Arial"/>
              </w:rPr>
            </w:pPr>
          </w:p>
        </w:tc>
        <w:tc>
          <w:tcPr>
            <w:tcW w:w="2970" w:type="dxa"/>
          </w:tcPr>
          <w:p w14:paraId="4EE26A1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AB7C01" w14:textId="77777777" w:rsidTr="00752501">
        <w:tc>
          <w:tcPr>
            <w:tcW w:w="1755" w:type="dxa"/>
          </w:tcPr>
          <w:p w14:paraId="693D9730" w14:textId="7F58B1A0" w:rsidR="00E04D26" w:rsidRPr="00FA00EF" w:rsidRDefault="00E04D26" w:rsidP="00E04D26">
            <w:pPr>
              <w:rPr>
                <w:rFonts w:ascii="Arial" w:eastAsia="Calibri" w:hAnsi="Arial" w:cs="Arial"/>
              </w:rPr>
            </w:pPr>
          </w:p>
        </w:tc>
        <w:tc>
          <w:tcPr>
            <w:tcW w:w="4635" w:type="dxa"/>
          </w:tcPr>
          <w:p w14:paraId="7ADE0465"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the taxiway centerline lights are used for both runway exit and entry purposes:</w:t>
            </w:r>
          </w:p>
          <w:p w14:paraId="7D9C0DAA" w14:textId="77777777" w:rsidR="00E04D26" w:rsidRPr="00DC41F7"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6C5247F"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entering the runway is to be green?</w:t>
            </w:r>
          </w:p>
          <w:p w14:paraId="509DC70D" w14:textId="77777777" w:rsidR="00E04D26" w:rsidRPr="00DC41F7" w:rsidRDefault="00E04D26" w:rsidP="00E04D26">
            <w:pPr>
              <w:pStyle w:val="ListParagraph"/>
              <w:widowControl w:val="0"/>
              <w:autoSpaceDE w:val="0"/>
              <w:autoSpaceDN w:val="0"/>
              <w:adjustRightInd w:val="0"/>
              <w:spacing w:before="120" w:after="120"/>
              <w:ind w:left="706"/>
              <w:contextualSpacing w:val="0"/>
              <w:jc w:val="both"/>
              <w:rPr>
                <w:rFonts w:ascii="Arial" w:hAnsi="Arial" w:cs="Arial"/>
                <w:spacing w:val="-3"/>
              </w:rPr>
            </w:pPr>
          </w:p>
          <w:p w14:paraId="64B6088A" w14:textId="3319D412" w:rsidR="00E04D26" w:rsidRPr="00DC41F7"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color of the lights viewed by a pilot of an aircraft exiting the runway is to be green and yellow alternately?</w:t>
            </w:r>
          </w:p>
        </w:tc>
        <w:tc>
          <w:tcPr>
            <w:tcW w:w="1170" w:type="dxa"/>
            <w:vAlign w:val="center"/>
          </w:tcPr>
          <w:p w14:paraId="470079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2235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F3B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06380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728A46" w14:textId="32698EA0"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21108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Pr>
                <w:rFonts w:ascii="Arial" w:eastAsia="Calibri" w:hAnsi="Arial" w:cs="Arial"/>
              </w:rPr>
              <w:t>] N/A</w:t>
            </w:r>
          </w:p>
        </w:tc>
        <w:tc>
          <w:tcPr>
            <w:tcW w:w="2970" w:type="dxa"/>
          </w:tcPr>
          <w:p w14:paraId="632F67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9DF4BD7" w14:textId="77777777" w:rsidTr="00752501">
        <w:tc>
          <w:tcPr>
            <w:tcW w:w="1755" w:type="dxa"/>
          </w:tcPr>
          <w:p w14:paraId="49C0EAA2" w14:textId="08A33A4B" w:rsidR="00E04D26" w:rsidRPr="00FA00EF" w:rsidRDefault="00E04D26" w:rsidP="00E04D26">
            <w:pPr>
              <w:rPr>
                <w:rFonts w:ascii="Arial" w:eastAsia="Calibri" w:hAnsi="Arial" w:cs="Arial"/>
              </w:rPr>
            </w:pPr>
          </w:p>
        </w:tc>
        <w:tc>
          <w:tcPr>
            <w:tcW w:w="4635" w:type="dxa"/>
          </w:tcPr>
          <w:p w14:paraId="08F63281"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higher intensities are required, from an operational point of view:</w:t>
            </w:r>
          </w:p>
        </w:tc>
        <w:tc>
          <w:tcPr>
            <w:tcW w:w="1170" w:type="dxa"/>
            <w:vAlign w:val="center"/>
          </w:tcPr>
          <w:p w14:paraId="510B0C1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27676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FDAA4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7765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E558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71213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FC36AF" w14:textId="77777777" w:rsidR="00E04D26" w:rsidRPr="00FA00EF" w:rsidRDefault="00E04D26" w:rsidP="00E04D26">
            <w:pPr>
              <w:widowControl w:val="0"/>
              <w:spacing w:before="80" w:after="80"/>
              <w:rPr>
                <w:rFonts w:ascii="Arial" w:eastAsia="Calibri" w:hAnsi="Arial" w:cs="Arial"/>
              </w:rPr>
            </w:pPr>
          </w:p>
        </w:tc>
        <w:tc>
          <w:tcPr>
            <w:tcW w:w="2970" w:type="dxa"/>
          </w:tcPr>
          <w:p w14:paraId="51CABDC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BEFE4BC" w14:textId="77777777" w:rsidTr="00752501">
        <w:tc>
          <w:tcPr>
            <w:tcW w:w="1755" w:type="dxa"/>
          </w:tcPr>
          <w:p w14:paraId="366D5B10" w14:textId="77777777" w:rsidR="00E04D26" w:rsidRPr="00FA00EF" w:rsidRDefault="00E04D26" w:rsidP="00E04D26">
            <w:pPr>
              <w:rPr>
                <w:rFonts w:ascii="Arial" w:eastAsia="Calibri" w:hAnsi="Arial" w:cs="Arial"/>
              </w:rPr>
            </w:pPr>
          </w:p>
        </w:tc>
        <w:tc>
          <w:tcPr>
            <w:tcW w:w="4635" w:type="dxa"/>
          </w:tcPr>
          <w:p w14:paraId="1C4B3421" w14:textId="3D246041"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the taxiway centerline lights on rapid exit taxiways intended for use in runway visual range conditions less than a value of 350 m in accordance with the specifications of </w:t>
            </w:r>
            <w:r>
              <w:rPr>
                <w:rFonts w:ascii="Arial" w:hAnsi="Arial" w:cs="Arial"/>
                <w:spacing w:val="-3"/>
              </w:rPr>
              <w:t>[MAS]</w:t>
            </w:r>
            <w:r w:rsidRPr="00FA00EF">
              <w:rPr>
                <w:rFonts w:ascii="Arial" w:hAnsi="Arial" w:cs="Arial"/>
                <w:spacing w:val="-3"/>
              </w:rPr>
              <w:t xml:space="preserve"> Figure 9.13-3.?</w:t>
            </w:r>
          </w:p>
          <w:p w14:paraId="1A412BB4" w14:textId="77777777"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number of levels of brilliancy settings for these lights the same as that for the runway centerline lights?</w:t>
            </w:r>
          </w:p>
        </w:tc>
        <w:tc>
          <w:tcPr>
            <w:tcW w:w="1170" w:type="dxa"/>
            <w:vAlign w:val="center"/>
          </w:tcPr>
          <w:p w14:paraId="5322BF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0982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197D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99027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EF5A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75271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1365515" w14:textId="77777777" w:rsidR="00E04D26" w:rsidRPr="00FA00EF" w:rsidRDefault="00E04D26" w:rsidP="00E04D26">
            <w:pPr>
              <w:widowControl w:val="0"/>
              <w:spacing w:before="80" w:after="80"/>
              <w:rPr>
                <w:rFonts w:ascii="Arial" w:eastAsia="Calibri" w:hAnsi="Arial" w:cs="Arial"/>
              </w:rPr>
            </w:pPr>
          </w:p>
        </w:tc>
        <w:tc>
          <w:tcPr>
            <w:tcW w:w="2970" w:type="dxa"/>
          </w:tcPr>
          <w:p w14:paraId="2C6AE5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255FE28" w14:textId="77777777" w:rsidTr="00752501">
        <w:tc>
          <w:tcPr>
            <w:tcW w:w="1755" w:type="dxa"/>
          </w:tcPr>
          <w:p w14:paraId="5D26AFE0" w14:textId="790009C3" w:rsidR="00E04D26" w:rsidRPr="00FA00EF" w:rsidRDefault="00E04D26" w:rsidP="00E04D26">
            <w:pPr>
              <w:rPr>
                <w:rFonts w:ascii="Arial" w:eastAsia="Calibri" w:hAnsi="Arial" w:cs="Arial"/>
              </w:rPr>
            </w:pPr>
          </w:p>
        </w:tc>
        <w:tc>
          <w:tcPr>
            <w:tcW w:w="4635" w:type="dxa"/>
          </w:tcPr>
          <w:p w14:paraId="30360B54" w14:textId="5A590F5B" w:rsidR="00E04D26" w:rsidRPr="00FA00EF" w:rsidRDefault="00E04D26" w:rsidP="00DE0603">
            <w:pPr>
              <w:pStyle w:val="ListParagraph"/>
              <w:widowControl w:val="0"/>
              <w:numPr>
                <w:ilvl w:val="0"/>
                <w:numId w:val="204"/>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in accordance with the specifications of </w:t>
            </w:r>
            <w:r>
              <w:rPr>
                <w:rFonts w:ascii="Arial" w:hAnsi="Arial" w:cs="Arial"/>
                <w:spacing w:val="-3"/>
              </w:rPr>
              <w:t>[MAS]</w:t>
            </w:r>
            <w:r w:rsidRPr="00FA00EF">
              <w:rPr>
                <w:rFonts w:ascii="Arial" w:hAnsi="Arial" w:cs="Arial"/>
                <w:spacing w:val="-3"/>
              </w:rPr>
              <w:t xml:space="preserve"> Figures 9.13-6, 9.13-7 or 9.13-8, where taxiway centerline lights are specified as components of an advanced surface movement guidance and control system and where, from an operational point of view, higher intensities are required to maintain ground movements at a certain speed in very low visibilities or in bright daytime conditions?</w:t>
            </w:r>
          </w:p>
        </w:tc>
        <w:tc>
          <w:tcPr>
            <w:tcW w:w="1170" w:type="dxa"/>
            <w:vAlign w:val="center"/>
          </w:tcPr>
          <w:p w14:paraId="29A8E9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50236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07B1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84116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2260A0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1270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5D5F06" w14:textId="77777777" w:rsidR="00E04D26" w:rsidRPr="00FA00EF" w:rsidRDefault="00E04D26" w:rsidP="00E04D26">
            <w:pPr>
              <w:widowControl w:val="0"/>
              <w:spacing w:before="80" w:after="80"/>
              <w:rPr>
                <w:rFonts w:ascii="Arial" w:eastAsia="Calibri" w:hAnsi="Arial" w:cs="Arial"/>
              </w:rPr>
            </w:pPr>
          </w:p>
        </w:tc>
        <w:tc>
          <w:tcPr>
            <w:tcW w:w="2970" w:type="dxa"/>
          </w:tcPr>
          <w:p w14:paraId="2D1323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1E23A3" w14:textId="77777777" w:rsidTr="00752501">
        <w:tc>
          <w:tcPr>
            <w:tcW w:w="1755" w:type="dxa"/>
          </w:tcPr>
          <w:p w14:paraId="4804342D" w14:textId="77777777" w:rsidR="00E04D26" w:rsidRPr="00FA00EF" w:rsidRDefault="00E04D26" w:rsidP="00E04D26">
            <w:pPr>
              <w:rPr>
                <w:rFonts w:ascii="Arial" w:eastAsia="Calibri" w:hAnsi="Arial" w:cs="Arial"/>
              </w:rPr>
            </w:pPr>
          </w:p>
        </w:tc>
        <w:tc>
          <w:tcPr>
            <w:tcW w:w="4635" w:type="dxa"/>
          </w:tcPr>
          <w:p w14:paraId="64526E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Beam dimensions and light distribution of taxiway centerline lights</w:t>
            </w:r>
          </w:p>
        </w:tc>
        <w:tc>
          <w:tcPr>
            <w:tcW w:w="1170" w:type="dxa"/>
            <w:vAlign w:val="center"/>
          </w:tcPr>
          <w:p w14:paraId="4967E6A5" w14:textId="77777777" w:rsidR="00E04D26" w:rsidRPr="00FA00EF" w:rsidRDefault="00E04D26" w:rsidP="00E04D26">
            <w:pPr>
              <w:widowControl w:val="0"/>
              <w:spacing w:before="80" w:after="80"/>
              <w:rPr>
                <w:rFonts w:ascii="Arial" w:eastAsia="Calibri" w:hAnsi="Arial" w:cs="Arial"/>
              </w:rPr>
            </w:pPr>
          </w:p>
        </w:tc>
        <w:tc>
          <w:tcPr>
            <w:tcW w:w="2970" w:type="dxa"/>
          </w:tcPr>
          <w:p w14:paraId="32083676" w14:textId="261FDEBA" w:rsidR="00E04D26" w:rsidRDefault="00E04D26" w:rsidP="00E04D26"/>
        </w:tc>
      </w:tr>
      <w:tr w:rsidR="00E04D26" w:rsidRPr="00FA00EF" w14:paraId="7E2A4A48" w14:textId="77777777" w:rsidTr="00752501">
        <w:tc>
          <w:tcPr>
            <w:tcW w:w="1755" w:type="dxa"/>
          </w:tcPr>
          <w:p w14:paraId="1F49E4BB" w14:textId="118378BA" w:rsidR="00E04D26" w:rsidRPr="00FA00EF" w:rsidRDefault="00E04D26" w:rsidP="00E04D26">
            <w:pPr>
              <w:rPr>
                <w:rFonts w:ascii="Arial" w:eastAsia="Calibri" w:hAnsi="Arial" w:cs="Arial"/>
              </w:rPr>
            </w:pPr>
          </w:p>
        </w:tc>
        <w:tc>
          <w:tcPr>
            <w:tcW w:w="4635" w:type="dxa"/>
          </w:tcPr>
          <w:p w14:paraId="70D89C78" w14:textId="77777777"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Does the beam dimensions and light distribution of taxiway centerline lights be such that the lights are visible only to pilots of aircraft on, or in the vicinity of, the taxiway?</w:t>
            </w:r>
          </w:p>
        </w:tc>
        <w:tc>
          <w:tcPr>
            <w:tcW w:w="1170" w:type="dxa"/>
            <w:vAlign w:val="center"/>
          </w:tcPr>
          <w:p w14:paraId="22D3E2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67222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B109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47430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BE8A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6565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F79B35" w14:textId="77777777" w:rsidR="00E04D26" w:rsidRPr="00FA00EF" w:rsidRDefault="00E04D26" w:rsidP="00E04D26">
            <w:pPr>
              <w:widowControl w:val="0"/>
              <w:spacing w:before="80" w:after="80"/>
              <w:rPr>
                <w:rFonts w:ascii="Arial" w:eastAsia="Calibri" w:hAnsi="Arial" w:cs="Arial"/>
              </w:rPr>
            </w:pPr>
          </w:p>
        </w:tc>
        <w:tc>
          <w:tcPr>
            <w:tcW w:w="2970" w:type="dxa"/>
          </w:tcPr>
          <w:p w14:paraId="760A24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67E8E4" w14:textId="77777777" w:rsidTr="00752501">
        <w:tc>
          <w:tcPr>
            <w:tcW w:w="1755" w:type="dxa"/>
          </w:tcPr>
          <w:p w14:paraId="3770AA90" w14:textId="7BBB26D9" w:rsidR="00E04D26" w:rsidRPr="00FA00EF" w:rsidRDefault="00E04D26" w:rsidP="00E04D26">
            <w:pPr>
              <w:rPr>
                <w:rFonts w:ascii="Arial" w:eastAsia="Calibri" w:hAnsi="Arial" w:cs="Arial"/>
              </w:rPr>
            </w:pPr>
          </w:p>
        </w:tc>
        <w:tc>
          <w:tcPr>
            <w:tcW w:w="4635" w:type="dxa"/>
          </w:tcPr>
          <w:p w14:paraId="784C1A45" w14:textId="77777777"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care necessary to limit the light distribution of the green taxiway centerline lights on or near a runway, or in the vicinity of a threshold so as to avoid possible confusion with the runway threshold lights?</w:t>
            </w:r>
          </w:p>
        </w:tc>
        <w:tc>
          <w:tcPr>
            <w:tcW w:w="1170" w:type="dxa"/>
            <w:vAlign w:val="center"/>
          </w:tcPr>
          <w:p w14:paraId="75B09D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666865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3A431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08342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D14605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52645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98BF9B" w14:textId="77777777" w:rsidR="00E04D26" w:rsidRPr="00FA00EF" w:rsidRDefault="00E04D26" w:rsidP="00E04D26">
            <w:pPr>
              <w:widowControl w:val="0"/>
              <w:spacing w:before="80" w:after="80"/>
              <w:rPr>
                <w:rFonts w:ascii="Arial" w:eastAsia="Calibri" w:hAnsi="Arial" w:cs="Arial"/>
              </w:rPr>
            </w:pPr>
          </w:p>
        </w:tc>
        <w:tc>
          <w:tcPr>
            <w:tcW w:w="2970" w:type="dxa"/>
          </w:tcPr>
          <w:p w14:paraId="70FB5E9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E65750" w14:textId="77777777" w:rsidTr="00752501">
        <w:tc>
          <w:tcPr>
            <w:tcW w:w="1755" w:type="dxa"/>
          </w:tcPr>
          <w:p w14:paraId="0B5E7BBA" w14:textId="55CE4446" w:rsidR="00E04D26" w:rsidRPr="00FA00EF" w:rsidRDefault="00E04D26" w:rsidP="00E04D26">
            <w:pPr>
              <w:rPr>
                <w:rFonts w:ascii="Arial" w:eastAsia="Calibri" w:hAnsi="Arial" w:cs="Arial"/>
              </w:rPr>
            </w:pPr>
          </w:p>
        </w:tc>
        <w:tc>
          <w:tcPr>
            <w:tcW w:w="4635" w:type="dxa"/>
          </w:tcPr>
          <w:p w14:paraId="42BD3CA7" w14:textId="2FDDDD3D"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9.13, Figure 9.13-1 or, whichever is applicable, On a taxiway intended for use in conjunction with a non-instrument, non-precision or a precision approach Category I or II runway?</w:t>
            </w:r>
          </w:p>
        </w:tc>
        <w:tc>
          <w:tcPr>
            <w:tcW w:w="1170" w:type="dxa"/>
            <w:vAlign w:val="center"/>
          </w:tcPr>
          <w:p w14:paraId="247E76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94414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284E3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1683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B8C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55488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CCA157" w14:textId="77777777" w:rsidR="00E04D26" w:rsidRPr="00FA00EF" w:rsidRDefault="00E04D26" w:rsidP="00E04D26">
            <w:pPr>
              <w:widowControl w:val="0"/>
              <w:spacing w:before="80" w:after="80"/>
              <w:rPr>
                <w:rFonts w:ascii="Arial" w:eastAsia="Calibri" w:hAnsi="Arial" w:cs="Arial"/>
              </w:rPr>
            </w:pPr>
          </w:p>
        </w:tc>
        <w:tc>
          <w:tcPr>
            <w:tcW w:w="2970" w:type="dxa"/>
          </w:tcPr>
          <w:p w14:paraId="75567C2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DDE6CD" w14:textId="77777777" w:rsidTr="00752501">
        <w:tc>
          <w:tcPr>
            <w:tcW w:w="1755" w:type="dxa"/>
          </w:tcPr>
          <w:p w14:paraId="4CB05BDF" w14:textId="651E0B91" w:rsidR="00E04D26" w:rsidRPr="00FA00EF" w:rsidRDefault="00E04D26" w:rsidP="00E04D26">
            <w:pPr>
              <w:rPr>
                <w:rFonts w:ascii="Arial" w:eastAsia="Calibri" w:hAnsi="Arial" w:cs="Arial"/>
              </w:rPr>
            </w:pPr>
          </w:p>
        </w:tc>
        <w:tc>
          <w:tcPr>
            <w:tcW w:w="4635" w:type="dxa"/>
          </w:tcPr>
          <w:p w14:paraId="24C1629D" w14:textId="437EC0A6" w:rsidR="00E04D26" w:rsidRPr="00FA00EF" w:rsidRDefault="00E04D26" w:rsidP="00DE0603">
            <w:pPr>
              <w:pStyle w:val="ListParagraph"/>
              <w:widowControl w:val="0"/>
              <w:numPr>
                <w:ilvl w:val="0"/>
                <w:numId w:val="205"/>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taxiway centerline lights comply with the specifications set out in </w:t>
            </w:r>
            <w:r>
              <w:rPr>
                <w:rFonts w:ascii="Arial" w:hAnsi="Arial" w:cs="Arial"/>
                <w:spacing w:val="-3"/>
              </w:rPr>
              <w:t>[MAS]</w:t>
            </w:r>
            <w:r w:rsidRPr="00FA00EF">
              <w:rPr>
                <w:rFonts w:ascii="Arial" w:hAnsi="Arial" w:cs="Arial"/>
                <w:spacing w:val="-3"/>
              </w:rPr>
              <w:t xml:space="preserve"> 9.13, Figures 9.13-3, 9.13-4, 9.13-5 or 9.13-6, whichever is applicable,</w:t>
            </w:r>
            <w:r w:rsidRPr="00DC41F7">
              <w:rPr>
                <w:rFonts w:ascii="Arial" w:hAnsi="Arial" w:cs="Arial"/>
                <w:spacing w:val="-3"/>
              </w:rPr>
              <w:t xml:space="preserve"> </w:t>
            </w:r>
            <w:r w:rsidRPr="00FA00EF">
              <w:rPr>
                <w:rFonts w:ascii="Arial" w:hAnsi="Arial" w:cs="Arial"/>
                <w:spacing w:val="-3"/>
              </w:rPr>
              <w:t>on a taxiway that is intended for use in conjunction with a precision approach Category III runway?</w:t>
            </w:r>
          </w:p>
        </w:tc>
        <w:tc>
          <w:tcPr>
            <w:tcW w:w="1170" w:type="dxa"/>
            <w:vAlign w:val="center"/>
          </w:tcPr>
          <w:p w14:paraId="040FD5B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5486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8743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04100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63FB8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679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F0EA64" w14:textId="77777777" w:rsidR="00E04D26" w:rsidRPr="00FA00EF" w:rsidRDefault="00E04D26" w:rsidP="00E04D26">
            <w:pPr>
              <w:widowControl w:val="0"/>
              <w:spacing w:before="80" w:after="80"/>
              <w:rPr>
                <w:rFonts w:ascii="Arial" w:eastAsia="Calibri" w:hAnsi="Arial" w:cs="Arial"/>
              </w:rPr>
            </w:pPr>
          </w:p>
        </w:tc>
        <w:tc>
          <w:tcPr>
            <w:tcW w:w="2970" w:type="dxa"/>
          </w:tcPr>
          <w:p w14:paraId="1A5CD1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AD0670" w14:textId="77777777" w:rsidTr="00A70B1C">
        <w:trPr>
          <w:trHeight w:val="602"/>
        </w:trPr>
        <w:tc>
          <w:tcPr>
            <w:tcW w:w="1755" w:type="dxa"/>
          </w:tcPr>
          <w:p w14:paraId="5CEC355D" w14:textId="77777777" w:rsidR="00E04D26" w:rsidRPr="00FA00EF" w:rsidRDefault="00E04D26" w:rsidP="00E04D26">
            <w:pPr>
              <w:rPr>
                <w:rFonts w:ascii="Arial" w:eastAsia="Calibri" w:hAnsi="Arial" w:cs="Arial"/>
              </w:rPr>
            </w:pPr>
          </w:p>
        </w:tc>
        <w:tc>
          <w:tcPr>
            <w:tcW w:w="4635" w:type="dxa"/>
          </w:tcPr>
          <w:p w14:paraId="6CC82A6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Taxiway Edge Lights</w:t>
            </w:r>
          </w:p>
        </w:tc>
        <w:tc>
          <w:tcPr>
            <w:tcW w:w="1170" w:type="dxa"/>
            <w:vAlign w:val="center"/>
          </w:tcPr>
          <w:p w14:paraId="560F36F6" w14:textId="77777777" w:rsidR="00E04D26" w:rsidRPr="00FA00EF" w:rsidRDefault="00E04D26" w:rsidP="00E04D26">
            <w:pPr>
              <w:widowControl w:val="0"/>
              <w:spacing w:before="80" w:after="80"/>
              <w:rPr>
                <w:rFonts w:ascii="Arial" w:eastAsia="Calibri" w:hAnsi="Arial" w:cs="Arial"/>
              </w:rPr>
            </w:pPr>
          </w:p>
        </w:tc>
        <w:tc>
          <w:tcPr>
            <w:tcW w:w="2970" w:type="dxa"/>
          </w:tcPr>
          <w:p w14:paraId="20BC664B" w14:textId="45A7AB2D" w:rsidR="00E04D26" w:rsidRDefault="00E04D26" w:rsidP="00E04D26"/>
        </w:tc>
      </w:tr>
      <w:tr w:rsidR="00E04D26" w:rsidRPr="00FA00EF" w14:paraId="05C2DDD8" w14:textId="77777777" w:rsidTr="00752501">
        <w:tc>
          <w:tcPr>
            <w:tcW w:w="1755" w:type="dxa"/>
          </w:tcPr>
          <w:p w14:paraId="66DCE38E" w14:textId="4CAEA738" w:rsidR="00E04D26" w:rsidRPr="00FA00EF" w:rsidRDefault="00E04D26" w:rsidP="00E04D26">
            <w:pPr>
              <w:rPr>
                <w:rFonts w:ascii="Arial" w:eastAsia="Calibri" w:hAnsi="Arial" w:cs="Arial"/>
              </w:rPr>
            </w:pPr>
          </w:p>
        </w:tc>
        <w:tc>
          <w:tcPr>
            <w:tcW w:w="4635" w:type="dxa"/>
          </w:tcPr>
          <w:p w14:paraId="4312BBF1" w14:textId="77777777"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provided at the edges of a runway turn pad, holding bay or apron intended for use at night  and on a taxiway not provided with taxiway centerline lighting  and intended for use at night. </w:t>
            </w:r>
          </w:p>
        </w:tc>
        <w:tc>
          <w:tcPr>
            <w:tcW w:w="1170" w:type="dxa"/>
            <w:vAlign w:val="center"/>
          </w:tcPr>
          <w:p w14:paraId="36A302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73068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FD4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64360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6800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0485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C0E1F8" w14:textId="77777777" w:rsidR="00E04D26" w:rsidRPr="00FA00EF" w:rsidRDefault="00E04D26" w:rsidP="00E04D26">
            <w:pPr>
              <w:widowControl w:val="0"/>
              <w:spacing w:before="80" w:after="80"/>
              <w:rPr>
                <w:rFonts w:ascii="Arial" w:eastAsia="Calibri" w:hAnsi="Arial" w:cs="Arial"/>
              </w:rPr>
            </w:pPr>
          </w:p>
        </w:tc>
        <w:tc>
          <w:tcPr>
            <w:tcW w:w="2970" w:type="dxa"/>
          </w:tcPr>
          <w:p w14:paraId="42A9C3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B1B279" w14:textId="77777777" w:rsidTr="00752501">
        <w:tc>
          <w:tcPr>
            <w:tcW w:w="1755" w:type="dxa"/>
          </w:tcPr>
          <w:p w14:paraId="1FC55F98" w14:textId="6351FE9C" w:rsidR="00E04D26" w:rsidRPr="00FA00EF" w:rsidRDefault="00E04D26" w:rsidP="00E04D26">
            <w:pPr>
              <w:rPr>
                <w:rFonts w:ascii="Arial" w:eastAsia="Calibri" w:hAnsi="Arial" w:cs="Arial"/>
              </w:rPr>
            </w:pPr>
          </w:p>
        </w:tc>
        <w:tc>
          <w:tcPr>
            <w:tcW w:w="4635" w:type="dxa"/>
          </w:tcPr>
          <w:p w14:paraId="71F0FF91" w14:textId="77777777"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located outside the edge of the taxiway, being: </w:t>
            </w:r>
          </w:p>
          <w:p w14:paraId="4589441A" w14:textId="77777777" w:rsidR="00E04D26" w:rsidRPr="00FA00EF" w:rsidRDefault="00E04D26" w:rsidP="00E04D26">
            <w:pPr>
              <w:spacing w:before="60" w:after="60"/>
              <w:jc w:val="left"/>
              <w:rPr>
                <w:rFonts w:ascii="Arial" w:hAnsi="Arial" w:cs="Arial"/>
                <w:spacing w:val="-3"/>
              </w:rPr>
            </w:pPr>
          </w:p>
          <w:p w14:paraId="3E067EF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equidistance from the centerline except where asymmetric fillets are provided; and</w:t>
            </w:r>
          </w:p>
          <w:p w14:paraId="1A41F505" w14:textId="77777777" w:rsidR="00E04D26" w:rsidRPr="00FA00EF" w:rsidRDefault="00E04D26" w:rsidP="00E04D26">
            <w:pPr>
              <w:spacing w:before="60" w:after="60"/>
              <w:jc w:val="left"/>
              <w:rPr>
                <w:rFonts w:ascii="Arial" w:hAnsi="Arial" w:cs="Arial"/>
                <w:spacing w:val="-3"/>
              </w:rPr>
            </w:pPr>
          </w:p>
          <w:p w14:paraId="6F617D22" w14:textId="77777777" w:rsidR="00E04D26" w:rsidRPr="00FA00EF" w:rsidRDefault="00E04D26" w:rsidP="00E04D26">
            <w:pPr>
              <w:spacing w:before="60" w:after="60"/>
              <w:jc w:val="left"/>
              <w:rPr>
                <w:rFonts w:ascii="Arial" w:hAnsi="Arial" w:cs="Arial"/>
                <w:spacing w:val="-3"/>
              </w:rPr>
            </w:pPr>
          </w:p>
          <w:p w14:paraId="0A0A63A9"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as close as practicable to 1.2 m from the taxiway edge, but no further than 1.8 m, or nearer than 0.6 m.</w:t>
            </w:r>
          </w:p>
        </w:tc>
        <w:tc>
          <w:tcPr>
            <w:tcW w:w="1170" w:type="dxa"/>
            <w:vAlign w:val="center"/>
          </w:tcPr>
          <w:p w14:paraId="5407CC6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9109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A39652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8497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EB86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62036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B9E09DC" w14:textId="77777777" w:rsidR="00E04D26" w:rsidRPr="00FA00EF" w:rsidRDefault="00E04D26" w:rsidP="00E04D26">
            <w:pPr>
              <w:widowControl w:val="0"/>
              <w:spacing w:before="80" w:after="80"/>
              <w:rPr>
                <w:rFonts w:ascii="Arial" w:eastAsia="Calibri" w:hAnsi="Arial" w:cs="Arial"/>
              </w:rPr>
            </w:pPr>
          </w:p>
        </w:tc>
        <w:tc>
          <w:tcPr>
            <w:tcW w:w="2970" w:type="dxa"/>
          </w:tcPr>
          <w:p w14:paraId="08ED10F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6C2379" w14:textId="77777777" w:rsidTr="00752501">
        <w:tc>
          <w:tcPr>
            <w:tcW w:w="1755" w:type="dxa"/>
          </w:tcPr>
          <w:p w14:paraId="01188967" w14:textId="5BA19CC2" w:rsidR="00E04D26" w:rsidRPr="00FA00EF" w:rsidRDefault="00E04D26" w:rsidP="00E04D26">
            <w:pPr>
              <w:rPr>
                <w:rFonts w:ascii="Arial" w:eastAsia="Calibri" w:hAnsi="Arial" w:cs="Arial"/>
              </w:rPr>
            </w:pPr>
          </w:p>
        </w:tc>
        <w:tc>
          <w:tcPr>
            <w:tcW w:w="4635" w:type="dxa"/>
          </w:tcPr>
          <w:p w14:paraId="518B917C" w14:textId="36804361" w:rsidR="00E04D26" w:rsidRPr="00FA00E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Where a taxiway intersects a runway,</w:t>
            </w:r>
            <w:r>
              <w:rPr>
                <w:rFonts w:ascii="Arial" w:hAnsi="Arial" w:cs="Arial"/>
                <w:spacing w:val="-3"/>
              </w:rPr>
              <w:t xml:space="preserve"> a</w:t>
            </w:r>
            <w:r w:rsidRPr="00FA00EF">
              <w:rPr>
                <w:rFonts w:ascii="Arial" w:hAnsi="Arial" w:cs="Arial"/>
                <w:spacing w:val="-3"/>
              </w:rPr>
              <w:t>re the last taxiway edge lights aligned with the line of runway edge lights, and must not encroach beyond the line of runway edge lights into the area outlined by the runway edge lights?</w:t>
            </w:r>
          </w:p>
        </w:tc>
        <w:tc>
          <w:tcPr>
            <w:tcW w:w="1170" w:type="dxa"/>
            <w:vAlign w:val="center"/>
          </w:tcPr>
          <w:p w14:paraId="23283D2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88584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BE29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4665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F481FE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492296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59273C" w14:textId="77777777" w:rsidR="00E04D26" w:rsidRPr="00FA00EF" w:rsidRDefault="00E04D26" w:rsidP="00E04D26">
            <w:pPr>
              <w:widowControl w:val="0"/>
              <w:spacing w:before="80" w:after="80"/>
              <w:rPr>
                <w:rFonts w:ascii="Arial" w:eastAsia="Calibri" w:hAnsi="Arial" w:cs="Arial"/>
              </w:rPr>
            </w:pPr>
          </w:p>
        </w:tc>
        <w:tc>
          <w:tcPr>
            <w:tcW w:w="2970" w:type="dxa"/>
          </w:tcPr>
          <w:p w14:paraId="614321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44267B" w14:textId="77777777" w:rsidTr="00752501">
        <w:tc>
          <w:tcPr>
            <w:tcW w:w="1755" w:type="dxa"/>
          </w:tcPr>
          <w:p w14:paraId="3A99CAB3" w14:textId="6207A281" w:rsidR="00E04D26" w:rsidRPr="00FA00EF" w:rsidRDefault="00E04D26" w:rsidP="00E04D26">
            <w:pPr>
              <w:rPr>
                <w:rFonts w:ascii="Arial" w:eastAsia="Calibri" w:hAnsi="Arial" w:cs="Arial"/>
              </w:rPr>
            </w:pPr>
          </w:p>
        </w:tc>
        <w:tc>
          <w:tcPr>
            <w:tcW w:w="4635" w:type="dxa"/>
          </w:tcPr>
          <w:p w14:paraId="70ABB9F4" w14:textId="438715B9" w:rsidR="00E04D26" w:rsidRPr="0089799F" w:rsidRDefault="00E04D26" w:rsidP="00DE0603">
            <w:pPr>
              <w:pStyle w:val="ListParagraph"/>
              <w:widowControl w:val="0"/>
              <w:numPr>
                <w:ilvl w:val="0"/>
                <w:numId w:val="206"/>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taxiway edge lights provided on a runway forming part of a standard taxi route and intended for taxiing at night if the runway is not provided with taxiway centerline lights?</w:t>
            </w:r>
          </w:p>
        </w:tc>
        <w:tc>
          <w:tcPr>
            <w:tcW w:w="1170" w:type="dxa"/>
            <w:vAlign w:val="center"/>
          </w:tcPr>
          <w:p w14:paraId="05ED06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63309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2B15F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68722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F61AE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26730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09AB06" w14:textId="77777777" w:rsidR="00E04D26" w:rsidRPr="00FA00EF" w:rsidRDefault="00E04D26" w:rsidP="00E04D26">
            <w:pPr>
              <w:widowControl w:val="0"/>
              <w:spacing w:before="80" w:after="80"/>
              <w:rPr>
                <w:rFonts w:ascii="Arial" w:eastAsia="Calibri" w:hAnsi="Arial" w:cs="Arial"/>
              </w:rPr>
            </w:pPr>
          </w:p>
        </w:tc>
        <w:tc>
          <w:tcPr>
            <w:tcW w:w="2970" w:type="dxa"/>
          </w:tcPr>
          <w:p w14:paraId="18F2AF8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8F6DDAD" w14:textId="77777777" w:rsidTr="00752501">
        <w:tc>
          <w:tcPr>
            <w:tcW w:w="1755" w:type="dxa"/>
          </w:tcPr>
          <w:p w14:paraId="1E851A1F" w14:textId="77777777" w:rsidR="00E04D26" w:rsidRPr="00FA00EF" w:rsidRDefault="00E04D26" w:rsidP="00E04D26">
            <w:pPr>
              <w:rPr>
                <w:rFonts w:ascii="Arial" w:eastAsia="Calibri" w:hAnsi="Arial" w:cs="Arial"/>
              </w:rPr>
            </w:pPr>
          </w:p>
        </w:tc>
        <w:tc>
          <w:tcPr>
            <w:tcW w:w="4635" w:type="dxa"/>
          </w:tcPr>
          <w:p w14:paraId="7347DE24"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Taxiway Edge Lights</w:t>
            </w:r>
          </w:p>
        </w:tc>
        <w:tc>
          <w:tcPr>
            <w:tcW w:w="1170" w:type="dxa"/>
            <w:vAlign w:val="center"/>
          </w:tcPr>
          <w:p w14:paraId="272204D7" w14:textId="77777777" w:rsidR="00E04D26" w:rsidRPr="00FA00EF" w:rsidRDefault="00E04D26" w:rsidP="00E04D26">
            <w:pPr>
              <w:widowControl w:val="0"/>
              <w:spacing w:before="80" w:after="80"/>
              <w:rPr>
                <w:rFonts w:ascii="Arial" w:eastAsia="Calibri" w:hAnsi="Arial" w:cs="Arial"/>
              </w:rPr>
            </w:pPr>
          </w:p>
        </w:tc>
        <w:tc>
          <w:tcPr>
            <w:tcW w:w="2970" w:type="dxa"/>
          </w:tcPr>
          <w:p w14:paraId="5F206606" w14:textId="4BB22B18" w:rsidR="00E04D26" w:rsidRDefault="00E04D26" w:rsidP="00E04D26"/>
        </w:tc>
      </w:tr>
      <w:tr w:rsidR="00E04D26" w:rsidRPr="00FA00EF" w14:paraId="3EAD19F8" w14:textId="77777777" w:rsidTr="00A70B1C">
        <w:trPr>
          <w:trHeight w:val="3437"/>
        </w:trPr>
        <w:tc>
          <w:tcPr>
            <w:tcW w:w="1755" w:type="dxa"/>
          </w:tcPr>
          <w:p w14:paraId="31A32C76" w14:textId="59F21B82" w:rsidR="00E04D26" w:rsidRPr="00FA00EF" w:rsidRDefault="00E04D26" w:rsidP="00E04D26">
            <w:pPr>
              <w:rPr>
                <w:rFonts w:ascii="Arial" w:eastAsia="Calibri" w:hAnsi="Arial" w:cs="Arial"/>
              </w:rPr>
            </w:pPr>
          </w:p>
        </w:tc>
        <w:tc>
          <w:tcPr>
            <w:tcW w:w="4635" w:type="dxa"/>
          </w:tcPr>
          <w:p w14:paraId="5BED7306"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Are taxiway edge lights fixed omnidirectional lights showing blue and the lights must be visible: </w:t>
            </w:r>
          </w:p>
          <w:p w14:paraId="3F6283F2" w14:textId="77777777" w:rsidR="00E04D26" w:rsidRPr="00FA00EF" w:rsidRDefault="00E04D26" w:rsidP="00E04D26">
            <w:pPr>
              <w:spacing w:before="60" w:after="60"/>
              <w:jc w:val="left"/>
              <w:rPr>
                <w:rFonts w:ascii="Arial" w:hAnsi="Arial" w:cs="Arial"/>
                <w:spacing w:val="-3"/>
              </w:rPr>
            </w:pPr>
          </w:p>
          <w:p w14:paraId="416CC1C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up to at least 75° above the horizontal; and</w:t>
            </w:r>
          </w:p>
          <w:p w14:paraId="04534B49" w14:textId="77777777" w:rsidR="00E04D26" w:rsidRPr="00FA00EF" w:rsidRDefault="00E04D26" w:rsidP="00E04D26">
            <w:pPr>
              <w:spacing w:before="60" w:after="60"/>
              <w:jc w:val="left"/>
              <w:rPr>
                <w:rFonts w:ascii="Arial" w:hAnsi="Arial" w:cs="Arial"/>
                <w:spacing w:val="-3"/>
              </w:rPr>
            </w:pPr>
          </w:p>
          <w:p w14:paraId="0A7BEE63" w14:textId="77777777" w:rsidR="00E04D26" w:rsidRPr="00FA00EF" w:rsidRDefault="00E04D26" w:rsidP="00E04D26">
            <w:pPr>
              <w:spacing w:before="60" w:after="60"/>
              <w:jc w:val="left"/>
              <w:rPr>
                <w:rFonts w:ascii="Arial" w:hAnsi="Arial" w:cs="Arial"/>
                <w:spacing w:val="-3"/>
              </w:rPr>
            </w:pPr>
          </w:p>
          <w:p w14:paraId="4F750E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at all angles in azimuth necessary to provide guidance to the pilot of an aircraft on the taxiway.</w:t>
            </w:r>
          </w:p>
        </w:tc>
        <w:tc>
          <w:tcPr>
            <w:tcW w:w="1170" w:type="dxa"/>
            <w:vAlign w:val="center"/>
          </w:tcPr>
          <w:p w14:paraId="72B7A9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46173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EF5C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766526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C297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36571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8BFE978" w14:textId="77777777" w:rsidR="00E04D26" w:rsidRPr="00FA00EF" w:rsidRDefault="00E04D26" w:rsidP="00E04D26">
            <w:pPr>
              <w:widowControl w:val="0"/>
              <w:spacing w:before="80" w:after="80"/>
              <w:rPr>
                <w:rFonts w:ascii="Arial" w:eastAsia="Calibri" w:hAnsi="Arial" w:cs="Arial"/>
              </w:rPr>
            </w:pPr>
          </w:p>
        </w:tc>
        <w:tc>
          <w:tcPr>
            <w:tcW w:w="2970" w:type="dxa"/>
          </w:tcPr>
          <w:p w14:paraId="556C81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E7E782" w14:textId="77777777" w:rsidTr="00A70B1C">
        <w:trPr>
          <w:trHeight w:val="2321"/>
        </w:trPr>
        <w:tc>
          <w:tcPr>
            <w:tcW w:w="1755" w:type="dxa"/>
          </w:tcPr>
          <w:p w14:paraId="11CA18DC" w14:textId="3816329A" w:rsidR="00E04D26" w:rsidRPr="00FA00EF" w:rsidRDefault="00E04D26" w:rsidP="00E04D26">
            <w:pPr>
              <w:rPr>
                <w:rFonts w:ascii="Arial" w:eastAsia="Calibri" w:hAnsi="Arial" w:cs="Arial"/>
              </w:rPr>
            </w:pPr>
          </w:p>
        </w:tc>
        <w:tc>
          <w:tcPr>
            <w:tcW w:w="4635" w:type="dxa"/>
          </w:tcPr>
          <w:p w14:paraId="11287AA1"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At an intersection, exit or curve, </w:t>
            </w:r>
          </w:p>
          <w:p w14:paraId="58F529A2" w14:textId="77777777" w:rsidR="00E04D26" w:rsidRPr="00FA00EF" w:rsidRDefault="00E04D26" w:rsidP="00E04D26">
            <w:pPr>
              <w:spacing w:before="60" w:after="60"/>
              <w:jc w:val="left"/>
              <w:rPr>
                <w:rFonts w:ascii="Arial" w:hAnsi="Arial" w:cs="Arial"/>
                <w:spacing w:val="-3"/>
              </w:rPr>
            </w:pPr>
          </w:p>
          <w:p w14:paraId="504B2011"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Are the lights shielded, as far as is practicable, so they cannot be seen where they may be confused with other lights?</w:t>
            </w:r>
          </w:p>
        </w:tc>
        <w:tc>
          <w:tcPr>
            <w:tcW w:w="1170" w:type="dxa"/>
            <w:vAlign w:val="center"/>
          </w:tcPr>
          <w:p w14:paraId="4898B3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41663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477E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2714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17CE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4200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9FB73" w14:textId="77777777" w:rsidR="00E04D26" w:rsidRPr="00FA00EF" w:rsidRDefault="00E04D26" w:rsidP="00E04D26">
            <w:pPr>
              <w:widowControl w:val="0"/>
              <w:spacing w:before="80" w:after="80"/>
              <w:rPr>
                <w:rFonts w:ascii="Arial" w:eastAsia="Calibri" w:hAnsi="Arial" w:cs="Arial"/>
              </w:rPr>
            </w:pPr>
          </w:p>
        </w:tc>
        <w:tc>
          <w:tcPr>
            <w:tcW w:w="2970" w:type="dxa"/>
          </w:tcPr>
          <w:p w14:paraId="18D04B5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B1EC7B" w14:textId="77777777" w:rsidTr="00752501">
        <w:tc>
          <w:tcPr>
            <w:tcW w:w="1755" w:type="dxa"/>
          </w:tcPr>
          <w:p w14:paraId="20A92CF6" w14:textId="46A018C2" w:rsidR="00E04D26" w:rsidRPr="00FA00EF" w:rsidRDefault="00E04D26" w:rsidP="00E04D26">
            <w:pPr>
              <w:rPr>
                <w:rFonts w:ascii="Arial" w:eastAsia="Calibri" w:hAnsi="Arial" w:cs="Arial"/>
              </w:rPr>
            </w:pPr>
          </w:p>
        </w:tc>
        <w:tc>
          <w:tcPr>
            <w:tcW w:w="4635" w:type="dxa"/>
          </w:tcPr>
          <w:p w14:paraId="152E9ED4" w14:textId="77777777" w:rsidR="00E04D26" w:rsidRPr="00FA00EF" w:rsidRDefault="00E04D26" w:rsidP="00DE0603">
            <w:pPr>
              <w:pStyle w:val="ListParagraph"/>
              <w:widowControl w:val="0"/>
              <w:numPr>
                <w:ilvl w:val="0"/>
                <w:numId w:val="207"/>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intensity of blue taxiway edge lights at least 2 cd from 0° to 6° vertical and 0.2 cd at any vertical angle from 6° to 75°?</w:t>
            </w:r>
          </w:p>
        </w:tc>
        <w:tc>
          <w:tcPr>
            <w:tcW w:w="1170" w:type="dxa"/>
            <w:vAlign w:val="center"/>
          </w:tcPr>
          <w:p w14:paraId="2FBE2B8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34140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9877B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07738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D357E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0627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8FED1A" w14:textId="77777777" w:rsidR="00E04D26" w:rsidRPr="00FA00EF" w:rsidRDefault="00E04D26" w:rsidP="00E04D26">
            <w:pPr>
              <w:widowControl w:val="0"/>
              <w:spacing w:before="80" w:after="80"/>
              <w:rPr>
                <w:rFonts w:ascii="Arial" w:eastAsia="Calibri" w:hAnsi="Arial" w:cs="Arial"/>
              </w:rPr>
            </w:pPr>
          </w:p>
        </w:tc>
        <w:tc>
          <w:tcPr>
            <w:tcW w:w="2970" w:type="dxa"/>
          </w:tcPr>
          <w:p w14:paraId="0487E03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A357F4" w14:textId="77777777" w:rsidTr="00752501">
        <w:tc>
          <w:tcPr>
            <w:tcW w:w="1755" w:type="dxa"/>
          </w:tcPr>
          <w:p w14:paraId="23CA1B9A" w14:textId="77777777" w:rsidR="00E04D26" w:rsidRPr="00FA00EF" w:rsidRDefault="00E04D26" w:rsidP="00E04D26">
            <w:pPr>
              <w:rPr>
                <w:rFonts w:ascii="Arial" w:eastAsia="Calibri" w:hAnsi="Arial" w:cs="Arial"/>
              </w:rPr>
            </w:pPr>
          </w:p>
        </w:tc>
        <w:tc>
          <w:tcPr>
            <w:tcW w:w="4635" w:type="dxa"/>
          </w:tcPr>
          <w:p w14:paraId="1B91B299"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Provision of runway guard lights</w:t>
            </w:r>
          </w:p>
        </w:tc>
        <w:tc>
          <w:tcPr>
            <w:tcW w:w="1170" w:type="dxa"/>
            <w:vAlign w:val="center"/>
          </w:tcPr>
          <w:p w14:paraId="3F7D4E48" w14:textId="77777777" w:rsidR="00E04D26" w:rsidRPr="00FA00EF" w:rsidRDefault="00E04D26" w:rsidP="00E04D26">
            <w:pPr>
              <w:widowControl w:val="0"/>
              <w:spacing w:before="80" w:after="80"/>
              <w:rPr>
                <w:rFonts w:ascii="Arial" w:eastAsia="Calibri" w:hAnsi="Arial" w:cs="Arial"/>
              </w:rPr>
            </w:pPr>
          </w:p>
        </w:tc>
        <w:tc>
          <w:tcPr>
            <w:tcW w:w="2970" w:type="dxa"/>
          </w:tcPr>
          <w:p w14:paraId="4530EA8F" w14:textId="56BA84F6" w:rsidR="00E04D26" w:rsidRDefault="00E04D26" w:rsidP="00E04D26"/>
        </w:tc>
      </w:tr>
      <w:tr w:rsidR="00E04D26" w:rsidRPr="00FA00EF" w14:paraId="62BCF07B" w14:textId="77777777" w:rsidTr="00752501">
        <w:tc>
          <w:tcPr>
            <w:tcW w:w="1755" w:type="dxa"/>
          </w:tcPr>
          <w:p w14:paraId="1571E39D" w14:textId="06E2AA04" w:rsidR="00E04D26" w:rsidRPr="00FA00EF" w:rsidRDefault="00E04D26" w:rsidP="00E04D26">
            <w:pPr>
              <w:rPr>
                <w:rFonts w:ascii="Arial" w:eastAsia="Calibri" w:hAnsi="Arial" w:cs="Arial"/>
              </w:rPr>
            </w:pPr>
          </w:p>
        </w:tc>
        <w:tc>
          <w:tcPr>
            <w:tcW w:w="4635" w:type="dxa"/>
          </w:tcPr>
          <w:p w14:paraId="4D35CBD0" w14:textId="77777777" w:rsidR="00E04D26" w:rsidRPr="00FA00EF" w:rsidRDefault="00E04D26" w:rsidP="00DE0603">
            <w:pPr>
              <w:pStyle w:val="ListParagraph"/>
              <w:widowControl w:val="0"/>
              <w:numPr>
                <w:ilvl w:val="0"/>
                <w:numId w:val="20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Is the aerodrome provided with a runway guard lights?</w:t>
            </w:r>
          </w:p>
        </w:tc>
        <w:tc>
          <w:tcPr>
            <w:tcW w:w="1170" w:type="dxa"/>
            <w:vAlign w:val="center"/>
          </w:tcPr>
          <w:p w14:paraId="0680E8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73786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6027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0410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4F8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24725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3D8BE5F" w14:textId="77777777" w:rsidR="00E04D26" w:rsidRPr="00FA00EF" w:rsidRDefault="00E04D26" w:rsidP="00E04D26">
            <w:pPr>
              <w:widowControl w:val="0"/>
              <w:spacing w:before="80" w:after="80"/>
              <w:rPr>
                <w:rFonts w:ascii="Arial" w:eastAsia="Calibri" w:hAnsi="Arial" w:cs="Arial"/>
              </w:rPr>
            </w:pPr>
          </w:p>
        </w:tc>
        <w:tc>
          <w:tcPr>
            <w:tcW w:w="2970" w:type="dxa"/>
          </w:tcPr>
          <w:p w14:paraId="4D0C0F8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9B28BFE" w14:textId="77777777" w:rsidTr="00752501">
        <w:tc>
          <w:tcPr>
            <w:tcW w:w="1755" w:type="dxa"/>
          </w:tcPr>
          <w:p w14:paraId="0562863D" w14:textId="40A0FF45" w:rsidR="00E04D26" w:rsidRPr="00FA00EF" w:rsidRDefault="00E04D26" w:rsidP="00E04D26">
            <w:pPr>
              <w:rPr>
                <w:rFonts w:ascii="Arial" w:eastAsia="Calibri" w:hAnsi="Arial" w:cs="Arial"/>
              </w:rPr>
            </w:pPr>
          </w:p>
        </w:tc>
        <w:tc>
          <w:tcPr>
            <w:tcW w:w="4635" w:type="dxa"/>
          </w:tcPr>
          <w:p w14:paraId="2FC486B0" w14:textId="77777777" w:rsidR="00E04D26" w:rsidRPr="00FA00EF" w:rsidRDefault="00E04D26" w:rsidP="00DE0603">
            <w:pPr>
              <w:pStyle w:val="ListParagraph"/>
              <w:widowControl w:val="0"/>
              <w:numPr>
                <w:ilvl w:val="0"/>
                <w:numId w:val="208"/>
              </w:numPr>
              <w:autoSpaceDE w:val="0"/>
              <w:autoSpaceDN w:val="0"/>
              <w:adjustRightInd w:val="0"/>
              <w:spacing w:before="120" w:after="120"/>
              <w:contextualSpacing w:val="0"/>
              <w:jc w:val="both"/>
              <w:rPr>
                <w:rFonts w:ascii="Arial" w:hAnsi="Arial" w:cs="Arial"/>
                <w:spacing w:val="-3"/>
              </w:rPr>
            </w:pPr>
            <w:r w:rsidRPr="00FA00EF">
              <w:rPr>
                <w:rFonts w:ascii="Arial" w:hAnsi="Arial" w:cs="Arial"/>
                <w:spacing w:val="-3"/>
              </w:rPr>
              <w:t xml:space="preserve">Does a runway guard lights Configuration A provided at each runway/taxiway intersection when the runway is intended for use in:  </w:t>
            </w:r>
          </w:p>
          <w:p w14:paraId="216FCE14" w14:textId="77777777" w:rsidR="00E04D26" w:rsidRPr="00FA00EF" w:rsidRDefault="00E04D26" w:rsidP="00E04D26">
            <w:pPr>
              <w:spacing w:before="60" w:after="60"/>
              <w:jc w:val="left"/>
              <w:rPr>
                <w:rFonts w:ascii="Arial" w:hAnsi="Arial" w:cs="Arial"/>
                <w:spacing w:val="-3"/>
              </w:rPr>
            </w:pPr>
          </w:p>
          <w:p w14:paraId="59419B53" w14:textId="77777777" w:rsidR="00E04D26" w:rsidRPr="00FA00EF" w:rsidRDefault="00E04D26" w:rsidP="00E04D26">
            <w:pPr>
              <w:spacing w:before="60" w:after="60"/>
              <w:jc w:val="left"/>
              <w:rPr>
                <w:rFonts w:ascii="Arial" w:hAnsi="Arial" w:cs="Arial"/>
                <w:spacing w:val="-3"/>
              </w:rPr>
            </w:pPr>
          </w:p>
          <w:p w14:paraId="44F092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runway visual range conditions less than a value of 550m where a stop bar is not installed; and</w:t>
            </w:r>
          </w:p>
          <w:p w14:paraId="5C35C4F0" w14:textId="77777777" w:rsidR="00E04D26" w:rsidRPr="00FA00EF" w:rsidRDefault="00E04D26" w:rsidP="00E04D26">
            <w:pPr>
              <w:spacing w:before="60" w:after="60"/>
              <w:jc w:val="left"/>
              <w:rPr>
                <w:rFonts w:ascii="Arial" w:hAnsi="Arial" w:cs="Arial"/>
                <w:spacing w:val="-3"/>
              </w:rPr>
            </w:pPr>
          </w:p>
          <w:p w14:paraId="15D1099A" w14:textId="77777777" w:rsidR="00E04D26" w:rsidRPr="00FA00EF" w:rsidRDefault="00E04D26" w:rsidP="00E04D26">
            <w:pPr>
              <w:spacing w:before="60" w:after="60"/>
              <w:jc w:val="left"/>
              <w:rPr>
                <w:rFonts w:ascii="Arial" w:hAnsi="Arial" w:cs="Arial"/>
                <w:spacing w:val="-3"/>
              </w:rPr>
            </w:pPr>
          </w:p>
          <w:p w14:paraId="0F6A075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runway visual range conditions of  values between 550m and 1200m where the traffic density is heavy.</w:t>
            </w:r>
          </w:p>
        </w:tc>
        <w:tc>
          <w:tcPr>
            <w:tcW w:w="1170" w:type="dxa"/>
            <w:vAlign w:val="center"/>
          </w:tcPr>
          <w:p w14:paraId="20A1F8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6339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0D8BB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86993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9558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67011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1A7E5B3" w14:textId="77777777" w:rsidR="00E04D26" w:rsidRPr="00FA00EF" w:rsidRDefault="00E04D26" w:rsidP="00E04D26">
            <w:pPr>
              <w:widowControl w:val="0"/>
              <w:spacing w:before="80" w:after="80"/>
              <w:rPr>
                <w:rFonts w:ascii="Arial" w:eastAsia="Calibri" w:hAnsi="Arial" w:cs="Arial"/>
              </w:rPr>
            </w:pPr>
          </w:p>
        </w:tc>
        <w:tc>
          <w:tcPr>
            <w:tcW w:w="2970" w:type="dxa"/>
          </w:tcPr>
          <w:p w14:paraId="5123E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B6DF5A" w14:textId="77777777" w:rsidTr="00752501">
        <w:tc>
          <w:tcPr>
            <w:tcW w:w="1755" w:type="dxa"/>
          </w:tcPr>
          <w:p w14:paraId="01B191A7" w14:textId="7B6DCD29" w:rsidR="00E04D26" w:rsidRPr="00FA00EF" w:rsidRDefault="00E04D26" w:rsidP="00E04D26">
            <w:pPr>
              <w:rPr>
                <w:rFonts w:ascii="Arial" w:hAnsi="Arial" w:cs="Arial"/>
              </w:rPr>
            </w:pPr>
          </w:p>
        </w:tc>
        <w:tc>
          <w:tcPr>
            <w:tcW w:w="4635" w:type="dxa"/>
          </w:tcPr>
          <w:p w14:paraId="2D2B447F" w14:textId="34A48A0E" w:rsidR="00E04D26" w:rsidRPr="0089799F" w:rsidRDefault="00E04D26" w:rsidP="00DE0603">
            <w:pPr>
              <w:pStyle w:val="ListParagraph"/>
              <w:widowControl w:val="0"/>
              <w:numPr>
                <w:ilvl w:val="0"/>
                <w:numId w:val="208"/>
              </w:numPr>
              <w:autoSpaceDE w:val="0"/>
              <w:autoSpaceDN w:val="0"/>
              <w:adjustRightInd w:val="0"/>
              <w:spacing w:before="60" w:after="60"/>
              <w:contextualSpacing w:val="0"/>
              <w:jc w:val="both"/>
              <w:rPr>
                <w:rFonts w:ascii="Arial" w:hAnsi="Arial" w:cs="Arial"/>
                <w:spacing w:val="-3"/>
              </w:rPr>
            </w:pPr>
            <w:r w:rsidRPr="0089799F">
              <w:rPr>
                <w:rFonts w:ascii="Arial" w:hAnsi="Arial" w:cs="Arial"/>
                <w:spacing w:val="-3"/>
              </w:rPr>
              <w:t xml:space="preserve">If directed by </w:t>
            </w:r>
            <w:r>
              <w:rPr>
                <w:rFonts w:ascii="Arial" w:hAnsi="Arial" w:cs="Arial"/>
                <w:spacing w:val="-3"/>
              </w:rPr>
              <w:t>CAA</w:t>
            </w:r>
            <w:r w:rsidRPr="0089799F">
              <w:rPr>
                <w:rFonts w:ascii="Arial" w:hAnsi="Arial" w:cs="Arial"/>
                <w:spacing w:val="-3"/>
              </w:rPr>
              <w:t>,</w:t>
            </w:r>
            <w:r>
              <w:rPr>
                <w:rFonts w:ascii="Arial" w:hAnsi="Arial" w:cs="Arial"/>
                <w:spacing w:val="-3"/>
              </w:rPr>
              <w:t xml:space="preserve"> a</w:t>
            </w:r>
            <w:r w:rsidRPr="0089799F">
              <w:rPr>
                <w:rFonts w:ascii="Arial" w:hAnsi="Arial" w:cs="Arial"/>
                <w:spacing w:val="-3"/>
              </w:rPr>
              <w:t xml:space="preserve">re runway guard lights Configuration A used at each runway/taxiway intersection  associated with a runway intended for use in : </w:t>
            </w:r>
          </w:p>
          <w:p w14:paraId="6FEF85DD" w14:textId="77777777" w:rsidR="00E04D26" w:rsidRPr="00FA00EF" w:rsidRDefault="00E04D26" w:rsidP="00E04D26">
            <w:pPr>
              <w:spacing w:before="60" w:after="60"/>
              <w:jc w:val="left"/>
              <w:rPr>
                <w:rFonts w:ascii="Arial" w:hAnsi="Arial" w:cs="Arial"/>
                <w:spacing w:val="-3"/>
              </w:rPr>
            </w:pPr>
          </w:p>
          <w:p w14:paraId="52EF654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runway visual range conditions between 550m and 1200m where the traffic  density is medium or light.</w:t>
            </w:r>
          </w:p>
        </w:tc>
        <w:tc>
          <w:tcPr>
            <w:tcW w:w="1170" w:type="dxa"/>
            <w:vAlign w:val="center"/>
          </w:tcPr>
          <w:p w14:paraId="727124A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869822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998BA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22536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44BA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604983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50DF1BF" w14:textId="77777777" w:rsidR="00E04D26" w:rsidRPr="00FA00EF" w:rsidRDefault="00E04D26" w:rsidP="00E04D26">
            <w:pPr>
              <w:widowControl w:val="0"/>
              <w:spacing w:before="80" w:after="80"/>
              <w:rPr>
                <w:rFonts w:ascii="Arial" w:eastAsia="Calibri" w:hAnsi="Arial" w:cs="Arial"/>
              </w:rPr>
            </w:pPr>
          </w:p>
        </w:tc>
        <w:tc>
          <w:tcPr>
            <w:tcW w:w="2970" w:type="dxa"/>
          </w:tcPr>
          <w:p w14:paraId="42FFFDC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DBF274" w14:textId="77777777" w:rsidTr="00752501">
        <w:tc>
          <w:tcPr>
            <w:tcW w:w="1755" w:type="dxa"/>
          </w:tcPr>
          <w:p w14:paraId="0FA384C5" w14:textId="77777777" w:rsidR="00E04D26" w:rsidRPr="00FA00EF" w:rsidRDefault="00E04D26" w:rsidP="00E04D26">
            <w:pPr>
              <w:rPr>
                <w:rFonts w:ascii="Arial" w:eastAsia="Calibri" w:hAnsi="Arial" w:cs="Arial"/>
              </w:rPr>
            </w:pPr>
          </w:p>
        </w:tc>
        <w:tc>
          <w:tcPr>
            <w:tcW w:w="4635" w:type="dxa"/>
          </w:tcPr>
          <w:p w14:paraId="0F2943D3"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Pattern and location of runway guard lights</w:t>
            </w:r>
          </w:p>
        </w:tc>
        <w:tc>
          <w:tcPr>
            <w:tcW w:w="1170" w:type="dxa"/>
            <w:vAlign w:val="center"/>
          </w:tcPr>
          <w:p w14:paraId="3D1BA95A" w14:textId="77777777" w:rsidR="00E04D26" w:rsidRPr="00FA00EF" w:rsidRDefault="00E04D26" w:rsidP="00E04D26">
            <w:pPr>
              <w:widowControl w:val="0"/>
              <w:spacing w:before="80" w:after="80"/>
              <w:rPr>
                <w:rFonts w:ascii="Arial" w:eastAsia="Calibri" w:hAnsi="Arial" w:cs="Arial"/>
              </w:rPr>
            </w:pPr>
          </w:p>
        </w:tc>
        <w:tc>
          <w:tcPr>
            <w:tcW w:w="2970" w:type="dxa"/>
          </w:tcPr>
          <w:p w14:paraId="693CC845" w14:textId="5206385F" w:rsidR="00E04D26" w:rsidRDefault="00E04D26" w:rsidP="00E04D26"/>
        </w:tc>
      </w:tr>
      <w:tr w:rsidR="00E04D26" w:rsidRPr="00FA00EF" w14:paraId="7D005C12" w14:textId="77777777" w:rsidTr="00752501">
        <w:tc>
          <w:tcPr>
            <w:tcW w:w="1755" w:type="dxa"/>
          </w:tcPr>
          <w:p w14:paraId="1FF141DB" w14:textId="3E648898" w:rsidR="00E04D26" w:rsidRPr="00FA00EF" w:rsidRDefault="00E04D26" w:rsidP="00E04D26">
            <w:pPr>
              <w:rPr>
                <w:rFonts w:ascii="Arial" w:hAnsi="Arial" w:cs="Arial"/>
              </w:rPr>
            </w:pPr>
          </w:p>
        </w:tc>
        <w:tc>
          <w:tcPr>
            <w:tcW w:w="4635" w:type="dxa"/>
          </w:tcPr>
          <w:p w14:paraId="05782FC0"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Which are the two standard configurations of runway guard lights the aerodrome use:</w:t>
            </w:r>
          </w:p>
          <w:p w14:paraId="6ECC8D46" w14:textId="77777777" w:rsidR="00E04D26" w:rsidRPr="00FA00EF" w:rsidRDefault="00E04D26" w:rsidP="00E04D26">
            <w:pPr>
              <w:spacing w:before="60" w:after="60"/>
              <w:jc w:val="left"/>
              <w:rPr>
                <w:rFonts w:ascii="Arial" w:hAnsi="Arial" w:cs="Arial"/>
                <w:spacing w:val="-3"/>
              </w:rPr>
            </w:pPr>
          </w:p>
          <w:p w14:paraId="38549CE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Configuration A (or Elevated Runway Guard Lights) has lights on each side of the taxiway, and</w:t>
            </w:r>
          </w:p>
          <w:p w14:paraId="211542E2" w14:textId="77777777" w:rsidR="00E04D26" w:rsidRPr="00FA00EF" w:rsidRDefault="00E04D26" w:rsidP="00E04D26">
            <w:pPr>
              <w:spacing w:before="60" w:after="60"/>
              <w:jc w:val="left"/>
              <w:rPr>
                <w:rFonts w:ascii="Arial" w:hAnsi="Arial" w:cs="Arial"/>
                <w:spacing w:val="-3"/>
              </w:rPr>
            </w:pPr>
          </w:p>
          <w:p w14:paraId="47B3AB9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Configuration B (or In-pavement Runway Guard Lights) has lights across the taxiway.  </w:t>
            </w:r>
          </w:p>
        </w:tc>
        <w:tc>
          <w:tcPr>
            <w:tcW w:w="1170" w:type="dxa"/>
            <w:vAlign w:val="center"/>
          </w:tcPr>
          <w:p w14:paraId="7D8B3B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67571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7064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65354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C0F27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475048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C9E737" w14:textId="77777777" w:rsidR="00E04D26" w:rsidRPr="00FA00EF" w:rsidRDefault="00E04D26" w:rsidP="00E04D26">
            <w:pPr>
              <w:widowControl w:val="0"/>
              <w:spacing w:before="80" w:after="80"/>
              <w:rPr>
                <w:rFonts w:ascii="Arial" w:eastAsia="Calibri" w:hAnsi="Arial" w:cs="Arial"/>
              </w:rPr>
            </w:pPr>
          </w:p>
        </w:tc>
        <w:tc>
          <w:tcPr>
            <w:tcW w:w="2970" w:type="dxa"/>
          </w:tcPr>
          <w:p w14:paraId="26B8076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E519AE" w14:textId="77777777" w:rsidTr="00752501">
        <w:tc>
          <w:tcPr>
            <w:tcW w:w="1755" w:type="dxa"/>
          </w:tcPr>
          <w:p w14:paraId="11D90917" w14:textId="77777777" w:rsidR="00E04D26" w:rsidRPr="00FA00EF" w:rsidRDefault="00E04D26" w:rsidP="00E04D26">
            <w:pPr>
              <w:rPr>
                <w:rFonts w:ascii="Arial" w:eastAsia="Calibri" w:hAnsi="Arial" w:cs="Arial"/>
              </w:rPr>
            </w:pPr>
          </w:p>
        </w:tc>
        <w:tc>
          <w:tcPr>
            <w:tcW w:w="4635" w:type="dxa"/>
          </w:tcPr>
          <w:p w14:paraId="4E3E7638"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As part of runway incursion prevention measures:</w:t>
            </w:r>
          </w:p>
          <w:p w14:paraId="4D4A2B65" w14:textId="47690CF0" w:rsidR="00E04D26" w:rsidRPr="00FA00EF" w:rsidRDefault="00E04D26" w:rsidP="00E04D26">
            <w:pPr>
              <w:spacing w:before="60" w:after="60"/>
              <w:jc w:val="left"/>
              <w:rPr>
                <w:rFonts w:ascii="Arial" w:hAnsi="Arial" w:cs="Arial"/>
                <w:spacing w:val="-3"/>
              </w:rPr>
            </w:pPr>
            <w:r>
              <w:rPr>
                <w:rFonts w:ascii="Arial" w:hAnsi="Arial" w:cs="Arial"/>
                <w:spacing w:val="-3"/>
              </w:rPr>
              <w:t xml:space="preserve">Are </w:t>
            </w:r>
            <w:r w:rsidRPr="00FA00EF">
              <w:rPr>
                <w:rFonts w:ascii="Arial" w:hAnsi="Arial" w:cs="Arial"/>
                <w:spacing w:val="-3"/>
              </w:rPr>
              <w:t>runway guard lights, Configuration A or B, provided at each taxiway/runway intersection where runway incursion hot spots have been identified, and used under all weather co</w:t>
            </w:r>
            <w:r>
              <w:rPr>
                <w:rFonts w:ascii="Arial" w:hAnsi="Arial" w:cs="Arial"/>
                <w:spacing w:val="-3"/>
              </w:rPr>
              <w:t>nditions during day and night.?</w:t>
            </w:r>
          </w:p>
        </w:tc>
        <w:tc>
          <w:tcPr>
            <w:tcW w:w="1170" w:type="dxa"/>
            <w:vAlign w:val="center"/>
          </w:tcPr>
          <w:p w14:paraId="00E18C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96764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C93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909189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30B80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13167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6F8E7E" w14:textId="77777777" w:rsidR="00E04D26" w:rsidRPr="00FA00EF" w:rsidRDefault="00E04D26" w:rsidP="00E04D26">
            <w:pPr>
              <w:widowControl w:val="0"/>
              <w:spacing w:before="80" w:after="80"/>
              <w:rPr>
                <w:rFonts w:ascii="Arial" w:eastAsia="Calibri" w:hAnsi="Arial" w:cs="Arial"/>
              </w:rPr>
            </w:pPr>
          </w:p>
        </w:tc>
        <w:tc>
          <w:tcPr>
            <w:tcW w:w="2970" w:type="dxa"/>
          </w:tcPr>
          <w:p w14:paraId="1FBA58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C1DE19" w14:textId="77777777" w:rsidTr="00752501">
        <w:tc>
          <w:tcPr>
            <w:tcW w:w="1755" w:type="dxa"/>
          </w:tcPr>
          <w:p w14:paraId="521701F9" w14:textId="31D8FBDF" w:rsidR="00E04D26" w:rsidRPr="00FA00EF" w:rsidRDefault="00E04D26" w:rsidP="00E04D26">
            <w:pPr>
              <w:rPr>
                <w:rFonts w:ascii="Arial" w:hAnsi="Arial" w:cs="Arial"/>
              </w:rPr>
            </w:pPr>
          </w:p>
        </w:tc>
        <w:tc>
          <w:tcPr>
            <w:tcW w:w="4635" w:type="dxa"/>
          </w:tcPr>
          <w:p w14:paraId="57B39E86"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A runway guard lights located on both sides of the taxiway, at the runway holding position closest to the runway, with the lighting on both sides: </w:t>
            </w:r>
          </w:p>
          <w:p w14:paraId="20D55831" w14:textId="77777777" w:rsidR="00E04D26" w:rsidRPr="00FA00EF" w:rsidRDefault="00E04D26" w:rsidP="00E04D26">
            <w:pPr>
              <w:spacing w:before="60" w:after="60"/>
              <w:jc w:val="left"/>
              <w:rPr>
                <w:rFonts w:ascii="Arial" w:hAnsi="Arial" w:cs="Arial"/>
                <w:spacing w:val="-3"/>
              </w:rPr>
            </w:pPr>
          </w:p>
          <w:p w14:paraId="33A51D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equidistant from the taxiway centerline;</w:t>
            </w:r>
          </w:p>
          <w:p w14:paraId="606F5EF1" w14:textId="77777777" w:rsidR="00E04D26" w:rsidRPr="00FA00EF" w:rsidRDefault="00E04D26" w:rsidP="00E04D26">
            <w:pPr>
              <w:spacing w:before="60" w:after="60"/>
              <w:jc w:val="left"/>
              <w:rPr>
                <w:rFonts w:ascii="Arial" w:hAnsi="Arial" w:cs="Arial"/>
                <w:spacing w:val="-3"/>
              </w:rPr>
            </w:pPr>
          </w:p>
          <w:p w14:paraId="2B9A2423" w14:textId="77777777" w:rsidR="00E04D26" w:rsidRPr="00FA00EF" w:rsidRDefault="00E04D26" w:rsidP="00E04D26">
            <w:pPr>
              <w:spacing w:before="60" w:after="60"/>
              <w:jc w:val="left"/>
              <w:rPr>
                <w:rFonts w:ascii="Arial" w:hAnsi="Arial" w:cs="Arial"/>
                <w:spacing w:val="-3"/>
              </w:rPr>
            </w:pPr>
          </w:p>
          <w:p w14:paraId="53690B5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not less than 3 m, and not more than 5 m, outside the edge of the taxiway; and </w:t>
            </w:r>
          </w:p>
          <w:p w14:paraId="7FE5AE8C" w14:textId="77777777" w:rsidR="00E04D26" w:rsidRPr="00FA00EF" w:rsidRDefault="00E04D26" w:rsidP="00E04D26">
            <w:pPr>
              <w:spacing w:before="60" w:after="60"/>
              <w:jc w:val="left"/>
              <w:rPr>
                <w:rFonts w:ascii="Arial" w:hAnsi="Arial" w:cs="Arial"/>
                <w:spacing w:val="-3"/>
              </w:rPr>
            </w:pPr>
          </w:p>
          <w:p w14:paraId="296620CE" w14:textId="77777777" w:rsidR="00E04D26" w:rsidRPr="00FA00EF" w:rsidRDefault="00E04D26" w:rsidP="00E04D26">
            <w:pPr>
              <w:spacing w:before="60" w:after="60"/>
              <w:jc w:val="left"/>
              <w:rPr>
                <w:rFonts w:ascii="Arial" w:hAnsi="Arial" w:cs="Arial"/>
                <w:spacing w:val="-3"/>
              </w:rPr>
            </w:pPr>
          </w:p>
          <w:p w14:paraId="4E0540B3" w14:textId="2D34FA2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at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Table 6.5-1.  </w:t>
            </w:r>
          </w:p>
        </w:tc>
        <w:tc>
          <w:tcPr>
            <w:tcW w:w="1170" w:type="dxa"/>
            <w:vAlign w:val="center"/>
          </w:tcPr>
          <w:p w14:paraId="703A60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8946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A8E75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66093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3C52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58062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A8FDFE8" w14:textId="77777777" w:rsidR="00E04D26" w:rsidRPr="00FA00EF" w:rsidRDefault="00E04D26" w:rsidP="00E04D26">
            <w:pPr>
              <w:widowControl w:val="0"/>
              <w:spacing w:before="80" w:after="80"/>
              <w:rPr>
                <w:rFonts w:ascii="Arial" w:eastAsia="Calibri" w:hAnsi="Arial" w:cs="Arial"/>
              </w:rPr>
            </w:pPr>
          </w:p>
        </w:tc>
        <w:tc>
          <w:tcPr>
            <w:tcW w:w="2970" w:type="dxa"/>
          </w:tcPr>
          <w:p w14:paraId="3C8D88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AC0CEB8" w14:textId="77777777" w:rsidTr="00752501">
        <w:tc>
          <w:tcPr>
            <w:tcW w:w="1755" w:type="dxa"/>
          </w:tcPr>
          <w:p w14:paraId="547218DB" w14:textId="6C436CE1" w:rsidR="00E04D26" w:rsidRPr="00FA00EF" w:rsidRDefault="00E04D26" w:rsidP="00E04D26">
            <w:pPr>
              <w:rPr>
                <w:rFonts w:ascii="Arial" w:hAnsi="Arial" w:cs="Arial"/>
              </w:rPr>
            </w:pPr>
          </w:p>
        </w:tc>
        <w:tc>
          <w:tcPr>
            <w:tcW w:w="4635" w:type="dxa"/>
          </w:tcPr>
          <w:p w14:paraId="3830771B" w14:textId="77777777"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configuration B runway guard lights located across the entire taxiway, including fillets, holding bays, etc. at the runway holding position closest to the runway: </w:t>
            </w:r>
          </w:p>
          <w:p w14:paraId="36560FB7" w14:textId="77777777" w:rsidR="00E04D26" w:rsidRPr="00FA00EF" w:rsidRDefault="00E04D26" w:rsidP="00E04D26">
            <w:pPr>
              <w:spacing w:before="60" w:after="60"/>
              <w:jc w:val="left"/>
              <w:rPr>
                <w:rFonts w:ascii="Arial" w:hAnsi="Arial" w:cs="Arial"/>
                <w:spacing w:val="-3"/>
              </w:rPr>
            </w:pPr>
          </w:p>
          <w:p w14:paraId="1EA5AF35" w14:textId="77777777" w:rsidR="00E04D26" w:rsidRPr="00FA00EF" w:rsidRDefault="00E04D26" w:rsidP="00E04D26">
            <w:pPr>
              <w:spacing w:before="60" w:after="60"/>
              <w:jc w:val="left"/>
              <w:rPr>
                <w:rFonts w:ascii="Arial" w:hAnsi="Arial" w:cs="Arial"/>
                <w:spacing w:val="-3"/>
              </w:rPr>
            </w:pPr>
          </w:p>
          <w:p w14:paraId="553F41E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with the lights spaced at uniform intervals of 3 m; and</w:t>
            </w:r>
          </w:p>
          <w:p w14:paraId="76D0C104" w14:textId="77777777" w:rsidR="00E04D26" w:rsidRPr="00FA00EF" w:rsidRDefault="00E04D26" w:rsidP="00E04D26">
            <w:pPr>
              <w:spacing w:before="60" w:after="60"/>
              <w:jc w:val="left"/>
              <w:rPr>
                <w:rFonts w:ascii="Arial" w:hAnsi="Arial" w:cs="Arial"/>
                <w:spacing w:val="-3"/>
              </w:rPr>
            </w:pPr>
          </w:p>
          <w:p w14:paraId="41899ED4" w14:textId="77777777" w:rsidR="00E04D26" w:rsidRPr="00FA00EF" w:rsidRDefault="00E04D26" w:rsidP="00E04D26">
            <w:pPr>
              <w:spacing w:before="60" w:after="60"/>
              <w:jc w:val="left"/>
              <w:rPr>
                <w:rFonts w:ascii="Arial" w:hAnsi="Arial" w:cs="Arial"/>
                <w:spacing w:val="-3"/>
              </w:rPr>
            </w:pPr>
          </w:p>
          <w:p w14:paraId="579F05E7" w14:textId="0CD434F4"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at a distance from the runway centerline not less than that specified for a take-off runway in </w:t>
            </w:r>
            <w:r>
              <w:rPr>
                <w:rFonts w:ascii="Arial" w:hAnsi="Arial" w:cs="Arial"/>
                <w:spacing w:val="-3"/>
              </w:rPr>
              <w:t>[MAS]</w:t>
            </w:r>
            <w:r w:rsidRPr="00FA00EF">
              <w:rPr>
                <w:rFonts w:ascii="Arial" w:hAnsi="Arial" w:cs="Arial"/>
                <w:spacing w:val="-3"/>
              </w:rPr>
              <w:t xml:space="preserve"> Table 6.5-1.</w:t>
            </w:r>
          </w:p>
        </w:tc>
        <w:tc>
          <w:tcPr>
            <w:tcW w:w="1170" w:type="dxa"/>
            <w:vAlign w:val="center"/>
          </w:tcPr>
          <w:p w14:paraId="3B0683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3208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3EB94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6360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F9BB9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521322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B2556C" w14:textId="77777777" w:rsidR="00E04D26" w:rsidRPr="00FA00EF" w:rsidRDefault="00E04D26" w:rsidP="00E04D26">
            <w:pPr>
              <w:widowControl w:val="0"/>
              <w:spacing w:before="80" w:after="80"/>
              <w:rPr>
                <w:rFonts w:ascii="Arial" w:eastAsia="Calibri" w:hAnsi="Arial" w:cs="Arial"/>
              </w:rPr>
            </w:pPr>
          </w:p>
        </w:tc>
        <w:tc>
          <w:tcPr>
            <w:tcW w:w="2970" w:type="dxa"/>
          </w:tcPr>
          <w:p w14:paraId="7683D64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C9EDA10" w14:textId="77777777" w:rsidTr="00752501">
        <w:tc>
          <w:tcPr>
            <w:tcW w:w="1755" w:type="dxa"/>
          </w:tcPr>
          <w:p w14:paraId="11C729CF" w14:textId="71B4EFE4" w:rsidR="00E04D26" w:rsidRPr="00FA00EF" w:rsidRDefault="00E04D26" w:rsidP="00E04D26">
            <w:pPr>
              <w:rPr>
                <w:rFonts w:ascii="Arial" w:eastAsia="Calibri" w:hAnsi="Arial" w:cs="Arial"/>
              </w:rPr>
            </w:pPr>
          </w:p>
        </w:tc>
        <w:tc>
          <w:tcPr>
            <w:tcW w:w="4635" w:type="dxa"/>
          </w:tcPr>
          <w:p w14:paraId="209BB02F" w14:textId="549207D9" w:rsidR="00E04D26" w:rsidRPr="00FA00EF" w:rsidRDefault="00E04D26" w:rsidP="00DE0603">
            <w:pPr>
              <w:pStyle w:val="ListParagraph"/>
              <w:widowControl w:val="0"/>
              <w:numPr>
                <w:ilvl w:val="0"/>
                <w:numId w:val="20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configuration B runway guard lights not colocated with a stop bar installation?</w:t>
            </w:r>
          </w:p>
        </w:tc>
        <w:tc>
          <w:tcPr>
            <w:tcW w:w="1170" w:type="dxa"/>
            <w:vAlign w:val="center"/>
          </w:tcPr>
          <w:p w14:paraId="167F958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6957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98B56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772865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7454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12482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C2C794" w14:textId="77777777" w:rsidR="00E04D26" w:rsidRPr="00FA00EF" w:rsidRDefault="00E04D26" w:rsidP="00E04D26">
            <w:pPr>
              <w:widowControl w:val="0"/>
              <w:spacing w:before="80" w:after="80"/>
              <w:rPr>
                <w:rFonts w:ascii="Arial" w:eastAsia="Calibri" w:hAnsi="Arial" w:cs="Arial"/>
              </w:rPr>
            </w:pPr>
          </w:p>
        </w:tc>
        <w:tc>
          <w:tcPr>
            <w:tcW w:w="2970" w:type="dxa"/>
          </w:tcPr>
          <w:p w14:paraId="3E6F3DB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B99E4B" w14:textId="77777777" w:rsidTr="00752501">
        <w:tc>
          <w:tcPr>
            <w:tcW w:w="1755" w:type="dxa"/>
          </w:tcPr>
          <w:p w14:paraId="05207015" w14:textId="77777777" w:rsidR="00E04D26" w:rsidRPr="00FA00EF" w:rsidRDefault="00E04D26" w:rsidP="00E04D26">
            <w:pPr>
              <w:rPr>
                <w:rFonts w:ascii="Arial" w:eastAsia="Calibri" w:hAnsi="Arial" w:cs="Arial"/>
              </w:rPr>
            </w:pPr>
          </w:p>
        </w:tc>
        <w:tc>
          <w:tcPr>
            <w:tcW w:w="4635" w:type="dxa"/>
          </w:tcPr>
          <w:p w14:paraId="4878880E"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runway guard lights</w:t>
            </w:r>
          </w:p>
        </w:tc>
        <w:tc>
          <w:tcPr>
            <w:tcW w:w="1170" w:type="dxa"/>
            <w:vAlign w:val="center"/>
          </w:tcPr>
          <w:p w14:paraId="5308644A" w14:textId="77777777" w:rsidR="00E04D26" w:rsidRPr="00FA00EF" w:rsidRDefault="00E04D26" w:rsidP="00E04D26">
            <w:pPr>
              <w:widowControl w:val="0"/>
              <w:spacing w:before="80" w:after="80"/>
              <w:rPr>
                <w:rFonts w:ascii="Arial" w:eastAsia="Calibri" w:hAnsi="Arial" w:cs="Arial"/>
              </w:rPr>
            </w:pPr>
          </w:p>
        </w:tc>
        <w:tc>
          <w:tcPr>
            <w:tcW w:w="2970" w:type="dxa"/>
          </w:tcPr>
          <w:p w14:paraId="03FC579C" w14:textId="77E9680E" w:rsidR="00E04D26" w:rsidRDefault="00E04D26" w:rsidP="00E04D26"/>
        </w:tc>
      </w:tr>
      <w:tr w:rsidR="00E04D26" w:rsidRPr="00FA00EF" w14:paraId="0E4731AC" w14:textId="77777777" w:rsidTr="00752501">
        <w:tc>
          <w:tcPr>
            <w:tcW w:w="1755" w:type="dxa"/>
          </w:tcPr>
          <w:p w14:paraId="25FA5394" w14:textId="4563FD48" w:rsidR="00E04D26" w:rsidRPr="00FA00EF" w:rsidRDefault="00E04D26" w:rsidP="00E04D26">
            <w:pPr>
              <w:rPr>
                <w:rFonts w:ascii="Arial" w:eastAsia="Calibri" w:hAnsi="Arial" w:cs="Arial"/>
              </w:rPr>
            </w:pPr>
          </w:p>
        </w:tc>
        <w:tc>
          <w:tcPr>
            <w:tcW w:w="4635" w:type="dxa"/>
          </w:tcPr>
          <w:p w14:paraId="0F650E51"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A runway guard lights consist of two pairs of elevated lights showing yellow, one pair on each side of the taxiway?</w:t>
            </w:r>
          </w:p>
        </w:tc>
        <w:tc>
          <w:tcPr>
            <w:tcW w:w="1170" w:type="dxa"/>
            <w:vAlign w:val="center"/>
          </w:tcPr>
          <w:p w14:paraId="48B848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30004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C6F0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35065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0DD7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91597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E2F0B9" w14:textId="77777777" w:rsidR="00E04D26" w:rsidRPr="00FA00EF" w:rsidRDefault="00E04D26" w:rsidP="00E04D26">
            <w:pPr>
              <w:widowControl w:val="0"/>
              <w:spacing w:before="80" w:after="80"/>
              <w:rPr>
                <w:rFonts w:ascii="Arial" w:eastAsia="Calibri" w:hAnsi="Arial" w:cs="Arial"/>
              </w:rPr>
            </w:pPr>
          </w:p>
        </w:tc>
        <w:tc>
          <w:tcPr>
            <w:tcW w:w="2970" w:type="dxa"/>
          </w:tcPr>
          <w:p w14:paraId="4739C4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486F6F" w14:textId="77777777" w:rsidTr="00413A42">
        <w:tc>
          <w:tcPr>
            <w:tcW w:w="1755" w:type="dxa"/>
          </w:tcPr>
          <w:p w14:paraId="5C494E74" w14:textId="27F88BF3" w:rsidR="00E04D26" w:rsidRPr="00FA00EF" w:rsidRDefault="00E04D26" w:rsidP="00E04D26">
            <w:pPr>
              <w:rPr>
                <w:rFonts w:ascii="Arial" w:eastAsia="Calibri" w:hAnsi="Arial" w:cs="Arial"/>
              </w:rPr>
            </w:pPr>
          </w:p>
        </w:tc>
        <w:tc>
          <w:tcPr>
            <w:tcW w:w="4635" w:type="dxa"/>
          </w:tcPr>
          <w:p w14:paraId="0353901C"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requirements for runway guard lights characteristics contain the following:</w:t>
            </w:r>
          </w:p>
        </w:tc>
        <w:tc>
          <w:tcPr>
            <w:tcW w:w="1170" w:type="dxa"/>
            <w:vAlign w:val="center"/>
          </w:tcPr>
          <w:p w14:paraId="37CC3F17" w14:textId="77777777" w:rsidR="00E04D26" w:rsidRPr="00FA00EF" w:rsidRDefault="00E04D26" w:rsidP="00E04D26">
            <w:pPr>
              <w:widowControl w:val="0"/>
              <w:spacing w:before="80" w:after="80"/>
              <w:rPr>
                <w:rFonts w:ascii="Arial" w:eastAsia="Calibri" w:hAnsi="Arial" w:cs="Arial"/>
              </w:rPr>
            </w:pPr>
          </w:p>
        </w:tc>
        <w:tc>
          <w:tcPr>
            <w:tcW w:w="2970" w:type="dxa"/>
            <w:vAlign w:val="center"/>
          </w:tcPr>
          <w:p w14:paraId="319D22AF" w14:textId="22D4F497" w:rsidR="00E04D26" w:rsidRDefault="00E04D26" w:rsidP="00E04D26"/>
        </w:tc>
      </w:tr>
      <w:tr w:rsidR="00E04D26" w:rsidRPr="00FA00EF" w14:paraId="7E9D757F" w14:textId="77777777" w:rsidTr="00752501">
        <w:tc>
          <w:tcPr>
            <w:tcW w:w="1755" w:type="dxa"/>
          </w:tcPr>
          <w:p w14:paraId="19E7E9B1" w14:textId="77777777" w:rsidR="00E04D26" w:rsidRPr="00FA00EF" w:rsidRDefault="00E04D26" w:rsidP="00E04D26">
            <w:pPr>
              <w:rPr>
                <w:rFonts w:ascii="Arial" w:eastAsia="Calibri" w:hAnsi="Arial" w:cs="Arial"/>
              </w:rPr>
            </w:pPr>
          </w:p>
        </w:tc>
        <w:tc>
          <w:tcPr>
            <w:tcW w:w="4635" w:type="dxa"/>
          </w:tcPr>
          <w:p w14:paraId="70FCE23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centerline of lights in each pair shall be separated by a horizontal distance that is not less than 2.5 times, and not more than 4 times, the radius of the individual lantern lens; </w:t>
            </w:r>
          </w:p>
          <w:p w14:paraId="307F8404" w14:textId="77777777" w:rsidR="00E04D26" w:rsidRPr="00FA00EF" w:rsidRDefault="00E04D26" w:rsidP="00E04D26">
            <w:pPr>
              <w:spacing w:before="60" w:after="60"/>
              <w:jc w:val="left"/>
              <w:rPr>
                <w:rFonts w:ascii="Arial" w:hAnsi="Arial" w:cs="Arial"/>
                <w:spacing w:val="-3"/>
              </w:rPr>
            </w:pPr>
          </w:p>
          <w:p w14:paraId="26F86918" w14:textId="77777777" w:rsidR="00E04D26" w:rsidRPr="00FA00EF" w:rsidRDefault="00E04D26" w:rsidP="00E04D26">
            <w:pPr>
              <w:spacing w:before="60" w:after="60"/>
              <w:jc w:val="left"/>
              <w:rPr>
                <w:rFonts w:ascii="Arial" w:hAnsi="Arial" w:cs="Arial"/>
                <w:spacing w:val="-3"/>
              </w:rPr>
            </w:pPr>
          </w:p>
          <w:p w14:paraId="22E476D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each light shall be provided with a visor to minimize extraneous reflection from the optical surfaces of the lanterns; </w:t>
            </w:r>
          </w:p>
          <w:p w14:paraId="31AEF323" w14:textId="77777777" w:rsidR="00E04D26" w:rsidRPr="00FA00EF" w:rsidRDefault="00E04D26" w:rsidP="00E04D26">
            <w:pPr>
              <w:spacing w:before="60" w:after="60"/>
              <w:jc w:val="left"/>
              <w:rPr>
                <w:rFonts w:ascii="Arial" w:hAnsi="Arial" w:cs="Arial"/>
                <w:spacing w:val="-3"/>
              </w:rPr>
            </w:pPr>
          </w:p>
          <w:p w14:paraId="66BEEF3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the visors and the face of the light fitting surrounding the lantern lens shall be black to minimize reflection and provide enhanced contrast;</w:t>
            </w:r>
          </w:p>
          <w:p w14:paraId="662901B6" w14:textId="77777777" w:rsidR="00E04D26" w:rsidRPr="00FA00EF" w:rsidRDefault="00E04D26" w:rsidP="00E04D26">
            <w:pPr>
              <w:spacing w:before="60" w:after="60"/>
              <w:jc w:val="left"/>
              <w:rPr>
                <w:rFonts w:ascii="Arial" w:hAnsi="Arial" w:cs="Arial"/>
                <w:spacing w:val="-3"/>
              </w:rPr>
            </w:pPr>
          </w:p>
          <w:p w14:paraId="4E338DBD" w14:textId="77777777" w:rsidR="00E04D26" w:rsidRPr="00FA00EF" w:rsidRDefault="00E04D26" w:rsidP="00E04D26">
            <w:pPr>
              <w:spacing w:before="60" w:after="60"/>
              <w:jc w:val="left"/>
              <w:rPr>
                <w:rFonts w:ascii="Arial" w:hAnsi="Arial" w:cs="Arial"/>
                <w:spacing w:val="-3"/>
              </w:rPr>
            </w:pPr>
          </w:p>
          <w:p w14:paraId="2AD177B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(d) where additional isolation of the signal is required from the background, a black target board must be provided around the sides and top of the face of the light fitting.</w:t>
            </w:r>
          </w:p>
          <w:p w14:paraId="40EA31BF" w14:textId="77777777" w:rsidR="00E04D26" w:rsidRPr="00FA00EF" w:rsidRDefault="00E04D26" w:rsidP="00E04D26">
            <w:pPr>
              <w:spacing w:before="60" w:after="60"/>
              <w:jc w:val="left"/>
              <w:rPr>
                <w:rFonts w:ascii="Arial" w:hAnsi="Arial" w:cs="Arial"/>
                <w:spacing w:val="-3"/>
              </w:rPr>
            </w:pPr>
          </w:p>
          <w:p w14:paraId="0D805860" w14:textId="29C9606E" w:rsidR="00E04D26" w:rsidRPr="00FA00EF" w:rsidRDefault="00E04D26" w:rsidP="00E04D26">
            <w:pPr>
              <w:tabs>
                <w:tab w:val="left" w:pos="1407"/>
              </w:tabs>
              <w:spacing w:before="60" w:after="60"/>
              <w:jc w:val="left"/>
              <w:rPr>
                <w:rFonts w:ascii="Arial" w:hAnsi="Arial" w:cs="Arial"/>
                <w:spacing w:val="-3"/>
              </w:rPr>
            </w:pPr>
            <w:r>
              <w:rPr>
                <w:rFonts w:ascii="Arial" w:hAnsi="Arial" w:cs="Arial"/>
                <w:spacing w:val="-3"/>
              </w:rPr>
              <w:tab/>
            </w:r>
          </w:p>
          <w:p w14:paraId="0FCB1AF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(e) Some other device or design, e.g. specially designed optics, must be used in lieu of the visor.</w:t>
            </w:r>
          </w:p>
        </w:tc>
        <w:tc>
          <w:tcPr>
            <w:tcW w:w="1170" w:type="dxa"/>
            <w:vAlign w:val="center"/>
          </w:tcPr>
          <w:p w14:paraId="0C715E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78989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4290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9969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8A8B1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87824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D54EA3" w14:textId="77777777" w:rsidR="00E04D26" w:rsidRPr="00FA00EF" w:rsidRDefault="00E04D26" w:rsidP="00E04D26">
            <w:pPr>
              <w:widowControl w:val="0"/>
              <w:spacing w:before="80" w:after="80"/>
              <w:rPr>
                <w:rFonts w:ascii="Arial" w:eastAsia="Calibri" w:hAnsi="Arial" w:cs="Arial"/>
              </w:rPr>
            </w:pPr>
          </w:p>
        </w:tc>
        <w:tc>
          <w:tcPr>
            <w:tcW w:w="2970" w:type="dxa"/>
          </w:tcPr>
          <w:p w14:paraId="7B36C12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B55D6E" w14:textId="77777777" w:rsidTr="00752501">
        <w:tc>
          <w:tcPr>
            <w:tcW w:w="1755" w:type="dxa"/>
          </w:tcPr>
          <w:p w14:paraId="79B1721C" w14:textId="051DA61F" w:rsidR="00E04D26" w:rsidRPr="00FA00EF" w:rsidRDefault="00E04D26" w:rsidP="00E04D26">
            <w:pPr>
              <w:rPr>
                <w:rFonts w:ascii="Arial" w:eastAsia="Calibri" w:hAnsi="Arial" w:cs="Arial"/>
              </w:rPr>
            </w:pPr>
          </w:p>
        </w:tc>
        <w:tc>
          <w:tcPr>
            <w:tcW w:w="4635" w:type="dxa"/>
          </w:tcPr>
          <w:p w14:paraId="27738872"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configuration B runway guard lights consist of inset lights showing yellow spaced at intervals of 3 m across the taxiway?</w:t>
            </w:r>
          </w:p>
        </w:tc>
        <w:tc>
          <w:tcPr>
            <w:tcW w:w="1170" w:type="dxa"/>
            <w:vAlign w:val="center"/>
          </w:tcPr>
          <w:p w14:paraId="78575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131640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BFAA9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07721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0001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68515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464306" w14:textId="77777777" w:rsidR="00E04D26" w:rsidRPr="00FA00EF" w:rsidRDefault="00E04D26" w:rsidP="00E04D26">
            <w:pPr>
              <w:widowControl w:val="0"/>
              <w:spacing w:before="80" w:after="80"/>
              <w:rPr>
                <w:rFonts w:ascii="Arial" w:eastAsia="Calibri" w:hAnsi="Arial" w:cs="Arial"/>
              </w:rPr>
            </w:pPr>
          </w:p>
        </w:tc>
        <w:tc>
          <w:tcPr>
            <w:tcW w:w="2970" w:type="dxa"/>
          </w:tcPr>
          <w:p w14:paraId="20860D3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19A0380" w14:textId="77777777" w:rsidTr="00752501">
        <w:tc>
          <w:tcPr>
            <w:tcW w:w="1755" w:type="dxa"/>
          </w:tcPr>
          <w:p w14:paraId="35CE2120" w14:textId="5D7AB99E" w:rsidR="00E04D26" w:rsidRPr="00FA00EF" w:rsidRDefault="00E04D26" w:rsidP="00E04D26">
            <w:pPr>
              <w:rPr>
                <w:rFonts w:ascii="Arial" w:eastAsia="Calibri" w:hAnsi="Arial" w:cs="Arial"/>
              </w:rPr>
            </w:pPr>
          </w:p>
        </w:tc>
        <w:tc>
          <w:tcPr>
            <w:tcW w:w="4635" w:type="dxa"/>
          </w:tcPr>
          <w:p w14:paraId="3FD98C23"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light beam has a unidirectional and aligned so as to be visible to the pilot of an aeroplane taxiing to the holding position?</w:t>
            </w:r>
          </w:p>
        </w:tc>
        <w:tc>
          <w:tcPr>
            <w:tcW w:w="1170" w:type="dxa"/>
            <w:vAlign w:val="center"/>
          </w:tcPr>
          <w:p w14:paraId="13AE824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01459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8C95EE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095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04972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355489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7E1E772" w14:textId="77777777" w:rsidR="00E04D26" w:rsidRPr="00FA00EF" w:rsidRDefault="00E04D26" w:rsidP="00E04D26">
            <w:pPr>
              <w:widowControl w:val="0"/>
              <w:spacing w:before="80" w:after="80"/>
              <w:rPr>
                <w:rFonts w:ascii="Arial" w:eastAsia="Calibri" w:hAnsi="Arial" w:cs="Arial"/>
              </w:rPr>
            </w:pPr>
          </w:p>
        </w:tc>
        <w:tc>
          <w:tcPr>
            <w:tcW w:w="2970" w:type="dxa"/>
          </w:tcPr>
          <w:p w14:paraId="5078B3E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05186C" w14:textId="77777777" w:rsidTr="00752501">
        <w:tc>
          <w:tcPr>
            <w:tcW w:w="1755" w:type="dxa"/>
          </w:tcPr>
          <w:p w14:paraId="4C851EE4" w14:textId="482FD1BE" w:rsidR="00E04D26" w:rsidRPr="00FA00EF" w:rsidRDefault="00E04D26" w:rsidP="00E04D26">
            <w:pPr>
              <w:rPr>
                <w:rFonts w:ascii="Arial" w:eastAsia="Calibri" w:hAnsi="Arial" w:cs="Arial"/>
              </w:rPr>
            </w:pPr>
          </w:p>
        </w:tc>
        <w:tc>
          <w:tcPr>
            <w:tcW w:w="4635" w:type="dxa"/>
          </w:tcPr>
          <w:p w14:paraId="29FEDF0E"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A runway guard lights complied with the following: </w:t>
            </w:r>
          </w:p>
          <w:p w14:paraId="31BFE7D7" w14:textId="77777777" w:rsidR="00E04D26" w:rsidRPr="00FA00EF" w:rsidRDefault="00E04D26" w:rsidP="00E04D26">
            <w:pPr>
              <w:spacing w:before="60" w:after="60"/>
              <w:jc w:val="left"/>
              <w:rPr>
                <w:rFonts w:ascii="Arial" w:hAnsi="Arial" w:cs="Arial"/>
                <w:spacing w:val="-3"/>
              </w:rPr>
            </w:pPr>
          </w:p>
          <w:p w14:paraId="2A2DEF1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lights in each pair are to be illuminated alternately at between 30 and 60 cycles per minute; </w:t>
            </w:r>
          </w:p>
          <w:p w14:paraId="3F39D983" w14:textId="77777777" w:rsidR="00E04D26" w:rsidRPr="00FA00EF" w:rsidRDefault="00E04D26" w:rsidP="00E04D26">
            <w:pPr>
              <w:spacing w:before="60" w:after="60"/>
              <w:jc w:val="left"/>
              <w:rPr>
                <w:rFonts w:ascii="Arial" w:hAnsi="Arial" w:cs="Arial"/>
                <w:spacing w:val="-3"/>
              </w:rPr>
            </w:pPr>
          </w:p>
          <w:p w14:paraId="295A4B1C" w14:textId="77777777" w:rsidR="00E04D26" w:rsidRPr="00FA00EF" w:rsidRDefault="00E04D26" w:rsidP="00E04D26">
            <w:pPr>
              <w:spacing w:before="60" w:after="60"/>
              <w:jc w:val="left"/>
              <w:rPr>
                <w:rFonts w:ascii="Arial" w:hAnsi="Arial" w:cs="Arial"/>
                <w:spacing w:val="-3"/>
              </w:rPr>
            </w:pPr>
          </w:p>
          <w:p w14:paraId="080046D2" w14:textId="77777777" w:rsidR="00E04D26" w:rsidRPr="00FA00EF" w:rsidRDefault="00E04D26" w:rsidP="00E04D26">
            <w:pPr>
              <w:spacing w:before="60" w:after="60"/>
              <w:jc w:val="left"/>
              <w:rPr>
                <w:rFonts w:ascii="Arial" w:hAnsi="Arial" w:cs="Arial"/>
                <w:spacing w:val="-3"/>
              </w:rPr>
            </w:pPr>
          </w:p>
          <w:p w14:paraId="0DA98B0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 suppression and illumination periods of each light in a pair are to be of equal and opposite duration; </w:t>
            </w:r>
          </w:p>
          <w:p w14:paraId="3C467F5A" w14:textId="77777777" w:rsidR="00E04D26" w:rsidRPr="00FA00EF" w:rsidRDefault="00E04D26" w:rsidP="00E04D26">
            <w:pPr>
              <w:spacing w:before="60" w:after="60"/>
              <w:jc w:val="left"/>
              <w:rPr>
                <w:rFonts w:ascii="Arial" w:hAnsi="Arial" w:cs="Arial"/>
                <w:spacing w:val="-3"/>
              </w:rPr>
            </w:pPr>
          </w:p>
          <w:p w14:paraId="77907F4D" w14:textId="77777777" w:rsidR="00E04D26" w:rsidRPr="00FA00EF" w:rsidRDefault="00E04D26" w:rsidP="00E04D26">
            <w:pPr>
              <w:spacing w:before="60" w:after="60"/>
              <w:jc w:val="left"/>
              <w:rPr>
                <w:rFonts w:ascii="Arial" w:hAnsi="Arial" w:cs="Arial"/>
                <w:spacing w:val="-3"/>
              </w:rPr>
            </w:pPr>
          </w:p>
          <w:p w14:paraId="7D70A47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the light beams are to be unidirectional and aimed so that the beam centers cross the taxiway centerline at a point 60 m prior to the runway holding position; </w:t>
            </w:r>
          </w:p>
          <w:p w14:paraId="6562F818" w14:textId="77777777" w:rsidR="00E04D26" w:rsidRPr="00FA00EF" w:rsidRDefault="00E04D26" w:rsidP="00E04D26">
            <w:pPr>
              <w:spacing w:before="60" w:after="60"/>
              <w:jc w:val="left"/>
              <w:rPr>
                <w:rFonts w:ascii="Arial" w:hAnsi="Arial" w:cs="Arial"/>
                <w:spacing w:val="-3"/>
              </w:rPr>
            </w:pPr>
          </w:p>
          <w:p w14:paraId="20D4A2D6" w14:textId="77777777" w:rsidR="00E04D26" w:rsidRPr="00FA00EF" w:rsidRDefault="00E04D26" w:rsidP="00E04D26">
            <w:pPr>
              <w:spacing w:before="60" w:after="60"/>
              <w:jc w:val="left"/>
              <w:rPr>
                <w:rFonts w:ascii="Arial" w:hAnsi="Arial" w:cs="Arial"/>
                <w:spacing w:val="-3"/>
              </w:rPr>
            </w:pPr>
          </w:p>
          <w:p w14:paraId="1877B7B9" w14:textId="3C880AC3"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the effective intensity of the yellow light and beam spread are to be in accordance with the specifications in </w:t>
            </w:r>
            <w:r>
              <w:rPr>
                <w:rFonts w:ascii="Arial" w:hAnsi="Arial" w:cs="Arial"/>
                <w:spacing w:val="-3"/>
              </w:rPr>
              <w:t>[MAS]</w:t>
            </w:r>
            <w:r w:rsidRPr="00FA00EF">
              <w:rPr>
                <w:rFonts w:ascii="Arial" w:hAnsi="Arial" w:cs="Arial"/>
                <w:spacing w:val="-3"/>
              </w:rPr>
              <w:t xml:space="preserve"> Figure 9.13-11.   Where runway guard lights are intended for use during the day, the </w:t>
            </w:r>
          </w:p>
          <w:p w14:paraId="43CFEEBA" w14:textId="77777777" w:rsidR="00E04D26" w:rsidRPr="00FA00EF" w:rsidRDefault="00E04D26" w:rsidP="00E04D26">
            <w:pPr>
              <w:spacing w:before="60" w:after="60"/>
              <w:jc w:val="left"/>
              <w:rPr>
                <w:rFonts w:ascii="Arial" w:hAnsi="Arial" w:cs="Arial"/>
                <w:spacing w:val="-3"/>
              </w:rPr>
            </w:pPr>
          </w:p>
          <w:p w14:paraId="1B062A18" w14:textId="77777777" w:rsidR="00E04D26" w:rsidRPr="00FA00EF" w:rsidRDefault="00E04D26" w:rsidP="00E04D26">
            <w:pPr>
              <w:spacing w:before="60" w:after="60"/>
              <w:jc w:val="left"/>
              <w:rPr>
                <w:rFonts w:ascii="Arial" w:hAnsi="Arial" w:cs="Arial"/>
                <w:spacing w:val="-3"/>
              </w:rPr>
            </w:pPr>
          </w:p>
          <w:p w14:paraId="568989FF" w14:textId="23BDA65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intensity in yellow light and beam spreads of lights of Configuration A should be in accordance with the specifications in </w:t>
            </w:r>
            <w:r>
              <w:rPr>
                <w:rFonts w:ascii="Arial" w:hAnsi="Arial" w:cs="Arial"/>
                <w:spacing w:val="-3"/>
              </w:rPr>
              <w:t>[MAS]</w:t>
            </w:r>
            <w:r w:rsidRPr="00FA00EF">
              <w:rPr>
                <w:rFonts w:ascii="Arial" w:hAnsi="Arial" w:cs="Arial"/>
                <w:spacing w:val="-3"/>
              </w:rPr>
              <w:t xml:space="preserve"> Figure 9.13-12. </w:t>
            </w:r>
          </w:p>
          <w:p w14:paraId="757FED13" w14:textId="77777777" w:rsidR="00E04D26" w:rsidRPr="00FA00EF" w:rsidRDefault="00E04D26" w:rsidP="00E04D26">
            <w:pPr>
              <w:spacing w:before="60" w:after="60"/>
              <w:jc w:val="left"/>
              <w:rPr>
                <w:rFonts w:ascii="Arial" w:hAnsi="Arial" w:cs="Arial"/>
                <w:spacing w:val="-3"/>
              </w:rPr>
            </w:pPr>
          </w:p>
          <w:p w14:paraId="47B6F241"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A, installed on 6.6 ampere series circuits have been found to look best when operated at 45 to 50 flashes per minute per lamp.</w:t>
            </w:r>
          </w:p>
        </w:tc>
        <w:tc>
          <w:tcPr>
            <w:tcW w:w="1170" w:type="dxa"/>
            <w:vAlign w:val="center"/>
          </w:tcPr>
          <w:p w14:paraId="4E7C7E0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26285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8FCF3E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52910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2567F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83433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78874C" w14:textId="77777777" w:rsidR="00E04D26" w:rsidRPr="00FA00EF" w:rsidRDefault="00E04D26" w:rsidP="00E04D26">
            <w:pPr>
              <w:widowControl w:val="0"/>
              <w:spacing w:before="80" w:after="80"/>
              <w:rPr>
                <w:rFonts w:ascii="Arial" w:eastAsia="Calibri" w:hAnsi="Arial" w:cs="Arial"/>
              </w:rPr>
            </w:pPr>
          </w:p>
        </w:tc>
        <w:tc>
          <w:tcPr>
            <w:tcW w:w="2970" w:type="dxa"/>
          </w:tcPr>
          <w:p w14:paraId="3AEB46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724E854" w14:textId="77777777" w:rsidTr="00752501">
        <w:tc>
          <w:tcPr>
            <w:tcW w:w="1755" w:type="dxa"/>
          </w:tcPr>
          <w:p w14:paraId="3186D2AF" w14:textId="6D8E3CB7" w:rsidR="00E04D26" w:rsidRPr="00FA00EF" w:rsidRDefault="00E04D26" w:rsidP="00E04D26">
            <w:pPr>
              <w:rPr>
                <w:rFonts w:ascii="Arial" w:eastAsia="Calibri" w:hAnsi="Arial" w:cs="Arial"/>
              </w:rPr>
            </w:pPr>
          </w:p>
        </w:tc>
        <w:tc>
          <w:tcPr>
            <w:tcW w:w="4635" w:type="dxa"/>
          </w:tcPr>
          <w:p w14:paraId="1C4D4956" w14:textId="3D715586"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A in accordance with the specifications in </w:t>
            </w:r>
            <w:r>
              <w:rPr>
                <w:rFonts w:ascii="Arial" w:hAnsi="Arial" w:cs="Arial"/>
                <w:spacing w:val="-3"/>
              </w:rPr>
              <w:t>[MAS]</w:t>
            </w:r>
            <w:r w:rsidRPr="00FA00EF">
              <w:rPr>
                <w:rFonts w:ascii="Arial" w:hAnsi="Arial" w:cs="Arial"/>
                <w:spacing w:val="-3"/>
              </w:rPr>
              <w:t xml:space="preserve"> Figure 9.13-12, where runway guard lights are specified as components of an advanced surface movement guidance and control system where higher light intensities are required?</w:t>
            </w:r>
          </w:p>
        </w:tc>
        <w:tc>
          <w:tcPr>
            <w:tcW w:w="1170" w:type="dxa"/>
            <w:vAlign w:val="center"/>
          </w:tcPr>
          <w:p w14:paraId="43FE7C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4060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4F5F28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86876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66BA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76909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031FD6" w14:textId="77777777" w:rsidR="00E04D26" w:rsidRPr="00FA00EF" w:rsidRDefault="00E04D26" w:rsidP="00E04D26">
            <w:pPr>
              <w:widowControl w:val="0"/>
              <w:spacing w:before="80" w:after="80"/>
              <w:rPr>
                <w:rFonts w:ascii="Arial" w:eastAsia="Calibri" w:hAnsi="Arial" w:cs="Arial"/>
              </w:rPr>
            </w:pPr>
          </w:p>
        </w:tc>
        <w:tc>
          <w:tcPr>
            <w:tcW w:w="2970" w:type="dxa"/>
          </w:tcPr>
          <w:p w14:paraId="7EE94C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BD8DA5" w14:textId="77777777" w:rsidTr="00752501">
        <w:tc>
          <w:tcPr>
            <w:tcW w:w="1755" w:type="dxa"/>
          </w:tcPr>
          <w:p w14:paraId="7E933D35" w14:textId="04BC1865" w:rsidR="00E04D26" w:rsidRPr="00FA00EF" w:rsidRDefault="00E04D26" w:rsidP="00E04D26">
            <w:pPr>
              <w:rPr>
                <w:rFonts w:ascii="Arial" w:eastAsia="Calibri" w:hAnsi="Arial" w:cs="Arial"/>
              </w:rPr>
            </w:pPr>
          </w:p>
        </w:tc>
        <w:tc>
          <w:tcPr>
            <w:tcW w:w="4635" w:type="dxa"/>
          </w:tcPr>
          <w:p w14:paraId="71A01E33" w14:textId="77777777"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performance of Configuration B runway guard lights complied with the following: </w:t>
            </w:r>
          </w:p>
          <w:p w14:paraId="26B385C9" w14:textId="77777777" w:rsidR="00E04D26" w:rsidRPr="00FA00EF" w:rsidRDefault="00E04D26" w:rsidP="00E04D26">
            <w:pPr>
              <w:spacing w:before="60" w:after="60"/>
              <w:jc w:val="left"/>
              <w:rPr>
                <w:rFonts w:ascii="Arial" w:hAnsi="Arial" w:cs="Arial"/>
                <w:spacing w:val="-3"/>
              </w:rPr>
            </w:pPr>
          </w:p>
          <w:p w14:paraId="5020423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adjacent lights are to be alternately illuminated and alternate lights are to illuminate in unison; </w:t>
            </w:r>
          </w:p>
          <w:p w14:paraId="0CCBC5C4" w14:textId="77777777" w:rsidR="00E04D26" w:rsidRPr="00FA00EF" w:rsidRDefault="00E04D26" w:rsidP="00E04D26">
            <w:pPr>
              <w:spacing w:before="60" w:after="60"/>
              <w:jc w:val="left"/>
              <w:rPr>
                <w:rFonts w:ascii="Arial" w:hAnsi="Arial" w:cs="Arial"/>
                <w:spacing w:val="-3"/>
              </w:rPr>
            </w:pPr>
          </w:p>
          <w:p w14:paraId="006E9838" w14:textId="77777777" w:rsidR="00E04D26" w:rsidRPr="00FA00EF" w:rsidRDefault="00E04D26" w:rsidP="00E04D26">
            <w:pPr>
              <w:spacing w:before="60" w:after="60"/>
              <w:jc w:val="left"/>
              <w:rPr>
                <w:rFonts w:ascii="Arial" w:hAnsi="Arial" w:cs="Arial"/>
                <w:spacing w:val="-3"/>
              </w:rPr>
            </w:pPr>
          </w:p>
          <w:p w14:paraId="2DD25B2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lights are to be illuminated between 30 and 60 cycles per minute and the light suppression and illumination periods are to be equal and opposite in each light; </w:t>
            </w:r>
          </w:p>
          <w:p w14:paraId="7A00795E" w14:textId="77777777" w:rsidR="00E04D26" w:rsidRPr="00FA00EF" w:rsidRDefault="00E04D26" w:rsidP="00E04D26">
            <w:pPr>
              <w:spacing w:before="60" w:after="60"/>
              <w:jc w:val="left"/>
              <w:rPr>
                <w:rFonts w:ascii="Arial" w:hAnsi="Arial" w:cs="Arial"/>
                <w:spacing w:val="-3"/>
              </w:rPr>
            </w:pPr>
          </w:p>
          <w:p w14:paraId="7F3CF8B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Note: -   The optimum flash rate is dependent on the rise and fall times of the lamps used. Runway guard lights, Configuration A, installed on 6.6 ampere series circuits have been found to look best when operated at 45 to 50 flashes per minute per lamp. Runway guard lights, Configuration B, installed on 6.6 ampere series circuits have been found to look best when operated at 30 to 32 flashes per minute per lamp.</w:t>
            </w:r>
          </w:p>
          <w:p w14:paraId="611D8DB8" w14:textId="77777777" w:rsidR="00E04D26" w:rsidRPr="00FA00EF" w:rsidRDefault="00E04D26" w:rsidP="00E04D26">
            <w:pPr>
              <w:spacing w:before="60" w:after="60"/>
              <w:jc w:val="left"/>
              <w:rPr>
                <w:rFonts w:ascii="Arial" w:hAnsi="Arial" w:cs="Arial"/>
                <w:spacing w:val="-3"/>
              </w:rPr>
            </w:pPr>
          </w:p>
          <w:p w14:paraId="45D2A994" w14:textId="77777777" w:rsidR="00E04D26" w:rsidRPr="00FA00EF" w:rsidRDefault="00E04D26" w:rsidP="00E04D26">
            <w:pPr>
              <w:spacing w:before="60" w:after="60"/>
              <w:jc w:val="left"/>
              <w:rPr>
                <w:rFonts w:ascii="Arial" w:hAnsi="Arial" w:cs="Arial"/>
                <w:spacing w:val="-3"/>
              </w:rPr>
            </w:pPr>
          </w:p>
          <w:p w14:paraId="3DC0758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the light beam is to be unidirectional and aligned so as to be visible to the pilot of an aeroplane taxiing to the holding position. </w:t>
            </w:r>
          </w:p>
          <w:p w14:paraId="1B695898" w14:textId="77777777" w:rsidR="00E04D26" w:rsidRPr="00FA00EF" w:rsidRDefault="00E04D26" w:rsidP="00E04D26">
            <w:pPr>
              <w:spacing w:before="60" w:after="60"/>
              <w:jc w:val="left"/>
              <w:rPr>
                <w:rFonts w:ascii="Arial" w:hAnsi="Arial" w:cs="Arial"/>
                <w:spacing w:val="-3"/>
              </w:rPr>
            </w:pPr>
          </w:p>
          <w:p w14:paraId="3002BAC2" w14:textId="77777777" w:rsidR="00E04D26" w:rsidRPr="00FA00EF" w:rsidRDefault="00E04D26" w:rsidP="00E04D26">
            <w:pPr>
              <w:spacing w:before="60" w:after="60"/>
              <w:jc w:val="left"/>
              <w:rPr>
                <w:rFonts w:ascii="Arial" w:hAnsi="Arial" w:cs="Arial"/>
                <w:spacing w:val="-3"/>
              </w:rPr>
            </w:pPr>
          </w:p>
          <w:p w14:paraId="73C37326" w14:textId="20C6EF66"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the effective intensity of the yellow beam and beam spread are to be in accordance with the specifications in </w:t>
            </w:r>
            <w:r>
              <w:rPr>
                <w:rFonts w:ascii="Arial" w:hAnsi="Arial" w:cs="Arial"/>
                <w:spacing w:val="-3"/>
              </w:rPr>
              <w:t>[MAS]</w:t>
            </w:r>
            <w:r w:rsidRPr="00FA00EF">
              <w:rPr>
                <w:rFonts w:ascii="Arial" w:hAnsi="Arial" w:cs="Arial"/>
                <w:spacing w:val="-3"/>
              </w:rPr>
              <w:t xml:space="preserve"> Figure 9.13-3. </w:t>
            </w:r>
          </w:p>
          <w:p w14:paraId="2C256E5E" w14:textId="77777777" w:rsidR="00E04D26" w:rsidRPr="00FA00EF" w:rsidRDefault="00E04D26" w:rsidP="00E04D26">
            <w:pPr>
              <w:spacing w:before="60" w:after="60"/>
              <w:jc w:val="left"/>
              <w:rPr>
                <w:rFonts w:ascii="Arial" w:hAnsi="Arial" w:cs="Arial"/>
                <w:spacing w:val="-3"/>
              </w:rPr>
            </w:pPr>
          </w:p>
          <w:p w14:paraId="3307E5D7" w14:textId="77777777" w:rsidR="00E04D26" w:rsidRPr="00FA00EF" w:rsidRDefault="00E04D26" w:rsidP="00E04D26">
            <w:pPr>
              <w:spacing w:before="60" w:after="60"/>
              <w:jc w:val="left"/>
              <w:rPr>
                <w:rFonts w:ascii="Arial" w:hAnsi="Arial" w:cs="Arial"/>
                <w:spacing w:val="-3"/>
              </w:rPr>
            </w:pPr>
          </w:p>
          <w:p w14:paraId="51092CD7" w14:textId="071EE8AB"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(e) Where runway guard lights are intended for use during the day,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Figure 9.13-9. </w:t>
            </w:r>
          </w:p>
          <w:p w14:paraId="680A15BC" w14:textId="77777777" w:rsidR="00E04D26" w:rsidRPr="00FA00EF" w:rsidRDefault="00E04D26" w:rsidP="00E04D26">
            <w:pPr>
              <w:spacing w:before="60" w:after="60"/>
              <w:jc w:val="left"/>
              <w:rPr>
                <w:rFonts w:ascii="Arial" w:hAnsi="Arial" w:cs="Arial"/>
                <w:spacing w:val="-3"/>
              </w:rPr>
            </w:pPr>
          </w:p>
          <w:p w14:paraId="65F0C122"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The optimum flash rate is dependent on the rise and fall times of the lamps used. Runway guard lights, Configuration B, installed on 6.6 ampere series circuits have been found to look best when operated at 30 to 32 flashes per minute per lamp.</w:t>
            </w:r>
          </w:p>
        </w:tc>
        <w:tc>
          <w:tcPr>
            <w:tcW w:w="1170" w:type="dxa"/>
            <w:vAlign w:val="center"/>
          </w:tcPr>
          <w:p w14:paraId="69979C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76302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48F34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9272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AAFD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86615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02E2E82" w14:textId="77777777" w:rsidR="00E04D26" w:rsidRPr="00FA00EF" w:rsidRDefault="00E04D26" w:rsidP="00E04D26">
            <w:pPr>
              <w:widowControl w:val="0"/>
              <w:spacing w:before="80" w:after="80"/>
              <w:rPr>
                <w:rFonts w:ascii="Arial" w:eastAsia="Calibri" w:hAnsi="Arial" w:cs="Arial"/>
              </w:rPr>
            </w:pPr>
          </w:p>
        </w:tc>
        <w:tc>
          <w:tcPr>
            <w:tcW w:w="2970" w:type="dxa"/>
          </w:tcPr>
          <w:p w14:paraId="66BB26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7FE548" w14:textId="77777777" w:rsidTr="00752501">
        <w:tc>
          <w:tcPr>
            <w:tcW w:w="1755" w:type="dxa"/>
          </w:tcPr>
          <w:p w14:paraId="66EFC450" w14:textId="3F007AFC" w:rsidR="00E04D26" w:rsidRPr="00FA00EF" w:rsidRDefault="00E04D26" w:rsidP="00E04D26">
            <w:pPr>
              <w:rPr>
                <w:rFonts w:ascii="Arial" w:eastAsia="Calibri" w:hAnsi="Arial" w:cs="Arial"/>
              </w:rPr>
            </w:pPr>
          </w:p>
        </w:tc>
        <w:tc>
          <w:tcPr>
            <w:tcW w:w="4635" w:type="dxa"/>
          </w:tcPr>
          <w:p w14:paraId="174B14F2" w14:textId="5BDFDF4F" w:rsidR="00E04D26" w:rsidRPr="00FA00EF" w:rsidRDefault="00E04D26" w:rsidP="00DE0603">
            <w:pPr>
              <w:pStyle w:val="ListParagraph"/>
              <w:widowControl w:val="0"/>
              <w:numPr>
                <w:ilvl w:val="0"/>
                <w:numId w:val="21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intensity in yellow light and beam spreads of lights of Configuration B shall be in accordance with the specifications in </w:t>
            </w:r>
            <w:r>
              <w:rPr>
                <w:rFonts w:ascii="Arial" w:hAnsi="Arial" w:cs="Arial"/>
                <w:spacing w:val="-3"/>
              </w:rPr>
              <w:t>[MAS]</w:t>
            </w:r>
            <w:r w:rsidRPr="00FA00EF">
              <w:rPr>
                <w:rFonts w:ascii="Arial" w:hAnsi="Arial" w:cs="Arial"/>
                <w:spacing w:val="-3"/>
              </w:rPr>
              <w:t xml:space="preserve"> Figure 9.13-9, where runway guard lights are specified as components of an advanced surface movement guidance and control system where higher light intensities are required?</w:t>
            </w:r>
          </w:p>
        </w:tc>
        <w:tc>
          <w:tcPr>
            <w:tcW w:w="1170" w:type="dxa"/>
            <w:vAlign w:val="center"/>
          </w:tcPr>
          <w:p w14:paraId="5A938F6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38129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F1F62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2765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27D20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56923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F4043" w14:textId="77777777" w:rsidR="00E04D26" w:rsidRPr="00FA00EF" w:rsidRDefault="00E04D26" w:rsidP="00E04D26">
            <w:pPr>
              <w:widowControl w:val="0"/>
              <w:spacing w:before="80" w:after="80"/>
              <w:rPr>
                <w:rFonts w:ascii="Arial" w:eastAsia="Calibri" w:hAnsi="Arial" w:cs="Arial"/>
              </w:rPr>
            </w:pPr>
          </w:p>
        </w:tc>
        <w:tc>
          <w:tcPr>
            <w:tcW w:w="2970" w:type="dxa"/>
          </w:tcPr>
          <w:p w14:paraId="6501149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AB20D0" w14:textId="77777777" w:rsidTr="00752501">
        <w:tc>
          <w:tcPr>
            <w:tcW w:w="1755" w:type="dxa"/>
          </w:tcPr>
          <w:p w14:paraId="468BE1BC" w14:textId="77777777" w:rsidR="00E04D26" w:rsidRPr="00FA00EF" w:rsidRDefault="00E04D26" w:rsidP="00E04D26">
            <w:pPr>
              <w:rPr>
                <w:rFonts w:ascii="Arial" w:eastAsia="Calibri" w:hAnsi="Arial" w:cs="Arial"/>
              </w:rPr>
            </w:pPr>
          </w:p>
        </w:tc>
        <w:tc>
          <w:tcPr>
            <w:tcW w:w="4635" w:type="dxa"/>
          </w:tcPr>
          <w:p w14:paraId="7F5FB665"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Control of runway guard lights</w:t>
            </w:r>
          </w:p>
        </w:tc>
        <w:tc>
          <w:tcPr>
            <w:tcW w:w="1170" w:type="dxa"/>
            <w:vAlign w:val="center"/>
          </w:tcPr>
          <w:p w14:paraId="15E53D60" w14:textId="77777777" w:rsidR="00E04D26" w:rsidRPr="00FA00EF" w:rsidRDefault="00E04D26" w:rsidP="00E04D26">
            <w:pPr>
              <w:widowControl w:val="0"/>
              <w:spacing w:before="80" w:after="80"/>
              <w:rPr>
                <w:rFonts w:ascii="Arial" w:eastAsia="Calibri" w:hAnsi="Arial" w:cs="Arial"/>
              </w:rPr>
            </w:pPr>
          </w:p>
        </w:tc>
        <w:tc>
          <w:tcPr>
            <w:tcW w:w="2970" w:type="dxa"/>
          </w:tcPr>
          <w:p w14:paraId="167048F2" w14:textId="654D43DE" w:rsidR="00E04D26" w:rsidRDefault="00E04D26" w:rsidP="00E04D26"/>
        </w:tc>
      </w:tr>
      <w:tr w:rsidR="00E04D26" w:rsidRPr="00FA00EF" w14:paraId="2DF725E6" w14:textId="77777777" w:rsidTr="00752501">
        <w:tc>
          <w:tcPr>
            <w:tcW w:w="1755" w:type="dxa"/>
          </w:tcPr>
          <w:p w14:paraId="7C16AE8A" w14:textId="107AFA67" w:rsidR="00E04D26" w:rsidRPr="00FA00EF" w:rsidRDefault="00E04D26" w:rsidP="00E04D26">
            <w:pPr>
              <w:rPr>
                <w:rFonts w:ascii="Arial" w:eastAsia="Calibri" w:hAnsi="Arial" w:cs="Arial"/>
              </w:rPr>
            </w:pPr>
          </w:p>
        </w:tc>
        <w:tc>
          <w:tcPr>
            <w:tcW w:w="4635" w:type="dxa"/>
          </w:tcPr>
          <w:p w14:paraId="0D32E264" w14:textId="77777777" w:rsidR="00E04D26" w:rsidRPr="00FA00EF" w:rsidRDefault="00E04D26" w:rsidP="00DE0603">
            <w:pPr>
              <w:pStyle w:val="ListParagraph"/>
              <w:widowControl w:val="0"/>
              <w:numPr>
                <w:ilvl w:val="0"/>
                <w:numId w:val="21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runway guard lights electrically connected such that all runway guard lights protecting a runway can be turned on when the runway is active, day or night?</w:t>
            </w:r>
          </w:p>
        </w:tc>
        <w:tc>
          <w:tcPr>
            <w:tcW w:w="1170" w:type="dxa"/>
            <w:vAlign w:val="center"/>
          </w:tcPr>
          <w:p w14:paraId="633D58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8111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36F43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13287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E70EA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67964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23CC59" w14:textId="77777777" w:rsidR="00E04D26" w:rsidRPr="00FA00EF" w:rsidRDefault="00E04D26" w:rsidP="00E04D26">
            <w:pPr>
              <w:widowControl w:val="0"/>
              <w:spacing w:before="80" w:after="80"/>
              <w:rPr>
                <w:rFonts w:ascii="Arial" w:eastAsia="Calibri" w:hAnsi="Arial" w:cs="Arial"/>
              </w:rPr>
            </w:pPr>
          </w:p>
        </w:tc>
        <w:tc>
          <w:tcPr>
            <w:tcW w:w="2970" w:type="dxa"/>
          </w:tcPr>
          <w:p w14:paraId="1C6371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81AE95" w14:textId="77777777" w:rsidTr="00752501">
        <w:tc>
          <w:tcPr>
            <w:tcW w:w="1755" w:type="dxa"/>
          </w:tcPr>
          <w:p w14:paraId="7D75C384" w14:textId="77777777" w:rsidR="00E04D26" w:rsidRPr="00FA00EF" w:rsidRDefault="00E04D26" w:rsidP="00E04D26">
            <w:pPr>
              <w:rPr>
                <w:rFonts w:ascii="Arial" w:eastAsia="Calibri" w:hAnsi="Arial" w:cs="Arial"/>
              </w:rPr>
            </w:pPr>
          </w:p>
        </w:tc>
        <w:tc>
          <w:tcPr>
            <w:tcW w:w="4635" w:type="dxa"/>
          </w:tcPr>
          <w:p w14:paraId="29DA8C6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Intermediate Holding Position Lights</w:t>
            </w:r>
          </w:p>
        </w:tc>
        <w:tc>
          <w:tcPr>
            <w:tcW w:w="1170" w:type="dxa"/>
            <w:vAlign w:val="center"/>
          </w:tcPr>
          <w:p w14:paraId="4049F39C" w14:textId="77777777" w:rsidR="00E04D26" w:rsidRPr="00FA00EF" w:rsidRDefault="00E04D26" w:rsidP="00E04D26">
            <w:pPr>
              <w:widowControl w:val="0"/>
              <w:spacing w:before="80" w:after="80"/>
              <w:rPr>
                <w:rFonts w:ascii="Arial" w:eastAsia="Calibri" w:hAnsi="Arial" w:cs="Arial"/>
              </w:rPr>
            </w:pPr>
          </w:p>
        </w:tc>
        <w:tc>
          <w:tcPr>
            <w:tcW w:w="2970" w:type="dxa"/>
          </w:tcPr>
          <w:p w14:paraId="7013827B" w14:textId="5F1292C8" w:rsidR="00E04D26" w:rsidRDefault="00E04D26" w:rsidP="00E04D26"/>
        </w:tc>
      </w:tr>
      <w:tr w:rsidR="00E04D26" w:rsidRPr="00FA00EF" w14:paraId="6AB2B76A" w14:textId="77777777" w:rsidTr="00752501">
        <w:tc>
          <w:tcPr>
            <w:tcW w:w="1755" w:type="dxa"/>
          </w:tcPr>
          <w:p w14:paraId="05135463" w14:textId="58E507A0" w:rsidR="00E04D26" w:rsidRPr="00FA00EF" w:rsidRDefault="00E04D26" w:rsidP="00E04D26">
            <w:pPr>
              <w:rPr>
                <w:rFonts w:ascii="Arial" w:eastAsia="Calibri" w:hAnsi="Arial" w:cs="Arial"/>
              </w:rPr>
            </w:pPr>
          </w:p>
        </w:tc>
        <w:tc>
          <w:tcPr>
            <w:tcW w:w="4635" w:type="dxa"/>
          </w:tcPr>
          <w:p w14:paraId="51990DAA"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airport provided with an Intermediate holding position lights at each intermediate holding position marking?</w:t>
            </w:r>
          </w:p>
        </w:tc>
        <w:tc>
          <w:tcPr>
            <w:tcW w:w="1170" w:type="dxa"/>
            <w:vAlign w:val="center"/>
          </w:tcPr>
          <w:p w14:paraId="21B5BF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58185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DB7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78887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5E5451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190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AE1955" w14:textId="77777777" w:rsidR="00E04D26" w:rsidRPr="00FA00EF" w:rsidRDefault="00E04D26" w:rsidP="00E04D26">
            <w:pPr>
              <w:widowControl w:val="0"/>
              <w:spacing w:before="80" w:after="80"/>
              <w:rPr>
                <w:rFonts w:ascii="Arial" w:eastAsia="Calibri" w:hAnsi="Arial" w:cs="Arial"/>
              </w:rPr>
            </w:pPr>
          </w:p>
        </w:tc>
        <w:tc>
          <w:tcPr>
            <w:tcW w:w="2970" w:type="dxa"/>
          </w:tcPr>
          <w:p w14:paraId="6D0EC54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A6F921" w14:textId="77777777" w:rsidTr="00752501">
        <w:tc>
          <w:tcPr>
            <w:tcW w:w="1755" w:type="dxa"/>
          </w:tcPr>
          <w:p w14:paraId="65334522" w14:textId="65626688" w:rsidR="00E04D26" w:rsidRPr="00FA00EF" w:rsidRDefault="00E04D26" w:rsidP="00E04D26">
            <w:pPr>
              <w:rPr>
                <w:rFonts w:ascii="Arial" w:eastAsia="Calibri" w:hAnsi="Arial" w:cs="Arial"/>
              </w:rPr>
            </w:pPr>
          </w:p>
        </w:tc>
        <w:tc>
          <w:tcPr>
            <w:tcW w:w="4635" w:type="dxa"/>
          </w:tcPr>
          <w:p w14:paraId="7AF00B34"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intended for use in runway visual range conditions less than a value of 350 m, except where a stop bar has been installed.</w:t>
            </w:r>
          </w:p>
        </w:tc>
        <w:tc>
          <w:tcPr>
            <w:tcW w:w="1170" w:type="dxa"/>
            <w:vAlign w:val="center"/>
          </w:tcPr>
          <w:p w14:paraId="0D9627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18917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12C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08008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CE6E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50971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5EAD2A2" w14:textId="77777777" w:rsidR="00E04D26" w:rsidRPr="00FA00EF" w:rsidRDefault="00E04D26" w:rsidP="00E04D26">
            <w:pPr>
              <w:widowControl w:val="0"/>
              <w:spacing w:before="80" w:after="80"/>
              <w:rPr>
                <w:rFonts w:ascii="Arial" w:eastAsia="Calibri" w:hAnsi="Arial" w:cs="Arial"/>
              </w:rPr>
            </w:pPr>
          </w:p>
        </w:tc>
        <w:tc>
          <w:tcPr>
            <w:tcW w:w="2970" w:type="dxa"/>
          </w:tcPr>
          <w:p w14:paraId="7C9F7DB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69FEAC3" w14:textId="77777777" w:rsidTr="00752501">
        <w:tc>
          <w:tcPr>
            <w:tcW w:w="1755" w:type="dxa"/>
          </w:tcPr>
          <w:p w14:paraId="59B00F13" w14:textId="0B044E58" w:rsidR="00E04D26" w:rsidRPr="00FA00EF" w:rsidRDefault="00E04D26" w:rsidP="00E04D26">
            <w:pPr>
              <w:rPr>
                <w:rFonts w:ascii="Arial" w:eastAsia="Calibri" w:hAnsi="Arial" w:cs="Arial"/>
              </w:rPr>
            </w:pPr>
          </w:p>
        </w:tc>
        <w:tc>
          <w:tcPr>
            <w:tcW w:w="4635" w:type="dxa"/>
          </w:tcPr>
          <w:p w14:paraId="523F2C8F" w14:textId="77777777" w:rsidR="00E04D26" w:rsidRPr="00FA00EF" w:rsidRDefault="00E04D26" w:rsidP="00DE0603">
            <w:pPr>
              <w:pStyle w:val="ListParagraph"/>
              <w:widowControl w:val="0"/>
              <w:numPr>
                <w:ilvl w:val="0"/>
                <w:numId w:val="21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provided at an intermediate holding position where there is no need for stop-and-go signals as provided by a stop bar?</w:t>
            </w:r>
          </w:p>
        </w:tc>
        <w:tc>
          <w:tcPr>
            <w:tcW w:w="1170" w:type="dxa"/>
            <w:vAlign w:val="center"/>
          </w:tcPr>
          <w:p w14:paraId="72FD3CE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06813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815F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97452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87A1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49112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9D4FED" w14:textId="77777777" w:rsidR="00E04D26" w:rsidRPr="00FA00EF" w:rsidRDefault="00E04D26" w:rsidP="00E04D26">
            <w:pPr>
              <w:widowControl w:val="0"/>
              <w:spacing w:before="80" w:after="80"/>
              <w:rPr>
                <w:rFonts w:ascii="Arial" w:eastAsia="Calibri" w:hAnsi="Arial" w:cs="Arial"/>
              </w:rPr>
            </w:pPr>
          </w:p>
        </w:tc>
        <w:tc>
          <w:tcPr>
            <w:tcW w:w="2970" w:type="dxa"/>
          </w:tcPr>
          <w:p w14:paraId="1A1019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E8CA1D2" w14:textId="77777777" w:rsidTr="00752501">
        <w:tc>
          <w:tcPr>
            <w:tcW w:w="1755" w:type="dxa"/>
          </w:tcPr>
          <w:p w14:paraId="6FFE1F64" w14:textId="77777777" w:rsidR="00E04D26" w:rsidRPr="00FA00EF" w:rsidRDefault="00E04D26" w:rsidP="00E04D26">
            <w:pPr>
              <w:rPr>
                <w:rFonts w:ascii="Arial" w:eastAsia="Calibri" w:hAnsi="Arial" w:cs="Arial"/>
              </w:rPr>
            </w:pPr>
          </w:p>
        </w:tc>
        <w:tc>
          <w:tcPr>
            <w:tcW w:w="4635" w:type="dxa"/>
          </w:tcPr>
          <w:p w14:paraId="0307368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Pattern and Location of Intermediate Holding Position Lights</w:t>
            </w:r>
          </w:p>
        </w:tc>
        <w:tc>
          <w:tcPr>
            <w:tcW w:w="1170" w:type="dxa"/>
            <w:vAlign w:val="center"/>
          </w:tcPr>
          <w:p w14:paraId="46C425AC" w14:textId="77777777" w:rsidR="00E04D26" w:rsidRPr="00FA00EF" w:rsidRDefault="00E04D26" w:rsidP="00E04D26">
            <w:pPr>
              <w:widowControl w:val="0"/>
              <w:spacing w:before="80" w:after="80"/>
              <w:rPr>
                <w:rFonts w:ascii="Arial" w:eastAsia="Calibri" w:hAnsi="Arial" w:cs="Arial"/>
              </w:rPr>
            </w:pPr>
          </w:p>
        </w:tc>
        <w:tc>
          <w:tcPr>
            <w:tcW w:w="2970" w:type="dxa"/>
          </w:tcPr>
          <w:p w14:paraId="6DE613A5" w14:textId="5D0A5CE6" w:rsidR="00E04D26" w:rsidRDefault="00E04D26" w:rsidP="00E04D26"/>
        </w:tc>
      </w:tr>
      <w:tr w:rsidR="00E04D26" w:rsidRPr="00FA00EF" w14:paraId="02709641" w14:textId="77777777" w:rsidTr="00752501">
        <w:tc>
          <w:tcPr>
            <w:tcW w:w="1755" w:type="dxa"/>
          </w:tcPr>
          <w:p w14:paraId="094C1CF2" w14:textId="3F3E3EC4" w:rsidR="00E04D26" w:rsidRPr="00FA00EF" w:rsidRDefault="00E04D26" w:rsidP="00E04D26">
            <w:pPr>
              <w:rPr>
                <w:rFonts w:ascii="Arial" w:eastAsia="Calibri" w:hAnsi="Arial" w:cs="Arial"/>
              </w:rPr>
            </w:pPr>
          </w:p>
        </w:tc>
        <w:tc>
          <w:tcPr>
            <w:tcW w:w="4635" w:type="dxa"/>
          </w:tcPr>
          <w:p w14:paraId="47FF1B26" w14:textId="77777777" w:rsidR="00E04D26" w:rsidRPr="00FA00EF" w:rsidRDefault="00E04D26" w:rsidP="00DE0603">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intermediate holding position lights consist of 3 inset lights, spaced 1.5 m apart, disposed symmetrically about, and at right angles to, the taxiway centerline, located not more than 0.3 m before the intermediate holding position marking or the taxiway intersection marking, on a taxiway equipped with centerline lights?</w:t>
            </w:r>
          </w:p>
        </w:tc>
        <w:tc>
          <w:tcPr>
            <w:tcW w:w="1170" w:type="dxa"/>
            <w:vAlign w:val="center"/>
          </w:tcPr>
          <w:p w14:paraId="7EDF69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966633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CF1BB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281663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66906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7731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C1533A" w14:textId="77777777" w:rsidR="00E04D26" w:rsidRPr="00FA00EF" w:rsidRDefault="00E04D26" w:rsidP="00E04D26">
            <w:pPr>
              <w:widowControl w:val="0"/>
              <w:spacing w:before="80" w:after="80"/>
              <w:rPr>
                <w:rFonts w:ascii="Arial" w:eastAsia="Calibri" w:hAnsi="Arial" w:cs="Arial"/>
              </w:rPr>
            </w:pPr>
          </w:p>
        </w:tc>
        <w:tc>
          <w:tcPr>
            <w:tcW w:w="2970" w:type="dxa"/>
          </w:tcPr>
          <w:p w14:paraId="33A2AA6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12C276" w14:textId="77777777" w:rsidTr="00752501">
        <w:tc>
          <w:tcPr>
            <w:tcW w:w="1755" w:type="dxa"/>
          </w:tcPr>
          <w:p w14:paraId="389468E1" w14:textId="51FAB2E7" w:rsidR="00E04D26" w:rsidRPr="00FA00EF" w:rsidRDefault="00E04D26" w:rsidP="00E04D26">
            <w:pPr>
              <w:rPr>
                <w:rFonts w:ascii="Arial" w:eastAsia="Calibri" w:hAnsi="Arial" w:cs="Arial"/>
              </w:rPr>
            </w:pPr>
          </w:p>
        </w:tc>
        <w:tc>
          <w:tcPr>
            <w:tcW w:w="4635" w:type="dxa"/>
          </w:tcPr>
          <w:p w14:paraId="76801B5D" w14:textId="6D0F9498" w:rsidR="00E04D26" w:rsidRPr="0089799F" w:rsidRDefault="00E04D26" w:rsidP="00DE0603">
            <w:pPr>
              <w:pStyle w:val="ListParagraph"/>
              <w:widowControl w:val="0"/>
              <w:numPr>
                <w:ilvl w:val="0"/>
                <w:numId w:val="21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intermediate holding position lights consisting of 1 elevated light on each side of the taxiway, located in line with the taxiway edge lights and the intermediate holding position, with prior </w:t>
            </w:r>
            <w:r>
              <w:rPr>
                <w:rFonts w:ascii="Arial" w:hAnsi="Arial" w:cs="Arial"/>
                <w:spacing w:val="-3"/>
              </w:rPr>
              <w:t>CAA</w:t>
            </w:r>
            <w:r w:rsidRPr="00FA00EF">
              <w:rPr>
                <w:rFonts w:ascii="Arial" w:hAnsi="Arial" w:cs="Arial"/>
                <w:spacing w:val="-3"/>
              </w:rPr>
              <w:t xml:space="preserve"> approval, on a taxiway equipped with edge lights?</w:t>
            </w:r>
          </w:p>
        </w:tc>
        <w:tc>
          <w:tcPr>
            <w:tcW w:w="1170" w:type="dxa"/>
            <w:vAlign w:val="center"/>
          </w:tcPr>
          <w:p w14:paraId="0877CFB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9214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8EAA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02209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002C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43431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6A4FD" w14:textId="77777777" w:rsidR="00E04D26" w:rsidRPr="00FA00EF" w:rsidRDefault="00E04D26" w:rsidP="00E04D26">
            <w:pPr>
              <w:widowControl w:val="0"/>
              <w:spacing w:before="80" w:after="80"/>
              <w:rPr>
                <w:rFonts w:ascii="Arial" w:eastAsia="Calibri" w:hAnsi="Arial" w:cs="Arial"/>
              </w:rPr>
            </w:pPr>
          </w:p>
        </w:tc>
        <w:tc>
          <w:tcPr>
            <w:tcW w:w="2970" w:type="dxa"/>
          </w:tcPr>
          <w:p w14:paraId="33144E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D166B7" w14:textId="77777777" w:rsidTr="00752501">
        <w:tc>
          <w:tcPr>
            <w:tcW w:w="1755" w:type="dxa"/>
          </w:tcPr>
          <w:p w14:paraId="43BAE82F" w14:textId="77777777" w:rsidR="00E04D26" w:rsidRPr="00FA00EF" w:rsidRDefault="00E04D26" w:rsidP="00E04D26">
            <w:pPr>
              <w:rPr>
                <w:rFonts w:ascii="Arial" w:eastAsia="Calibri" w:hAnsi="Arial" w:cs="Arial"/>
              </w:rPr>
            </w:pPr>
          </w:p>
        </w:tc>
        <w:tc>
          <w:tcPr>
            <w:tcW w:w="4635" w:type="dxa"/>
          </w:tcPr>
          <w:p w14:paraId="746A1934"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Intermediate Holding Position Lights</w:t>
            </w:r>
          </w:p>
        </w:tc>
        <w:tc>
          <w:tcPr>
            <w:tcW w:w="1170" w:type="dxa"/>
            <w:vAlign w:val="center"/>
          </w:tcPr>
          <w:p w14:paraId="2555E0B2" w14:textId="77777777" w:rsidR="00E04D26" w:rsidRPr="00FA00EF" w:rsidRDefault="00E04D26" w:rsidP="00E04D26">
            <w:pPr>
              <w:widowControl w:val="0"/>
              <w:spacing w:before="80" w:after="80"/>
              <w:rPr>
                <w:rFonts w:ascii="Arial" w:eastAsia="Calibri" w:hAnsi="Arial" w:cs="Arial"/>
              </w:rPr>
            </w:pPr>
          </w:p>
        </w:tc>
        <w:tc>
          <w:tcPr>
            <w:tcW w:w="2970" w:type="dxa"/>
          </w:tcPr>
          <w:p w14:paraId="6A99C96E" w14:textId="4EAB05A7" w:rsidR="00E04D26" w:rsidRDefault="00E04D26" w:rsidP="00E04D26"/>
        </w:tc>
      </w:tr>
      <w:tr w:rsidR="00E04D26" w:rsidRPr="00FA00EF" w14:paraId="399C95CC" w14:textId="77777777" w:rsidTr="00752501">
        <w:tc>
          <w:tcPr>
            <w:tcW w:w="1755" w:type="dxa"/>
          </w:tcPr>
          <w:p w14:paraId="2FECF573" w14:textId="19AE2F9F" w:rsidR="00E04D26" w:rsidRPr="00FA00EF" w:rsidRDefault="00E04D26" w:rsidP="00E04D26">
            <w:pPr>
              <w:rPr>
                <w:rFonts w:ascii="Arial" w:eastAsia="Calibri" w:hAnsi="Arial" w:cs="Arial"/>
              </w:rPr>
            </w:pPr>
          </w:p>
        </w:tc>
        <w:tc>
          <w:tcPr>
            <w:tcW w:w="4635" w:type="dxa"/>
          </w:tcPr>
          <w:p w14:paraId="3090F9D8" w14:textId="77777777" w:rsidR="00E04D26" w:rsidRPr="00FA00EF" w:rsidRDefault="00E04D26" w:rsidP="00DE0603">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Inset intermediate holding position lights have the following characteristics:</w:t>
            </w:r>
          </w:p>
          <w:p w14:paraId="44CDAEB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p w14:paraId="21B51EE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fixed, unidirectional lights showing yellow; </w:t>
            </w:r>
          </w:p>
          <w:p w14:paraId="285E49FF" w14:textId="77777777" w:rsidR="00E04D26" w:rsidRPr="00FA00EF" w:rsidRDefault="00E04D26" w:rsidP="00E04D26">
            <w:pPr>
              <w:spacing w:before="60" w:after="60"/>
              <w:jc w:val="left"/>
              <w:rPr>
                <w:rFonts w:ascii="Arial" w:hAnsi="Arial" w:cs="Arial"/>
                <w:spacing w:val="-3"/>
              </w:rPr>
            </w:pPr>
          </w:p>
          <w:p w14:paraId="44499134" w14:textId="77777777" w:rsidR="00E04D26" w:rsidRPr="00FA00EF" w:rsidRDefault="00E04D26" w:rsidP="00E04D26">
            <w:pPr>
              <w:spacing w:before="60" w:after="60"/>
              <w:jc w:val="left"/>
              <w:rPr>
                <w:rFonts w:ascii="Arial" w:hAnsi="Arial" w:cs="Arial"/>
                <w:spacing w:val="-3"/>
              </w:rPr>
            </w:pPr>
          </w:p>
          <w:p w14:paraId="5554625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be aligned so as to be visible to the pilot of an aircraft approaching the holding position; and </w:t>
            </w:r>
          </w:p>
          <w:p w14:paraId="57F49B6D" w14:textId="77777777" w:rsidR="00E04D26" w:rsidRPr="00FA00EF" w:rsidRDefault="00E04D26" w:rsidP="00E04D26">
            <w:pPr>
              <w:spacing w:before="60" w:after="60"/>
              <w:jc w:val="left"/>
              <w:rPr>
                <w:rFonts w:ascii="Arial" w:hAnsi="Arial" w:cs="Arial"/>
                <w:spacing w:val="-3"/>
              </w:rPr>
            </w:pPr>
          </w:p>
          <w:p w14:paraId="5DFB794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(c) have light distribution as close as practicable to that of the taxiway centerline lights.</w:t>
            </w:r>
          </w:p>
        </w:tc>
        <w:tc>
          <w:tcPr>
            <w:tcW w:w="1170" w:type="dxa"/>
            <w:vAlign w:val="center"/>
          </w:tcPr>
          <w:p w14:paraId="7EA9C8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01110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6DA3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62487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2EBE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859530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680949" w14:textId="77777777" w:rsidR="00E04D26" w:rsidRPr="00FA00EF" w:rsidRDefault="00E04D26" w:rsidP="00E04D26">
            <w:pPr>
              <w:widowControl w:val="0"/>
              <w:spacing w:before="80" w:after="80"/>
              <w:rPr>
                <w:rFonts w:ascii="Arial" w:eastAsia="Calibri" w:hAnsi="Arial" w:cs="Arial"/>
              </w:rPr>
            </w:pPr>
          </w:p>
        </w:tc>
        <w:tc>
          <w:tcPr>
            <w:tcW w:w="2970" w:type="dxa"/>
          </w:tcPr>
          <w:p w14:paraId="600D0D4B" w14:textId="77777777" w:rsidR="00E04D26" w:rsidRDefault="00E04D26" w:rsidP="00E04D26">
            <w:pPr>
              <w:rPr>
                <w:rFonts w:ascii="Arial" w:hAnsi="Arial" w:cs="Arial"/>
              </w:rPr>
            </w:pPr>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p w14:paraId="6FC3DA46" w14:textId="77777777" w:rsidR="00E04D26" w:rsidRDefault="00E04D26" w:rsidP="00E04D26">
            <w:pPr>
              <w:rPr>
                <w:rFonts w:ascii="Arial" w:hAnsi="Arial" w:cs="Arial"/>
              </w:rPr>
            </w:pPr>
          </w:p>
          <w:p w14:paraId="1938F85C" w14:textId="77777777" w:rsidR="00E04D26" w:rsidRDefault="00E04D26" w:rsidP="00E04D26"/>
        </w:tc>
      </w:tr>
      <w:tr w:rsidR="00E04D26" w:rsidRPr="00FA00EF" w14:paraId="7ED7880A" w14:textId="77777777" w:rsidTr="00752501">
        <w:tc>
          <w:tcPr>
            <w:tcW w:w="1755" w:type="dxa"/>
          </w:tcPr>
          <w:p w14:paraId="472B8BAD" w14:textId="4A65A939" w:rsidR="00E04D26" w:rsidRPr="00FA00EF" w:rsidRDefault="00E04D26" w:rsidP="00E04D26">
            <w:pPr>
              <w:rPr>
                <w:rFonts w:ascii="Arial" w:eastAsia="Calibri" w:hAnsi="Arial" w:cs="Arial"/>
              </w:rPr>
            </w:pPr>
          </w:p>
        </w:tc>
        <w:tc>
          <w:tcPr>
            <w:tcW w:w="4635" w:type="dxa"/>
          </w:tcPr>
          <w:p w14:paraId="6C9A3A25" w14:textId="77777777" w:rsidR="00E04D26" w:rsidRPr="00FA00EF" w:rsidRDefault="00E04D26" w:rsidP="00DE0603">
            <w:pPr>
              <w:pStyle w:val="ListParagraph"/>
              <w:widowControl w:val="0"/>
              <w:numPr>
                <w:ilvl w:val="0"/>
                <w:numId w:val="21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elevated intermediate holding position lights have the following characteristics: </w:t>
            </w:r>
          </w:p>
          <w:p w14:paraId="73B59686" w14:textId="77777777" w:rsidR="00E04D26" w:rsidRPr="00FA00EF" w:rsidRDefault="00E04D26" w:rsidP="00E04D26">
            <w:pPr>
              <w:spacing w:before="60" w:after="60"/>
              <w:jc w:val="left"/>
              <w:rPr>
                <w:rFonts w:ascii="Arial" w:hAnsi="Arial" w:cs="Arial"/>
                <w:spacing w:val="-3"/>
              </w:rPr>
            </w:pPr>
          </w:p>
          <w:p w14:paraId="185C80E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fixed, unidirectional lights showing yellow; and </w:t>
            </w:r>
          </w:p>
          <w:p w14:paraId="2FC9D8E3" w14:textId="77777777" w:rsidR="00E04D26" w:rsidRPr="00FA00EF" w:rsidRDefault="00E04D26" w:rsidP="00E04D26">
            <w:pPr>
              <w:spacing w:before="60" w:after="60"/>
              <w:jc w:val="left"/>
              <w:rPr>
                <w:rFonts w:ascii="Arial" w:hAnsi="Arial" w:cs="Arial"/>
                <w:spacing w:val="-3"/>
              </w:rPr>
            </w:pPr>
          </w:p>
          <w:p w14:paraId="21BDE33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have light distribution as close as practicable to that of the taxiway edge lights</w:t>
            </w:r>
          </w:p>
        </w:tc>
        <w:tc>
          <w:tcPr>
            <w:tcW w:w="1170" w:type="dxa"/>
            <w:vAlign w:val="center"/>
          </w:tcPr>
          <w:p w14:paraId="13F121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9509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F50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38007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A84D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034157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C38EEE" w14:textId="77777777" w:rsidR="00E04D26" w:rsidRPr="00FA00EF" w:rsidRDefault="00E04D26" w:rsidP="00E04D26">
            <w:pPr>
              <w:widowControl w:val="0"/>
              <w:spacing w:before="80" w:after="80"/>
              <w:rPr>
                <w:rFonts w:ascii="Arial" w:eastAsia="Calibri" w:hAnsi="Arial" w:cs="Arial"/>
              </w:rPr>
            </w:pPr>
          </w:p>
        </w:tc>
        <w:tc>
          <w:tcPr>
            <w:tcW w:w="2970" w:type="dxa"/>
          </w:tcPr>
          <w:p w14:paraId="454EE5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0DC1E35" w14:textId="77777777" w:rsidTr="00752501">
        <w:tc>
          <w:tcPr>
            <w:tcW w:w="1755" w:type="dxa"/>
          </w:tcPr>
          <w:p w14:paraId="2D8AEAC2" w14:textId="77777777" w:rsidR="00E04D26" w:rsidRPr="00FA00EF" w:rsidRDefault="00E04D26" w:rsidP="00E04D26">
            <w:pPr>
              <w:rPr>
                <w:rFonts w:ascii="Arial" w:eastAsia="Calibri" w:hAnsi="Arial" w:cs="Arial"/>
              </w:rPr>
            </w:pPr>
          </w:p>
        </w:tc>
        <w:tc>
          <w:tcPr>
            <w:tcW w:w="4635" w:type="dxa"/>
          </w:tcPr>
          <w:p w14:paraId="455CE985"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 bars</w:t>
            </w:r>
          </w:p>
        </w:tc>
        <w:tc>
          <w:tcPr>
            <w:tcW w:w="1170" w:type="dxa"/>
            <w:vAlign w:val="center"/>
          </w:tcPr>
          <w:p w14:paraId="18777361" w14:textId="77777777" w:rsidR="00E04D26" w:rsidRPr="00FA00EF" w:rsidRDefault="00E04D26" w:rsidP="00E04D26">
            <w:pPr>
              <w:widowControl w:val="0"/>
              <w:spacing w:before="80" w:after="80"/>
              <w:rPr>
                <w:rFonts w:ascii="Arial" w:eastAsia="Calibri" w:hAnsi="Arial" w:cs="Arial"/>
              </w:rPr>
            </w:pPr>
          </w:p>
        </w:tc>
        <w:tc>
          <w:tcPr>
            <w:tcW w:w="2970" w:type="dxa"/>
          </w:tcPr>
          <w:p w14:paraId="3991FE78" w14:textId="257551B4" w:rsidR="00E04D26" w:rsidRDefault="00E04D26" w:rsidP="00E04D26"/>
        </w:tc>
      </w:tr>
      <w:tr w:rsidR="00E04D26" w:rsidRPr="00FA00EF" w14:paraId="66C5E343" w14:textId="77777777" w:rsidTr="00752501">
        <w:tc>
          <w:tcPr>
            <w:tcW w:w="1755" w:type="dxa"/>
          </w:tcPr>
          <w:p w14:paraId="077F9E37" w14:textId="3919CDF8" w:rsidR="00E04D26" w:rsidRPr="00FA00EF" w:rsidRDefault="00E04D26" w:rsidP="00E04D26">
            <w:pPr>
              <w:rPr>
                <w:rFonts w:ascii="Arial" w:eastAsia="Calibri" w:hAnsi="Arial" w:cs="Arial"/>
              </w:rPr>
            </w:pPr>
          </w:p>
        </w:tc>
        <w:tc>
          <w:tcPr>
            <w:tcW w:w="4635" w:type="dxa"/>
          </w:tcPr>
          <w:p w14:paraId="45E557FB"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stop bar?</w:t>
            </w:r>
          </w:p>
          <w:p w14:paraId="0A6D1446" w14:textId="77777777" w:rsidR="00E04D26" w:rsidRPr="00FA00EF" w:rsidRDefault="00E04D26" w:rsidP="00E04D26">
            <w:pPr>
              <w:spacing w:before="60" w:after="60"/>
              <w:jc w:val="left"/>
              <w:rPr>
                <w:rFonts w:ascii="Arial" w:hAnsi="Arial" w:cs="Arial"/>
                <w:spacing w:val="-3"/>
              </w:rPr>
            </w:pPr>
          </w:p>
          <w:p w14:paraId="15AF7DFA" w14:textId="77777777" w:rsidR="00E04D26" w:rsidRPr="00FA00EF" w:rsidRDefault="00E04D26" w:rsidP="00E04D26">
            <w:pPr>
              <w:spacing w:before="60" w:after="60"/>
              <w:jc w:val="left"/>
              <w:rPr>
                <w:rFonts w:ascii="Arial" w:hAnsi="Arial" w:cs="Arial"/>
                <w:spacing w:val="-3"/>
              </w:rPr>
            </w:pPr>
          </w:p>
          <w:p w14:paraId="08808A4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 stop bar provided at every runway holding position serving a runway when it is intended that the runway will be used in runway visual range conditions less than a value of 350m, unless:  </w:t>
            </w:r>
          </w:p>
          <w:p w14:paraId="4646ABCD" w14:textId="77777777" w:rsidR="00E04D26" w:rsidRPr="00FA00EF" w:rsidRDefault="00E04D26" w:rsidP="00E04D26">
            <w:pPr>
              <w:spacing w:before="60" w:after="60"/>
              <w:jc w:val="left"/>
              <w:rPr>
                <w:rFonts w:ascii="Arial" w:hAnsi="Arial" w:cs="Arial"/>
                <w:spacing w:val="-3"/>
              </w:rPr>
            </w:pPr>
          </w:p>
          <w:p w14:paraId="2039ACAB" w14:textId="77777777" w:rsidR="00E04D26" w:rsidRPr="00FA00EF" w:rsidRDefault="00E04D26" w:rsidP="00E04D26">
            <w:pPr>
              <w:spacing w:before="60" w:after="60"/>
              <w:jc w:val="left"/>
              <w:rPr>
                <w:rFonts w:ascii="Arial" w:hAnsi="Arial" w:cs="Arial"/>
                <w:spacing w:val="-3"/>
              </w:rPr>
            </w:pPr>
          </w:p>
          <w:p w14:paraId="5FA1E3C0"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appropriate aids and procedures are available to assist in preventing inadvertent incursions of traffic onto the runway; or </w:t>
            </w:r>
          </w:p>
          <w:p w14:paraId="60AB2F77" w14:textId="77777777" w:rsidR="00E04D26" w:rsidRPr="00FA00EF" w:rsidRDefault="00E04D26" w:rsidP="00E04D26">
            <w:pPr>
              <w:spacing w:before="60" w:after="60"/>
              <w:jc w:val="left"/>
              <w:rPr>
                <w:rFonts w:ascii="Arial" w:hAnsi="Arial" w:cs="Arial"/>
                <w:spacing w:val="-3"/>
              </w:rPr>
            </w:pPr>
          </w:p>
          <w:p w14:paraId="2248C598" w14:textId="77777777" w:rsidR="00E04D26" w:rsidRPr="00FA00EF" w:rsidRDefault="00E04D26" w:rsidP="00E04D26">
            <w:pPr>
              <w:spacing w:before="60" w:after="60"/>
              <w:jc w:val="left"/>
              <w:rPr>
                <w:rFonts w:ascii="Arial" w:hAnsi="Arial" w:cs="Arial"/>
                <w:spacing w:val="-3"/>
              </w:rPr>
            </w:pPr>
          </w:p>
          <w:p w14:paraId="5CD1182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operational procedures exists to limit, in runway visual range conditions less than a value of 550m, the number of: </w:t>
            </w:r>
          </w:p>
          <w:p w14:paraId="5C97A7DE" w14:textId="77777777" w:rsidR="00E04D26" w:rsidRPr="00FA00EF" w:rsidRDefault="00E04D26" w:rsidP="00E04D26">
            <w:pPr>
              <w:spacing w:before="60" w:after="60"/>
              <w:ind w:left="633" w:hanging="270"/>
              <w:jc w:val="left"/>
              <w:rPr>
                <w:rFonts w:ascii="Arial" w:hAnsi="Arial" w:cs="Arial"/>
                <w:spacing w:val="-3"/>
              </w:rPr>
            </w:pPr>
            <w:r w:rsidRPr="00FA00EF">
              <w:rPr>
                <w:rFonts w:ascii="Arial" w:hAnsi="Arial" w:cs="Arial"/>
                <w:spacing w:val="-3"/>
              </w:rPr>
              <w:t xml:space="preserve"> (i) aircraft on the maneuvering area on one at a time; and  </w:t>
            </w:r>
          </w:p>
          <w:p w14:paraId="410FCF7B"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(ii) vehicles on the maneuvering area to the essential minimum.</w:t>
            </w:r>
          </w:p>
        </w:tc>
        <w:tc>
          <w:tcPr>
            <w:tcW w:w="1170" w:type="dxa"/>
            <w:vAlign w:val="center"/>
          </w:tcPr>
          <w:p w14:paraId="7A5EE2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3344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2A31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82799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EC57F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705685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69787BD" w14:textId="77777777" w:rsidR="00E04D26" w:rsidRPr="00FA00EF" w:rsidRDefault="00E04D26" w:rsidP="00E04D26">
            <w:pPr>
              <w:widowControl w:val="0"/>
              <w:spacing w:before="80" w:after="80"/>
              <w:rPr>
                <w:rFonts w:ascii="Arial" w:eastAsia="Calibri" w:hAnsi="Arial" w:cs="Arial"/>
              </w:rPr>
            </w:pPr>
          </w:p>
        </w:tc>
        <w:tc>
          <w:tcPr>
            <w:tcW w:w="2970" w:type="dxa"/>
          </w:tcPr>
          <w:p w14:paraId="4E3F204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C92535" w14:textId="77777777" w:rsidTr="00752501">
        <w:tc>
          <w:tcPr>
            <w:tcW w:w="1755" w:type="dxa"/>
          </w:tcPr>
          <w:p w14:paraId="50AC6644" w14:textId="2DFF69E7" w:rsidR="00E04D26" w:rsidRPr="00FA00EF" w:rsidRDefault="00E04D26" w:rsidP="00E04D26">
            <w:pPr>
              <w:rPr>
                <w:rFonts w:ascii="Arial" w:eastAsia="Calibri" w:hAnsi="Arial" w:cs="Arial"/>
              </w:rPr>
            </w:pPr>
          </w:p>
        </w:tc>
        <w:tc>
          <w:tcPr>
            <w:tcW w:w="4635" w:type="dxa"/>
          </w:tcPr>
          <w:p w14:paraId="00DC323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 provided at every runway holding position serving a runway when it is intended that the runway will be used in runway visual range conditions between values of 350 m and 550 m, unless: </w:t>
            </w:r>
          </w:p>
          <w:p w14:paraId="1A8051D0" w14:textId="77777777" w:rsidR="00E04D26" w:rsidRPr="00FA00EF" w:rsidRDefault="00E04D26" w:rsidP="00E04D26">
            <w:pPr>
              <w:pStyle w:val="ListParagraph"/>
              <w:numPr>
                <w:ilvl w:val="0"/>
                <w:numId w:val="144"/>
              </w:numPr>
              <w:spacing w:before="60" w:after="60"/>
              <w:ind w:left="363" w:hanging="363"/>
              <w:contextualSpacing w:val="0"/>
              <w:jc w:val="left"/>
              <w:rPr>
                <w:rFonts w:ascii="Arial" w:hAnsi="Arial" w:cs="Arial"/>
                <w:spacing w:val="-3"/>
              </w:rPr>
            </w:pPr>
            <w:r w:rsidRPr="00FA00EF">
              <w:rPr>
                <w:rFonts w:ascii="Arial" w:hAnsi="Arial" w:cs="Arial"/>
                <w:spacing w:val="-3"/>
              </w:rPr>
              <w:t>appropriate aids and procedures are available to assist in preventing inadvertent incursions by aircraft and vehicles onto the runway; and</w:t>
            </w:r>
          </w:p>
          <w:p w14:paraId="47CF5182" w14:textId="77777777" w:rsidR="00E04D26" w:rsidRPr="00FA00EF" w:rsidRDefault="00E04D26" w:rsidP="00E04D26">
            <w:pPr>
              <w:spacing w:before="60" w:after="60"/>
              <w:jc w:val="left"/>
              <w:rPr>
                <w:rFonts w:ascii="Arial" w:hAnsi="Arial" w:cs="Arial"/>
                <w:spacing w:val="-3"/>
              </w:rPr>
            </w:pPr>
          </w:p>
          <w:p w14:paraId="7776CF5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operational procedures exist to limit, in runway visual range conditions less than a value of 550 m, the number of: </w:t>
            </w:r>
          </w:p>
          <w:p w14:paraId="23FE10EF" w14:textId="77777777" w:rsidR="00E04D26" w:rsidRPr="00FA00EF" w:rsidRDefault="00E04D26" w:rsidP="00E04D26">
            <w:pPr>
              <w:spacing w:before="60" w:after="60"/>
              <w:jc w:val="left"/>
              <w:rPr>
                <w:rFonts w:ascii="Arial" w:hAnsi="Arial" w:cs="Arial"/>
                <w:spacing w:val="-3"/>
              </w:rPr>
            </w:pPr>
          </w:p>
          <w:p w14:paraId="64DC54E6" w14:textId="77777777" w:rsidR="00E04D26" w:rsidRPr="00FA00EF" w:rsidRDefault="00E04D26" w:rsidP="00E04D26">
            <w:pPr>
              <w:pStyle w:val="ListParagraph"/>
              <w:numPr>
                <w:ilvl w:val="0"/>
                <w:numId w:val="162"/>
              </w:numPr>
              <w:spacing w:before="60" w:after="60"/>
              <w:contextualSpacing w:val="0"/>
              <w:jc w:val="left"/>
              <w:rPr>
                <w:rFonts w:ascii="Arial" w:hAnsi="Arial" w:cs="Arial"/>
                <w:spacing w:val="-3"/>
              </w:rPr>
            </w:pPr>
            <w:r w:rsidRPr="00FA00EF">
              <w:rPr>
                <w:rFonts w:ascii="Arial" w:hAnsi="Arial" w:cs="Arial"/>
                <w:spacing w:val="-3"/>
              </w:rPr>
              <w:t>aircraft on the maneuvering area to one at a time; and</w:t>
            </w:r>
          </w:p>
          <w:p w14:paraId="73B1DE9B" w14:textId="77777777" w:rsidR="00E04D26" w:rsidRPr="00FA00EF" w:rsidRDefault="00E04D26" w:rsidP="00E04D26">
            <w:pPr>
              <w:spacing w:before="60" w:after="60"/>
              <w:jc w:val="left"/>
              <w:rPr>
                <w:rFonts w:ascii="Arial" w:hAnsi="Arial" w:cs="Arial"/>
                <w:spacing w:val="-3"/>
              </w:rPr>
            </w:pPr>
          </w:p>
          <w:p w14:paraId="09B5E576" w14:textId="77777777" w:rsidR="00E04D26" w:rsidRPr="00FA00EF" w:rsidRDefault="00E04D26" w:rsidP="00E04D26">
            <w:pPr>
              <w:spacing w:before="60" w:after="60"/>
              <w:jc w:val="left"/>
              <w:rPr>
                <w:rFonts w:ascii="Arial" w:hAnsi="Arial" w:cs="Arial"/>
                <w:spacing w:val="-3"/>
              </w:rPr>
            </w:pPr>
          </w:p>
          <w:p w14:paraId="22308ACE" w14:textId="77777777" w:rsidR="00E04D26" w:rsidRPr="00FA00EF" w:rsidRDefault="00E04D26" w:rsidP="00E04D26">
            <w:pPr>
              <w:pStyle w:val="ListParagraph"/>
              <w:numPr>
                <w:ilvl w:val="0"/>
                <w:numId w:val="162"/>
              </w:numPr>
              <w:spacing w:before="60" w:after="60"/>
              <w:contextualSpacing w:val="0"/>
              <w:jc w:val="left"/>
              <w:rPr>
                <w:rFonts w:ascii="Arial" w:hAnsi="Arial" w:cs="Arial"/>
                <w:spacing w:val="-3"/>
              </w:rPr>
            </w:pPr>
            <w:r w:rsidRPr="00FA00EF">
              <w:rPr>
                <w:rFonts w:ascii="Arial" w:hAnsi="Arial" w:cs="Arial"/>
                <w:spacing w:val="-3"/>
              </w:rPr>
              <w:t>vehicles on the maneuvering area to the essential minimum. Where there is more than one stop bar associated with a taxiway/runway intersection, only one shall be illuminated at any given time.</w:t>
            </w:r>
          </w:p>
        </w:tc>
        <w:tc>
          <w:tcPr>
            <w:tcW w:w="1170" w:type="dxa"/>
            <w:vAlign w:val="center"/>
          </w:tcPr>
          <w:p w14:paraId="14DF23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41957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F7132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03046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4B6D32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104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B49B762" w14:textId="77777777" w:rsidR="00E04D26" w:rsidRPr="00FA00EF" w:rsidRDefault="00E04D26" w:rsidP="00E04D26">
            <w:pPr>
              <w:widowControl w:val="0"/>
              <w:spacing w:before="80" w:after="80"/>
              <w:rPr>
                <w:rFonts w:ascii="Arial" w:eastAsia="Calibri" w:hAnsi="Arial" w:cs="Arial"/>
              </w:rPr>
            </w:pPr>
          </w:p>
        </w:tc>
        <w:tc>
          <w:tcPr>
            <w:tcW w:w="2970" w:type="dxa"/>
          </w:tcPr>
          <w:p w14:paraId="160D0D6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32639AF" w14:textId="77777777" w:rsidTr="00752501">
        <w:tc>
          <w:tcPr>
            <w:tcW w:w="1755" w:type="dxa"/>
          </w:tcPr>
          <w:p w14:paraId="78A51979" w14:textId="3A8E8F58" w:rsidR="00E04D26" w:rsidRPr="00FA00EF" w:rsidRDefault="00E04D26" w:rsidP="00E04D26">
            <w:pPr>
              <w:rPr>
                <w:rFonts w:ascii="Arial" w:eastAsia="Calibri" w:hAnsi="Arial" w:cs="Arial"/>
              </w:rPr>
            </w:pPr>
          </w:p>
        </w:tc>
        <w:tc>
          <w:tcPr>
            <w:tcW w:w="4635" w:type="dxa"/>
          </w:tcPr>
          <w:p w14:paraId="70CF3223"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control mechanism for stop bars  meets the operational requirements of the Air Traffic Service at that aerodrome?</w:t>
            </w:r>
          </w:p>
        </w:tc>
        <w:tc>
          <w:tcPr>
            <w:tcW w:w="1170" w:type="dxa"/>
            <w:vAlign w:val="center"/>
          </w:tcPr>
          <w:p w14:paraId="46B7558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20462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2587B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521677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7664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79446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C35A3B" w14:textId="77777777" w:rsidR="00E04D26" w:rsidRPr="00FA00EF" w:rsidRDefault="00E04D26" w:rsidP="00E04D26">
            <w:pPr>
              <w:widowControl w:val="0"/>
              <w:spacing w:before="80" w:after="80"/>
              <w:rPr>
                <w:rFonts w:ascii="Arial" w:eastAsia="Calibri" w:hAnsi="Arial" w:cs="Arial"/>
              </w:rPr>
            </w:pPr>
          </w:p>
        </w:tc>
        <w:tc>
          <w:tcPr>
            <w:tcW w:w="2970" w:type="dxa"/>
          </w:tcPr>
          <w:p w14:paraId="7C696A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806798" w14:textId="77777777" w:rsidTr="00752501">
        <w:tc>
          <w:tcPr>
            <w:tcW w:w="1755" w:type="dxa"/>
          </w:tcPr>
          <w:p w14:paraId="1C7FE27E" w14:textId="0A1E074D" w:rsidR="00E04D26" w:rsidRPr="00FA00EF" w:rsidRDefault="00E04D26" w:rsidP="00E04D26">
            <w:pPr>
              <w:rPr>
                <w:rFonts w:ascii="Arial" w:eastAsia="Calibri" w:hAnsi="Arial" w:cs="Arial"/>
              </w:rPr>
            </w:pPr>
          </w:p>
        </w:tc>
        <w:tc>
          <w:tcPr>
            <w:tcW w:w="4635" w:type="dxa"/>
          </w:tcPr>
          <w:p w14:paraId="7120AF3F" w14:textId="77777777" w:rsidR="00E04D26" w:rsidRPr="00FA00EF" w:rsidRDefault="00E04D26" w:rsidP="00DE0603">
            <w:pPr>
              <w:pStyle w:val="ListParagraph"/>
              <w:widowControl w:val="0"/>
              <w:numPr>
                <w:ilvl w:val="0"/>
                <w:numId w:val="21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bars provided at an intermediate holding position to supplement markings with lights and to provide traffic control by visual means?</w:t>
            </w:r>
          </w:p>
        </w:tc>
        <w:tc>
          <w:tcPr>
            <w:tcW w:w="1170" w:type="dxa"/>
            <w:vAlign w:val="center"/>
          </w:tcPr>
          <w:p w14:paraId="28E5153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52265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6AE4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86198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AC330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89667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EFFBED" w14:textId="77777777" w:rsidR="00E04D26" w:rsidRPr="00FA00EF" w:rsidRDefault="00E04D26" w:rsidP="00E04D26">
            <w:pPr>
              <w:widowControl w:val="0"/>
              <w:spacing w:before="80" w:after="80"/>
              <w:rPr>
                <w:rFonts w:ascii="Arial" w:eastAsia="Calibri" w:hAnsi="Arial" w:cs="Arial"/>
              </w:rPr>
            </w:pPr>
          </w:p>
        </w:tc>
        <w:tc>
          <w:tcPr>
            <w:tcW w:w="2970" w:type="dxa"/>
          </w:tcPr>
          <w:p w14:paraId="4AA0664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AE35BDB" w14:textId="77777777" w:rsidTr="00752501">
        <w:tc>
          <w:tcPr>
            <w:tcW w:w="1755" w:type="dxa"/>
          </w:tcPr>
          <w:p w14:paraId="0712F5BC" w14:textId="77777777" w:rsidR="00E04D26" w:rsidRPr="00FA00EF" w:rsidRDefault="00E04D26" w:rsidP="00E04D26">
            <w:pPr>
              <w:rPr>
                <w:rFonts w:ascii="Arial" w:eastAsia="Calibri" w:hAnsi="Arial" w:cs="Arial"/>
              </w:rPr>
            </w:pPr>
          </w:p>
        </w:tc>
        <w:tc>
          <w:tcPr>
            <w:tcW w:w="4635" w:type="dxa"/>
          </w:tcPr>
          <w:p w14:paraId="7D69D3A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Location of stop bars</w:t>
            </w:r>
          </w:p>
        </w:tc>
        <w:tc>
          <w:tcPr>
            <w:tcW w:w="1170" w:type="dxa"/>
            <w:vAlign w:val="center"/>
          </w:tcPr>
          <w:p w14:paraId="5FE9D43B" w14:textId="77777777" w:rsidR="00E04D26" w:rsidRPr="00FA00EF" w:rsidRDefault="00E04D26" w:rsidP="00E04D26">
            <w:pPr>
              <w:widowControl w:val="0"/>
              <w:spacing w:before="80" w:after="80"/>
              <w:rPr>
                <w:rFonts w:ascii="Arial" w:eastAsia="Calibri" w:hAnsi="Arial" w:cs="Arial"/>
              </w:rPr>
            </w:pPr>
          </w:p>
        </w:tc>
        <w:tc>
          <w:tcPr>
            <w:tcW w:w="2970" w:type="dxa"/>
          </w:tcPr>
          <w:p w14:paraId="287FD38C" w14:textId="22D5C3AF" w:rsidR="00E04D26" w:rsidRDefault="00E04D26" w:rsidP="00E04D26"/>
        </w:tc>
      </w:tr>
      <w:tr w:rsidR="00E04D26" w:rsidRPr="00FA00EF" w14:paraId="3AAE8D08" w14:textId="77777777" w:rsidTr="00752501">
        <w:tc>
          <w:tcPr>
            <w:tcW w:w="1755" w:type="dxa"/>
          </w:tcPr>
          <w:p w14:paraId="0F47AAAA" w14:textId="3D0AD0C4" w:rsidR="00E04D26" w:rsidRPr="00FA00EF" w:rsidRDefault="00E04D26" w:rsidP="00E04D26">
            <w:pPr>
              <w:jc w:val="both"/>
              <w:rPr>
                <w:rFonts w:ascii="Arial" w:hAnsi="Arial" w:cs="Arial"/>
                <w:spacing w:val="-3"/>
              </w:rPr>
            </w:pPr>
          </w:p>
        </w:tc>
        <w:tc>
          <w:tcPr>
            <w:tcW w:w="4635" w:type="dxa"/>
          </w:tcPr>
          <w:p w14:paraId="4B6B07E2" w14:textId="77777777" w:rsidR="00E04D26" w:rsidRPr="00FA00EF" w:rsidRDefault="00E04D26" w:rsidP="00DE0603">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stop bars provided at every runway holding position serving a runway and: </w:t>
            </w:r>
          </w:p>
          <w:p w14:paraId="641A57EB" w14:textId="77777777" w:rsidR="00E04D26" w:rsidRPr="00FA00EF" w:rsidRDefault="00E04D26" w:rsidP="00E04D26">
            <w:pPr>
              <w:spacing w:before="60" w:after="60"/>
              <w:jc w:val="left"/>
              <w:rPr>
                <w:rFonts w:ascii="Arial" w:hAnsi="Arial" w:cs="Arial"/>
                <w:spacing w:val="-3"/>
              </w:rPr>
            </w:pPr>
          </w:p>
          <w:p w14:paraId="61ABC502"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located across the taxiway on, or not more than 3 m before, the point at which it is intended that traffic approaching the runway stop; </w:t>
            </w:r>
          </w:p>
          <w:p w14:paraId="15B1DA7C" w14:textId="77777777" w:rsidR="00E04D26" w:rsidRPr="00FA00EF" w:rsidRDefault="00E04D26" w:rsidP="00E04D26">
            <w:pPr>
              <w:spacing w:before="60" w:after="60"/>
              <w:jc w:val="left"/>
              <w:rPr>
                <w:rFonts w:ascii="Arial" w:hAnsi="Arial" w:cs="Arial"/>
                <w:spacing w:val="-3"/>
              </w:rPr>
            </w:pPr>
          </w:p>
          <w:p w14:paraId="63178B1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consist of inset lights spaced at uniform intervals of no more than 3 m apart across the taxiway; (c) be disposed symmetrically about, and at right angles to, the taxiway centerline</w:t>
            </w:r>
          </w:p>
        </w:tc>
        <w:tc>
          <w:tcPr>
            <w:tcW w:w="1170" w:type="dxa"/>
            <w:vAlign w:val="center"/>
          </w:tcPr>
          <w:p w14:paraId="3CAC2DD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18502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67EAA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82096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A0BB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51531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3F7BC6" w14:textId="77777777" w:rsidR="00E04D26" w:rsidRPr="00FA00EF" w:rsidRDefault="00E04D26" w:rsidP="00E04D26">
            <w:pPr>
              <w:jc w:val="both"/>
              <w:rPr>
                <w:rFonts w:ascii="Arial" w:hAnsi="Arial" w:cs="Arial"/>
                <w:spacing w:val="-3"/>
              </w:rPr>
            </w:pPr>
          </w:p>
        </w:tc>
        <w:tc>
          <w:tcPr>
            <w:tcW w:w="2970" w:type="dxa"/>
          </w:tcPr>
          <w:p w14:paraId="337C17E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563D2B" w14:textId="77777777" w:rsidTr="00752501">
        <w:tc>
          <w:tcPr>
            <w:tcW w:w="1755" w:type="dxa"/>
          </w:tcPr>
          <w:p w14:paraId="256E8D62" w14:textId="62F7C718" w:rsidR="00E04D26" w:rsidRPr="00FA00EF" w:rsidRDefault="00E04D26" w:rsidP="00E04D26">
            <w:pPr>
              <w:jc w:val="both"/>
              <w:rPr>
                <w:rFonts w:ascii="Arial" w:hAnsi="Arial" w:cs="Arial"/>
                <w:spacing w:val="-3"/>
              </w:rPr>
            </w:pPr>
          </w:p>
        </w:tc>
        <w:tc>
          <w:tcPr>
            <w:tcW w:w="4635" w:type="dxa"/>
          </w:tcPr>
          <w:p w14:paraId="1D32C178" w14:textId="77777777" w:rsidR="00E04D26" w:rsidRPr="00FA00EF" w:rsidRDefault="00E04D26" w:rsidP="00DE0603">
            <w:pPr>
              <w:pStyle w:val="ListParagraph"/>
              <w:widowControl w:val="0"/>
              <w:numPr>
                <w:ilvl w:val="0"/>
                <w:numId w:val="21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pair of elevated lights, with the same characteristics as the stop bar lights, provided abeam the stop bar, located at a distance of at least 3 m  from the taxiway edge sufficient to overcome the visibility problem and where a pilot may be required to stop the aircraft in a position so close to the lights that they are blocked from view by the structure of the aircraft?</w:t>
            </w:r>
          </w:p>
        </w:tc>
        <w:tc>
          <w:tcPr>
            <w:tcW w:w="1170" w:type="dxa"/>
            <w:vAlign w:val="center"/>
          </w:tcPr>
          <w:p w14:paraId="4BCCCE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31700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0C47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306994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10D306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547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DC67" w14:textId="77777777" w:rsidR="00E04D26" w:rsidRPr="00FA00EF" w:rsidRDefault="00E04D26" w:rsidP="00E04D26">
            <w:pPr>
              <w:jc w:val="both"/>
              <w:rPr>
                <w:rFonts w:ascii="Arial" w:hAnsi="Arial" w:cs="Arial"/>
                <w:spacing w:val="-3"/>
              </w:rPr>
            </w:pPr>
          </w:p>
        </w:tc>
        <w:tc>
          <w:tcPr>
            <w:tcW w:w="2970" w:type="dxa"/>
          </w:tcPr>
          <w:p w14:paraId="69F8440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305A87" w14:textId="77777777" w:rsidTr="00752501">
        <w:tc>
          <w:tcPr>
            <w:tcW w:w="1755" w:type="dxa"/>
          </w:tcPr>
          <w:p w14:paraId="2B759428" w14:textId="77777777" w:rsidR="00E04D26" w:rsidRPr="00FA00EF" w:rsidRDefault="00E04D26" w:rsidP="00E04D26">
            <w:pPr>
              <w:jc w:val="both"/>
              <w:rPr>
                <w:rFonts w:ascii="Arial" w:hAnsi="Arial" w:cs="Arial"/>
                <w:spacing w:val="-3"/>
              </w:rPr>
            </w:pPr>
          </w:p>
        </w:tc>
        <w:tc>
          <w:tcPr>
            <w:tcW w:w="4635" w:type="dxa"/>
          </w:tcPr>
          <w:p w14:paraId="58C18DFC"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Stop Bars</w:t>
            </w:r>
          </w:p>
        </w:tc>
        <w:tc>
          <w:tcPr>
            <w:tcW w:w="1170" w:type="dxa"/>
            <w:vAlign w:val="center"/>
          </w:tcPr>
          <w:p w14:paraId="1470D304" w14:textId="77777777" w:rsidR="00E04D26" w:rsidRPr="00FA00EF" w:rsidRDefault="00E04D26" w:rsidP="00E04D26">
            <w:pPr>
              <w:jc w:val="both"/>
              <w:rPr>
                <w:rFonts w:ascii="Arial" w:hAnsi="Arial" w:cs="Arial"/>
                <w:spacing w:val="-3"/>
              </w:rPr>
            </w:pPr>
          </w:p>
        </w:tc>
        <w:tc>
          <w:tcPr>
            <w:tcW w:w="2970" w:type="dxa"/>
          </w:tcPr>
          <w:p w14:paraId="475C0B75" w14:textId="2E322FEE" w:rsidR="00E04D26" w:rsidRDefault="00E04D26" w:rsidP="00E04D26"/>
        </w:tc>
      </w:tr>
      <w:tr w:rsidR="00E04D26" w:rsidRPr="00FA00EF" w14:paraId="3418EAFD" w14:textId="77777777" w:rsidTr="00752501">
        <w:tc>
          <w:tcPr>
            <w:tcW w:w="1755" w:type="dxa"/>
          </w:tcPr>
          <w:p w14:paraId="270DAA69" w14:textId="569DC008" w:rsidR="00E04D26" w:rsidRPr="00FA00EF" w:rsidRDefault="00E04D26" w:rsidP="00E04D26">
            <w:pPr>
              <w:jc w:val="both"/>
              <w:rPr>
                <w:rFonts w:ascii="Arial" w:hAnsi="Arial" w:cs="Arial"/>
                <w:spacing w:val="-3"/>
              </w:rPr>
            </w:pPr>
          </w:p>
        </w:tc>
        <w:tc>
          <w:tcPr>
            <w:tcW w:w="4635" w:type="dxa"/>
          </w:tcPr>
          <w:p w14:paraId="524F4EEB"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stop bar lights unidirectional and show red in the direction of approach to the intersection or runway holding position?</w:t>
            </w:r>
          </w:p>
        </w:tc>
        <w:tc>
          <w:tcPr>
            <w:tcW w:w="1170" w:type="dxa"/>
            <w:vAlign w:val="center"/>
          </w:tcPr>
          <w:p w14:paraId="4ABCB5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3564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8517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3065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0DAEEB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237273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7935FDE" w14:textId="77777777" w:rsidR="00E04D26" w:rsidRPr="00FA00EF" w:rsidRDefault="00E04D26" w:rsidP="00E04D26">
            <w:pPr>
              <w:jc w:val="both"/>
              <w:rPr>
                <w:rFonts w:ascii="Arial" w:hAnsi="Arial" w:cs="Arial"/>
                <w:spacing w:val="-3"/>
              </w:rPr>
            </w:pPr>
          </w:p>
        </w:tc>
        <w:tc>
          <w:tcPr>
            <w:tcW w:w="2970" w:type="dxa"/>
          </w:tcPr>
          <w:p w14:paraId="7BD1A0F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CEE633" w14:textId="77777777" w:rsidTr="00752501">
        <w:tc>
          <w:tcPr>
            <w:tcW w:w="1755" w:type="dxa"/>
          </w:tcPr>
          <w:p w14:paraId="6662B97E" w14:textId="7CDCC45A" w:rsidR="00E04D26" w:rsidRPr="00FA00EF" w:rsidRDefault="00E04D26" w:rsidP="00E04D26">
            <w:pPr>
              <w:jc w:val="both"/>
              <w:rPr>
                <w:rFonts w:ascii="Arial" w:eastAsia="Calibri" w:hAnsi="Arial" w:cs="Arial"/>
              </w:rPr>
            </w:pPr>
          </w:p>
        </w:tc>
        <w:tc>
          <w:tcPr>
            <w:tcW w:w="4635" w:type="dxa"/>
          </w:tcPr>
          <w:p w14:paraId="7472F70E" w14:textId="1F41526D"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Where the additional lights specified in </w:t>
            </w:r>
            <w:r>
              <w:rPr>
                <w:rFonts w:ascii="Arial" w:hAnsi="Arial" w:cs="Arial"/>
                <w:spacing w:val="-3"/>
              </w:rPr>
              <w:t>[MAS]</w:t>
            </w:r>
            <w:r w:rsidRPr="00FA00EF">
              <w:rPr>
                <w:rFonts w:ascii="Arial" w:hAnsi="Arial" w:cs="Arial"/>
                <w:spacing w:val="-3"/>
              </w:rPr>
              <w:t xml:space="preserve"> 9.12.24.2 are provided:</w:t>
            </w:r>
          </w:p>
          <w:p w14:paraId="797CBD95"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4181F3BE"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these lights have the same characteristics as the lights in the stop bar, and visible to approaching aircraft up to the stop bar position?</w:t>
            </w:r>
          </w:p>
        </w:tc>
        <w:tc>
          <w:tcPr>
            <w:tcW w:w="1170" w:type="dxa"/>
            <w:vAlign w:val="center"/>
          </w:tcPr>
          <w:p w14:paraId="76CE35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9966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D480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6149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658EC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74961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70882E" w14:textId="77777777" w:rsidR="00E04D26" w:rsidRPr="00FA00EF" w:rsidRDefault="00E04D26" w:rsidP="00E04D26">
            <w:pPr>
              <w:jc w:val="both"/>
              <w:rPr>
                <w:rFonts w:ascii="Arial" w:hAnsi="Arial" w:cs="Arial"/>
                <w:spacing w:val="-3"/>
              </w:rPr>
            </w:pPr>
          </w:p>
        </w:tc>
        <w:tc>
          <w:tcPr>
            <w:tcW w:w="2970" w:type="dxa"/>
          </w:tcPr>
          <w:p w14:paraId="4525237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8B495AF" w14:textId="77777777" w:rsidTr="00752501">
        <w:tc>
          <w:tcPr>
            <w:tcW w:w="1755" w:type="dxa"/>
          </w:tcPr>
          <w:p w14:paraId="6861F510" w14:textId="3C659B8B" w:rsidR="00E04D26" w:rsidRPr="00FA00EF" w:rsidRDefault="00E04D26" w:rsidP="00E04D26">
            <w:pPr>
              <w:jc w:val="both"/>
              <w:rPr>
                <w:rFonts w:ascii="Arial" w:eastAsia="Calibri" w:hAnsi="Arial" w:cs="Arial"/>
              </w:rPr>
            </w:pPr>
          </w:p>
        </w:tc>
        <w:tc>
          <w:tcPr>
            <w:tcW w:w="4635" w:type="dxa"/>
          </w:tcPr>
          <w:p w14:paraId="11034C0B" w14:textId="40C2EA3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and beam spread of the stop bar lights in accordance with the applicable specifications in </w:t>
            </w:r>
            <w:r>
              <w:rPr>
                <w:rFonts w:ascii="Arial" w:hAnsi="Arial" w:cs="Arial"/>
                <w:spacing w:val="-3"/>
              </w:rPr>
              <w:t>[MAS]</w:t>
            </w:r>
            <w:r w:rsidRPr="00FA00EF">
              <w:rPr>
                <w:rFonts w:ascii="Arial" w:hAnsi="Arial" w:cs="Arial"/>
                <w:spacing w:val="-3"/>
              </w:rPr>
              <w:t xml:space="preserve"> 9.13, Figure 9.13-1 to Figure 9.13-5?</w:t>
            </w:r>
          </w:p>
        </w:tc>
        <w:tc>
          <w:tcPr>
            <w:tcW w:w="1170" w:type="dxa"/>
            <w:vAlign w:val="center"/>
          </w:tcPr>
          <w:p w14:paraId="5BFBF4E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318381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EE91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0082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59E1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0754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8904AF" w14:textId="77777777" w:rsidR="00E04D26" w:rsidRPr="00FA00EF" w:rsidRDefault="00E04D26" w:rsidP="00E04D26">
            <w:pPr>
              <w:jc w:val="both"/>
              <w:rPr>
                <w:rFonts w:ascii="Arial" w:hAnsi="Arial" w:cs="Arial"/>
                <w:spacing w:val="-3"/>
              </w:rPr>
            </w:pPr>
          </w:p>
        </w:tc>
        <w:tc>
          <w:tcPr>
            <w:tcW w:w="2970" w:type="dxa"/>
          </w:tcPr>
          <w:p w14:paraId="11857A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DAC6BA" w14:textId="77777777" w:rsidTr="00752501">
        <w:tc>
          <w:tcPr>
            <w:tcW w:w="1755" w:type="dxa"/>
          </w:tcPr>
          <w:p w14:paraId="52DF2820" w14:textId="210CFE3D" w:rsidR="00E04D26" w:rsidRPr="00FA00EF" w:rsidRDefault="00E04D26" w:rsidP="00E04D26">
            <w:pPr>
              <w:jc w:val="both"/>
              <w:rPr>
                <w:rFonts w:ascii="Arial" w:eastAsia="Calibri" w:hAnsi="Arial" w:cs="Arial"/>
              </w:rPr>
            </w:pPr>
          </w:p>
        </w:tc>
        <w:tc>
          <w:tcPr>
            <w:tcW w:w="4635" w:type="dxa"/>
          </w:tcPr>
          <w:p w14:paraId="56132D63"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selectively switchable stop bars installed in conjunction with at least three taxiway centerline lights (extending for a distance of at least 90 m from the stop bar) in the direction that it is intended for an aircraft to proceed from the stop bar?</w:t>
            </w:r>
          </w:p>
        </w:tc>
        <w:tc>
          <w:tcPr>
            <w:tcW w:w="1170" w:type="dxa"/>
            <w:vAlign w:val="center"/>
          </w:tcPr>
          <w:p w14:paraId="6A27C20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67554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4BA6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00410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2EA8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5924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C12008" w14:textId="77777777" w:rsidR="00E04D26" w:rsidRPr="00FA00EF" w:rsidRDefault="00E04D26" w:rsidP="00E04D26">
            <w:pPr>
              <w:jc w:val="both"/>
              <w:rPr>
                <w:rFonts w:ascii="Arial" w:hAnsi="Arial" w:cs="Arial"/>
                <w:spacing w:val="-3"/>
              </w:rPr>
            </w:pPr>
          </w:p>
        </w:tc>
        <w:tc>
          <w:tcPr>
            <w:tcW w:w="2970" w:type="dxa"/>
          </w:tcPr>
          <w:p w14:paraId="63F6B0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07CEBCD" w14:textId="77777777" w:rsidTr="00752501">
        <w:tc>
          <w:tcPr>
            <w:tcW w:w="1755" w:type="dxa"/>
          </w:tcPr>
          <w:p w14:paraId="2906767C" w14:textId="0A821C5E" w:rsidR="00E04D26" w:rsidRPr="00FA00EF" w:rsidRDefault="00E04D26" w:rsidP="00E04D26">
            <w:pPr>
              <w:jc w:val="both"/>
              <w:rPr>
                <w:rFonts w:ascii="Arial" w:eastAsia="Calibri" w:hAnsi="Arial" w:cs="Arial"/>
              </w:rPr>
            </w:pPr>
          </w:p>
        </w:tc>
        <w:tc>
          <w:tcPr>
            <w:tcW w:w="4635" w:type="dxa"/>
          </w:tcPr>
          <w:p w14:paraId="77FC2D43"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206168B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stop bars located across entrance taxiways are selectively switchable; </w:t>
            </w:r>
          </w:p>
          <w:p w14:paraId="53FAF43E" w14:textId="77777777" w:rsidR="00E04D26" w:rsidRPr="00FA00EF" w:rsidRDefault="00E04D26" w:rsidP="00E04D26">
            <w:pPr>
              <w:spacing w:before="60" w:after="60"/>
              <w:jc w:val="left"/>
              <w:rPr>
                <w:rFonts w:ascii="Arial" w:hAnsi="Arial" w:cs="Arial"/>
                <w:spacing w:val="-3"/>
              </w:rPr>
            </w:pPr>
          </w:p>
          <w:p w14:paraId="5D78DE77" w14:textId="77777777" w:rsidR="00E04D26" w:rsidRPr="00FA00EF" w:rsidRDefault="00E04D26" w:rsidP="00E04D26">
            <w:pPr>
              <w:spacing w:before="60" w:after="60"/>
              <w:jc w:val="left"/>
              <w:rPr>
                <w:rFonts w:ascii="Arial" w:hAnsi="Arial" w:cs="Arial"/>
                <w:spacing w:val="-3"/>
              </w:rPr>
            </w:pPr>
          </w:p>
          <w:p w14:paraId="00FB634F" w14:textId="77777777" w:rsidR="00E04D26" w:rsidRPr="00FA00EF" w:rsidRDefault="00E04D26" w:rsidP="00E04D26">
            <w:pPr>
              <w:spacing w:before="60" w:after="60"/>
              <w:jc w:val="left"/>
              <w:rPr>
                <w:rFonts w:ascii="Arial" w:hAnsi="Arial" w:cs="Arial"/>
                <w:spacing w:val="-3"/>
              </w:rPr>
            </w:pPr>
          </w:p>
          <w:p w14:paraId="471D8CA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stop bars located across taxiways used as exit taxiways only are switchable selectively or in groups; </w:t>
            </w:r>
          </w:p>
          <w:p w14:paraId="53A9393C" w14:textId="77777777" w:rsidR="00E04D26" w:rsidRPr="00FA00EF" w:rsidRDefault="00E04D26" w:rsidP="00E04D26">
            <w:pPr>
              <w:spacing w:before="60" w:after="60"/>
              <w:jc w:val="left"/>
              <w:rPr>
                <w:rFonts w:ascii="Arial" w:hAnsi="Arial" w:cs="Arial"/>
                <w:spacing w:val="-3"/>
              </w:rPr>
            </w:pPr>
          </w:p>
          <w:p w14:paraId="1E0586F2" w14:textId="77777777" w:rsidR="00E04D26" w:rsidRPr="00FA00EF" w:rsidRDefault="00E04D26" w:rsidP="00E04D26">
            <w:pPr>
              <w:spacing w:before="60" w:after="60"/>
              <w:jc w:val="left"/>
              <w:rPr>
                <w:rFonts w:ascii="Arial" w:hAnsi="Arial" w:cs="Arial"/>
                <w:spacing w:val="-3"/>
              </w:rPr>
            </w:pPr>
          </w:p>
          <w:p w14:paraId="5516A4B7" w14:textId="77777777" w:rsidR="00E04D26" w:rsidRPr="00FA00EF" w:rsidRDefault="00E04D26" w:rsidP="00E04D26">
            <w:pPr>
              <w:spacing w:before="60" w:after="60"/>
              <w:jc w:val="left"/>
              <w:rPr>
                <w:rFonts w:ascii="Arial" w:hAnsi="Arial" w:cs="Arial"/>
                <w:spacing w:val="-3"/>
              </w:rPr>
            </w:pPr>
          </w:p>
          <w:p w14:paraId="60B9E02A" w14:textId="77777777" w:rsidR="00E04D26" w:rsidRPr="00FA00EF" w:rsidRDefault="00E04D26" w:rsidP="00E04D26">
            <w:pPr>
              <w:spacing w:before="60" w:after="60"/>
              <w:jc w:val="left"/>
              <w:rPr>
                <w:rFonts w:ascii="Arial" w:hAnsi="Arial" w:cs="Arial"/>
                <w:spacing w:val="-3"/>
              </w:rPr>
            </w:pPr>
          </w:p>
          <w:p w14:paraId="55D9835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a stop bar is illuminated, any taxiway centerline lights immediately beyond the stop bar are to be extinguished for a distance of at least 90 m; and  </w:t>
            </w:r>
          </w:p>
          <w:p w14:paraId="1491C4BB" w14:textId="77777777" w:rsidR="00E04D26" w:rsidRPr="00FA00EF" w:rsidRDefault="00E04D26" w:rsidP="00E04D26">
            <w:pPr>
              <w:spacing w:before="60" w:after="60"/>
              <w:jc w:val="left"/>
              <w:rPr>
                <w:rFonts w:ascii="Arial" w:hAnsi="Arial" w:cs="Arial"/>
                <w:spacing w:val="-3"/>
              </w:rPr>
            </w:pPr>
          </w:p>
          <w:p w14:paraId="3734FF05" w14:textId="77777777" w:rsidR="00E04D26" w:rsidRPr="00FA00EF" w:rsidRDefault="00E04D26" w:rsidP="00E04D26">
            <w:pPr>
              <w:spacing w:before="60" w:after="60"/>
              <w:jc w:val="left"/>
              <w:rPr>
                <w:rFonts w:ascii="Arial" w:hAnsi="Arial" w:cs="Arial"/>
                <w:spacing w:val="-3"/>
              </w:rPr>
            </w:pPr>
          </w:p>
          <w:p w14:paraId="0728286E" w14:textId="77777777" w:rsidR="00E04D26" w:rsidRPr="00FA00EF" w:rsidRDefault="00E04D26" w:rsidP="00E04D26">
            <w:pPr>
              <w:spacing w:before="60" w:after="60"/>
              <w:jc w:val="left"/>
              <w:rPr>
                <w:rFonts w:ascii="Arial" w:hAnsi="Arial" w:cs="Arial"/>
                <w:spacing w:val="-3"/>
              </w:rPr>
            </w:pPr>
          </w:p>
          <w:p w14:paraId="2AA3AD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 stop bars are interlocked with the taxiway centerline lights so that when the centerline lights beyond the stop bar are illuminated the stop bar lights are extinguished and vice versa. </w:t>
            </w:r>
          </w:p>
          <w:p w14:paraId="6448864D"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   Care is required in the design of the electrical system to ensure that all of the lights of a stop bar will not fail at the same time. Guidance on this issue is given in the Aerodrome Design Manual (Doc 9157), Part 5.</w:t>
            </w:r>
          </w:p>
        </w:tc>
        <w:tc>
          <w:tcPr>
            <w:tcW w:w="1170" w:type="dxa"/>
            <w:vAlign w:val="center"/>
          </w:tcPr>
          <w:p w14:paraId="32B824F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62173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D6E3D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271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4655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7053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D551422" w14:textId="77777777" w:rsidR="00E04D26" w:rsidRPr="00FA00EF" w:rsidRDefault="00E04D26" w:rsidP="00E04D26">
            <w:pPr>
              <w:jc w:val="both"/>
              <w:rPr>
                <w:rFonts w:ascii="Arial" w:hAnsi="Arial" w:cs="Arial"/>
                <w:spacing w:val="-3"/>
              </w:rPr>
            </w:pPr>
          </w:p>
        </w:tc>
        <w:tc>
          <w:tcPr>
            <w:tcW w:w="2970" w:type="dxa"/>
          </w:tcPr>
          <w:p w14:paraId="53F2463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5D6B227" w14:textId="77777777" w:rsidTr="00752501">
        <w:tc>
          <w:tcPr>
            <w:tcW w:w="1755" w:type="dxa"/>
          </w:tcPr>
          <w:p w14:paraId="236ECAF3" w14:textId="3C86EA16" w:rsidR="00E04D26" w:rsidRPr="00FA00EF" w:rsidRDefault="00E04D26" w:rsidP="00E04D26">
            <w:pPr>
              <w:jc w:val="both"/>
              <w:rPr>
                <w:rFonts w:ascii="Arial" w:eastAsia="Calibri" w:hAnsi="Arial" w:cs="Arial"/>
              </w:rPr>
            </w:pPr>
          </w:p>
        </w:tc>
        <w:tc>
          <w:tcPr>
            <w:tcW w:w="4635" w:type="dxa"/>
          </w:tcPr>
          <w:p w14:paraId="6C6C9DF2"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stop bars are specified as components of an advanced surface   movement guidance and control system and where, from an operational point of view:</w:t>
            </w:r>
          </w:p>
          <w:p w14:paraId="1DF44CAB" w14:textId="77777777" w:rsidR="00E04D26" w:rsidRPr="00FA00EF" w:rsidRDefault="00E04D26" w:rsidP="00E04D26">
            <w:pPr>
              <w:spacing w:before="60" w:after="60"/>
              <w:jc w:val="left"/>
              <w:rPr>
                <w:rFonts w:ascii="Arial" w:hAnsi="Arial" w:cs="Arial"/>
                <w:spacing w:val="-3"/>
              </w:rPr>
            </w:pPr>
          </w:p>
          <w:p w14:paraId="402E0A6C" w14:textId="77777777"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higher intensity settings  for stop bars required to maintain ground movements at a certain speed in very low visibilities or in bright daytime conditions?</w:t>
            </w:r>
          </w:p>
          <w:p w14:paraId="4152A3F5" w14:textId="77777777" w:rsidR="00E04D26" w:rsidRPr="00FA00EF" w:rsidRDefault="00E04D26" w:rsidP="00E04D26">
            <w:pPr>
              <w:spacing w:before="60" w:after="60"/>
              <w:jc w:val="left"/>
              <w:rPr>
                <w:rFonts w:ascii="Arial" w:hAnsi="Arial" w:cs="Arial"/>
                <w:spacing w:val="-3"/>
              </w:rPr>
            </w:pPr>
          </w:p>
          <w:p w14:paraId="1A68B5DD" w14:textId="42B540B0" w:rsidR="00E04D26" w:rsidRPr="00FA00EF" w:rsidRDefault="00E04D26" w:rsidP="00DE0603">
            <w:pPr>
              <w:pStyle w:val="ListParagraph"/>
              <w:widowControl w:val="0"/>
              <w:numPr>
                <w:ilvl w:val="0"/>
                <w:numId w:val="21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stop bar lights shall be in accordance with the specifications of  </w:t>
            </w:r>
            <w:r>
              <w:rPr>
                <w:rFonts w:ascii="Arial" w:hAnsi="Arial" w:cs="Arial"/>
                <w:spacing w:val="-3"/>
              </w:rPr>
              <w:t>[MAS]</w:t>
            </w:r>
            <w:r w:rsidRPr="00FA00EF">
              <w:rPr>
                <w:rFonts w:ascii="Arial" w:hAnsi="Arial" w:cs="Arial"/>
                <w:spacing w:val="-3"/>
              </w:rPr>
              <w:t xml:space="preserve"> 9.13?</w:t>
            </w:r>
          </w:p>
        </w:tc>
        <w:tc>
          <w:tcPr>
            <w:tcW w:w="1170" w:type="dxa"/>
            <w:vAlign w:val="center"/>
          </w:tcPr>
          <w:p w14:paraId="27D86C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98309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4BDD07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8280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F2DF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9175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159A2E" w14:textId="77777777" w:rsidR="00E04D26" w:rsidRPr="00FA00EF" w:rsidRDefault="00E04D26" w:rsidP="00E04D26">
            <w:pPr>
              <w:jc w:val="both"/>
              <w:rPr>
                <w:rFonts w:ascii="Arial" w:hAnsi="Arial" w:cs="Arial"/>
                <w:spacing w:val="-3"/>
              </w:rPr>
            </w:pPr>
          </w:p>
        </w:tc>
        <w:tc>
          <w:tcPr>
            <w:tcW w:w="2970" w:type="dxa"/>
          </w:tcPr>
          <w:p w14:paraId="5DC8A7B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0DB9411" w14:textId="77777777" w:rsidTr="00752501">
        <w:tc>
          <w:tcPr>
            <w:tcW w:w="1755" w:type="dxa"/>
          </w:tcPr>
          <w:p w14:paraId="487D757C" w14:textId="77777777" w:rsidR="00E04D26" w:rsidRPr="00FA00EF" w:rsidRDefault="00E04D26" w:rsidP="00E04D26">
            <w:pPr>
              <w:jc w:val="both"/>
              <w:rPr>
                <w:rFonts w:ascii="Arial" w:eastAsia="Calibri" w:hAnsi="Arial" w:cs="Arial"/>
              </w:rPr>
            </w:pPr>
          </w:p>
        </w:tc>
        <w:tc>
          <w:tcPr>
            <w:tcW w:w="4635" w:type="dxa"/>
          </w:tcPr>
          <w:p w14:paraId="1010DE81"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No - entry Bars</w:t>
            </w:r>
          </w:p>
        </w:tc>
        <w:tc>
          <w:tcPr>
            <w:tcW w:w="1170" w:type="dxa"/>
            <w:vAlign w:val="center"/>
          </w:tcPr>
          <w:p w14:paraId="7234C723" w14:textId="77777777" w:rsidR="00E04D26" w:rsidRPr="00FA00EF" w:rsidRDefault="00E04D26" w:rsidP="00E04D26">
            <w:pPr>
              <w:jc w:val="both"/>
              <w:rPr>
                <w:rFonts w:ascii="Arial" w:hAnsi="Arial" w:cs="Arial"/>
                <w:spacing w:val="-3"/>
              </w:rPr>
            </w:pPr>
          </w:p>
        </w:tc>
        <w:tc>
          <w:tcPr>
            <w:tcW w:w="2970" w:type="dxa"/>
          </w:tcPr>
          <w:p w14:paraId="6DC88678" w14:textId="09F44579" w:rsidR="00E04D26" w:rsidRDefault="00E04D26" w:rsidP="00E04D26"/>
        </w:tc>
      </w:tr>
      <w:tr w:rsidR="00E04D26" w:rsidRPr="00FA00EF" w14:paraId="70DB0383" w14:textId="77777777" w:rsidTr="00752501">
        <w:tc>
          <w:tcPr>
            <w:tcW w:w="1755" w:type="dxa"/>
            <w:vMerge w:val="restart"/>
          </w:tcPr>
          <w:p w14:paraId="42CC2E5C" w14:textId="1ECF20B7" w:rsidR="00E04D26" w:rsidRPr="00FA00EF" w:rsidRDefault="00E04D26" w:rsidP="00E04D26">
            <w:pPr>
              <w:jc w:val="both"/>
              <w:rPr>
                <w:rFonts w:ascii="Arial" w:eastAsia="Calibri" w:hAnsi="Arial" w:cs="Arial"/>
              </w:rPr>
            </w:pPr>
          </w:p>
        </w:tc>
        <w:tc>
          <w:tcPr>
            <w:tcW w:w="4635" w:type="dxa"/>
          </w:tcPr>
          <w:p w14:paraId="2E1B65A0"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No – entry bar?</w:t>
            </w:r>
          </w:p>
        </w:tc>
        <w:tc>
          <w:tcPr>
            <w:tcW w:w="1170" w:type="dxa"/>
            <w:vAlign w:val="center"/>
          </w:tcPr>
          <w:p w14:paraId="748ABF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69970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9F222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6601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92DA00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40279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167BAC" w14:textId="77777777" w:rsidR="00E04D26" w:rsidRPr="00FA00EF" w:rsidRDefault="00E04D26" w:rsidP="00E04D26">
            <w:pPr>
              <w:jc w:val="both"/>
              <w:rPr>
                <w:rFonts w:ascii="Arial" w:hAnsi="Arial" w:cs="Arial"/>
                <w:spacing w:val="-3"/>
              </w:rPr>
            </w:pPr>
          </w:p>
        </w:tc>
        <w:tc>
          <w:tcPr>
            <w:tcW w:w="2970" w:type="dxa"/>
          </w:tcPr>
          <w:p w14:paraId="3593597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1EB26B" w14:textId="77777777" w:rsidTr="00752501">
        <w:tc>
          <w:tcPr>
            <w:tcW w:w="1755" w:type="dxa"/>
            <w:vMerge/>
          </w:tcPr>
          <w:p w14:paraId="1D22B306" w14:textId="77777777" w:rsidR="00E04D26" w:rsidRPr="00FA00EF" w:rsidRDefault="00E04D26" w:rsidP="00E04D26">
            <w:pPr>
              <w:jc w:val="both"/>
              <w:rPr>
                <w:rFonts w:ascii="Arial" w:eastAsia="Calibri" w:hAnsi="Arial" w:cs="Arial"/>
              </w:rPr>
            </w:pPr>
          </w:p>
        </w:tc>
        <w:tc>
          <w:tcPr>
            <w:tcW w:w="4635" w:type="dxa"/>
          </w:tcPr>
          <w:p w14:paraId="573ABF86"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Does a No – entry bar provided across a taxiway which is intended to be used as an exit only taxiway to assist in preventing inadvertent access of traffic to that taxiway?</w:t>
            </w:r>
          </w:p>
        </w:tc>
        <w:tc>
          <w:tcPr>
            <w:tcW w:w="1170" w:type="dxa"/>
            <w:vAlign w:val="center"/>
          </w:tcPr>
          <w:p w14:paraId="509206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6581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0264C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320868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FDFF32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851048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3D2696D" w14:textId="77777777" w:rsidR="00E04D26" w:rsidRPr="00FA00EF" w:rsidRDefault="00E04D26" w:rsidP="00E04D26">
            <w:pPr>
              <w:jc w:val="both"/>
              <w:rPr>
                <w:rFonts w:ascii="Arial" w:hAnsi="Arial" w:cs="Arial"/>
                <w:spacing w:val="-3"/>
              </w:rPr>
            </w:pPr>
          </w:p>
        </w:tc>
        <w:tc>
          <w:tcPr>
            <w:tcW w:w="2970" w:type="dxa"/>
          </w:tcPr>
          <w:p w14:paraId="3A2323B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ADB2FD" w14:textId="77777777" w:rsidTr="00752501">
        <w:tc>
          <w:tcPr>
            <w:tcW w:w="1755" w:type="dxa"/>
          </w:tcPr>
          <w:p w14:paraId="41AFABE1" w14:textId="0B26D457" w:rsidR="00E04D26" w:rsidRPr="00FA00EF" w:rsidRDefault="00E04D26" w:rsidP="00E04D26">
            <w:pPr>
              <w:rPr>
                <w:rFonts w:ascii="Arial" w:hAnsi="Arial" w:cs="Arial"/>
              </w:rPr>
            </w:pPr>
          </w:p>
        </w:tc>
        <w:tc>
          <w:tcPr>
            <w:tcW w:w="4635" w:type="dxa"/>
          </w:tcPr>
          <w:p w14:paraId="0B61BE11"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Are no-entry bars located across the taxiway at the end of an exit only taxiway where it is desired to prevent traffic from entering the taxiway in the wrong direction</w:t>
            </w:r>
          </w:p>
        </w:tc>
        <w:tc>
          <w:tcPr>
            <w:tcW w:w="1170" w:type="dxa"/>
            <w:vAlign w:val="center"/>
          </w:tcPr>
          <w:p w14:paraId="1D55F0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35148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F5E9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1261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156E9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43423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C55829" w14:textId="77777777" w:rsidR="00E04D26" w:rsidRPr="00FA00EF" w:rsidRDefault="00E04D26" w:rsidP="00E04D26">
            <w:pPr>
              <w:jc w:val="both"/>
              <w:rPr>
                <w:rFonts w:ascii="Arial" w:hAnsi="Arial" w:cs="Arial"/>
                <w:spacing w:val="-3"/>
              </w:rPr>
            </w:pPr>
          </w:p>
        </w:tc>
        <w:tc>
          <w:tcPr>
            <w:tcW w:w="2970" w:type="dxa"/>
          </w:tcPr>
          <w:p w14:paraId="10D3E96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3D451C" w14:textId="77777777" w:rsidTr="00752501">
        <w:tc>
          <w:tcPr>
            <w:tcW w:w="1755" w:type="dxa"/>
          </w:tcPr>
          <w:p w14:paraId="1EB871F3" w14:textId="6BACC87F" w:rsidR="00E04D26" w:rsidRPr="00FA00EF" w:rsidRDefault="00E04D26" w:rsidP="00E04D26">
            <w:pPr>
              <w:rPr>
                <w:rFonts w:ascii="Arial" w:hAnsi="Arial" w:cs="Arial"/>
              </w:rPr>
            </w:pPr>
          </w:p>
        </w:tc>
        <w:tc>
          <w:tcPr>
            <w:tcW w:w="4635" w:type="dxa"/>
          </w:tcPr>
          <w:p w14:paraId="24F829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no-entry bars consist of unidirectional lights spaced at uniform intervals of no more than 3 m showing red in the intended direction(s) of approach to the runway?</w:t>
            </w:r>
          </w:p>
        </w:tc>
        <w:tc>
          <w:tcPr>
            <w:tcW w:w="1170" w:type="dxa"/>
            <w:vAlign w:val="center"/>
          </w:tcPr>
          <w:p w14:paraId="00B358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269820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5CE3F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466961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A2911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16657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50A280" w14:textId="77777777" w:rsidR="00E04D26" w:rsidRPr="00FA00EF" w:rsidRDefault="00E04D26" w:rsidP="00E04D26">
            <w:pPr>
              <w:jc w:val="both"/>
              <w:rPr>
                <w:rFonts w:ascii="Arial" w:hAnsi="Arial" w:cs="Arial"/>
                <w:spacing w:val="-3"/>
              </w:rPr>
            </w:pPr>
          </w:p>
        </w:tc>
        <w:tc>
          <w:tcPr>
            <w:tcW w:w="2970" w:type="dxa"/>
          </w:tcPr>
          <w:p w14:paraId="3376EBB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38C9037" w14:textId="77777777" w:rsidTr="00752501">
        <w:tc>
          <w:tcPr>
            <w:tcW w:w="1755" w:type="dxa"/>
          </w:tcPr>
          <w:p w14:paraId="6D913283" w14:textId="5E94A77F" w:rsidR="00E04D26" w:rsidRPr="00FA00EF" w:rsidRDefault="00E04D26" w:rsidP="00E04D26">
            <w:pPr>
              <w:rPr>
                <w:rFonts w:ascii="Arial" w:hAnsi="Arial" w:cs="Arial"/>
              </w:rPr>
            </w:pPr>
          </w:p>
        </w:tc>
        <w:tc>
          <w:tcPr>
            <w:tcW w:w="4635" w:type="dxa"/>
          </w:tcPr>
          <w:p w14:paraId="764BC8CB"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pair of elevated lights  added to each end of the no-entry bar where the in-pavement no entry bar lights might be obscured from a pilot’s view, for example, by rain or any climatic conditions, or where a pilot may be required to stop the aircraft in a position so close to the lights that they are blocked from view by the structure of the aircraft?</w:t>
            </w:r>
          </w:p>
        </w:tc>
        <w:tc>
          <w:tcPr>
            <w:tcW w:w="1170" w:type="dxa"/>
            <w:vAlign w:val="center"/>
          </w:tcPr>
          <w:p w14:paraId="7C3ACC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07803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D2CA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939084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A107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82116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46301AA" w14:textId="77777777" w:rsidR="00E04D26" w:rsidRPr="00FA00EF" w:rsidRDefault="00E04D26" w:rsidP="00E04D26">
            <w:pPr>
              <w:jc w:val="both"/>
              <w:rPr>
                <w:rFonts w:ascii="Arial" w:hAnsi="Arial" w:cs="Arial"/>
                <w:spacing w:val="-3"/>
              </w:rPr>
            </w:pPr>
          </w:p>
        </w:tc>
        <w:tc>
          <w:tcPr>
            <w:tcW w:w="2970" w:type="dxa"/>
          </w:tcPr>
          <w:p w14:paraId="7543C29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E90E34B" w14:textId="77777777" w:rsidTr="00752501">
        <w:tc>
          <w:tcPr>
            <w:tcW w:w="1755" w:type="dxa"/>
          </w:tcPr>
          <w:p w14:paraId="02856FEA" w14:textId="07EA9A9E" w:rsidR="00E04D26" w:rsidRPr="00FA00EF" w:rsidRDefault="00E04D26" w:rsidP="00E04D26">
            <w:pPr>
              <w:rPr>
                <w:rFonts w:ascii="Arial" w:hAnsi="Arial" w:cs="Arial"/>
              </w:rPr>
            </w:pPr>
          </w:p>
        </w:tc>
        <w:tc>
          <w:tcPr>
            <w:tcW w:w="4635" w:type="dxa"/>
          </w:tcPr>
          <w:p w14:paraId="542326FE" w14:textId="75579CF3"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intensity in red light and beam spreads of no-entry bar lights in accordance with the specifications in  </w:t>
            </w:r>
            <w:r>
              <w:rPr>
                <w:rFonts w:ascii="Arial" w:hAnsi="Arial" w:cs="Arial"/>
                <w:spacing w:val="-3"/>
              </w:rPr>
              <w:t>[MAS]</w:t>
            </w:r>
            <w:r w:rsidRPr="00FA00EF">
              <w:rPr>
                <w:rFonts w:ascii="Arial" w:hAnsi="Arial" w:cs="Arial"/>
                <w:spacing w:val="-3"/>
              </w:rPr>
              <w:t xml:space="preserve"> 9.13?</w:t>
            </w:r>
          </w:p>
        </w:tc>
        <w:tc>
          <w:tcPr>
            <w:tcW w:w="1170" w:type="dxa"/>
            <w:vAlign w:val="center"/>
          </w:tcPr>
          <w:p w14:paraId="6CC98FA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75923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97F4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04321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7855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184562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39BC6F3" w14:textId="77777777" w:rsidR="00E04D26" w:rsidRPr="00FA00EF" w:rsidRDefault="00E04D26" w:rsidP="00E04D26">
            <w:pPr>
              <w:jc w:val="both"/>
              <w:rPr>
                <w:rFonts w:ascii="Arial" w:hAnsi="Arial" w:cs="Arial"/>
                <w:spacing w:val="-3"/>
              </w:rPr>
            </w:pPr>
          </w:p>
        </w:tc>
        <w:tc>
          <w:tcPr>
            <w:tcW w:w="2970" w:type="dxa"/>
          </w:tcPr>
          <w:p w14:paraId="6A2C3F9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09663B" w14:textId="77777777" w:rsidTr="00752501">
        <w:tc>
          <w:tcPr>
            <w:tcW w:w="1755" w:type="dxa"/>
          </w:tcPr>
          <w:p w14:paraId="45538BEB" w14:textId="4E3A4CF4" w:rsidR="00E04D26" w:rsidRPr="00FA00EF" w:rsidRDefault="00E04D26" w:rsidP="00E04D26">
            <w:pPr>
              <w:rPr>
                <w:rFonts w:ascii="Arial" w:hAnsi="Arial" w:cs="Arial"/>
              </w:rPr>
            </w:pPr>
          </w:p>
        </w:tc>
        <w:tc>
          <w:tcPr>
            <w:tcW w:w="4635" w:type="dxa"/>
          </w:tcPr>
          <w:p w14:paraId="312B7D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no-entry bars are specified as components of an advanced surface movement guidance and control system and where, from an operational point of view:</w:t>
            </w:r>
          </w:p>
          <w:p w14:paraId="6C6E1A23"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higher intensity settings  for stop bars required to maintain ground movements at a certain speed in very low visibilities or in bright daytime conditions?</w:t>
            </w:r>
          </w:p>
          <w:p w14:paraId="56ED950B"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37BA939" w14:textId="650311F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intensity in red light and beam spreads of no-entry bar lights shall be in accordance with the specifications of  </w:t>
            </w:r>
            <w:r>
              <w:rPr>
                <w:rFonts w:ascii="Arial" w:hAnsi="Arial" w:cs="Arial"/>
                <w:spacing w:val="-3"/>
              </w:rPr>
              <w:t>[MAS]</w:t>
            </w:r>
            <w:r w:rsidRPr="00FA00EF">
              <w:rPr>
                <w:rFonts w:ascii="Arial" w:hAnsi="Arial" w:cs="Arial"/>
                <w:spacing w:val="-3"/>
              </w:rPr>
              <w:t xml:space="preserve"> 9.13?</w:t>
            </w:r>
          </w:p>
        </w:tc>
        <w:tc>
          <w:tcPr>
            <w:tcW w:w="1170" w:type="dxa"/>
            <w:vAlign w:val="center"/>
          </w:tcPr>
          <w:p w14:paraId="0F55CA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314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3D2D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551979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F44F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681904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A17F4ED" w14:textId="77777777" w:rsidR="00E04D26" w:rsidRPr="00FA00EF" w:rsidRDefault="00E04D26" w:rsidP="00E04D26">
            <w:pPr>
              <w:jc w:val="both"/>
              <w:rPr>
                <w:rFonts w:ascii="Arial" w:hAnsi="Arial" w:cs="Arial"/>
                <w:spacing w:val="-3"/>
              </w:rPr>
            </w:pPr>
          </w:p>
        </w:tc>
        <w:tc>
          <w:tcPr>
            <w:tcW w:w="2970" w:type="dxa"/>
          </w:tcPr>
          <w:p w14:paraId="341C26C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D9C9B5" w14:textId="77777777" w:rsidTr="00752501">
        <w:tc>
          <w:tcPr>
            <w:tcW w:w="1755" w:type="dxa"/>
          </w:tcPr>
          <w:p w14:paraId="6BB6E90C" w14:textId="2DA71744" w:rsidR="00E04D26" w:rsidRPr="00FA00EF" w:rsidRDefault="00E04D26" w:rsidP="00E04D26">
            <w:pPr>
              <w:rPr>
                <w:rFonts w:ascii="Arial" w:hAnsi="Arial" w:cs="Arial"/>
              </w:rPr>
            </w:pPr>
          </w:p>
        </w:tc>
        <w:tc>
          <w:tcPr>
            <w:tcW w:w="4635" w:type="dxa"/>
          </w:tcPr>
          <w:p w14:paraId="63175D2E" w14:textId="77777777" w:rsidR="00E04D26" w:rsidRPr="00FA00EF" w:rsidRDefault="00E04D26" w:rsidP="00DE0603">
            <w:pPr>
              <w:pStyle w:val="ListParagraph"/>
              <w:widowControl w:val="0"/>
              <w:numPr>
                <w:ilvl w:val="0"/>
                <w:numId w:val="21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lighting circuit for stop bars designed so that: </w:t>
            </w:r>
          </w:p>
          <w:p w14:paraId="125E963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no-entry bars are switchable selectively or in groups; </w:t>
            </w:r>
          </w:p>
          <w:p w14:paraId="51B6648C" w14:textId="77777777" w:rsidR="00E04D26" w:rsidRPr="00FA00EF" w:rsidRDefault="00E04D26" w:rsidP="00E04D26">
            <w:pPr>
              <w:spacing w:before="60" w:after="60"/>
              <w:jc w:val="left"/>
              <w:rPr>
                <w:rFonts w:ascii="Arial" w:hAnsi="Arial" w:cs="Arial"/>
                <w:spacing w:val="-3"/>
              </w:rPr>
            </w:pPr>
          </w:p>
          <w:p w14:paraId="5D3C2626" w14:textId="77777777" w:rsidR="00E04D26" w:rsidRPr="00FA00EF" w:rsidRDefault="00E04D26" w:rsidP="00E04D26">
            <w:pPr>
              <w:spacing w:before="60" w:after="60"/>
              <w:jc w:val="left"/>
              <w:rPr>
                <w:rFonts w:ascii="Arial" w:hAnsi="Arial" w:cs="Arial"/>
                <w:spacing w:val="-3"/>
              </w:rPr>
            </w:pPr>
          </w:p>
          <w:p w14:paraId="679071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when a no-entry bar is illuminated, any taxiway centerline lights installed   beyond the no-entry bar, when viewed towards the runway, shall be extinguished for a distance of at least 90 m; and</w:t>
            </w:r>
          </w:p>
          <w:p w14:paraId="2B4F9823" w14:textId="77777777" w:rsidR="00E04D26" w:rsidRPr="00FA00EF" w:rsidRDefault="00E04D26" w:rsidP="00E04D26">
            <w:pPr>
              <w:spacing w:before="60" w:after="60"/>
              <w:jc w:val="left"/>
              <w:rPr>
                <w:rFonts w:ascii="Arial" w:hAnsi="Arial" w:cs="Arial"/>
                <w:spacing w:val="-3"/>
              </w:rPr>
            </w:pPr>
          </w:p>
          <w:p w14:paraId="278C3834" w14:textId="77777777" w:rsidR="00E04D26" w:rsidRPr="00FA00EF" w:rsidRDefault="00E04D26" w:rsidP="00E04D26">
            <w:pPr>
              <w:spacing w:before="60" w:after="60"/>
              <w:jc w:val="left"/>
              <w:rPr>
                <w:rFonts w:ascii="Arial" w:hAnsi="Arial" w:cs="Arial"/>
                <w:spacing w:val="-3"/>
              </w:rPr>
            </w:pPr>
          </w:p>
          <w:p w14:paraId="4954F34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when a no-entry bar is illuminated, any stop bar installed between the no-entry bar and the runway shall be extinguished.  </w:t>
            </w:r>
          </w:p>
        </w:tc>
        <w:tc>
          <w:tcPr>
            <w:tcW w:w="1170" w:type="dxa"/>
            <w:vAlign w:val="center"/>
          </w:tcPr>
          <w:p w14:paraId="17415E3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4548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1C7498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46627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55D98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05348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B0633E6" w14:textId="77777777" w:rsidR="00E04D26" w:rsidRPr="00FA00EF" w:rsidRDefault="00E04D26" w:rsidP="00E04D26">
            <w:pPr>
              <w:jc w:val="both"/>
              <w:rPr>
                <w:rFonts w:ascii="Arial" w:hAnsi="Arial" w:cs="Arial"/>
                <w:spacing w:val="-3"/>
              </w:rPr>
            </w:pPr>
          </w:p>
        </w:tc>
        <w:tc>
          <w:tcPr>
            <w:tcW w:w="2970" w:type="dxa"/>
          </w:tcPr>
          <w:p w14:paraId="1801EC7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6056381" w14:textId="77777777" w:rsidTr="00752501">
        <w:tc>
          <w:tcPr>
            <w:tcW w:w="1755" w:type="dxa"/>
          </w:tcPr>
          <w:p w14:paraId="6A1BDFDF" w14:textId="77777777" w:rsidR="00E04D26" w:rsidRPr="00FA00EF" w:rsidRDefault="00E04D26" w:rsidP="00E04D26">
            <w:pPr>
              <w:rPr>
                <w:rFonts w:ascii="Arial" w:eastAsia="Calibri" w:hAnsi="Arial" w:cs="Arial"/>
              </w:rPr>
            </w:pPr>
          </w:p>
        </w:tc>
        <w:tc>
          <w:tcPr>
            <w:tcW w:w="4635" w:type="dxa"/>
          </w:tcPr>
          <w:p w14:paraId="4A6853E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edge markers</w:t>
            </w:r>
          </w:p>
        </w:tc>
        <w:tc>
          <w:tcPr>
            <w:tcW w:w="1170" w:type="dxa"/>
            <w:vAlign w:val="center"/>
          </w:tcPr>
          <w:p w14:paraId="1F68130C" w14:textId="77777777" w:rsidR="00E04D26" w:rsidRPr="00FA00EF" w:rsidRDefault="00E04D26" w:rsidP="00E04D26">
            <w:pPr>
              <w:jc w:val="both"/>
              <w:rPr>
                <w:rFonts w:ascii="Arial" w:hAnsi="Arial" w:cs="Arial"/>
                <w:spacing w:val="-3"/>
              </w:rPr>
            </w:pPr>
          </w:p>
        </w:tc>
        <w:tc>
          <w:tcPr>
            <w:tcW w:w="2970" w:type="dxa"/>
          </w:tcPr>
          <w:p w14:paraId="76AF816F" w14:textId="78F6E1EC" w:rsidR="00E04D26" w:rsidRDefault="00E04D26" w:rsidP="00E04D26"/>
        </w:tc>
      </w:tr>
      <w:tr w:rsidR="00E04D26" w:rsidRPr="00FA00EF" w14:paraId="70174158" w14:textId="77777777" w:rsidTr="00752501">
        <w:tc>
          <w:tcPr>
            <w:tcW w:w="1755" w:type="dxa"/>
          </w:tcPr>
          <w:p w14:paraId="57C72028" w14:textId="7E345162" w:rsidR="00E04D26" w:rsidRPr="00FA00EF" w:rsidRDefault="00E04D26" w:rsidP="00E04D26">
            <w:pPr>
              <w:rPr>
                <w:rFonts w:ascii="Arial" w:hAnsi="Arial" w:cs="Arial"/>
              </w:rPr>
            </w:pPr>
          </w:p>
        </w:tc>
        <w:tc>
          <w:tcPr>
            <w:tcW w:w="4635" w:type="dxa"/>
          </w:tcPr>
          <w:p w14:paraId="0D2985A3"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provided on a taxiway where the code number is 1 or 2 and taxiway centerline or edge lights or taxiway centerline markers are not provided?</w:t>
            </w:r>
          </w:p>
        </w:tc>
        <w:tc>
          <w:tcPr>
            <w:tcW w:w="1170" w:type="dxa"/>
            <w:vAlign w:val="center"/>
          </w:tcPr>
          <w:p w14:paraId="25F0A7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11980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6CAF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34259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857B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91364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CF86F4C" w14:textId="77777777" w:rsidR="00E04D26" w:rsidRPr="00FA00EF" w:rsidRDefault="00E04D26" w:rsidP="00E04D26">
            <w:pPr>
              <w:jc w:val="both"/>
              <w:rPr>
                <w:rFonts w:ascii="Arial" w:hAnsi="Arial" w:cs="Arial"/>
                <w:spacing w:val="-3"/>
              </w:rPr>
            </w:pPr>
          </w:p>
        </w:tc>
        <w:tc>
          <w:tcPr>
            <w:tcW w:w="2970" w:type="dxa"/>
          </w:tcPr>
          <w:p w14:paraId="31D2691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4F74233" w14:textId="77777777" w:rsidTr="00752501">
        <w:tc>
          <w:tcPr>
            <w:tcW w:w="1755" w:type="dxa"/>
          </w:tcPr>
          <w:p w14:paraId="4732B592" w14:textId="382319F5" w:rsidR="00E04D26" w:rsidRPr="00FA00EF" w:rsidRDefault="00E04D26" w:rsidP="00E04D26">
            <w:pPr>
              <w:rPr>
                <w:rFonts w:ascii="Arial" w:hAnsi="Arial" w:cs="Arial"/>
              </w:rPr>
            </w:pPr>
          </w:p>
        </w:tc>
        <w:tc>
          <w:tcPr>
            <w:tcW w:w="4635" w:type="dxa"/>
          </w:tcPr>
          <w:p w14:paraId="7F6C6B64"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installed at least at the same locations as would the taxiway edge lights had they been used?</w:t>
            </w:r>
          </w:p>
        </w:tc>
        <w:tc>
          <w:tcPr>
            <w:tcW w:w="1170" w:type="dxa"/>
            <w:vAlign w:val="center"/>
          </w:tcPr>
          <w:p w14:paraId="2000D26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62105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A943EA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82493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34CEA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764597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60D4DC" w14:textId="77777777" w:rsidR="00E04D26" w:rsidRPr="00FA00EF" w:rsidRDefault="00E04D26" w:rsidP="00E04D26">
            <w:pPr>
              <w:jc w:val="both"/>
              <w:rPr>
                <w:rFonts w:ascii="Arial" w:hAnsi="Arial" w:cs="Arial"/>
                <w:spacing w:val="-3"/>
              </w:rPr>
            </w:pPr>
          </w:p>
        </w:tc>
        <w:tc>
          <w:tcPr>
            <w:tcW w:w="2970" w:type="dxa"/>
          </w:tcPr>
          <w:p w14:paraId="06D2EDB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7043684" w14:textId="77777777" w:rsidTr="00752501">
        <w:tc>
          <w:tcPr>
            <w:tcW w:w="1755" w:type="dxa"/>
          </w:tcPr>
          <w:p w14:paraId="7CB396DC" w14:textId="35A7A17F" w:rsidR="00E04D26" w:rsidRPr="00FA00EF" w:rsidRDefault="00E04D26" w:rsidP="00E04D26">
            <w:pPr>
              <w:rPr>
                <w:rFonts w:ascii="Arial" w:hAnsi="Arial" w:cs="Arial"/>
              </w:rPr>
            </w:pPr>
          </w:p>
        </w:tc>
        <w:tc>
          <w:tcPr>
            <w:tcW w:w="4635" w:type="dxa"/>
          </w:tcPr>
          <w:p w14:paraId="10AF6B30"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edge markers show retro-reflective blue color?</w:t>
            </w:r>
          </w:p>
        </w:tc>
        <w:tc>
          <w:tcPr>
            <w:tcW w:w="1170" w:type="dxa"/>
            <w:vAlign w:val="center"/>
          </w:tcPr>
          <w:p w14:paraId="069C768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80134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B7CEA1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157156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22C8F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80748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AFCE41" w14:textId="77777777" w:rsidR="00E04D26" w:rsidRPr="00FA00EF" w:rsidRDefault="00E04D26" w:rsidP="00E04D26">
            <w:pPr>
              <w:jc w:val="both"/>
              <w:rPr>
                <w:rFonts w:ascii="Arial" w:hAnsi="Arial" w:cs="Arial"/>
                <w:spacing w:val="-3"/>
              </w:rPr>
            </w:pPr>
          </w:p>
        </w:tc>
        <w:tc>
          <w:tcPr>
            <w:tcW w:w="2970" w:type="dxa"/>
          </w:tcPr>
          <w:p w14:paraId="578867D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F43ACFD" w14:textId="77777777" w:rsidTr="00752501">
        <w:tc>
          <w:tcPr>
            <w:tcW w:w="1755" w:type="dxa"/>
          </w:tcPr>
          <w:p w14:paraId="67AC1B26" w14:textId="7AEB68A3" w:rsidR="00E04D26" w:rsidRPr="00FA00EF" w:rsidRDefault="00E04D26" w:rsidP="00E04D26">
            <w:pPr>
              <w:rPr>
                <w:rFonts w:ascii="Arial" w:hAnsi="Arial" w:cs="Arial"/>
              </w:rPr>
            </w:pPr>
          </w:p>
        </w:tc>
        <w:tc>
          <w:tcPr>
            <w:tcW w:w="4635" w:type="dxa"/>
          </w:tcPr>
          <w:p w14:paraId="509A7FA8"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surface of a taxiway edge marker as viewed by the pilot must be a rectangle with a height to width ratio of approximately 3:1 and a minimum viewing area of 150 cm²?</w:t>
            </w:r>
          </w:p>
        </w:tc>
        <w:tc>
          <w:tcPr>
            <w:tcW w:w="1170" w:type="dxa"/>
            <w:vAlign w:val="center"/>
          </w:tcPr>
          <w:p w14:paraId="1DEDD55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423754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81EDB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4988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2D796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42226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2203DBA" w14:textId="77777777" w:rsidR="00E04D26" w:rsidRPr="00FA00EF" w:rsidRDefault="00E04D26" w:rsidP="00E04D26">
            <w:pPr>
              <w:jc w:val="both"/>
              <w:rPr>
                <w:rFonts w:ascii="Arial" w:hAnsi="Arial" w:cs="Arial"/>
                <w:spacing w:val="-3"/>
              </w:rPr>
            </w:pPr>
          </w:p>
        </w:tc>
        <w:tc>
          <w:tcPr>
            <w:tcW w:w="2970" w:type="dxa"/>
          </w:tcPr>
          <w:p w14:paraId="39ECDF6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D396E52" w14:textId="77777777" w:rsidTr="00752501">
        <w:tc>
          <w:tcPr>
            <w:tcW w:w="1755" w:type="dxa"/>
          </w:tcPr>
          <w:p w14:paraId="72504AB0" w14:textId="341A3DCF" w:rsidR="00E04D26" w:rsidRPr="00FA00EF" w:rsidRDefault="00E04D26" w:rsidP="00E04D26">
            <w:pPr>
              <w:rPr>
                <w:rFonts w:ascii="Arial" w:hAnsi="Arial" w:cs="Arial"/>
              </w:rPr>
            </w:pPr>
          </w:p>
        </w:tc>
        <w:tc>
          <w:tcPr>
            <w:tcW w:w="4635" w:type="dxa"/>
          </w:tcPr>
          <w:p w14:paraId="0D4E278B" w14:textId="77777777" w:rsidR="00E04D26" w:rsidRPr="00FA00EF" w:rsidRDefault="00E04D26" w:rsidP="00DE0603">
            <w:pPr>
              <w:pStyle w:val="ListParagraph"/>
              <w:widowControl w:val="0"/>
              <w:numPr>
                <w:ilvl w:val="0"/>
                <w:numId w:val="21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taxiway edge markers of lightweight, frangible and low enough to preserve adequate clearance for propellers and for the engine pods of jet aircraft?</w:t>
            </w:r>
          </w:p>
        </w:tc>
        <w:tc>
          <w:tcPr>
            <w:tcW w:w="1170" w:type="dxa"/>
            <w:vAlign w:val="center"/>
          </w:tcPr>
          <w:p w14:paraId="480A88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7479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722F88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6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A53A1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33937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A4FBEAA" w14:textId="77777777" w:rsidR="00E04D26" w:rsidRPr="00FA00EF" w:rsidRDefault="00E04D26" w:rsidP="00E04D26">
            <w:pPr>
              <w:jc w:val="both"/>
              <w:rPr>
                <w:rFonts w:ascii="Arial" w:hAnsi="Arial" w:cs="Arial"/>
                <w:spacing w:val="-3"/>
              </w:rPr>
            </w:pPr>
          </w:p>
        </w:tc>
        <w:tc>
          <w:tcPr>
            <w:tcW w:w="2970" w:type="dxa"/>
          </w:tcPr>
          <w:p w14:paraId="305237F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4087CE0" w14:textId="77777777" w:rsidTr="00752501">
        <w:tc>
          <w:tcPr>
            <w:tcW w:w="1755" w:type="dxa"/>
          </w:tcPr>
          <w:p w14:paraId="7F4A2217" w14:textId="77777777" w:rsidR="00E04D26" w:rsidRPr="00FA00EF" w:rsidRDefault="00E04D26" w:rsidP="00E04D26">
            <w:pPr>
              <w:jc w:val="both"/>
              <w:rPr>
                <w:rFonts w:ascii="Arial" w:eastAsia="Calibri" w:hAnsi="Arial" w:cs="Arial"/>
              </w:rPr>
            </w:pPr>
          </w:p>
        </w:tc>
        <w:tc>
          <w:tcPr>
            <w:tcW w:w="4635" w:type="dxa"/>
          </w:tcPr>
          <w:p w14:paraId="5A0AD88C"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Taxiway centerline markers</w:t>
            </w:r>
          </w:p>
        </w:tc>
        <w:tc>
          <w:tcPr>
            <w:tcW w:w="1170" w:type="dxa"/>
            <w:vAlign w:val="center"/>
          </w:tcPr>
          <w:p w14:paraId="6D224700" w14:textId="77777777" w:rsidR="00E04D26" w:rsidRPr="00FA00EF" w:rsidRDefault="00E04D26" w:rsidP="00E04D26">
            <w:pPr>
              <w:jc w:val="both"/>
              <w:rPr>
                <w:rFonts w:ascii="Arial" w:hAnsi="Arial" w:cs="Arial"/>
                <w:spacing w:val="-3"/>
              </w:rPr>
            </w:pPr>
          </w:p>
        </w:tc>
        <w:tc>
          <w:tcPr>
            <w:tcW w:w="2970" w:type="dxa"/>
          </w:tcPr>
          <w:p w14:paraId="570ACA87" w14:textId="108F4E2C" w:rsidR="00E04D26" w:rsidRDefault="00E04D26" w:rsidP="00E04D26"/>
        </w:tc>
      </w:tr>
      <w:tr w:rsidR="00E04D26" w:rsidRPr="00FA00EF" w14:paraId="7337B5CA" w14:textId="77777777" w:rsidTr="00752501">
        <w:tc>
          <w:tcPr>
            <w:tcW w:w="1755" w:type="dxa"/>
          </w:tcPr>
          <w:p w14:paraId="64AB836D" w14:textId="6DC20D22" w:rsidR="00E04D26" w:rsidRPr="00FA00EF" w:rsidRDefault="00E04D26" w:rsidP="00E04D26">
            <w:pPr>
              <w:jc w:val="both"/>
              <w:rPr>
                <w:rFonts w:ascii="Arial" w:eastAsia="Calibri" w:hAnsi="Arial" w:cs="Arial"/>
              </w:rPr>
            </w:pPr>
          </w:p>
        </w:tc>
        <w:tc>
          <w:tcPr>
            <w:tcW w:w="4635" w:type="dxa"/>
          </w:tcPr>
          <w:p w14:paraId="22DDD593"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used on sections of the taxiway as a supplement to taxiway edge markers or taxiway edge lights, e.g. on curves or intersections?</w:t>
            </w:r>
          </w:p>
          <w:p w14:paraId="33572E3D" w14:textId="77777777" w:rsidR="00E04D26" w:rsidRPr="00FA00EF" w:rsidRDefault="00E04D26" w:rsidP="00E04D26">
            <w:pPr>
              <w:spacing w:before="60" w:after="60"/>
              <w:jc w:val="left"/>
              <w:rPr>
                <w:rFonts w:ascii="Arial" w:hAnsi="Arial" w:cs="Arial"/>
                <w:spacing w:val="-3"/>
              </w:rPr>
            </w:pPr>
          </w:p>
          <w:p w14:paraId="329598BA" w14:textId="0DFA9FA1"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w:t>
            </w:r>
            <w:r>
              <w:rPr>
                <w:rFonts w:ascii="Arial" w:hAnsi="Arial" w:cs="Arial"/>
                <w:spacing w:val="-3"/>
              </w:rPr>
              <w:t>a</w:t>
            </w:r>
            <w:r w:rsidRPr="00FA00EF">
              <w:rPr>
                <w:rFonts w:ascii="Arial" w:hAnsi="Arial" w:cs="Arial"/>
                <w:spacing w:val="-3"/>
              </w:rPr>
              <w:t>re taxiway centerline markers spaced greater than the spacing for centerline lights?</w:t>
            </w:r>
          </w:p>
        </w:tc>
        <w:tc>
          <w:tcPr>
            <w:tcW w:w="1170" w:type="dxa"/>
            <w:vAlign w:val="center"/>
          </w:tcPr>
          <w:p w14:paraId="28A20D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817807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BF9CF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11205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9DAF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14123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010E4BF" w14:textId="77777777" w:rsidR="00E04D26" w:rsidRPr="00FA00EF" w:rsidRDefault="00E04D26" w:rsidP="00E04D26">
            <w:pPr>
              <w:jc w:val="both"/>
              <w:rPr>
                <w:rFonts w:ascii="Arial" w:hAnsi="Arial" w:cs="Arial"/>
                <w:spacing w:val="-3"/>
              </w:rPr>
            </w:pPr>
          </w:p>
        </w:tc>
        <w:tc>
          <w:tcPr>
            <w:tcW w:w="2970" w:type="dxa"/>
          </w:tcPr>
          <w:p w14:paraId="132450A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1468A39" w14:textId="77777777" w:rsidTr="00752501">
        <w:tc>
          <w:tcPr>
            <w:tcW w:w="1755" w:type="dxa"/>
          </w:tcPr>
          <w:p w14:paraId="3B460862" w14:textId="487EB083" w:rsidR="00E04D26" w:rsidRPr="00FA00EF" w:rsidRDefault="00E04D26" w:rsidP="00E04D26">
            <w:pPr>
              <w:jc w:val="both"/>
              <w:rPr>
                <w:rFonts w:ascii="Arial" w:eastAsia="Calibri" w:hAnsi="Arial" w:cs="Arial"/>
              </w:rPr>
            </w:pPr>
          </w:p>
        </w:tc>
        <w:tc>
          <w:tcPr>
            <w:tcW w:w="4635" w:type="dxa"/>
          </w:tcPr>
          <w:p w14:paraId="08BC7724"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1 or 2 and taxiway centerline or edge lights or taxiway edge markers are not provided.</w:t>
            </w:r>
          </w:p>
        </w:tc>
        <w:tc>
          <w:tcPr>
            <w:tcW w:w="1170" w:type="dxa"/>
            <w:vAlign w:val="center"/>
          </w:tcPr>
          <w:p w14:paraId="1A723A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70133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3BD09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42408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BD12C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514450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13343E5" w14:textId="77777777" w:rsidR="00E04D26" w:rsidRPr="00FA00EF" w:rsidRDefault="00E04D26" w:rsidP="00E04D26">
            <w:pPr>
              <w:jc w:val="both"/>
              <w:rPr>
                <w:rFonts w:ascii="Arial" w:hAnsi="Arial" w:cs="Arial"/>
                <w:spacing w:val="-3"/>
              </w:rPr>
            </w:pPr>
          </w:p>
        </w:tc>
        <w:tc>
          <w:tcPr>
            <w:tcW w:w="2970" w:type="dxa"/>
          </w:tcPr>
          <w:p w14:paraId="66C07B4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65B2B57" w14:textId="77777777" w:rsidTr="00752501">
        <w:tc>
          <w:tcPr>
            <w:tcW w:w="1755" w:type="dxa"/>
          </w:tcPr>
          <w:p w14:paraId="0A315300" w14:textId="3F465F71" w:rsidR="00E04D26" w:rsidRPr="00FA00EF" w:rsidRDefault="00E04D26" w:rsidP="00E04D26">
            <w:pPr>
              <w:jc w:val="both"/>
              <w:rPr>
                <w:rFonts w:ascii="Arial" w:eastAsia="Calibri" w:hAnsi="Arial" w:cs="Arial"/>
              </w:rPr>
            </w:pPr>
          </w:p>
        </w:tc>
        <w:tc>
          <w:tcPr>
            <w:tcW w:w="4635" w:type="dxa"/>
          </w:tcPr>
          <w:p w14:paraId="2149D383"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provided on a taxiway where the code number is 3 or 4 and taxiway centerline lights are not provided if there is a need to improve the guidance provided by the taxiway centerline marking?</w:t>
            </w:r>
          </w:p>
        </w:tc>
        <w:tc>
          <w:tcPr>
            <w:tcW w:w="1170" w:type="dxa"/>
            <w:vAlign w:val="center"/>
          </w:tcPr>
          <w:p w14:paraId="238221A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562469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5234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71989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6BD7F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90268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40386" w14:textId="77777777" w:rsidR="00E04D26" w:rsidRPr="00FA00EF" w:rsidRDefault="00E04D26" w:rsidP="00E04D26">
            <w:pPr>
              <w:jc w:val="both"/>
              <w:rPr>
                <w:rFonts w:ascii="Arial" w:hAnsi="Arial" w:cs="Arial"/>
                <w:spacing w:val="-3"/>
              </w:rPr>
            </w:pPr>
          </w:p>
        </w:tc>
        <w:tc>
          <w:tcPr>
            <w:tcW w:w="2970" w:type="dxa"/>
          </w:tcPr>
          <w:p w14:paraId="5447EC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3B53B55" w14:textId="77777777" w:rsidTr="00752501">
        <w:tc>
          <w:tcPr>
            <w:tcW w:w="1755" w:type="dxa"/>
          </w:tcPr>
          <w:p w14:paraId="529A9C25" w14:textId="09C84154" w:rsidR="00E04D26" w:rsidRPr="00FA00EF" w:rsidRDefault="00E04D26" w:rsidP="00E04D26">
            <w:pPr>
              <w:jc w:val="both"/>
              <w:rPr>
                <w:rFonts w:ascii="Arial" w:eastAsia="Calibri" w:hAnsi="Arial" w:cs="Arial"/>
              </w:rPr>
            </w:pPr>
          </w:p>
        </w:tc>
        <w:tc>
          <w:tcPr>
            <w:tcW w:w="4635" w:type="dxa"/>
          </w:tcPr>
          <w:p w14:paraId="106514BB"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installed at least at the same location as would taxiway centerline lights had they been used?</w:t>
            </w:r>
          </w:p>
        </w:tc>
        <w:tc>
          <w:tcPr>
            <w:tcW w:w="1170" w:type="dxa"/>
            <w:vAlign w:val="center"/>
          </w:tcPr>
          <w:p w14:paraId="4D067FB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333142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D5ED0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09502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96E8E8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1338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D902E2" w14:textId="77777777" w:rsidR="00E04D26" w:rsidRPr="00FA00EF" w:rsidRDefault="00E04D26" w:rsidP="00E04D26">
            <w:pPr>
              <w:jc w:val="both"/>
              <w:rPr>
                <w:rFonts w:ascii="Arial" w:hAnsi="Arial" w:cs="Arial"/>
                <w:spacing w:val="-3"/>
              </w:rPr>
            </w:pPr>
          </w:p>
        </w:tc>
        <w:tc>
          <w:tcPr>
            <w:tcW w:w="2970" w:type="dxa"/>
          </w:tcPr>
          <w:p w14:paraId="70504D5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C2A5C25" w14:textId="77777777" w:rsidTr="00752501">
        <w:tc>
          <w:tcPr>
            <w:tcW w:w="1755" w:type="dxa"/>
          </w:tcPr>
          <w:p w14:paraId="6AB2159A" w14:textId="627EEDBC" w:rsidR="00E04D26" w:rsidRPr="00FA00EF" w:rsidRDefault="00E04D26" w:rsidP="00E04D26">
            <w:pPr>
              <w:jc w:val="both"/>
              <w:rPr>
                <w:rFonts w:ascii="Arial" w:eastAsia="Calibri" w:hAnsi="Arial" w:cs="Arial"/>
              </w:rPr>
            </w:pPr>
          </w:p>
        </w:tc>
        <w:tc>
          <w:tcPr>
            <w:tcW w:w="4635" w:type="dxa"/>
          </w:tcPr>
          <w:p w14:paraId="4CF39A19" w14:textId="77777777" w:rsidR="00E04D26" w:rsidRPr="00FA00EF" w:rsidRDefault="00E04D26" w:rsidP="00DE0603">
            <w:pPr>
              <w:pStyle w:val="ListParagraph"/>
              <w:widowControl w:val="0"/>
              <w:numPr>
                <w:ilvl w:val="0"/>
                <w:numId w:val="22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located on the taxiway centerline marking except that they may be offset by not more than 30 cm where it is not practicable to locate them on the marking?</w:t>
            </w:r>
          </w:p>
        </w:tc>
        <w:tc>
          <w:tcPr>
            <w:tcW w:w="1170" w:type="dxa"/>
            <w:vAlign w:val="center"/>
          </w:tcPr>
          <w:p w14:paraId="7E1D5A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10304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317F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78494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103BBE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2512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86B932A" w14:textId="77777777" w:rsidR="00E04D26" w:rsidRPr="00FA00EF" w:rsidRDefault="00E04D26" w:rsidP="00E04D26">
            <w:pPr>
              <w:jc w:val="both"/>
              <w:rPr>
                <w:rFonts w:ascii="Arial" w:hAnsi="Arial" w:cs="Arial"/>
                <w:spacing w:val="-3"/>
              </w:rPr>
            </w:pPr>
          </w:p>
        </w:tc>
        <w:tc>
          <w:tcPr>
            <w:tcW w:w="2970" w:type="dxa"/>
          </w:tcPr>
          <w:p w14:paraId="11F9832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BA41E33" w14:textId="77777777" w:rsidTr="00752501">
        <w:tc>
          <w:tcPr>
            <w:tcW w:w="1755" w:type="dxa"/>
          </w:tcPr>
          <w:p w14:paraId="701DC883" w14:textId="77777777" w:rsidR="00E04D26" w:rsidRPr="00FA00EF" w:rsidRDefault="00E04D26" w:rsidP="00E04D26">
            <w:pPr>
              <w:jc w:val="both"/>
              <w:rPr>
                <w:rFonts w:ascii="Arial" w:eastAsia="Calibri" w:hAnsi="Arial" w:cs="Arial"/>
              </w:rPr>
            </w:pPr>
          </w:p>
        </w:tc>
        <w:tc>
          <w:tcPr>
            <w:tcW w:w="4635" w:type="dxa"/>
          </w:tcPr>
          <w:p w14:paraId="41A237F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taxiway centerline markers</w:t>
            </w:r>
          </w:p>
        </w:tc>
        <w:tc>
          <w:tcPr>
            <w:tcW w:w="1170" w:type="dxa"/>
            <w:vAlign w:val="center"/>
          </w:tcPr>
          <w:p w14:paraId="0749A147" w14:textId="77777777" w:rsidR="00E04D26" w:rsidRPr="00FA00EF" w:rsidRDefault="00E04D26" w:rsidP="00E04D26">
            <w:pPr>
              <w:jc w:val="both"/>
              <w:rPr>
                <w:rFonts w:ascii="Arial" w:hAnsi="Arial" w:cs="Arial"/>
                <w:spacing w:val="-3"/>
              </w:rPr>
            </w:pPr>
          </w:p>
        </w:tc>
        <w:tc>
          <w:tcPr>
            <w:tcW w:w="2970" w:type="dxa"/>
          </w:tcPr>
          <w:p w14:paraId="2EBCCA28" w14:textId="1A053AA2" w:rsidR="00E04D26" w:rsidRDefault="00E04D26" w:rsidP="00E04D26"/>
        </w:tc>
      </w:tr>
      <w:tr w:rsidR="00E04D26" w:rsidRPr="00FA00EF" w14:paraId="0815F66F" w14:textId="77777777" w:rsidTr="00A70B1C">
        <w:trPr>
          <w:trHeight w:val="1538"/>
        </w:trPr>
        <w:tc>
          <w:tcPr>
            <w:tcW w:w="1755" w:type="dxa"/>
          </w:tcPr>
          <w:p w14:paraId="022750D0" w14:textId="3A73244E" w:rsidR="00E04D26" w:rsidRPr="00FA00EF" w:rsidRDefault="00E04D26" w:rsidP="00E04D26">
            <w:pPr>
              <w:jc w:val="both"/>
              <w:rPr>
                <w:rFonts w:ascii="Arial" w:eastAsia="Calibri" w:hAnsi="Arial" w:cs="Arial"/>
              </w:rPr>
            </w:pPr>
          </w:p>
        </w:tc>
        <w:tc>
          <w:tcPr>
            <w:tcW w:w="4635" w:type="dxa"/>
          </w:tcPr>
          <w:p w14:paraId="3953FD93"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taxiway centerline markers show retro-reflective green?</w:t>
            </w:r>
          </w:p>
        </w:tc>
        <w:tc>
          <w:tcPr>
            <w:tcW w:w="1170" w:type="dxa"/>
            <w:vAlign w:val="center"/>
          </w:tcPr>
          <w:p w14:paraId="7D16F8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8960580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46BC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512476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5B7A1A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40403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633CB37" w14:textId="77777777" w:rsidR="00E04D26" w:rsidRPr="00FA00EF" w:rsidRDefault="00E04D26" w:rsidP="00E04D26">
            <w:pPr>
              <w:jc w:val="both"/>
              <w:rPr>
                <w:rFonts w:ascii="Arial" w:hAnsi="Arial" w:cs="Arial"/>
                <w:spacing w:val="-3"/>
              </w:rPr>
            </w:pPr>
          </w:p>
        </w:tc>
        <w:tc>
          <w:tcPr>
            <w:tcW w:w="2970" w:type="dxa"/>
          </w:tcPr>
          <w:p w14:paraId="6C07F38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E7F548" w14:textId="77777777" w:rsidTr="00752501">
        <w:tc>
          <w:tcPr>
            <w:tcW w:w="1755" w:type="dxa"/>
          </w:tcPr>
          <w:p w14:paraId="4D9BADF4" w14:textId="6E44AA76" w:rsidR="00E04D26" w:rsidRPr="00FA00EF" w:rsidRDefault="00E04D26" w:rsidP="00E04D26">
            <w:pPr>
              <w:jc w:val="both"/>
              <w:rPr>
                <w:rFonts w:ascii="Arial" w:eastAsia="Calibri" w:hAnsi="Arial" w:cs="Arial"/>
              </w:rPr>
            </w:pPr>
          </w:p>
        </w:tc>
        <w:tc>
          <w:tcPr>
            <w:tcW w:w="4635" w:type="dxa"/>
          </w:tcPr>
          <w:p w14:paraId="686D5B3B"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marked surface of taxiway centerline markers as viewed by the pilot  rectangular shape and have a minimum viewing surface of 20 cm²?</w:t>
            </w:r>
          </w:p>
        </w:tc>
        <w:tc>
          <w:tcPr>
            <w:tcW w:w="1170" w:type="dxa"/>
            <w:vAlign w:val="center"/>
          </w:tcPr>
          <w:p w14:paraId="10B06CD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84521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B4B16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6333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BB07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3287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51CE5C" w14:textId="77777777" w:rsidR="00E04D26" w:rsidRPr="00FA00EF" w:rsidRDefault="00E04D26" w:rsidP="00E04D26">
            <w:pPr>
              <w:jc w:val="both"/>
              <w:rPr>
                <w:rFonts w:ascii="Arial" w:hAnsi="Arial" w:cs="Arial"/>
                <w:spacing w:val="-3"/>
              </w:rPr>
            </w:pPr>
          </w:p>
        </w:tc>
        <w:tc>
          <w:tcPr>
            <w:tcW w:w="2970" w:type="dxa"/>
          </w:tcPr>
          <w:p w14:paraId="4B6676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7D8AB1" w14:textId="77777777" w:rsidTr="00752501">
        <w:tc>
          <w:tcPr>
            <w:tcW w:w="1755" w:type="dxa"/>
          </w:tcPr>
          <w:p w14:paraId="41B99316" w14:textId="5B4C60CF" w:rsidR="00E04D26" w:rsidRPr="00FA00EF" w:rsidRDefault="00E04D26" w:rsidP="00E04D26">
            <w:pPr>
              <w:jc w:val="both"/>
              <w:rPr>
                <w:rFonts w:ascii="Arial" w:eastAsia="Calibri" w:hAnsi="Arial" w:cs="Arial"/>
              </w:rPr>
            </w:pPr>
          </w:p>
        </w:tc>
        <w:tc>
          <w:tcPr>
            <w:tcW w:w="4635" w:type="dxa"/>
          </w:tcPr>
          <w:p w14:paraId="074C9B39" w14:textId="77777777" w:rsidR="00E04D26" w:rsidRPr="00FA00EF" w:rsidRDefault="00E04D26" w:rsidP="00DE0603">
            <w:pPr>
              <w:pStyle w:val="ListParagraph"/>
              <w:widowControl w:val="0"/>
              <w:numPr>
                <w:ilvl w:val="0"/>
                <w:numId w:val="22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taxiway centerline markers able to withstand being run over by the wheels of an aircraft without damage either to the aircraft or to the markers themselves.</w:t>
            </w:r>
          </w:p>
        </w:tc>
        <w:tc>
          <w:tcPr>
            <w:tcW w:w="1170" w:type="dxa"/>
            <w:vAlign w:val="center"/>
          </w:tcPr>
          <w:p w14:paraId="179BD6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111501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8D8A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046123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03D79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2472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0EB8039" w14:textId="77777777" w:rsidR="00E04D26" w:rsidRPr="00FA00EF" w:rsidRDefault="00E04D26" w:rsidP="00E04D26">
            <w:pPr>
              <w:jc w:val="both"/>
              <w:rPr>
                <w:rFonts w:ascii="Arial" w:hAnsi="Arial" w:cs="Arial"/>
                <w:spacing w:val="-3"/>
              </w:rPr>
            </w:pPr>
          </w:p>
        </w:tc>
        <w:tc>
          <w:tcPr>
            <w:tcW w:w="2970" w:type="dxa"/>
          </w:tcPr>
          <w:p w14:paraId="05A2CC2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2BF4770" w14:textId="77777777" w:rsidTr="00752501">
        <w:tc>
          <w:tcPr>
            <w:tcW w:w="1755" w:type="dxa"/>
          </w:tcPr>
          <w:p w14:paraId="583E8270" w14:textId="77777777" w:rsidR="00E04D26" w:rsidRPr="00FA00EF" w:rsidRDefault="00E04D26" w:rsidP="00E04D26">
            <w:pPr>
              <w:jc w:val="both"/>
              <w:rPr>
                <w:rFonts w:ascii="Arial" w:eastAsia="Calibri" w:hAnsi="Arial" w:cs="Arial"/>
              </w:rPr>
            </w:pPr>
          </w:p>
        </w:tc>
        <w:tc>
          <w:tcPr>
            <w:tcW w:w="4635" w:type="dxa"/>
          </w:tcPr>
          <w:p w14:paraId="711EF03B"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Photometric characteristics of taxiway lights</w:t>
            </w:r>
          </w:p>
        </w:tc>
        <w:tc>
          <w:tcPr>
            <w:tcW w:w="1170" w:type="dxa"/>
            <w:vAlign w:val="center"/>
          </w:tcPr>
          <w:p w14:paraId="4AF2F6B4" w14:textId="77777777" w:rsidR="00E04D26" w:rsidRPr="00FA00EF" w:rsidRDefault="00E04D26" w:rsidP="00E04D26">
            <w:pPr>
              <w:jc w:val="both"/>
              <w:rPr>
                <w:rFonts w:ascii="Arial" w:hAnsi="Arial" w:cs="Arial"/>
                <w:spacing w:val="-3"/>
              </w:rPr>
            </w:pPr>
          </w:p>
        </w:tc>
        <w:tc>
          <w:tcPr>
            <w:tcW w:w="2970" w:type="dxa"/>
          </w:tcPr>
          <w:p w14:paraId="65EF2730" w14:textId="67E8DE16" w:rsidR="00E04D26" w:rsidRDefault="00E04D26" w:rsidP="00E04D26"/>
        </w:tc>
      </w:tr>
      <w:tr w:rsidR="00E04D26" w:rsidRPr="00FA00EF" w14:paraId="689648BE" w14:textId="77777777" w:rsidTr="00752501">
        <w:tc>
          <w:tcPr>
            <w:tcW w:w="1755" w:type="dxa"/>
          </w:tcPr>
          <w:p w14:paraId="4FFE4E95" w14:textId="1C2ACD6D" w:rsidR="00E04D26" w:rsidRPr="00FA00EF" w:rsidRDefault="00E04D26" w:rsidP="00E04D26">
            <w:pPr>
              <w:jc w:val="both"/>
              <w:rPr>
                <w:rFonts w:ascii="Arial" w:eastAsia="Calibri" w:hAnsi="Arial" w:cs="Arial"/>
              </w:rPr>
            </w:pPr>
          </w:p>
        </w:tc>
        <w:tc>
          <w:tcPr>
            <w:tcW w:w="4635" w:type="dxa"/>
          </w:tcPr>
          <w:p w14:paraId="6A19816B" w14:textId="77777777" w:rsidR="00E04D26" w:rsidRPr="00FA00EF" w:rsidRDefault="00E04D26" w:rsidP="00DE0603">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intensity of the main beam of a taxiway light is calculated by: </w:t>
            </w:r>
          </w:p>
          <w:p w14:paraId="6F86D729" w14:textId="77777777" w:rsidR="00E04D26" w:rsidRPr="00FA00EF" w:rsidRDefault="00E04D26" w:rsidP="00E04D26">
            <w:pPr>
              <w:spacing w:before="60" w:after="60"/>
              <w:jc w:val="left"/>
              <w:rPr>
                <w:rFonts w:ascii="Arial" w:hAnsi="Arial" w:cs="Arial"/>
                <w:spacing w:val="-3"/>
              </w:rPr>
            </w:pPr>
          </w:p>
          <w:p w14:paraId="22F93250" w14:textId="1A417DE4"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establishing the grid points in accordance with the method shown in </w:t>
            </w:r>
            <w:r>
              <w:rPr>
                <w:rFonts w:ascii="Arial" w:hAnsi="Arial" w:cs="Arial"/>
                <w:spacing w:val="-3"/>
              </w:rPr>
              <w:t>[MAS]</w:t>
            </w:r>
            <w:r w:rsidRPr="00FA00EF">
              <w:rPr>
                <w:rFonts w:ascii="Arial" w:hAnsi="Arial" w:cs="Arial"/>
                <w:spacing w:val="-3"/>
              </w:rPr>
              <w:t xml:space="preserve"> 9.13, Figure 9.13-7; </w:t>
            </w:r>
          </w:p>
          <w:p w14:paraId="4D0BE8A0" w14:textId="77777777" w:rsidR="00E04D26" w:rsidRPr="00FA00EF" w:rsidRDefault="00E04D26" w:rsidP="00E04D26">
            <w:pPr>
              <w:spacing w:before="60" w:after="60"/>
              <w:jc w:val="left"/>
              <w:rPr>
                <w:rFonts w:ascii="Arial" w:hAnsi="Arial" w:cs="Arial"/>
                <w:spacing w:val="-3"/>
              </w:rPr>
            </w:pPr>
          </w:p>
          <w:p w14:paraId="5CE8197D" w14:textId="77777777" w:rsidR="00E04D26" w:rsidRPr="00FA00EF" w:rsidRDefault="00E04D26" w:rsidP="00E04D26">
            <w:pPr>
              <w:spacing w:before="60" w:after="60"/>
              <w:jc w:val="left"/>
              <w:rPr>
                <w:rFonts w:ascii="Arial" w:hAnsi="Arial" w:cs="Arial"/>
                <w:spacing w:val="-3"/>
              </w:rPr>
            </w:pPr>
          </w:p>
          <w:p w14:paraId="4F26C8AB" w14:textId="77777777" w:rsidR="00E04D26" w:rsidRPr="00FA00EF" w:rsidRDefault="00E04D26" w:rsidP="00E04D26">
            <w:pPr>
              <w:spacing w:before="60" w:after="60"/>
              <w:jc w:val="left"/>
              <w:rPr>
                <w:rFonts w:ascii="Arial" w:hAnsi="Arial" w:cs="Arial"/>
                <w:spacing w:val="-3"/>
              </w:rPr>
            </w:pPr>
          </w:p>
          <w:p w14:paraId="1DED366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measuring the light intensity values at all grid points located within and on the perimeter of the rectangle representing the main beam;</w:t>
            </w:r>
          </w:p>
          <w:p w14:paraId="304D68BC" w14:textId="77777777" w:rsidR="00E04D26" w:rsidRPr="00FA00EF" w:rsidRDefault="00E04D26" w:rsidP="00E04D26">
            <w:pPr>
              <w:spacing w:before="60" w:after="60"/>
              <w:jc w:val="left"/>
              <w:rPr>
                <w:rFonts w:ascii="Arial" w:hAnsi="Arial" w:cs="Arial"/>
                <w:spacing w:val="-3"/>
              </w:rPr>
            </w:pPr>
          </w:p>
          <w:p w14:paraId="24B7C12D" w14:textId="77777777" w:rsidR="00E04D26" w:rsidRPr="00FA00EF" w:rsidRDefault="00E04D26" w:rsidP="00E04D26">
            <w:pPr>
              <w:spacing w:before="60" w:after="60"/>
              <w:jc w:val="left"/>
              <w:rPr>
                <w:rFonts w:ascii="Arial" w:hAnsi="Arial" w:cs="Arial"/>
                <w:spacing w:val="-3"/>
              </w:rPr>
            </w:pPr>
          </w:p>
          <w:p w14:paraId="387A9CC3" w14:textId="77777777" w:rsidR="00E04D26" w:rsidRPr="00FA00EF" w:rsidRDefault="00E04D26" w:rsidP="00E04D26">
            <w:pPr>
              <w:spacing w:before="60" w:after="60"/>
              <w:jc w:val="left"/>
              <w:rPr>
                <w:rFonts w:ascii="Arial" w:hAnsi="Arial" w:cs="Arial"/>
                <w:spacing w:val="-3"/>
              </w:rPr>
            </w:pPr>
          </w:p>
          <w:p w14:paraId="52DCAE4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calculating the arithmetic average of the light intensity values as measured at those grid points.</w:t>
            </w:r>
          </w:p>
        </w:tc>
        <w:tc>
          <w:tcPr>
            <w:tcW w:w="1170" w:type="dxa"/>
            <w:vAlign w:val="center"/>
          </w:tcPr>
          <w:p w14:paraId="3477E9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108105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393A3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60200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7A31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16976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7166734" w14:textId="77777777" w:rsidR="00E04D26" w:rsidRPr="00FA00EF" w:rsidRDefault="00E04D26" w:rsidP="00E04D26">
            <w:pPr>
              <w:jc w:val="both"/>
              <w:rPr>
                <w:rFonts w:ascii="Arial" w:hAnsi="Arial" w:cs="Arial"/>
                <w:spacing w:val="-3"/>
              </w:rPr>
            </w:pPr>
          </w:p>
        </w:tc>
        <w:tc>
          <w:tcPr>
            <w:tcW w:w="2970" w:type="dxa"/>
          </w:tcPr>
          <w:p w14:paraId="3182237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03A53D4" w14:textId="77777777" w:rsidTr="00752501">
        <w:tc>
          <w:tcPr>
            <w:tcW w:w="1755" w:type="dxa"/>
          </w:tcPr>
          <w:p w14:paraId="6515DB5C" w14:textId="31179B7A" w:rsidR="00E04D26" w:rsidRPr="00FA00EF" w:rsidRDefault="00E04D26" w:rsidP="00E04D26">
            <w:pPr>
              <w:jc w:val="both"/>
              <w:rPr>
                <w:rFonts w:ascii="Arial" w:eastAsia="Calibri" w:hAnsi="Arial" w:cs="Arial"/>
              </w:rPr>
            </w:pPr>
          </w:p>
        </w:tc>
        <w:tc>
          <w:tcPr>
            <w:tcW w:w="4635" w:type="dxa"/>
          </w:tcPr>
          <w:p w14:paraId="128D45D2" w14:textId="77777777" w:rsidR="00E04D26" w:rsidRPr="00FA00EF" w:rsidRDefault="00E04D26" w:rsidP="00DE0603">
            <w:pPr>
              <w:pStyle w:val="ListParagraph"/>
              <w:widowControl w:val="0"/>
              <w:numPr>
                <w:ilvl w:val="0"/>
                <w:numId w:val="22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maximum light intensity value measured on or within the perimeter of the main beam more than three times the minimum light intensity values so measured?</w:t>
            </w:r>
          </w:p>
        </w:tc>
        <w:tc>
          <w:tcPr>
            <w:tcW w:w="1170" w:type="dxa"/>
            <w:vAlign w:val="center"/>
          </w:tcPr>
          <w:p w14:paraId="7BD6D7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86198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1DC21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60373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AC0B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13780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0BC4442" w14:textId="77777777" w:rsidR="00E04D26" w:rsidRPr="00FA00EF" w:rsidRDefault="00E04D26" w:rsidP="00E04D26">
            <w:pPr>
              <w:jc w:val="both"/>
              <w:rPr>
                <w:rFonts w:ascii="Arial" w:hAnsi="Arial" w:cs="Arial"/>
                <w:spacing w:val="-3"/>
              </w:rPr>
            </w:pPr>
          </w:p>
        </w:tc>
        <w:tc>
          <w:tcPr>
            <w:tcW w:w="2970" w:type="dxa"/>
          </w:tcPr>
          <w:p w14:paraId="61936FF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84131CC" w14:textId="77777777" w:rsidTr="00752501">
        <w:tc>
          <w:tcPr>
            <w:tcW w:w="1755" w:type="dxa"/>
          </w:tcPr>
          <w:p w14:paraId="08AEDFB5" w14:textId="77777777" w:rsidR="00E04D26" w:rsidRPr="00FA00EF" w:rsidRDefault="00E04D26" w:rsidP="00E04D26">
            <w:pPr>
              <w:jc w:val="both"/>
              <w:rPr>
                <w:rFonts w:ascii="Arial" w:eastAsia="Calibri" w:hAnsi="Arial" w:cs="Arial"/>
              </w:rPr>
            </w:pPr>
          </w:p>
        </w:tc>
        <w:tc>
          <w:tcPr>
            <w:tcW w:w="4635" w:type="dxa"/>
          </w:tcPr>
          <w:p w14:paraId="37C8E79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Installation and aiming of light fitting</w:t>
            </w:r>
          </w:p>
        </w:tc>
        <w:tc>
          <w:tcPr>
            <w:tcW w:w="1170" w:type="dxa"/>
            <w:vAlign w:val="center"/>
          </w:tcPr>
          <w:p w14:paraId="316A491A" w14:textId="77777777" w:rsidR="00E04D26" w:rsidRPr="00FA00EF" w:rsidRDefault="00E04D26" w:rsidP="00E04D26">
            <w:pPr>
              <w:jc w:val="both"/>
              <w:rPr>
                <w:rFonts w:ascii="Arial" w:hAnsi="Arial" w:cs="Arial"/>
                <w:spacing w:val="-3"/>
              </w:rPr>
            </w:pPr>
          </w:p>
        </w:tc>
        <w:tc>
          <w:tcPr>
            <w:tcW w:w="2970" w:type="dxa"/>
          </w:tcPr>
          <w:p w14:paraId="558346D5" w14:textId="6B16D578" w:rsidR="00E04D26" w:rsidRDefault="00E04D26" w:rsidP="00E04D26"/>
        </w:tc>
      </w:tr>
      <w:tr w:rsidR="00E04D26" w:rsidRPr="00FA00EF" w14:paraId="27986A47" w14:textId="77777777" w:rsidTr="00752501">
        <w:tc>
          <w:tcPr>
            <w:tcW w:w="1755" w:type="dxa"/>
          </w:tcPr>
          <w:p w14:paraId="68201F78" w14:textId="71B458BB" w:rsidR="00E04D26" w:rsidRPr="00FA00EF" w:rsidRDefault="00E04D26" w:rsidP="00E04D26">
            <w:pPr>
              <w:jc w:val="both"/>
              <w:rPr>
                <w:rFonts w:ascii="Arial" w:eastAsia="Calibri" w:hAnsi="Arial" w:cs="Arial"/>
              </w:rPr>
            </w:pPr>
          </w:p>
        </w:tc>
        <w:tc>
          <w:tcPr>
            <w:tcW w:w="4635" w:type="dxa"/>
          </w:tcPr>
          <w:p w14:paraId="33643FEC" w14:textId="77777777" w:rsidR="00E04D26" w:rsidRPr="00FA00EF" w:rsidRDefault="00E04D26" w:rsidP="00DE0603">
            <w:pPr>
              <w:pStyle w:val="ListParagraph"/>
              <w:widowControl w:val="0"/>
              <w:numPr>
                <w:ilvl w:val="0"/>
                <w:numId w:val="22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following points followed in the installation and aiming of light fittings: </w:t>
            </w:r>
          </w:p>
          <w:p w14:paraId="27F507D8" w14:textId="77777777" w:rsidR="00E04D26" w:rsidRPr="00FA00EF" w:rsidRDefault="00E04D26" w:rsidP="00E04D26">
            <w:pPr>
              <w:pStyle w:val="ListParagraph"/>
              <w:numPr>
                <w:ilvl w:val="0"/>
                <w:numId w:val="163"/>
              </w:numPr>
              <w:spacing w:before="60" w:after="60"/>
              <w:ind w:left="363" w:hanging="450"/>
              <w:contextualSpacing w:val="0"/>
              <w:jc w:val="left"/>
              <w:rPr>
                <w:rFonts w:ascii="Arial" w:hAnsi="Arial" w:cs="Arial"/>
                <w:spacing w:val="-3"/>
              </w:rPr>
            </w:pPr>
            <w:r w:rsidRPr="00FA00EF">
              <w:rPr>
                <w:rFonts w:ascii="Arial" w:hAnsi="Arial" w:cs="Arial"/>
                <w:spacing w:val="-3"/>
              </w:rPr>
              <w:t>the lights are aimed so that there are no deviations in the main beam pattern, to within ½° from the applicable standard specified in this Chapter;</w:t>
            </w:r>
          </w:p>
          <w:p w14:paraId="7E3AAB67" w14:textId="77777777" w:rsidR="00E04D26" w:rsidRPr="00FA00EF" w:rsidRDefault="00E04D26" w:rsidP="00E04D26">
            <w:pPr>
              <w:spacing w:before="60" w:after="60"/>
              <w:jc w:val="left"/>
              <w:rPr>
                <w:rFonts w:ascii="Arial" w:hAnsi="Arial" w:cs="Arial"/>
                <w:spacing w:val="-3"/>
              </w:rPr>
            </w:pPr>
          </w:p>
          <w:p w14:paraId="2BCE88A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horizontal angles are measured with respect to the vertical plane through the taxiway centerline; </w:t>
            </w:r>
          </w:p>
          <w:p w14:paraId="2D5C45DB" w14:textId="77777777" w:rsidR="00E04D26" w:rsidRPr="00FA00EF" w:rsidRDefault="00E04D26" w:rsidP="00E04D26">
            <w:pPr>
              <w:spacing w:before="60" w:after="60"/>
              <w:jc w:val="left"/>
              <w:rPr>
                <w:rFonts w:ascii="Arial" w:hAnsi="Arial" w:cs="Arial"/>
                <w:spacing w:val="-3"/>
              </w:rPr>
            </w:pPr>
          </w:p>
          <w:p w14:paraId="47F0B355" w14:textId="77777777" w:rsidR="00E04D26" w:rsidRPr="00FA00EF" w:rsidRDefault="00E04D26" w:rsidP="00E04D26">
            <w:pPr>
              <w:spacing w:before="60" w:after="60"/>
              <w:jc w:val="left"/>
              <w:rPr>
                <w:rFonts w:ascii="Arial" w:hAnsi="Arial" w:cs="Arial"/>
                <w:spacing w:val="-3"/>
              </w:rPr>
            </w:pPr>
          </w:p>
          <w:p w14:paraId="781C965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when measuring horizontal angles for lights other than taxiway centerline lights, the direction towards the taxiway centerline is to be taken to be positive. </w:t>
            </w:r>
          </w:p>
          <w:p w14:paraId="7BC1BA30" w14:textId="77777777" w:rsidR="00E04D26" w:rsidRPr="00FA00EF" w:rsidRDefault="00E04D26" w:rsidP="00E04D26">
            <w:pPr>
              <w:spacing w:before="60" w:after="60"/>
              <w:jc w:val="left"/>
              <w:rPr>
                <w:rFonts w:ascii="Arial" w:hAnsi="Arial" w:cs="Arial"/>
                <w:spacing w:val="-3"/>
              </w:rPr>
            </w:pPr>
          </w:p>
          <w:p w14:paraId="65655C65" w14:textId="77777777" w:rsidR="00E04D26" w:rsidRPr="00FA00EF" w:rsidRDefault="00E04D26" w:rsidP="00E04D26">
            <w:pPr>
              <w:spacing w:before="60" w:after="60"/>
              <w:jc w:val="left"/>
              <w:rPr>
                <w:rFonts w:ascii="Arial" w:hAnsi="Arial" w:cs="Arial"/>
                <w:spacing w:val="-3"/>
              </w:rPr>
            </w:pPr>
          </w:p>
          <w:p w14:paraId="7C96879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vertical angles specified are to be measured with respect to the horizontal plane.</w:t>
            </w:r>
          </w:p>
        </w:tc>
        <w:tc>
          <w:tcPr>
            <w:tcW w:w="1170" w:type="dxa"/>
            <w:vAlign w:val="center"/>
          </w:tcPr>
          <w:p w14:paraId="18EE60D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7213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C0696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671126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3CDC65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8004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DDE569" w14:textId="77777777" w:rsidR="00E04D26" w:rsidRPr="00FA00EF" w:rsidRDefault="00E04D26" w:rsidP="00E04D26">
            <w:pPr>
              <w:jc w:val="both"/>
              <w:rPr>
                <w:rFonts w:ascii="Arial" w:hAnsi="Arial" w:cs="Arial"/>
                <w:spacing w:val="-3"/>
              </w:rPr>
            </w:pPr>
          </w:p>
        </w:tc>
        <w:tc>
          <w:tcPr>
            <w:tcW w:w="2970" w:type="dxa"/>
          </w:tcPr>
          <w:p w14:paraId="1CB6B05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9CA8835" w14:textId="77777777" w:rsidTr="00752501">
        <w:tc>
          <w:tcPr>
            <w:tcW w:w="1755" w:type="dxa"/>
          </w:tcPr>
          <w:p w14:paraId="1D31E9C1" w14:textId="77777777" w:rsidR="00E04D26" w:rsidRPr="00FA00EF" w:rsidRDefault="00E04D26" w:rsidP="00E04D26">
            <w:pPr>
              <w:jc w:val="both"/>
              <w:rPr>
                <w:rFonts w:ascii="Arial" w:eastAsia="Calibri" w:hAnsi="Arial" w:cs="Arial"/>
              </w:rPr>
            </w:pPr>
          </w:p>
        </w:tc>
        <w:tc>
          <w:tcPr>
            <w:tcW w:w="4635" w:type="dxa"/>
          </w:tcPr>
          <w:p w14:paraId="1EE1614A"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Apron Floodlighting</w:t>
            </w:r>
          </w:p>
        </w:tc>
        <w:tc>
          <w:tcPr>
            <w:tcW w:w="1170" w:type="dxa"/>
            <w:vAlign w:val="center"/>
          </w:tcPr>
          <w:p w14:paraId="475E14FF" w14:textId="77777777" w:rsidR="00E04D26" w:rsidRPr="00FA00EF" w:rsidRDefault="00E04D26" w:rsidP="00E04D26">
            <w:pPr>
              <w:jc w:val="both"/>
              <w:rPr>
                <w:rFonts w:ascii="Arial" w:hAnsi="Arial" w:cs="Arial"/>
                <w:spacing w:val="-3"/>
              </w:rPr>
            </w:pPr>
          </w:p>
        </w:tc>
        <w:tc>
          <w:tcPr>
            <w:tcW w:w="2970" w:type="dxa"/>
          </w:tcPr>
          <w:p w14:paraId="7F584E8E" w14:textId="3B997951" w:rsidR="00E04D26" w:rsidRDefault="00E04D26" w:rsidP="00E04D26"/>
        </w:tc>
      </w:tr>
      <w:tr w:rsidR="00E04D26" w:rsidRPr="00FA00EF" w14:paraId="09FE4388" w14:textId="77777777" w:rsidTr="00752501">
        <w:tc>
          <w:tcPr>
            <w:tcW w:w="1755" w:type="dxa"/>
          </w:tcPr>
          <w:p w14:paraId="69D84560" w14:textId="2EBCEDBA" w:rsidR="00E04D26" w:rsidRPr="00FA00EF" w:rsidRDefault="00E04D26" w:rsidP="00E04D26">
            <w:pPr>
              <w:jc w:val="both"/>
              <w:rPr>
                <w:rFonts w:ascii="Arial" w:eastAsia="Calibri" w:hAnsi="Arial" w:cs="Arial"/>
              </w:rPr>
            </w:pPr>
          </w:p>
        </w:tc>
        <w:tc>
          <w:tcPr>
            <w:tcW w:w="4635" w:type="dxa"/>
          </w:tcPr>
          <w:p w14:paraId="28EA51E9" w14:textId="77777777" w:rsidR="00E04D26" w:rsidRPr="00FA00EF" w:rsidRDefault="00E04D26" w:rsidP="00DE0603">
            <w:pPr>
              <w:pStyle w:val="ListParagraph"/>
              <w:widowControl w:val="0"/>
              <w:numPr>
                <w:ilvl w:val="0"/>
                <w:numId w:val="22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w:t>
            </w:r>
            <w:r w:rsidRPr="00413A42">
              <w:rPr>
                <w:rFonts w:ascii="Arial" w:hAnsi="Arial" w:cs="Arial"/>
                <w:spacing w:val="-3"/>
              </w:rPr>
              <w:t>the</w:t>
            </w:r>
            <w:r w:rsidRPr="00FA00EF">
              <w:rPr>
                <w:rFonts w:ascii="Arial" w:hAnsi="Arial" w:cs="Arial"/>
                <w:spacing w:val="-3"/>
              </w:rPr>
              <w:t xml:space="preserve"> aerodrome provided with apron flood lighting in accordance with ICAO apron floodlighting standard??</w:t>
            </w:r>
          </w:p>
        </w:tc>
        <w:tc>
          <w:tcPr>
            <w:tcW w:w="1170" w:type="dxa"/>
            <w:vAlign w:val="center"/>
          </w:tcPr>
          <w:p w14:paraId="000D74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9472708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F3C5E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65500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9F9673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195957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552FE9" w14:textId="77777777" w:rsidR="00E04D26" w:rsidRPr="00FA00EF" w:rsidRDefault="00E04D26" w:rsidP="00E04D26">
            <w:pPr>
              <w:jc w:val="both"/>
              <w:rPr>
                <w:rFonts w:ascii="Arial" w:hAnsi="Arial" w:cs="Arial"/>
                <w:spacing w:val="-3"/>
              </w:rPr>
            </w:pPr>
          </w:p>
        </w:tc>
        <w:tc>
          <w:tcPr>
            <w:tcW w:w="2970" w:type="dxa"/>
          </w:tcPr>
          <w:p w14:paraId="1F1BD67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2BBB3F3" w14:textId="77777777" w:rsidTr="00752501">
        <w:tc>
          <w:tcPr>
            <w:tcW w:w="1755" w:type="dxa"/>
          </w:tcPr>
          <w:p w14:paraId="6F18EE2E" w14:textId="20F8D2B6" w:rsidR="00E04D26" w:rsidRPr="00FA00EF" w:rsidRDefault="00E04D26" w:rsidP="00E04D26">
            <w:pPr>
              <w:jc w:val="both"/>
              <w:rPr>
                <w:rFonts w:ascii="Arial" w:eastAsia="Calibri" w:hAnsi="Arial" w:cs="Arial"/>
              </w:rPr>
            </w:pPr>
          </w:p>
        </w:tc>
        <w:tc>
          <w:tcPr>
            <w:tcW w:w="4635" w:type="dxa"/>
          </w:tcPr>
          <w:p w14:paraId="2A7657EB" w14:textId="77777777" w:rsidR="00E04D26" w:rsidRPr="00FA00EF" w:rsidRDefault="00E04D26" w:rsidP="00DE0603">
            <w:pPr>
              <w:pStyle w:val="ListParagraph"/>
              <w:widowControl w:val="0"/>
              <w:numPr>
                <w:ilvl w:val="0"/>
                <w:numId w:val="22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have an existing floodlighting system on an apron currently used by larger aeroplanes which does not meet the specifications?</w:t>
            </w:r>
          </w:p>
        </w:tc>
        <w:tc>
          <w:tcPr>
            <w:tcW w:w="1170" w:type="dxa"/>
            <w:vAlign w:val="center"/>
          </w:tcPr>
          <w:p w14:paraId="054FC3D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730090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019AC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13791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3ED6C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67086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1799EE" w14:textId="77777777" w:rsidR="00E04D26" w:rsidRPr="00FA00EF" w:rsidRDefault="00E04D26" w:rsidP="00E04D26">
            <w:pPr>
              <w:jc w:val="both"/>
              <w:rPr>
                <w:rFonts w:ascii="Arial" w:hAnsi="Arial" w:cs="Arial"/>
                <w:spacing w:val="-3"/>
              </w:rPr>
            </w:pPr>
          </w:p>
        </w:tc>
        <w:tc>
          <w:tcPr>
            <w:tcW w:w="2970" w:type="dxa"/>
          </w:tcPr>
          <w:p w14:paraId="397904D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D152699" w14:textId="77777777" w:rsidTr="00752501">
        <w:tc>
          <w:tcPr>
            <w:tcW w:w="1755" w:type="dxa"/>
          </w:tcPr>
          <w:p w14:paraId="25F3572F" w14:textId="77777777" w:rsidR="00E04D26" w:rsidRPr="00FA00EF" w:rsidRDefault="00E04D26" w:rsidP="00E04D26">
            <w:pPr>
              <w:jc w:val="both"/>
              <w:rPr>
                <w:rFonts w:ascii="Arial" w:eastAsia="Calibri" w:hAnsi="Arial" w:cs="Arial"/>
              </w:rPr>
            </w:pPr>
          </w:p>
        </w:tc>
        <w:tc>
          <w:tcPr>
            <w:tcW w:w="4635" w:type="dxa"/>
          </w:tcPr>
          <w:p w14:paraId="03645AC1"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apron floodlighting</w:t>
            </w:r>
          </w:p>
        </w:tc>
        <w:tc>
          <w:tcPr>
            <w:tcW w:w="1170" w:type="dxa"/>
            <w:vAlign w:val="center"/>
          </w:tcPr>
          <w:p w14:paraId="3BFA45D3" w14:textId="77777777" w:rsidR="00E04D26" w:rsidRPr="00FA00EF" w:rsidRDefault="00E04D26" w:rsidP="00E04D26">
            <w:pPr>
              <w:jc w:val="both"/>
              <w:rPr>
                <w:rFonts w:ascii="Arial" w:hAnsi="Arial" w:cs="Arial"/>
                <w:spacing w:val="-3"/>
              </w:rPr>
            </w:pPr>
          </w:p>
        </w:tc>
        <w:tc>
          <w:tcPr>
            <w:tcW w:w="2970" w:type="dxa"/>
          </w:tcPr>
          <w:p w14:paraId="0B5593D6" w14:textId="51E99623" w:rsidR="00E04D26" w:rsidRDefault="00E04D26" w:rsidP="00E04D26"/>
        </w:tc>
      </w:tr>
      <w:tr w:rsidR="00E04D26" w:rsidRPr="00FA00EF" w14:paraId="79D5BB11" w14:textId="77777777" w:rsidTr="00752501">
        <w:tc>
          <w:tcPr>
            <w:tcW w:w="1755" w:type="dxa"/>
          </w:tcPr>
          <w:p w14:paraId="5F769BB7" w14:textId="04B8574E" w:rsidR="00E04D26" w:rsidRPr="00FA00EF" w:rsidRDefault="00E04D26" w:rsidP="00E04D26">
            <w:pPr>
              <w:jc w:val="both"/>
              <w:rPr>
                <w:rFonts w:ascii="Arial" w:eastAsia="Calibri" w:hAnsi="Arial" w:cs="Arial"/>
              </w:rPr>
            </w:pPr>
          </w:p>
        </w:tc>
        <w:tc>
          <w:tcPr>
            <w:tcW w:w="4635" w:type="dxa"/>
          </w:tcPr>
          <w:p w14:paraId="6440971E" w14:textId="77777777" w:rsidR="00E04D26" w:rsidRPr="00FA00EF" w:rsidRDefault="00E04D26" w:rsidP="00DE0603">
            <w:pPr>
              <w:pStyle w:val="ListParagraph"/>
              <w:widowControl w:val="0"/>
              <w:numPr>
                <w:ilvl w:val="0"/>
                <w:numId w:val="22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floodlighting provided on an apron, or part of an apron and on a designated isolated aircraft parking position intended for use at night.?</w:t>
            </w:r>
          </w:p>
        </w:tc>
        <w:tc>
          <w:tcPr>
            <w:tcW w:w="1170" w:type="dxa"/>
            <w:vAlign w:val="center"/>
          </w:tcPr>
          <w:p w14:paraId="5CC74F1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02101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31357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14062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DDCE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823101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F2395C" w14:textId="77777777" w:rsidR="00E04D26" w:rsidRPr="00FA00EF" w:rsidRDefault="00E04D26" w:rsidP="00E04D26">
            <w:pPr>
              <w:jc w:val="both"/>
              <w:rPr>
                <w:rFonts w:ascii="Arial" w:hAnsi="Arial" w:cs="Arial"/>
                <w:spacing w:val="-3"/>
              </w:rPr>
            </w:pPr>
          </w:p>
        </w:tc>
        <w:tc>
          <w:tcPr>
            <w:tcW w:w="2970" w:type="dxa"/>
          </w:tcPr>
          <w:p w14:paraId="138F41A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C29B859" w14:textId="77777777" w:rsidTr="00752501">
        <w:tc>
          <w:tcPr>
            <w:tcW w:w="1755" w:type="dxa"/>
          </w:tcPr>
          <w:p w14:paraId="17766580" w14:textId="77777777" w:rsidR="00E04D26" w:rsidRPr="00FA00EF" w:rsidRDefault="00E04D26" w:rsidP="00E04D26">
            <w:pPr>
              <w:jc w:val="both"/>
              <w:rPr>
                <w:rFonts w:ascii="Arial" w:eastAsia="Calibri" w:hAnsi="Arial" w:cs="Arial"/>
              </w:rPr>
            </w:pPr>
          </w:p>
        </w:tc>
        <w:tc>
          <w:tcPr>
            <w:tcW w:w="4635" w:type="dxa"/>
          </w:tcPr>
          <w:p w14:paraId="3420AFC0"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Location of apron floodlighting</w:t>
            </w:r>
          </w:p>
        </w:tc>
        <w:tc>
          <w:tcPr>
            <w:tcW w:w="1170" w:type="dxa"/>
            <w:vAlign w:val="center"/>
          </w:tcPr>
          <w:p w14:paraId="650320D4" w14:textId="77777777" w:rsidR="00E04D26" w:rsidRPr="00FA00EF" w:rsidRDefault="00E04D26" w:rsidP="00E04D26">
            <w:pPr>
              <w:jc w:val="both"/>
              <w:rPr>
                <w:rFonts w:ascii="Arial" w:hAnsi="Arial" w:cs="Arial"/>
                <w:spacing w:val="-3"/>
              </w:rPr>
            </w:pPr>
          </w:p>
        </w:tc>
        <w:tc>
          <w:tcPr>
            <w:tcW w:w="2970" w:type="dxa"/>
          </w:tcPr>
          <w:p w14:paraId="440F5B2D" w14:textId="5AA6026B" w:rsidR="00E04D26" w:rsidRDefault="00E04D26" w:rsidP="00E04D26"/>
        </w:tc>
      </w:tr>
      <w:tr w:rsidR="00E04D26" w:rsidRPr="00FA00EF" w14:paraId="1CCCD605" w14:textId="77777777" w:rsidTr="00752501">
        <w:tc>
          <w:tcPr>
            <w:tcW w:w="1755" w:type="dxa"/>
          </w:tcPr>
          <w:p w14:paraId="0791F07F" w14:textId="2EF9EDE1" w:rsidR="00E04D26" w:rsidRPr="00FA00EF" w:rsidRDefault="00E04D26" w:rsidP="00E04D26">
            <w:pPr>
              <w:jc w:val="both"/>
              <w:rPr>
                <w:rFonts w:ascii="Arial" w:eastAsia="Calibri" w:hAnsi="Arial" w:cs="Arial"/>
              </w:rPr>
            </w:pPr>
          </w:p>
        </w:tc>
        <w:tc>
          <w:tcPr>
            <w:tcW w:w="4635" w:type="dxa"/>
          </w:tcPr>
          <w:p w14:paraId="04C3FA87"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floodlighting located so as to provide adequate illumination on all the apron service areas that are intended for use at night?</w:t>
            </w:r>
          </w:p>
        </w:tc>
        <w:tc>
          <w:tcPr>
            <w:tcW w:w="1170" w:type="dxa"/>
            <w:vAlign w:val="center"/>
          </w:tcPr>
          <w:p w14:paraId="38997AD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60637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09D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40410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BC39D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5698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6EBDF8" w14:textId="77777777" w:rsidR="00E04D26" w:rsidRPr="00FA00EF" w:rsidRDefault="00E04D26" w:rsidP="00E04D26">
            <w:pPr>
              <w:jc w:val="both"/>
              <w:rPr>
                <w:rFonts w:ascii="Arial" w:hAnsi="Arial" w:cs="Arial"/>
                <w:spacing w:val="-3"/>
              </w:rPr>
            </w:pPr>
          </w:p>
        </w:tc>
        <w:tc>
          <w:tcPr>
            <w:tcW w:w="2970" w:type="dxa"/>
          </w:tcPr>
          <w:p w14:paraId="4C7AC46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B45886" w14:textId="77777777" w:rsidTr="00752501">
        <w:tc>
          <w:tcPr>
            <w:tcW w:w="1755" w:type="dxa"/>
          </w:tcPr>
          <w:p w14:paraId="793B3F4D" w14:textId="4527A076" w:rsidR="00E04D26" w:rsidRPr="00FA00EF" w:rsidRDefault="00E04D26" w:rsidP="00E04D26">
            <w:pPr>
              <w:jc w:val="both"/>
              <w:rPr>
                <w:rFonts w:ascii="Arial" w:eastAsia="Calibri" w:hAnsi="Arial" w:cs="Arial"/>
              </w:rPr>
            </w:pPr>
          </w:p>
        </w:tc>
        <w:tc>
          <w:tcPr>
            <w:tcW w:w="4635" w:type="dxa"/>
          </w:tcPr>
          <w:p w14:paraId="70F863BB"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apron flood lighting provided to an apron taxiway that is not provided with taxiway lighting?</w:t>
            </w:r>
          </w:p>
          <w:p w14:paraId="0416F965"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p>
          <w:p w14:paraId="006A3FEF"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provision of apron flood lighting in accordance with either 9.15.4.3(b) or 9.15.4.4(b)?</w:t>
            </w:r>
          </w:p>
        </w:tc>
        <w:tc>
          <w:tcPr>
            <w:tcW w:w="1170" w:type="dxa"/>
            <w:vAlign w:val="center"/>
          </w:tcPr>
          <w:p w14:paraId="2DA825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653747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6A7F6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4259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AAAE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37591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2355B2" w14:textId="77777777" w:rsidR="00E04D26" w:rsidRPr="00FA00EF" w:rsidRDefault="00E04D26" w:rsidP="00E04D26">
            <w:pPr>
              <w:jc w:val="both"/>
              <w:rPr>
                <w:rFonts w:ascii="Arial" w:hAnsi="Arial" w:cs="Arial"/>
                <w:spacing w:val="-3"/>
              </w:rPr>
            </w:pPr>
          </w:p>
        </w:tc>
        <w:tc>
          <w:tcPr>
            <w:tcW w:w="2970" w:type="dxa"/>
          </w:tcPr>
          <w:p w14:paraId="719B450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0C286D1" w14:textId="77777777" w:rsidTr="00752501">
        <w:tc>
          <w:tcPr>
            <w:tcW w:w="1755" w:type="dxa"/>
          </w:tcPr>
          <w:p w14:paraId="5DB504A3" w14:textId="1C43B2E6" w:rsidR="00E04D26" w:rsidRPr="00FA00EF" w:rsidRDefault="00E04D26" w:rsidP="00E04D26">
            <w:pPr>
              <w:jc w:val="both"/>
              <w:rPr>
                <w:rFonts w:ascii="Arial" w:eastAsia="Calibri" w:hAnsi="Arial" w:cs="Arial"/>
              </w:rPr>
            </w:pPr>
          </w:p>
        </w:tc>
        <w:tc>
          <w:tcPr>
            <w:tcW w:w="4635" w:type="dxa"/>
          </w:tcPr>
          <w:p w14:paraId="047FDA14"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apron floodlights located and shielded so that there is a minimum of direct or reflected glare to pilots of aircraft in flight and on the ground, air traffic controllers, and personnel on the apron?</w:t>
            </w:r>
          </w:p>
        </w:tc>
        <w:tc>
          <w:tcPr>
            <w:tcW w:w="1170" w:type="dxa"/>
            <w:vAlign w:val="center"/>
          </w:tcPr>
          <w:p w14:paraId="2C23CB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381442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434B33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3564869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4CC12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96377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7DDE438" w14:textId="77777777" w:rsidR="00E04D26" w:rsidRPr="00FA00EF" w:rsidRDefault="00E04D26" w:rsidP="00E04D26">
            <w:pPr>
              <w:jc w:val="both"/>
              <w:rPr>
                <w:rFonts w:ascii="Arial" w:hAnsi="Arial" w:cs="Arial"/>
                <w:spacing w:val="-3"/>
              </w:rPr>
            </w:pPr>
          </w:p>
        </w:tc>
        <w:tc>
          <w:tcPr>
            <w:tcW w:w="2970" w:type="dxa"/>
          </w:tcPr>
          <w:p w14:paraId="5688FF9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EF3E1E" w14:textId="77777777" w:rsidTr="00752501">
        <w:tc>
          <w:tcPr>
            <w:tcW w:w="1755" w:type="dxa"/>
          </w:tcPr>
          <w:p w14:paraId="21BAF1E5" w14:textId="6C32E7D6" w:rsidR="00E04D26" w:rsidRPr="00FA00EF" w:rsidRDefault="00E04D26" w:rsidP="00E04D26">
            <w:pPr>
              <w:jc w:val="both"/>
              <w:rPr>
                <w:rFonts w:ascii="Arial" w:hAnsi="Arial" w:cs="Arial"/>
                <w:spacing w:val="-3"/>
              </w:rPr>
            </w:pPr>
          </w:p>
        </w:tc>
        <w:tc>
          <w:tcPr>
            <w:tcW w:w="4635" w:type="dxa"/>
          </w:tcPr>
          <w:p w14:paraId="1BDE9C3C" w14:textId="77777777" w:rsidR="00E04D26" w:rsidRPr="00FA00EF" w:rsidRDefault="00E04D26" w:rsidP="00DE0603">
            <w:pPr>
              <w:pStyle w:val="ListParagraph"/>
              <w:widowControl w:val="0"/>
              <w:numPr>
                <w:ilvl w:val="0"/>
                <w:numId w:val="22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an aircraft parking position receive, as far as practicable, apron floodlighting from two or more directions to minimize shadows?</w:t>
            </w:r>
          </w:p>
          <w:p w14:paraId="461C6C8F" w14:textId="77777777" w:rsidR="00E04D26" w:rsidRPr="00FA00EF" w:rsidRDefault="00E04D26" w:rsidP="00E04D26">
            <w:pPr>
              <w:spacing w:before="60" w:after="60"/>
              <w:jc w:val="left"/>
              <w:rPr>
                <w:rFonts w:ascii="Arial" w:hAnsi="Arial" w:cs="Arial"/>
                <w:spacing w:val="-3"/>
              </w:rPr>
            </w:pPr>
          </w:p>
          <w:p w14:paraId="4B7D7DB8" w14:textId="77777777" w:rsidR="00E04D26" w:rsidRPr="00FA00EF" w:rsidRDefault="00E04D26" w:rsidP="00E04D26">
            <w:pPr>
              <w:spacing w:before="60" w:after="60"/>
              <w:jc w:val="left"/>
              <w:rPr>
                <w:rFonts w:ascii="Arial" w:hAnsi="Arial" w:cs="Arial"/>
                <w:i/>
                <w:spacing w:val="-3"/>
              </w:rPr>
            </w:pPr>
            <w:r w:rsidRPr="00FA00EF">
              <w:rPr>
                <w:rFonts w:ascii="Arial" w:hAnsi="Arial" w:cs="Arial"/>
                <w:i/>
                <w:spacing w:val="-3"/>
              </w:rPr>
              <w:t>Note:  For apron floodlighting purpose, an aircraft parking position means a rectangular area subtended by the wing span and overall length of the largest aircraft that is intended to occupy that position.</w:t>
            </w:r>
          </w:p>
        </w:tc>
        <w:tc>
          <w:tcPr>
            <w:tcW w:w="1170" w:type="dxa"/>
            <w:vAlign w:val="center"/>
          </w:tcPr>
          <w:p w14:paraId="11E5D93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131399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AE69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1507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7FD70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95882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4CD888" w14:textId="77777777" w:rsidR="00E04D26" w:rsidRPr="00FA00EF" w:rsidRDefault="00E04D26" w:rsidP="00E04D26">
            <w:pPr>
              <w:jc w:val="both"/>
              <w:rPr>
                <w:rFonts w:ascii="Arial" w:hAnsi="Arial" w:cs="Arial"/>
                <w:spacing w:val="-3"/>
              </w:rPr>
            </w:pPr>
          </w:p>
        </w:tc>
        <w:tc>
          <w:tcPr>
            <w:tcW w:w="2970" w:type="dxa"/>
          </w:tcPr>
          <w:p w14:paraId="271BA75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E16B22" w14:textId="77777777" w:rsidTr="00752501">
        <w:tc>
          <w:tcPr>
            <w:tcW w:w="1755" w:type="dxa"/>
          </w:tcPr>
          <w:p w14:paraId="772F07B8" w14:textId="77F4E51D" w:rsidR="00E04D26" w:rsidRPr="00FA00EF" w:rsidRDefault="00E04D26" w:rsidP="00E04D26">
            <w:pPr>
              <w:jc w:val="both"/>
              <w:rPr>
                <w:rFonts w:ascii="Arial" w:eastAsia="Calibri" w:hAnsi="Arial" w:cs="Arial"/>
              </w:rPr>
            </w:pPr>
          </w:p>
        </w:tc>
        <w:tc>
          <w:tcPr>
            <w:tcW w:w="4635" w:type="dxa"/>
          </w:tcPr>
          <w:p w14:paraId="624823B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Does apron floodlighting poles or pylons penetrate the obstacle limitation surfaces?</w:t>
            </w:r>
          </w:p>
        </w:tc>
        <w:tc>
          <w:tcPr>
            <w:tcW w:w="1170" w:type="dxa"/>
            <w:vAlign w:val="center"/>
          </w:tcPr>
          <w:p w14:paraId="323255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167900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10E9B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4513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3E2DD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046509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48FFA48" w14:textId="77777777" w:rsidR="00E04D26" w:rsidRPr="00FA00EF" w:rsidRDefault="00E04D26" w:rsidP="00E04D26">
            <w:pPr>
              <w:jc w:val="both"/>
              <w:rPr>
                <w:rFonts w:ascii="Arial" w:hAnsi="Arial" w:cs="Arial"/>
                <w:spacing w:val="-3"/>
              </w:rPr>
            </w:pPr>
          </w:p>
        </w:tc>
        <w:tc>
          <w:tcPr>
            <w:tcW w:w="2970" w:type="dxa"/>
          </w:tcPr>
          <w:p w14:paraId="22814FD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8FAF89" w14:textId="77777777" w:rsidTr="00752501">
        <w:tc>
          <w:tcPr>
            <w:tcW w:w="1755" w:type="dxa"/>
          </w:tcPr>
          <w:p w14:paraId="43D7EABE" w14:textId="77777777" w:rsidR="00E04D26" w:rsidRPr="00FA00EF" w:rsidRDefault="00E04D26" w:rsidP="00E04D26">
            <w:pPr>
              <w:jc w:val="both"/>
              <w:rPr>
                <w:rFonts w:ascii="Arial" w:eastAsia="Calibri" w:hAnsi="Arial" w:cs="Arial"/>
              </w:rPr>
            </w:pPr>
          </w:p>
        </w:tc>
        <w:tc>
          <w:tcPr>
            <w:tcW w:w="4635" w:type="dxa"/>
          </w:tcPr>
          <w:p w14:paraId="4D554A5F"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Characteristics of apron floodlighting</w:t>
            </w:r>
          </w:p>
        </w:tc>
        <w:tc>
          <w:tcPr>
            <w:tcW w:w="1170" w:type="dxa"/>
            <w:vAlign w:val="center"/>
          </w:tcPr>
          <w:p w14:paraId="5C130610" w14:textId="77777777" w:rsidR="00E04D26" w:rsidRPr="00FA00EF" w:rsidRDefault="00E04D26" w:rsidP="00E04D26">
            <w:pPr>
              <w:jc w:val="both"/>
              <w:rPr>
                <w:rFonts w:ascii="Arial" w:hAnsi="Arial" w:cs="Arial"/>
                <w:spacing w:val="-3"/>
              </w:rPr>
            </w:pPr>
          </w:p>
        </w:tc>
        <w:tc>
          <w:tcPr>
            <w:tcW w:w="2970" w:type="dxa"/>
          </w:tcPr>
          <w:p w14:paraId="60DC6EB3" w14:textId="65A0E2F8" w:rsidR="00E04D26" w:rsidRDefault="00E04D26" w:rsidP="00E04D26"/>
        </w:tc>
      </w:tr>
      <w:tr w:rsidR="00E04D26" w:rsidRPr="00FA00EF" w14:paraId="7F372A06" w14:textId="77777777" w:rsidTr="00752501">
        <w:trPr>
          <w:trHeight w:val="1709"/>
        </w:trPr>
        <w:tc>
          <w:tcPr>
            <w:tcW w:w="1755" w:type="dxa"/>
          </w:tcPr>
          <w:p w14:paraId="52F73AB3" w14:textId="09068ACA" w:rsidR="00E04D26" w:rsidRPr="00FA00EF" w:rsidRDefault="00E04D26" w:rsidP="00E04D26">
            <w:pPr>
              <w:jc w:val="both"/>
              <w:rPr>
                <w:rFonts w:ascii="Arial" w:eastAsia="Calibri" w:hAnsi="Arial" w:cs="Arial"/>
              </w:rPr>
            </w:pPr>
          </w:p>
        </w:tc>
        <w:tc>
          <w:tcPr>
            <w:tcW w:w="4635" w:type="dxa"/>
          </w:tcPr>
          <w:p w14:paraId="7193CC33"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apron floodlighting distributed across the phases of a three-phase power supply system to avoid a stroboscopic effect and to minimize the chance of an illuminated rotating object such as a propeller appearing stationary, at major aerodromes?</w:t>
            </w:r>
          </w:p>
        </w:tc>
        <w:tc>
          <w:tcPr>
            <w:tcW w:w="1170" w:type="dxa"/>
            <w:vAlign w:val="center"/>
          </w:tcPr>
          <w:p w14:paraId="335C0B2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318240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D24813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20034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C7D7D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59177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E0DC54D" w14:textId="77777777" w:rsidR="00E04D26" w:rsidRPr="00FA00EF" w:rsidRDefault="00E04D26" w:rsidP="00E04D26">
            <w:pPr>
              <w:jc w:val="both"/>
              <w:rPr>
                <w:rFonts w:ascii="Arial" w:hAnsi="Arial" w:cs="Arial"/>
                <w:spacing w:val="-3"/>
              </w:rPr>
            </w:pPr>
          </w:p>
        </w:tc>
        <w:tc>
          <w:tcPr>
            <w:tcW w:w="2970" w:type="dxa"/>
          </w:tcPr>
          <w:p w14:paraId="0156EFB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3EE9BD4" w14:textId="77777777" w:rsidTr="00752501">
        <w:tc>
          <w:tcPr>
            <w:tcW w:w="1755" w:type="dxa"/>
          </w:tcPr>
          <w:p w14:paraId="025433A0" w14:textId="5B072798" w:rsidR="00E04D26" w:rsidRPr="00FA00EF" w:rsidRDefault="00E04D26" w:rsidP="00E04D26">
            <w:pPr>
              <w:rPr>
                <w:rFonts w:ascii="Arial" w:hAnsi="Arial" w:cs="Arial"/>
              </w:rPr>
            </w:pPr>
          </w:p>
        </w:tc>
        <w:tc>
          <w:tcPr>
            <w:tcW w:w="4635" w:type="dxa"/>
          </w:tcPr>
          <w:p w14:paraId="734D417C"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spectral distribution of apron floodlights colors used for aircraft marking connected with routine servicing, and for surface and obstacle marking, can be correctly identified?</w:t>
            </w:r>
          </w:p>
          <w:p w14:paraId="75D6335F"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357DC810"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Monochromatic lights must use?</w:t>
            </w:r>
          </w:p>
        </w:tc>
        <w:tc>
          <w:tcPr>
            <w:tcW w:w="1170" w:type="dxa"/>
            <w:vAlign w:val="center"/>
          </w:tcPr>
          <w:p w14:paraId="17A513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497260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F05B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15650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ECF8B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41871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570CDBA" w14:textId="77777777" w:rsidR="00E04D26" w:rsidRPr="00FA00EF" w:rsidRDefault="00E04D26" w:rsidP="00E04D26">
            <w:pPr>
              <w:jc w:val="both"/>
              <w:rPr>
                <w:rFonts w:ascii="Arial" w:hAnsi="Arial" w:cs="Arial"/>
                <w:spacing w:val="-3"/>
              </w:rPr>
            </w:pPr>
          </w:p>
        </w:tc>
        <w:tc>
          <w:tcPr>
            <w:tcW w:w="2970" w:type="dxa"/>
          </w:tcPr>
          <w:p w14:paraId="4391301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0836335" w14:textId="77777777" w:rsidTr="00752501">
        <w:tc>
          <w:tcPr>
            <w:tcW w:w="1755" w:type="dxa"/>
          </w:tcPr>
          <w:p w14:paraId="63DCD3B4" w14:textId="3C86E59C" w:rsidR="00E04D26" w:rsidRPr="00FA00EF" w:rsidRDefault="00E04D26" w:rsidP="00E04D26">
            <w:pPr>
              <w:rPr>
                <w:rFonts w:ascii="Arial" w:hAnsi="Arial" w:cs="Arial"/>
              </w:rPr>
            </w:pPr>
          </w:p>
        </w:tc>
        <w:tc>
          <w:tcPr>
            <w:tcW w:w="4635" w:type="dxa"/>
          </w:tcPr>
          <w:p w14:paraId="29B2895E"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average illuminance of an apron intended for larger aeroplanes be  </w:t>
            </w:r>
          </w:p>
          <w:p w14:paraId="414CA0F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at an aircraft parking position: (aircraft stand)</w:t>
            </w:r>
          </w:p>
          <w:p w14:paraId="33C8A21D"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 (i) for horizontal illuminance – 20 lux with a uniformity ratio (average to minimum) of not more than 4 to 1; and</w:t>
            </w:r>
          </w:p>
          <w:p w14:paraId="32FFFFB6" w14:textId="77777777" w:rsidR="00E04D26" w:rsidRPr="00FA00EF" w:rsidRDefault="00E04D26" w:rsidP="00E04D26">
            <w:pPr>
              <w:spacing w:before="60" w:after="60"/>
              <w:ind w:left="453"/>
              <w:jc w:val="left"/>
              <w:rPr>
                <w:rFonts w:ascii="Arial" w:hAnsi="Arial" w:cs="Arial"/>
                <w:spacing w:val="-3"/>
              </w:rPr>
            </w:pPr>
          </w:p>
          <w:p w14:paraId="2201C668" w14:textId="77777777" w:rsidR="00E04D26" w:rsidRPr="00FA00EF" w:rsidRDefault="00E04D26" w:rsidP="00E04D26">
            <w:pPr>
              <w:spacing w:before="60" w:after="60"/>
              <w:ind w:left="453"/>
              <w:jc w:val="left"/>
              <w:rPr>
                <w:rFonts w:ascii="Arial" w:hAnsi="Arial" w:cs="Arial"/>
                <w:spacing w:val="-3"/>
              </w:rPr>
            </w:pPr>
          </w:p>
          <w:p w14:paraId="39253CBA"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 (ii) for vertical illuminance – 20 lux at a height of 2 m above the apron in the relevant parking direction, parallel to the aeroplane centerline; </w:t>
            </w:r>
          </w:p>
          <w:p w14:paraId="64978735" w14:textId="77777777" w:rsidR="00E04D26" w:rsidRPr="00FA00EF" w:rsidRDefault="00E04D26" w:rsidP="00E04D26">
            <w:pPr>
              <w:spacing w:before="60" w:after="60"/>
              <w:ind w:left="453"/>
              <w:jc w:val="left"/>
              <w:rPr>
                <w:rFonts w:ascii="Arial" w:hAnsi="Arial" w:cs="Arial"/>
                <w:spacing w:val="-3"/>
              </w:rPr>
            </w:pPr>
          </w:p>
          <w:p w14:paraId="242ADBB7" w14:textId="77777777" w:rsidR="00E04D26" w:rsidRPr="00FA00EF" w:rsidRDefault="00E04D26" w:rsidP="00E04D26">
            <w:pPr>
              <w:pStyle w:val="ListParagraph"/>
              <w:numPr>
                <w:ilvl w:val="0"/>
                <w:numId w:val="163"/>
              </w:numPr>
              <w:spacing w:before="60" w:after="60"/>
              <w:ind w:left="273" w:hanging="270"/>
              <w:contextualSpacing w:val="0"/>
              <w:jc w:val="left"/>
              <w:rPr>
                <w:rFonts w:ascii="Arial" w:hAnsi="Arial" w:cs="Arial"/>
                <w:spacing w:val="-3"/>
              </w:rPr>
            </w:pPr>
            <w:r w:rsidRPr="00FA00EF">
              <w:rPr>
                <w:rFonts w:ascii="Arial" w:hAnsi="Arial" w:cs="Arial"/>
                <w:spacing w:val="-3"/>
              </w:rPr>
              <w:t xml:space="preserve">at other apron areas: </w:t>
            </w:r>
          </w:p>
          <w:p w14:paraId="1B3BBEB2" w14:textId="77777777" w:rsidR="00E04D26" w:rsidRPr="00FA00EF" w:rsidRDefault="00E04D26" w:rsidP="00E04D26">
            <w:pPr>
              <w:pStyle w:val="ListParagraph"/>
              <w:spacing w:before="60" w:after="60"/>
              <w:contextualSpacing w:val="0"/>
              <w:jc w:val="left"/>
              <w:rPr>
                <w:rFonts w:ascii="Arial" w:hAnsi="Arial" w:cs="Arial"/>
                <w:spacing w:val="-3"/>
              </w:rPr>
            </w:pPr>
          </w:p>
          <w:p w14:paraId="5E0F6384" w14:textId="77777777" w:rsidR="00E04D26" w:rsidRPr="00FA00EF" w:rsidRDefault="00E04D26" w:rsidP="00E04D26">
            <w:pPr>
              <w:spacing w:before="60" w:after="60"/>
              <w:ind w:left="453" w:firstLine="90"/>
              <w:jc w:val="left"/>
              <w:rPr>
                <w:rFonts w:ascii="Arial" w:hAnsi="Arial" w:cs="Arial"/>
                <w:spacing w:val="-3"/>
              </w:rPr>
            </w:pPr>
            <w:r w:rsidRPr="00FA00EF">
              <w:rPr>
                <w:rFonts w:ascii="Arial" w:hAnsi="Arial" w:cs="Arial"/>
                <w:spacing w:val="-3"/>
              </w:rPr>
              <w:t>(i) horizontal illuminance at 50 per cent of the average illuminance on the aircraft parking position with a uniformity ratio (average to minimum) of not more than 4 to 1.</w:t>
            </w:r>
          </w:p>
        </w:tc>
        <w:tc>
          <w:tcPr>
            <w:tcW w:w="1170" w:type="dxa"/>
            <w:vAlign w:val="center"/>
          </w:tcPr>
          <w:p w14:paraId="2555FC4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763855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EBCD52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823041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497E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788237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F69A948" w14:textId="77777777" w:rsidR="00E04D26" w:rsidRPr="00FA00EF" w:rsidRDefault="00E04D26" w:rsidP="00E04D26">
            <w:pPr>
              <w:jc w:val="both"/>
              <w:rPr>
                <w:rFonts w:ascii="Arial" w:hAnsi="Arial" w:cs="Arial"/>
                <w:spacing w:val="-3"/>
              </w:rPr>
            </w:pPr>
          </w:p>
        </w:tc>
        <w:tc>
          <w:tcPr>
            <w:tcW w:w="2970" w:type="dxa"/>
          </w:tcPr>
          <w:p w14:paraId="638FD8F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CEF744" w14:textId="77777777" w:rsidTr="00752501">
        <w:tc>
          <w:tcPr>
            <w:tcW w:w="1755" w:type="dxa"/>
          </w:tcPr>
          <w:p w14:paraId="6B81BC2C" w14:textId="1E236106" w:rsidR="00E04D26" w:rsidRPr="00FA00EF" w:rsidRDefault="00E04D26" w:rsidP="00E04D26">
            <w:pPr>
              <w:rPr>
                <w:rFonts w:ascii="Arial" w:hAnsi="Arial" w:cs="Arial"/>
              </w:rPr>
            </w:pPr>
          </w:p>
        </w:tc>
        <w:tc>
          <w:tcPr>
            <w:tcW w:w="4635" w:type="dxa"/>
          </w:tcPr>
          <w:p w14:paraId="6B1CCE9B"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average illuminance of an apron intended to be used only by smaller aeroplanes be at least as follows:</w:t>
            </w:r>
          </w:p>
          <w:p w14:paraId="4B2EFC6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p w14:paraId="6496E5F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at an aircraft parking position: (aircraft stand)</w:t>
            </w:r>
          </w:p>
          <w:p w14:paraId="0C023FE8"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 (i) for horizontal illuminance – 5 lux with a uniformity ratio (average to minimum) of not more than 4 to 1; and</w:t>
            </w:r>
          </w:p>
          <w:p w14:paraId="4D5A59B5" w14:textId="77777777" w:rsidR="00E04D26" w:rsidRPr="00FA00EF" w:rsidRDefault="00E04D26" w:rsidP="00E04D26">
            <w:pPr>
              <w:spacing w:before="60" w:after="60"/>
              <w:ind w:left="363"/>
              <w:jc w:val="left"/>
              <w:rPr>
                <w:rFonts w:ascii="Arial" w:hAnsi="Arial" w:cs="Arial"/>
                <w:spacing w:val="-3"/>
              </w:rPr>
            </w:pPr>
          </w:p>
          <w:p w14:paraId="1E3057F6" w14:textId="77777777" w:rsidR="00E04D26" w:rsidRPr="00FA00EF" w:rsidRDefault="00E04D26" w:rsidP="00E04D26">
            <w:pPr>
              <w:spacing w:before="60" w:after="60"/>
              <w:ind w:left="273"/>
              <w:jc w:val="left"/>
              <w:rPr>
                <w:rFonts w:ascii="Arial" w:hAnsi="Arial" w:cs="Arial"/>
                <w:spacing w:val="-3"/>
              </w:rPr>
            </w:pPr>
            <w:r w:rsidRPr="00FA00EF">
              <w:rPr>
                <w:rFonts w:ascii="Arial" w:hAnsi="Arial" w:cs="Arial"/>
                <w:spacing w:val="-3"/>
              </w:rPr>
              <w:t xml:space="preserve"> (ii) for vertical illuminance – 5 lux at a height of 2 m above the apron in the relevant parking direction, parallel to the aeroplane centerline; </w:t>
            </w:r>
          </w:p>
          <w:p w14:paraId="3FAB3EBA" w14:textId="77777777" w:rsidR="00E04D26" w:rsidRPr="00FA00EF" w:rsidRDefault="00E04D26" w:rsidP="00E04D26">
            <w:pPr>
              <w:spacing w:before="60" w:after="60"/>
              <w:jc w:val="left"/>
              <w:rPr>
                <w:rFonts w:ascii="Arial" w:hAnsi="Arial" w:cs="Arial"/>
                <w:spacing w:val="-3"/>
              </w:rPr>
            </w:pPr>
          </w:p>
          <w:p w14:paraId="27922E8D"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at other apron areas: </w:t>
            </w:r>
          </w:p>
          <w:p w14:paraId="2E10ADEB" w14:textId="77777777" w:rsidR="00E04D26" w:rsidRPr="00FA00EF" w:rsidRDefault="00E04D26" w:rsidP="00E04D26">
            <w:pPr>
              <w:spacing w:before="60" w:after="60"/>
              <w:jc w:val="left"/>
              <w:rPr>
                <w:rFonts w:ascii="Arial" w:hAnsi="Arial" w:cs="Arial"/>
                <w:spacing w:val="-3"/>
              </w:rPr>
            </w:pPr>
          </w:p>
          <w:p w14:paraId="50ECC9EA"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(i) horizontal illuminance graded to a minimum of 1 lux at the apron extremities or 2 lux for apron edge taxiways which do not have taxiway lights.</w:t>
            </w:r>
          </w:p>
        </w:tc>
        <w:tc>
          <w:tcPr>
            <w:tcW w:w="1170" w:type="dxa"/>
            <w:vAlign w:val="center"/>
          </w:tcPr>
          <w:p w14:paraId="2EA1D6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3551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1AB6B5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876661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42AA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12881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70B0308" w14:textId="77777777" w:rsidR="00E04D26" w:rsidRPr="00FA00EF" w:rsidRDefault="00E04D26" w:rsidP="00E04D26">
            <w:pPr>
              <w:jc w:val="both"/>
              <w:rPr>
                <w:rFonts w:ascii="Arial" w:hAnsi="Arial" w:cs="Arial"/>
                <w:spacing w:val="-3"/>
              </w:rPr>
            </w:pPr>
          </w:p>
        </w:tc>
        <w:tc>
          <w:tcPr>
            <w:tcW w:w="2970" w:type="dxa"/>
          </w:tcPr>
          <w:p w14:paraId="6C80086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1A7950B" w14:textId="77777777" w:rsidTr="00752501">
        <w:tc>
          <w:tcPr>
            <w:tcW w:w="1755" w:type="dxa"/>
          </w:tcPr>
          <w:p w14:paraId="4CF0A6D2" w14:textId="4E4DE45E" w:rsidR="00E04D26" w:rsidRPr="00FA00EF" w:rsidRDefault="00E04D26" w:rsidP="00E04D26">
            <w:pPr>
              <w:jc w:val="both"/>
              <w:rPr>
                <w:rFonts w:ascii="Arial" w:eastAsia="Calibri" w:hAnsi="Arial" w:cs="Arial"/>
              </w:rPr>
            </w:pPr>
          </w:p>
        </w:tc>
        <w:tc>
          <w:tcPr>
            <w:tcW w:w="4635" w:type="dxa"/>
          </w:tcPr>
          <w:p w14:paraId="473CAC31"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 dimming control provided to allow the illuminance of an aircraft parking position on an active apron that is not required for aircraft use to be reduced to not less than 50 per cent of its normal values?</w:t>
            </w:r>
          </w:p>
        </w:tc>
        <w:tc>
          <w:tcPr>
            <w:tcW w:w="1170" w:type="dxa"/>
            <w:vAlign w:val="center"/>
          </w:tcPr>
          <w:p w14:paraId="0A4E19F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11187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1480E3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012265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45773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52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DA6AED6" w14:textId="77777777" w:rsidR="00E04D26" w:rsidRPr="00FA00EF" w:rsidRDefault="00E04D26" w:rsidP="00E04D26">
            <w:pPr>
              <w:jc w:val="both"/>
              <w:rPr>
                <w:rFonts w:ascii="Arial" w:hAnsi="Arial" w:cs="Arial"/>
                <w:spacing w:val="-3"/>
              </w:rPr>
            </w:pPr>
          </w:p>
        </w:tc>
        <w:tc>
          <w:tcPr>
            <w:tcW w:w="2970" w:type="dxa"/>
          </w:tcPr>
          <w:p w14:paraId="7E8E3C2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75A9BA5" w14:textId="77777777" w:rsidTr="00752501">
        <w:tc>
          <w:tcPr>
            <w:tcW w:w="1755" w:type="dxa"/>
          </w:tcPr>
          <w:p w14:paraId="050D82DE" w14:textId="1D3EC50A" w:rsidR="00E04D26" w:rsidRPr="00FA00EF" w:rsidRDefault="00E04D26" w:rsidP="00E04D26">
            <w:pPr>
              <w:jc w:val="both"/>
              <w:rPr>
                <w:rFonts w:ascii="Arial" w:eastAsia="Calibri" w:hAnsi="Arial" w:cs="Arial"/>
              </w:rPr>
            </w:pPr>
          </w:p>
        </w:tc>
        <w:tc>
          <w:tcPr>
            <w:tcW w:w="4635" w:type="dxa"/>
          </w:tcPr>
          <w:p w14:paraId="72623724"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apron floodlighting for aprons used by larger aeroplanes have the following: </w:t>
            </w:r>
          </w:p>
          <w:p w14:paraId="3CEA5EA2" w14:textId="77777777" w:rsidR="00E04D26" w:rsidRPr="00FA00EF" w:rsidRDefault="00E04D26" w:rsidP="00E04D26">
            <w:pPr>
              <w:spacing w:before="60" w:after="60"/>
              <w:jc w:val="left"/>
              <w:rPr>
                <w:rFonts w:ascii="Arial" w:hAnsi="Arial" w:cs="Arial"/>
                <w:spacing w:val="-3"/>
              </w:rPr>
            </w:pPr>
          </w:p>
          <w:p w14:paraId="063D3EC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be included in the aerodrome secondary power supply system; and </w:t>
            </w:r>
          </w:p>
          <w:p w14:paraId="769D13AE" w14:textId="77777777" w:rsidR="00E04D26" w:rsidRPr="00FA00EF" w:rsidRDefault="00E04D26" w:rsidP="00E04D26">
            <w:pPr>
              <w:spacing w:before="60" w:after="60"/>
              <w:jc w:val="left"/>
              <w:rPr>
                <w:rFonts w:ascii="Arial" w:hAnsi="Arial" w:cs="Arial"/>
                <w:spacing w:val="-3"/>
              </w:rPr>
            </w:pPr>
          </w:p>
          <w:p w14:paraId="0308E271" w14:textId="77777777" w:rsidR="00E04D26" w:rsidRPr="00FA00EF" w:rsidRDefault="00E04D26" w:rsidP="00E04D26">
            <w:pPr>
              <w:spacing w:before="60" w:after="60"/>
              <w:jc w:val="left"/>
              <w:rPr>
                <w:rFonts w:ascii="Arial" w:hAnsi="Arial" w:cs="Arial"/>
                <w:spacing w:val="-3"/>
              </w:rPr>
            </w:pPr>
          </w:p>
          <w:p w14:paraId="06E3AFA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be capable, following a power interruption of up to 30 seconds, of being re-lit and achieving not less than 50 per cent of normal illuminance within 60 seconds.</w:t>
            </w:r>
          </w:p>
        </w:tc>
        <w:tc>
          <w:tcPr>
            <w:tcW w:w="1170" w:type="dxa"/>
            <w:vAlign w:val="center"/>
          </w:tcPr>
          <w:p w14:paraId="0FA48D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84727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D507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15748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57EFC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63794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7D5EEF6" w14:textId="77777777" w:rsidR="00E04D26" w:rsidRPr="00FA00EF" w:rsidRDefault="00E04D26" w:rsidP="00E04D26">
            <w:pPr>
              <w:jc w:val="both"/>
              <w:rPr>
                <w:rFonts w:ascii="Arial" w:hAnsi="Arial" w:cs="Arial"/>
                <w:spacing w:val="-3"/>
              </w:rPr>
            </w:pPr>
          </w:p>
        </w:tc>
        <w:tc>
          <w:tcPr>
            <w:tcW w:w="2970" w:type="dxa"/>
          </w:tcPr>
          <w:p w14:paraId="153D2F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EDE0C84" w14:textId="77777777" w:rsidTr="00752501">
        <w:tc>
          <w:tcPr>
            <w:tcW w:w="1755" w:type="dxa"/>
          </w:tcPr>
          <w:p w14:paraId="1A11F1B2" w14:textId="0C19D0C6" w:rsidR="00E04D26" w:rsidRPr="00FA00EF" w:rsidRDefault="00E04D26" w:rsidP="00E04D26">
            <w:pPr>
              <w:jc w:val="both"/>
              <w:rPr>
                <w:rFonts w:ascii="Arial" w:eastAsia="Calibri" w:hAnsi="Arial" w:cs="Arial"/>
              </w:rPr>
            </w:pPr>
          </w:p>
        </w:tc>
        <w:tc>
          <w:tcPr>
            <w:tcW w:w="4635" w:type="dxa"/>
          </w:tcPr>
          <w:p w14:paraId="3D71EA98"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auxiliary floodlighting provided to immediately provide at least 2 lux of horizontal illuminance of aircraft parking positions If existing floodlights cannot meet the requirement of paragraph 9.15.4.6?</w:t>
            </w:r>
          </w:p>
          <w:p w14:paraId="56419425" w14:textId="77777777" w:rsidR="00E04D26" w:rsidRPr="00FA00EF" w:rsidRDefault="00E04D26" w:rsidP="00E04D26">
            <w:pPr>
              <w:spacing w:before="60" w:after="60"/>
              <w:jc w:val="left"/>
              <w:rPr>
                <w:rFonts w:ascii="Arial" w:hAnsi="Arial" w:cs="Arial"/>
                <w:spacing w:val="-3"/>
              </w:rPr>
            </w:pPr>
          </w:p>
          <w:p w14:paraId="2CDD41DC" w14:textId="77777777" w:rsidR="00E04D26" w:rsidRPr="00FA00EF" w:rsidRDefault="00E04D26" w:rsidP="00DE0603">
            <w:pPr>
              <w:pStyle w:val="ListParagraph"/>
              <w:widowControl w:val="0"/>
              <w:numPr>
                <w:ilvl w:val="0"/>
                <w:numId w:val="22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auxiliary floodlighting  remain on until the main lighting has achieved 80 per cent of normal illuminance?</w:t>
            </w:r>
          </w:p>
        </w:tc>
        <w:tc>
          <w:tcPr>
            <w:tcW w:w="1170" w:type="dxa"/>
            <w:vAlign w:val="center"/>
          </w:tcPr>
          <w:p w14:paraId="41E7B4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0020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F929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45409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1C186B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97676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F345669" w14:textId="77777777" w:rsidR="00E04D26" w:rsidRPr="00FA00EF" w:rsidRDefault="00E04D26" w:rsidP="00E04D26">
            <w:pPr>
              <w:jc w:val="both"/>
              <w:rPr>
                <w:rFonts w:ascii="Arial" w:hAnsi="Arial" w:cs="Arial"/>
                <w:spacing w:val="-3"/>
              </w:rPr>
            </w:pPr>
          </w:p>
        </w:tc>
        <w:tc>
          <w:tcPr>
            <w:tcW w:w="2970" w:type="dxa"/>
          </w:tcPr>
          <w:p w14:paraId="55E3CA8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04E866" w14:textId="77777777" w:rsidTr="00752501">
        <w:tc>
          <w:tcPr>
            <w:tcW w:w="1755" w:type="dxa"/>
          </w:tcPr>
          <w:p w14:paraId="4792EB82" w14:textId="77777777" w:rsidR="00E04D26" w:rsidRPr="00FA00EF" w:rsidRDefault="00E04D26" w:rsidP="00E04D26">
            <w:pPr>
              <w:jc w:val="both"/>
              <w:rPr>
                <w:rFonts w:ascii="Arial" w:eastAsia="Calibri" w:hAnsi="Arial" w:cs="Arial"/>
              </w:rPr>
            </w:pPr>
          </w:p>
        </w:tc>
        <w:tc>
          <w:tcPr>
            <w:tcW w:w="4635" w:type="dxa"/>
          </w:tcPr>
          <w:p w14:paraId="6A61C5F9"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Provision of visual docking guidance systems</w:t>
            </w:r>
          </w:p>
        </w:tc>
        <w:tc>
          <w:tcPr>
            <w:tcW w:w="1170" w:type="dxa"/>
            <w:vAlign w:val="center"/>
          </w:tcPr>
          <w:p w14:paraId="43F4C2F0" w14:textId="77777777" w:rsidR="00E04D26" w:rsidRPr="00FA00EF" w:rsidRDefault="00E04D26" w:rsidP="00E04D26">
            <w:pPr>
              <w:jc w:val="both"/>
              <w:rPr>
                <w:rFonts w:ascii="Arial" w:hAnsi="Arial" w:cs="Arial"/>
                <w:spacing w:val="-3"/>
              </w:rPr>
            </w:pPr>
          </w:p>
        </w:tc>
        <w:tc>
          <w:tcPr>
            <w:tcW w:w="2970" w:type="dxa"/>
          </w:tcPr>
          <w:p w14:paraId="1FE75718" w14:textId="42FD6EA2" w:rsidR="00E04D26" w:rsidRDefault="00E04D26" w:rsidP="00E04D26"/>
        </w:tc>
      </w:tr>
      <w:tr w:rsidR="00E04D26" w:rsidRPr="00FA00EF" w14:paraId="2D0EE4E0" w14:textId="77777777" w:rsidTr="00752501">
        <w:tc>
          <w:tcPr>
            <w:tcW w:w="1755" w:type="dxa"/>
          </w:tcPr>
          <w:p w14:paraId="1C5438C5" w14:textId="556B01FD" w:rsidR="00E04D26" w:rsidRPr="00FA00EF" w:rsidRDefault="00E04D26" w:rsidP="00E04D26">
            <w:pPr>
              <w:jc w:val="both"/>
              <w:rPr>
                <w:rFonts w:ascii="Arial" w:eastAsia="Calibri" w:hAnsi="Arial" w:cs="Arial"/>
              </w:rPr>
            </w:pPr>
          </w:p>
        </w:tc>
        <w:tc>
          <w:tcPr>
            <w:tcW w:w="4635" w:type="dxa"/>
          </w:tcPr>
          <w:p w14:paraId="66129B61"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visual docking guidance system?</w:t>
            </w:r>
          </w:p>
        </w:tc>
        <w:tc>
          <w:tcPr>
            <w:tcW w:w="1170" w:type="dxa"/>
            <w:vAlign w:val="center"/>
          </w:tcPr>
          <w:p w14:paraId="45CF89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01032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5DA9A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25670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676B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606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2DFD2D1" w14:textId="77777777" w:rsidR="00E04D26" w:rsidRPr="00FA00EF" w:rsidRDefault="00E04D26" w:rsidP="00E04D26">
            <w:pPr>
              <w:jc w:val="both"/>
              <w:rPr>
                <w:rFonts w:ascii="Arial" w:hAnsi="Arial" w:cs="Arial"/>
                <w:spacing w:val="-3"/>
              </w:rPr>
            </w:pPr>
          </w:p>
        </w:tc>
        <w:tc>
          <w:tcPr>
            <w:tcW w:w="2970" w:type="dxa"/>
          </w:tcPr>
          <w:p w14:paraId="0FA7A26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197A8CF" w14:textId="77777777" w:rsidTr="00752501">
        <w:tc>
          <w:tcPr>
            <w:tcW w:w="1755" w:type="dxa"/>
          </w:tcPr>
          <w:p w14:paraId="54F0CB2B" w14:textId="05381A62" w:rsidR="00E04D26" w:rsidRPr="00FA00EF" w:rsidRDefault="00E04D26" w:rsidP="00E04D26">
            <w:pPr>
              <w:jc w:val="both"/>
              <w:rPr>
                <w:rFonts w:ascii="Arial" w:eastAsia="Calibri" w:hAnsi="Arial" w:cs="Arial"/>
              </w:rPr>
            </w:pPr>
          </w:p>
        </w:tc>
        <w:tc>
          <w:tcPr>
            <w:tcW w:w="4635" w:type="dxa"/>
          </w:tcPr>
          <w:p w14:paraId="34AF07D7"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 visual docking guidance system provided at an apron aircraft parking position equipped with a passenger loading bridge, where the characteristics of the passenger loading bridge require precise positioning of an aircraft./ and other alternative means, such as marshallers, are not practicable?</w:t>
            </w:r>
          </w:p>
        </w:tc>
        <w:tc>
          <w:tcPr>
            <w:tcW w:w="1170" w:type="dxa"/>
            <w:vAlign w:val="center"/>
          </w:tcPr>
          <w:p w14:paraId="2883F81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58527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9D275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067797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A050B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79300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CC8711" w14:textId="77777777" w:rsidR="00E04D26" w:rsidRPr="00FA00EF" w:rsidRDefault="00E04D26" w:rsidP="00E04D26">
            <w:pPr>
              <w:jc w:val="both"/>
              <w:rPr>
                <w:rFonts w:ascii="Arial" w:hAnsi="Arial" w:cs="Arial"/>
                <w:spacing w:val="-3"/>
              </w:rPr>
            </w:pPr>
          </w:p>
        </w:tc>
        <w:tc>
          <w:tcPr>
            <w:tcW w:w="2970" w:type="dxa"/>
          </w:tcPr>
          <w:p w14:paraId="7666675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8B7CE8F" w14:textId="77777777" w:rsidTr="00752501">
        <w:tc>
          <w:tcPr>
            <w:tcW w:w="1755" w:type="dxa"/>
          </w:tcPr>
          <w:p w14:paraId="4233E132" w14:textId="5458E26A" w:rsidR="00E04D26" w:rsidRPr="00FA00EF" w:rsidRDefault="00E04D26" w:rsidP="00E04D26">
            <w:pPr>
              <w:jc w:val="both"/>
              <w:rPr>
                <w:rFonts w:ascii="Arial" w:eastAsia="Calibri" w:hAnsi="Arial" w:cs="Arial"/>
              </w:rPr>
            </w:pPr>
          </w:p>
        </w:tc>
        <w:tc>
          <w:tcPr>
            <w:tcW w:w="4635" w:type="dxa"/>
          </w:tcPr>
          <w:p w14:paraId="5B530664" w14:textId="77777777" w:rsidR="00E04D26" w:rsidRPr="00FA00EF" w:rsidRDefault="00E04D26" w:rsidP="00DE0603">
            <w:pPr>
              <w:pStyle w:val="ListParagraph"/>
              <w:widowControl w:val="0"/>
              <w:numPr>
                <w:ilvl w:val="0"/>
                <w:numId w:val="22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 the provisions of all new and/or replacement visual docking guidance system comply with this Section, when existing installations are to be replaced due to obsolescence, facility upgrade, change of apron layout, change of passenger loading bridge, change of aircraft category, change of operational requirements, or similar reasons?</w:t>
            </w:r>
          </w:p>
          <w:p w14:paraId="1B291242"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4BEB495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99051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69599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359546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9F88B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149869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1AE1EFC" w14:textId="77777777" w:rsidR="00E04D26" w:rsidRPr="00FA00EF" w:rsidRDefault="00E04D26" w:rsidP="00E04D26">
            <w:pPr>
              <w:jc w:val="both"/>
              <w:rPr>
                <w:rFonts w:ascii="Arial" w:hAnsi="Arial" w:cs="Arial"/>
                <w:spacing w:val="-3"/>
              </w:rPr>
            </w:pPr>
          </w:p>
        </w:tc>
        <w:tc>
          <w:tcPr>
            <w:tcW w:w="2970" w:type="dxa"/>
          </w:tcPr>
          <w:p w14:paraId="5FE7551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A866D76" w14:textId="77777777" w:rsidTr="00752501">
        <w:tc>
          <w:tcPr>
            <w:tcW w:w="1755" w:type="dxa"/>
          </w:tcPr>
          <w:p w14:paraId="4E7C2C2D" w14:textId="77777777" w:rsidR="00E04D26" w:rsidRPr="00FA00EF" w:rsidRDefault="00E04D26" w:rsidP="00E04D26">
            <w:pPr>
              <w:jc w:val="both"/>
              <w:rPr>
                <w:rFonts w:ascii="Arial" w:eastAsia="Calibri" w:hAnsi="Arial" w:cs="Arial"/>
              </w:rPr>
            </w:pPr>
          </w:p>
        </w:tc>
        <w:tc>
          <w:tcPr>
            <w:tcW w:w="4635" w:type="dxa"/>
          </w:tcPr>
          <w:p w14:paraId="0CB7873A"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visual docking guidance systems</w:t>
            </w:r>
          </w:p>
        </w:tc>
        <w:tc>
          <w:tcPr>
            <w:tcW w:w="1170" w:type="dxa"/>
            <w:vAlign w:val="center"/>
          </w:tcPr>
          <w:p w14:paraId="77CB7D7B" w14:textId="77777777" w:rsidR="00E04D26" w:rsidRPr="00FA00EF" w:rsidRDefault="00E04D26" w:rsidP="00E04D26">
            <w:pPr>
              <w:jc w:val="both"/>
              <w:rPr>
                <w:rFonts w:ascii="Arial" w:hAnsi="Arial" w:cs="Arial"/>
                <w:spacing w:val="-3"/>
              </w:rPr>
            </w:pPr>
          </w:p>
        </w:tc>
        <w:tc>
          <w:tcPr>
            <w:tcW w:w="2970" w:type="dxa"/>
          </w:tcPr>
          <w:p w14:paraId="5499C77A" w14:textId="6E66C3A3" w:rsidR="00E04D26" w:rsidRDefault="00E04D26" w:rsidP="00E04D26"/>
        </w:tc>
      </w:tr>
      <w:tr w:rsidR="00E04D26" w:rsidRPr="00FA00EF" w14:paraId="33E583C2" w14:textId="77777777" w:rsidTr="00752501">
        <w:tc>
          <w:tcPr>
            <w:tcW w:w="1755" w:type="dxa"/>
          </w:tcPr>
          <w:p w14:paraId="02220F0E" w14:textId="70F2DAEA" w:rsidR="00E04D26" w:rsidRPr="00FA00EF" w:rsidRDefault="00E04D26" w:rsidP="00E04D26">
            <w:pPr>
              <w:jc w:val="both"/>
              <w:rPr>
                <w:rFonts w:ascii="Arial" w:eastAsia="Calibri" w:hAnsi="Arial" w:cs="Arial"/>
              </w:rPr>
            </w:pPr>
          </w:p>
        </w:tc>
        <w:tc>
          <w:tcPr>
            <w:tcW w:w="4635" w:type="dxa"/>
          </w:tcPr>
          <w:p w14:paraId="6FA82EA0"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provide both azimuth and stopping guidance?</w:t>
            </w:r>
          </w:p>
        </w:tc>
        <w:tc>
          <w:tcPr>
            <w:tcW w:w="1170" w:type="dxa"/>
            <w:vAlign w:val="center"/>
          </w:tcPr>
          <w:p w14:paraId="4DC2A09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72959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E9871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822027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3EFDF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62850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211A637" w14:textId="77777777" w:rsidR="00E04D26" w:rsidRPr="00FA00EF" w:rsidRDefault="00E04D26" w:rsidP="00E04D26">
            <w:pPr>
              <w:jc w:val="both"/>
              <w:rPr>
                <w:rFonts w:ascii="Arial" w:hAnsi="Arial" w:cs="Arial"/>
                <w:spacing w:val="-3"/>
              </w:rPr>
            </w:pPr>
          </w:p>
        </w:tc>
        <w:tc>
          <w:tcPr>
            <w:tcW w:w="2970" w:type="dxa"/>
          </w:tcPr>
          <w:p w14:paraId="1A2260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0466DD" w14:textId="77777777" w:rsidTr="00752501">
        <w:tc>
          <w:tcPr>
            <w:tcW w:w="1755" w:type="dxa"/>
          </w:tcPr>
          <w:p w14:paraId="1C35FAEB" w14:textId="2FC53E1E" w:rsidR="00E04D26" w:rsidRPr="00FA00EF" w:rsidRDefault="00E04D26" w:rsidP="00E04D26">
            <w:pPr>
              <w:jc w:val="both"/>
              <w:rPr>
                <w:rFonts w:ascii="Arial" w:eastAsia="Calibri" w:hAnsi="Arial" w:cs="Arial"/>
              </w:rPr>
            </w:pPr>
          </w:p>
        </w:tc>
        <w:tc>
          <w:tcPr>
            <w:tcW w:w="4635" w:type="dxa"/>
          </w:tcPr>
          <w:p w14:paraId="5DE7B80D"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adequate for use in all weather, visibility, background lighting, and pavement conditions for which the system is intended, both by day and night, and must not dazzle the pilot.</w:t>
            </w:r>
          </w:p>
        </w:tc>
        <w:tc>
          <w:tcPr>
            <w:tcW w:w="1170" w:type="dxa"/>
            <w:vAlign w:val="center"/>
          </w:tcPr>
          <w:p w14:paraId="5C184D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3457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B5996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70399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6FA1F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788438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D8CAAC8" w14:textId="77777777" w:rsidR="00E04D26" w:rsidRPr="00FA00EF" w:rsidRDefault="00E04D26" w:rsidP="00E04D26">
            <w:pPr>
              <w:jc w:val="both"/>
              <w:rPr>
                <w:rFonts w:ascii="Arial" w:hAnsi="Arial" w:cs="Arial"/>
                <w:spacing w:val="-3"/>
              </w:rPr>
            </w:pPr>
          </w:p>
        </w:tc>
        <w:tc>
          <w:tcPr>
            <w:tcW w:w="2970" w:type="dxa"/>
          </w:tcPr>
          <w:p w14:paraId="38808F4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BBECA2D" w14:textId="77777777" w:rsidTr="00752501">
        <w:tc>
          <w:tcPr>
            <w:tcW w:w="1755" w:type="dxa"/>
          </w:tcPr>
          <w:p w14:paraId="56826BE3" w14:textId="3CECC929" w:rsidR="00E04D26" w:rsidRPr="00FA00EF" w:rsidRDefault="00E04D26" w:rsidP="00E04D26">
            <w:pPr>
              <w:jc w:val="both"/>
              <w:rPr>
                <w:rFonts w:ascii="Arial" w:eastAsia="Calibri" w:hAnsi="Arial" w:cs="Arial"/>
              </w:rPr>
            </w:pPr>
          </w:p>
        </w:tc>
        <w:tc>
          <w:tcPr>
            <w:tcW w:w="4635" w:type="dxa"/>
          </w:tcPr>
          <w:p w14:paraId="6471BF8D"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be design such that?</w:t>
            </w:r>
          </w:p>
          <w:p w14:paraId="7ACE6720" w14:textId="77777777" w:rsidR="00E04D26" w:rsidRPr="00FA00EF" w:rsidRDefault="00E04D26" w:rsidP="00E04D26">
            <w:pPr>
              <w:spacing w:before="60" w:after="60"/>
              <w:jc w:val="left"/>
              <w:rPr>
                <w:rFonts w:ascii="Arial" w:hAnsi="Arial" w:cs="Arial"/>
                <w:spacing w:val="-3"/>
              </w:rPr>
            </w:pPr>
          </w:p>
          <w:p w14:paraId="5B572DD6" w14:textId="77777777" w:rsidR="00E04D26" w:rsidRPr="00FA00EF" w:rsidRDefault="00E04D26" w:rsidP="00E04D26">
            <w:pPr>
              <w:spacing w:before="60" w:after="60"/>
              <w:jc w:val="left"/>
              <w:rPr>
                <w:rFonts w:ascii="Arial" w:hAnsi="Arial" w:cs="Arial"/>
                <w:spacing w:val="-3"/>
              </w:rPr>
            </w:pPr>
          </w:p>
          <w:p w14:paraId="3A86444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a clear indication of malfunction of either or both is available to the pilot; and </w:t>
            </w:r>
          </w:p>
          <w:p w14:paraId="4BF65A51" w14:textId="77777777" w:rsidR="00E04D26" w:rsidRPr="00FA00EF" w:rsidRDefault="00E04D26" w:rsidP="00E04D26">
            <w:pPr>
              <w:spacing w:before="60" w:after="60"/>
              <w:jc w:val="left"/>
              <w:rPr>
                <w:rFonts w:ascii="Arial" w:hAnsi="Arial" w:cs="Arial"/>
                <w:spacing w:val="-3"/>
              </w:rPr>
            </w:pPr>
          </w:p>
          <w:p w14:paraId="44F3BF4D" w14:textId="77777777" w:rsidR="00E04D26" w:rsidRPr="00FA00EF" w:rsidRDefault="00E04D26" w:rsidP="00E04D26">
            <w:pPr>
              <w:spacing w:before="60" w:after="60"/>
              <w:jc w:val="left"/>
              <w:rPr>
                <w:rFonts w:ascii="Arial" w:hAnsi="Arial" w:cs="Arial"/>
                <w:spacing w:val="-3"/>
              </w:rPr>
            </w:pPr>
          </w:p>
          <w:p w14:paraId="55FEB9B3"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they can be turned off.</w:t>
            </w:r>
          </w:p>
        </w:tc>
        <w:tc>
          <w:tcPr>
            <w:tcW w:w="1170" w:type="dxa"/>
            <w:vAlign w:val="center"/>
          </w:tcPr>
          <w:p w14:paraId="4BAC91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220290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65569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61310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5CDB84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672958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26E1DE" w14:textId="77777777" w:rsidR="00E04D26" w:rsidRPr="00FA00EF" w:rsidRDefault="00E04D26" w:rsidP="00E04D26">
            <w:pPr>
              <w:jc w:val="both"/>
              <w:rPr>
                <w:rFonts w:ascii="Arial" w:hAnsi="Arial" w:cs="Arial"/>
                <w:spacing w:val="-3"/>
              </w:rPr>
            </w:pPr>
          </w:p>
        </w:tc>
        <w:tc>
          <w:tcPr>
            <w:tcW w:w="2970" w:type="dxa"/>
          </w:tcPr>
          <w:p w14:paraId="76B3D35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4473B51" w14:textId="77777777" w:rsidTr="00752501">
        <w:tc>
          <w:tcPr>
            <w:tcW w:w="1755" w:type="dxa"/>
          </w:tcPr>
          <w:p w14:paraId="07B5E6E4" w14:textId="62EDEF93" w:rsidR="00E04D26" w:rsidRPr="00FA00EF" w:rsidRDefault="00E04D26" w:rsidP="00E04D26">
            <w:pPr>
              <w:jc w:val="both"/>
              <w:rPr>
                <w:rFonts w:ascii="Arial" w:eastAsia="Calibri" w:hAnsi="Arial" w:cs="Arial"/>
              </w:rPr>
            </w:pPr>
          </w:p>
        </w:tc>
        <w:tc>
          <w:tcPr>
            <w:tcW w:w="4635" w:type="dxa"/>
          </w:tcPr>
          <w:p w14:paraId="6867614A"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unit and the stopping position indicator located in such a way that there is continuity of guidance between the aircraft parking position markings, the aircraft stand  Maneuvering guidance lights, if present, and the visual docking guidance system?</w:t>
            </w:r>
          </w:p>
        </w:tc>
        <w:tc>
          <w:tcPr>
            <w:tcW w:w="1170" w:type="dxa"/>
            <w:vAlign w:val="center"/>
          </w:tcPr>
          <w:p w14:paraId="6ACCE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28701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2969D4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903617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71CE03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921266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10C3104" w14:textId="77777777" w:rsidR="00E04D26" w:rsidRPr="00FA00EF" w:rsidRDefault="00E04D26" w:rsidP="00E04D26">
            <w:pPr>
              <w:jc w:val="both"/>
              <w:rPr>
                <w:rFonts w:ascii="Arial" w:hAnsi="Arial" w:cs="Arial"/>
                <w:spacing w:val="-3"/>
              </w:rPr>
            </w:pPr>
          </w:p>
        </w:tc>
        <w:tc>
          <w:tcPr>
            <w:tcW w:w="2970" w:type="dxa"/>
          </w:tcPr>
          <w:p w14:paraId="2BC15E3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9901CE1" w14:textId="77777777" w:rsidTr="00752501">
        <w:tc>
          <w:tcPr>
            <w:tcW w:w="1755" w:type="dxa"/>
          </w:tcPr>
          <w:p w14:paraId="50F015F8" w14:textId="5D0CD7C2" w:rsidR="00E04D26" w:rsidRPr="00FA00EF" w:rsidRDefault="00E04D26" w:rsidP="00E04D26">
            <w:pPr>
              <w:jc w:val="both"/>
              <w:rPr>
                <w:rFonts w:ascii="Arial" w:eastAsia="Calibri" w:hAnsi="Arial" w:cs="Arial"/>
              </w:rPr>
            </w:pPr>
          </w:p>
        </w:tc>
        <w:tc>
          <w:tcPr>
            <w:tcW w:w="4635" w:type="dxa"/>
          </w:tcPr>
          <w:p w14:paraId="2587A529"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accuracy of the system adequate for the type of loading bridge and fixed aircraft servicing installations with which it is to be used?</w:t>
            </w:r>
          </w:p>
        </w:tc>
        <w:tc>
          <w:tcPr>
            <w:tcW w:w="1170" w:type="dxa"/>
            <w:vAlign w:val="center"/>
          </w:tcPr>
          <w:p w14:paraId="3B1149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34823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47087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586907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D1D970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449976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7D61B" w14:textId="77777777" w:rsidR="00E04D26" w:rsidRPr="00FA00EF" w:rsidRDefault="00E04D26" w:rsidP="00E04D26">
            <w:pPr>
              <w:jc w:val="both"/>
              <w:rPr>
                <w:rFonts w:ascii="Arial" w:hAnsi="Arial" w:cs="Arial"/>
                <w:spacing w:val="-3"/>
              </w:rPr>
            </w:pPr>
          </w:p>
        </w:tc>
        <w:tc>
          <w:tcPr>
            <w:tcW w:w="2970" w:type="dxa"/>
          </w:tcPr>
          <w:p w14:paraId="763DBD3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C66DC8" w14:textId="77777777" w:rsidTr="00752501">
        <w:tc>
          <w:tcPr>
            <w:tcW w:w="1755" w:type="dxa"/>
          </w:tcPr>
          <w:p w14:paraId="5BB6D2DB" w14:textId="50BE02E5" w:rsidR="00E04D26" w:rsidRPr="00FA00EF" w:rsidRDefault="00E04D26" w:rsidP="00E04D26">
            <w:pPr>
              <w:jc w:val="both"/>
              <w:rPr>
                <w:rFonts w:ascii="Arial" w:eastAsia="Calibri" w:hAnsi="Arial" w:cs="Arial"/>
              </w:rPr>
            </w:pPr>
          </w:p>
        </w:tc>
        <w:tc>
          <w:tcPr>
            <w:tcW w:w="4635" w:type="dxa"/>
          </w:tcPr>
          <w:p w14:paraId="0FC3FDF1"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 usable by all types of aircraft for which the aircraft parking position is intended, preferably without selective operation?</w:t>
            </w:r>
          </w:p>
        </w:tc>
        <w:tc>
          <w:tcPr>
            <w:tcW w:w="1170" w:type="dxa"/>
            <w:vAlign w:val="center"/>
          </w:tcPr>
          <w:p w14:paraId="341291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8546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5954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8677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FD40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47112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CF1CCFB" w14:textId="77777777" w:rsidR="00E04D26" w:rsidRPr="00FA00EF" w:rsidRDefault="00E04D26" w:rsidP="00E04D26">
            <w:pPr>
              <w:jc w:val="both"/>
              <w:rPr>
                <w:rFonts w:ascii="Arial" w:hAnsi="Arial" w:cs="Arial"/>
                <w:spacing w:val="-3"/>
              </w:rPr>
            </w:pPr>
          </w:p>
        </w:tc>
        <w:tc>
          <w:tcPr>
            <w:tcW w:w="2970" w:type="dxa"/>
          </w:tcPr>
          <w:p w14:paraId="1351AF8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5985D4" w14:textId="77777777" w:rsidTr="00752501">
        <w:tc>
          <w:tcPr>
            <w:tcW w:w="1755" w:type="dxa"/>
          </w:tcPr>
          <w:p w14:paraId="3B2141A9" w14:textId="2481E7BB" w:rsidR="00E04D26" w:rsidRPr="00FA00EF" w:rsidRDefault="00E04D26" w:rsidP="00E04D26">
            <w:pPr>
              <w:jc w:val="both"/>
              <w:rPr>
                <w:rFonts w:ascii="Arial" w:eastAsia="Calibri" w:hAnsi="Arial" w:cs="Arial"/>
              </w:rPr>
            </w:pPr>
          </w:p>
        </w:tc>
        <w:tc>
          <w:tcPr>
            <w:tcW w:w="4635" w:type="dxa"/>
          </w:tcPr>
          <w:p w14:paraId="05E0C105" w14:textId="77777777" w:rsidR="00E04D26" w:rsidRPr="00FA00EF" w:rsidRDefault="00E04D26" w:rsidP="00DE0603">
            <w:pPr>
              <w:pStyle w:val="ListParagraph"/>
              <w:widowControl w:val="0"/>
              <w:numPr>
                <w:ilvl w:val="0"/>
                <w:numId w:val="22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system  provide an identification of the selected aircraft type to both the pilot and the system operator as a means of ensuring that the system has been set properly, If selective operation is required to prepare the system for use by a particular type of aircraft?</w:t>
            </w:r>
          </w:p>
        </w:tc>
        <w:tc>
          <w:tcPr>
            <w:tcW w:w="1170" w:type="dxa"/>
            <w:vAlign w:val="center"/>
          </w:tcPr>
          <w:p w14:paraId="44CCAC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272112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B04D4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101814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35051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74370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59A161" w14:textId="77777777" w:rsidR="00E04D26" w:rsidRPr="00FA00EF" w:rsidRDefault="00E04D26" w:rsidP="00E04D26">
            <w:pPr>
              <w:jc w:val="both"/>
              <w:rPr>
                <w:rFonts w:ascii="Arial" w:hAnsi="Arial" w:cs="Arial"/>
                <w:spacing w:val="-3"/>
              </w:rPr>
            </w:pPr>
          </w:p>
        </w:tc>
        <w:tc>
          <w:tcPr>
            <w:tcW w:w="2970" w:type="dxa"/>
          </w:tcPr>
          <w:p w14:paraId="7B90C16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3335299" w14:textId="77777777" w:rsidTr="00752501">
        <w:tc>
          <w:tcPr>
            <w:tcW w:w="1755" w:type="dxa"/>
          </w:tcPr>
          <w:p w14:paraId="3470135F" w14:textId="77777777" w:rsidR="00E04D26" w:rsidRPr="00FA00EF" w:rsidRDefault="00E04D26" w:rsidP="00E04D26">
            <w:pPr>
              <w:jc w:val="both"/>
              <w:rPr>
                <w:rFonts w:ascii="Arial" w:eastAsia="Calibri" w:hAnsi="Arial" w:cs="Arial"/>
              </w:rPr>
            </w:pPr>
          </w:p>
        </w:tc>
        <w:tc>
          <w:tcPr>
            <w:tcW w:w="4635" w:type="dxa"/>
          </w:tcPr>
          <w:p w14:paraId="4AA3F901"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Azimuth Guidance Unit - location</w:t>
            </w:r>
          </w:p>
        </w:tc>
        <w:tc>
          <w:tcPr>
            <w:tcW w:w="1170" w:type="dxa"/>
            <w:vAlign w:val="center"/>
          </w:tcPr>
          <w:p w14:paraId="0F947EDF" w14:textId="77777777" w:rsidR="00E04D26" w:rsidRPr="00FA00EF" w:rsidRDefault="00E04D26" w:rsidP="00E04D26">
            <w:pPr>
              <w:jc w:val="both"/>
              <w:rPr>
                <w:rFonts w:ascii="Arial" w:hAnsi="Arial" w:cs="Arial"/>
                <w:spacing w:val="-3"/>
              </w:rPr>
            </w:pPr>
          </w:p>
        </w:tc>
        <w:tc>
          <w:tcPr>
            <w:tcW w:w="2970" w:type="dxa"/>
          </w:tcPr>
          <w:p w14:paraId="4ED3ECE1" w14:textId="6159CE55" w:rsidR="00E04D26" w:rsidRDefault="00E04D26" w:rsidP="00E04D26"/>
        </w:tc>
      </w:tr>
      <w:tr w:rsidR="00E04D26" w:rsidRPr="00FA00EF" w14:paraId="4F30260C" w14:textId="77777777" w:rsidTr="00752501">
        <w:tc>
          <w:tcPr>
            <w:tcW w:w="1755" w:type="dxa"/>
          </w:tcPr>
          <w:p w14:paraId="0B3C70C1" w14:textId="26A3B0ED" w:rsidR="00E04D26" w:rsidRPr="00FA00EF" w:rsidRDefault="00E04D26" w:rsidP="00E04D26">
            <w:pPr>
              <w:jc w:val="both"/>
              <w:rPr>
                <w:rFonts w:ascii="Arial" w:eastAsia="Calibri" w:hAnsi="Arial" w:cs="Arial"/>
              </w:rPr>
            </w:pPr>
          </w:p>
        </w:tc>
        <w:tc>
          <w:tcPr>
            <w:tcW w:w="4635" w:type="dxa"/>
          </w:tcPr>
          <w:p w14:paraId="28BE5D14" w14:textId="77777777" w:rsidR="00E04D26" w:rsidRPr="00FA00EF" w:rsidRDefault="00E04D26" w:rsidP="00DE0603">
            <w:pPr>
              <w:pStyle w:val="ListParagraph"/>
              <w:widowControl w:val="0"/>
              <w:numPr>
                <w:ilvl w:val="0"/>
                <w:numId w:val="23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azimuth guidance located on or close to the extension of the parking position centerline ahead of the aircraft so that its signals are visible from the cockpit of an aircraft throughout the docking  maneuver and aligned for use at least by the pilot occupying the left seat?</w:t>
            </w:r>
          </w:p>
        </w:tc>
        <w:tc>
          <w:tcPr>
            <w:tcW w:w="1170" w:type="dxa"/>
            <w:vAlign w:val="center"/>
          </w:tcPr>
          <w:p w14:paraId="76723A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082944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4DA90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75028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959E5A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122626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58E40" w14:textId="77777777" w:rsidR="00E04D26" w:rsidRPr="00FA00EF" w:rsidRDefault="00E04D26" w:rsidP="00E04D26">
            <w:pPr>
              <w:jc w:val="both"/>
              <w:rPr>
                <w:rFonts w:ascii="Arial" w:hAnsi="Arial" w:cs="Arial"/>
                <w:spacing w:val="-3"/>
              </w:rPr>
            </w:pPr>
          </w:p>
        </w:tc>
        <w:tc>
          <w:tcPr>
            <w:tcW w:w="2970" w:type="dxa"/>
          </w:tcPr>
          <w:p w14:paraId="322EF9C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6B2CE00" w14:textId="77777777" w:rsidTr="00752501">
        <w:tc>
          <w:tcPr>
            <w:tcW w:w="1755" w:type="dxa"/>
          </w:tcPr>
          <w:p w14:paraId="05307866" w14:textId="70C72C37" w:rsidR="00E04D26" w:rsidRPr="00FA00EF" w:rsidRDefault="00E04D26" w:rsidP="00E04D26">
            <w:pPr>
              <w:jc w:val="both"/>
              <w:rPr>
                <w:rFonts w:ascii="Arial" w:eastAsia="Calibri" w:hAnsi="Arial" w:cs="Arial"/>
              </w:rPr>
            </w:pPr>
          </w:p>
        </w:tc>
        <w:tc>
          <w:tcPr>
            <w:tcW w:w="4635" w:type="dxa"/>
          </w:tcPr>
          <w:p w14:paraId="2F8792F5" w14:textId="77777777" w:rsidR="00E04D26" w:rsidRPr="00FA00EF" w:rsidRDefault="00E04D26" w:rsidP="00DE0603">
            <w:pPr>
              <w:pStyle w:val="ListParagraph"/>
              <w:widowControl w:val="0"/>
              <w:numPr>
                <w:ilvl w:val="0"/>
                <w:numId w:val="23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acceptable with azimuth guidance aligned for use by the pilots occupying both the left and right seats?</w:t>
            </w:r>
          </w:p>
        </w:tc>
        <w:tc>
          <w:tcPr>
            <w:tcW w:w="1170" w:type="dxa"/>
            <w:vAlign w:val="center"/>
          </w:tcPr>
          <w:p w14:paraId="01744CE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87961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B5DB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86485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CB6A5E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37022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F1D99CA" w14:textId="77777777" w:rsidR="00E04D26" w:rsidRPr="00FA00EF" w:rsidRDefault="00E04D26" w:rsidP="00E04D26">
            <w:pPr>
              <w:jc w:val="both"/>
              <w:rPr>
                <w:rFonts w:ascii="Arial" w:hAnsi="Arial" w:cs="Arial"/>
                <w:spacing w:val="-3"/>
              </w:rPr>
            </w:pPr>
          </w:p>
        </w:tc>
        <w:tc>
          <w:tcPr>
            <w:tcW w:w="2970" w:type="dxa"/>
          </w:tcPr>
          <w:p w14:paraId="2DA1E3F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34B1433" w14:textId="77777777" w:rsidTr="00752501">
        <w:tc>
          <w:tcPr>
            <w:tcW w:w="1755" w:type="dxa"/>
          </w:tcPr>
          <w:p w14:paraId="04959EFC" w14:textId="77777777" w:rsidR="00E04D26" w:rsidRPr="00FA00EF" w:rsidRDefault="00E04D26" w:rsidP="00E04D26">
            <w:pPr>
              <w:jc w:val="both"/>
              <w:rPr>
                <w:rFonts w:ascii="Arial" w:eastAsia="Calibri" w:hAnsi="Arial" w:cs="Arial"/>
              </w:rPr>
            </w:pPr>
          </w:p>
        </w:tc>
        <w:tc>
          <w:tcPr>
            <w:tcW w:w="4635" w:type="dxa"/>
          </w:tcPr>
          <w:p w14:paraId="7B00D9DF"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Azimuth Guidance Unit - characteristics</w:t>
            </w:r>
          </w:p>
        </w:tc>
        <w:tc>
          <w:tcPr>
            <w:tcW w:w="1170" w:type="dxa"/>
            <w:vAlign w:val="center"/>
          </w:tcPr>
          <w:p w14:paraId="6AB34648" w14:textId="77777777" w:rsidR="00E04D26" w:rsidRPr="00FA00EF" w:rsidRDefault="00E04D26" w:rsidP="00E04D26">
            <w:pPr>
              <w:jc w:val="both"/>
              <w:rPr>
                <w:rFonts w:ascii="Arial" w:hAnsi="Arial" w:cs="Arial"/>
                <w:spacing w:val="-3"/>
              </w:rPr>
            </w:pPr>
          </w:p>
        </w:tc>
        <w:tc>
          <w:tcPr>
            <w:tcW w:w="2970" w:type="dxa"/>
          </w:tcPr>
          <w:p w14:paraId="7A9C252C" w14:textId="681D779E" w:rsidR="00E04D26" w:rsidRDefault="00E04D26" w:rsidP="00E04D26"/>
        </w:tc>
      </w:tr>
      <w:tr w:rsidR="00E04D26" w:rsidRPr="00FA00EF" w14:paraId="269F48BA" w14:textId="77777777" w:rsidTr="00752501">
        <w:tc>
          <w:tcPr>
            <w:tcW w:w="1755" w:type="dxa"/>
          </w:tcPr>
          <w:p w14:paraId="0252D541" w14:textId="23F83C0F" w:rsidR="00E04D26" w:rsidRPr="00FA00EF" w:rsidRDefault="00E04D26" w:rsidP="00E04D26">
            <w:pPr>
              <w:jc w:val="both"/>
              <w:rPr>
                <w:rFonts w:ascii="Arial" w:eastAsia="Calibri" w:hAnsi="Arial" w:cs="Arial"/>
              </w:rPr>
            </w:pPr>
          </w:p>
        </w:tc>
        <w:tc>
          <w:tcPr>
            <w:tcW w:w="4635" w:type="dxa"/>
          </w:tcPr>
          <w:p w14:paraId="3ECBC13B"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azimuth guidance provide unambiguous left/right guidance which enables the pilot to acquire and maintain the lead-in line without over controlling?</w:t>
            </w:r>
          </w:p>
        </w:tc>
        <w:tc>
          <w:tcPr>
            <w:tcW w:w="1170" w:type="dxa"/>
            <w:vAlign w:val="center"/>
          </w:tcPr>
          <w:p w14:paraId="67EC0C8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96041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5A9372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167446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7B7035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6312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9C0CB21" w14:textId="77777777" w:rsidR="00E04D26" w:rsidRPr="00FA00EF" w:rsidRDefault="00E04D26" w:rsidP="00E04D26">
            <w:pPr>
              <w:jc w:val="both"/>
              <w:rPr>
                <w:rFonts w:ascii="Arial" w:hAnsi="Arial" w:cs="Arial"/>
                <w:spacing w:val="-3"/>
              </w:rPr>
            </w:pPr>
          </w:p>
        </w:tc>
        <w:tc>
          <w:tcPr>
            <w:tcW w:w="2970" w:type="dxa"/>
          </w:tcPr>
          <w:p w14:paraId="643D818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89984B2" w14:textId="77777777" w:rsidTr="00752501">
        <w:tc>
          <w:tcPr>
            <w:tcW w:w="1755" w:type="dxa"/>
          </w:tcPr>
          <w:p w14:paraId="47B5C6E2" w14:textId="0524CB84" w:rsidR="00E04D26" w:rsidRPr="00FA00EF" w:rsidRDefault="00E04D26" w:rsidP="00E04D26">
            <w:pPr>
              <w:jc w:val="both"/>
              <w:rPr>
                <w:rFonts w:ascii="Arial" w:eastAsia="Calibri" w:hAnsi="Arial" w:cs="Arial"/>
              </w:rPr>
            </w:pPr>
          </w:p>
        </w:tc>
        <w:tc>
          <w:tcPr>
            <w:tcW w:w="4635" w:type="dxa"/>
          </w:tcPr>
          <w:p w14:paraId="239BB89A"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When azimuth guidance is indicated by color change:</w:t>
            </w:r>
          </w:p>
          <w:p w14:paraId="2805A006"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AD8C2DE" w14:textId="77777777" w:rsidR="00E04D26" w:rsidRPr="00FA00EF" w:rsidRDefault="00E04D26" w:rsidP="00DE0603">
            <w:pPr>
              <w:pStyle w:val="ListParagraph"/>
              <w:widowControl w:val="0"/>
              <w:numPr>
                <w:ilvl w:val="0"/>
                <w:numId w:val="23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color green used to identify the centerline and red for deviations from the centerline?</w:t>
            </w:r>
          </w:p>
        </w:tc>
        <w:tc>
          <w:tcPr>
            <w:tcW w:w="1170" w:type="dxa"/>
            <w:vAlign w:val="center"/>
          </w:tcPr>
          <w:p w14:paraId="2A0042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23785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F99C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73102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10766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47926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8B8C3CB" w14:textId="77777777" w:rsidR="00E04D26" w:rsidRPr="00FA00EF" w:rsidRDefault="00E04D26" w:rsidP="00E04D26">
            <w:pPr>
              <w:jc w:val="both"/>
              <w:rPr>
                <w:rFonts w:ascii="Arial" w:hAnsi="Arial" w:cs="Arial"/>
                <w:spacing w:val="-3"/>
              </w:rPr>
            </w:pPr>
          </w:p>
        </w:tc>
        <w:tc>
          <w:tcPr>
            <w:tcW w:w="2970" w:type="dxa"/>
          </w:tcPr>
          <w:p w14:paraId="133C3A6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01C705F" w14:textId="77777777" w:rsidTr="00752501">
        <w:tc>
          <w:tcPr>
            <w:tcW w:w="1755" w:type="dxa"/>
          </w:tcPr>
          <w:p w14:paraId="04845D23" w14:textId="77777777" w:rsidR="00E04D26" w:rsidRPr="00FA00EF" w:rsidRDefault="00E04D26" w:rsidP="00E04D26">
            <w:pPr>
              <w:jc w:val="both"/>
              <w:rPr>
                <w:rFonts w:ascii="Arial" w:eastAsia="Calibri" w:hAnsi="Arial" w:cs="Arial"/>
              </w:rPr>
            </w:pPr>
          </w:p>
        </w:tc>
        <w:tc>
          <w:tcPr>
            <w:tcW w:w="4635" w:type="dxa"/>
          </w:tcPr>
          <w:p w14:paraId="64F5AB3B"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Stopping Position Indicator - location</w:t>
            </w:r>
          </w:p>
        </w:tc>
        <w:tc>
          <w:tcPr>
            <w:tcW w:w="1170" w:type="dxa"/>
            <w:vAlign w:val="center"/>
          </w:tcPr>
          <w:p w14:paraId="3FB6D405" w14:textId="77777777" w:rsidR="00E04D26" w:rsidRPr="00FA00EF" w:rsidRDefault="00E04D26" w:rsidP="00E04D26">
            <w:pPr>
              <w:jc w:val="both"/>
              <w:rPr>
                <w:rFonts w:ascii="Arial" w:hAnsi="Arial" w:cs="Arial"/>
                <w:spacing w:val="-3"/>
              </w:rPr>
            </w:pPr>
          </w:p>
        </w:tc>
        <w:tc>
          <w:tcPr>
            <w:tcW w:w="2970" w:type="dxa"/>
          </w:tcPr>
          <w:p w14:paraId="63F098A2" w14:textId="4A162B96" w:rsidR="00E04D26" w:rsidRDefault="00E04D26" w:rsidP="00E04D26"/>
        </w:tc>
      </w:tr>
      <w:tr w:rsidR="00E04D26" w:rsidRPr="00FA00EF" w14:paraId="6E8B0D31" w14:textId="77777777" w:rsidTr="00752501">
        <w:tc>
          <w:tcPr>
            <w:tcW w:w="1755" w:type="dxa"/>
          </w:tcPr>
          <w:p w14:paraId="7E0FA71A" w14:textId="6FA0460A" w:rsidR="00E04D26" w:rsidRPr="00FA00EF" w:rsidRDefault="00E04D26" w:rsidP="00E04D26">
            <w:pPr>
              <w:jc w:val="both"/>
              <w:rPr>
                <w:rFonts w:ascii="Arial" w:eastAsia="Calibri" w:hAnsi="Arial" w:cs="Arial"/>
              </w:rPr>
            </w:pPr>
          </w:p>
        </w:tc>
        <w:tc>
          <w:tcPr>
            <w:tcW w:w="4635" w:type="dxa"/>
          </w:tcPr>
          <w:p w14:paraId="398A924C"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indicator located in conjunction with, or sufficiently close to, the azimuth guidance unit so that a pilot can observe both the azimuth and stop signals without turning the head?</w:t>
            </w:r>
          </w:p>
        </w:tc>
        <w:tc>
          <w:tcPr>
            <w:tcW w:w="1170" w:type="dxa"/>
            <w:vAlign w:val="center"/>
          </w:tcPr>
          <w:p w14:paraId="7F5B2C6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635892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7C3CC2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250206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D7ADDE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44821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1B3F36" w14:textId="77777777" w:rsidR="00E04D26" w:rsidRPr="00FA00EF" w:rsidRDefault="00E04D26" w:rsidP="00E04D26">
            <w:pPr>
              <w:jc w:val="both"/>
              <w:rPr>
                <w:rFonts w:ascii="Arial" w:hAnsi="Arial" w:cs="Arial"/>
                <w:spacing w:val="-3"/>
              </w:rPr>
            </w:pPr>
          </w:p>
        </w:tc>
        <w:tc>
          <w:tcPr>
            <w:tcW w:w="2970" w:type="dxa"/>
          </w:tcPr>
          <w:p w14:paraId="7454A6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8EA60DE" w14:textId="77777777" w:rsidTr="00752501">
        <w:tc>
          <w:tcPr>
            <w:tcW w:w="1755" w:type="dxa"/>
          </w:tcPr>
          <w:p w14:paraId="6786029D" w14:textId="72ABEB96" w:rsidR="00E04D26" w:rsidRPr="00FA00EF" w:rsidRDefault="00E04D26" w:rsidP="00E04D26">
            <w:pPr>
              <w:jc w:val="both"/>
              <w:rPr>
                <w:rFonts w:ascii="Arial" w:eastAsia="Calibri" w:hAnsi="Arial" w:cs="Arial"/>
              </w:rPr>
            </w:pPr>
          </w:p>
        </w:tc>
        <w:tc>
          <w:tcPr>
            <w:tcW w:w="4635" w:type="dxa"/>
          </w:tcPr>
          <w:p w14:paraId="1B1F3DF1"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usable at least by the pilot occupying the left seat.</w:t>
            </w:r>
          </w:p>
        </w:tc>
        <w:tc>
          <w:tcPr>
            <w:tcW w:w="1170" w:type="dxa"/>
            <w:vAlign w:val="center"/>
          </w:tcPr>
          <w:p w14:paraId="0AC0DDD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902106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0B43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0966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2ECFC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508397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8981886" w14:textId="77777777" w:rsidR="00E04D26" w:rsidRPr="00FA00EF" w:rsidRDefault="00E04D26" w:rsidP="00E04D26">
            <w:pPr>
              <w:jc w:val="both"/>
              <w:rPr>
                <w:rFonts w:ascii="Arial" w:hAnsi="Arial" w:cs="Arial"/>
                <w:spacing w:val="-3"/>
              </w:rPr>
            </w:pPr>
          </w:p>
        </w:tc>
        <w:tc>
          <w:tcPr>
            <w:tcW w:w="2970" w:type="dxa"/>
          </w:tcPr>
          <w:p w14:paraId="1DF19B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CFBC4AF" w14:textId="77777777" w:rsidTr="00752501">
        <w:tc>
          <w:tcPr>
            <w:tcW w:w="1755" w:type="dxa"/>
          </w:tcPr>
          <w:p w14:paraId="32931844" w14:textId="4879C05E" w:rsidR="00E04D26" w:rsidRPr="00FA00EF" w:rsidRDefault="00E04D26" w:rsidP="00E04D26">
            <w:pPr>
              <w:jc w:val="both"/>
              <w:rPr>
                <w:rFonts w:ascii="Arial" w:eastAsia="Calibri" w:hAnsi="Arial" w:cs="Arial"/>
              </w:rPr>
            </w:pPr>
          </w:p>
        </w:tc>
        <w:tc>
          <w:tcPr>
            <w:tcW w:w="4635" w:type="dxa"/>
          </w:tcPr>
          <w:p w14:paraId="5016A698" w14:textId="77777777" w:rsidR="00E04D26" w:rsidRPr="00FA00EF" w:rsidRDefault="00E04D26" w:rsidP="00DE0603">
            <w:pPr>
              <w:pStyle w:val="ListParagraph"/>
              <w:widowControl w:val="0"/>
              <w:numPr>
                <w:ilvl w:val="0"/>
                <w:numId w:val="232"/>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systems with stopping position indicator usable by the pilots occupying both the left and right seats acceptable?</w:t>
            </w:r>
          </w:p>
        </w:tc>
        <w:tc>
          <w:tcPr>
            <w:tcW w:w="1170" w:type="dxa"/>
            <w:vAlign w:val="center"/>
          </w:tcPr>
          <w:p w14:paraId="0131FB9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53559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58CE4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03522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934971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70239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001F069" w14:textId="77777777" w:rsidR="00E04D26" w:rsidRPr="00FA00EF" w:rsidRDefault="00E04D26" w:rsidP="00E04D26">
            <w:pPr>
              <w:jc w:val="both"/>
              <w:rPr>
                <w:rFonts w:ascii="Arial" w:hAnsi="Arial" w:cs="Arial"/>
                <w:spacing w:val="-3"/>
              </w:rPr>
            </w:pPr>
          </w:p>
        </w:tc>
        <w:tc>
          <w:tcPr>
            <w:tcW w:w="2970" w:type="dxa"/>
          </w:tcPr>
          <w:p w14:paraId="3570A1C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8789353" w14:textId="77777777" w:rsidTr="00752501">
        <w:tc>
          <w:tcPr>
            <w:tcW w:w="1755" w:type="dxa"/>
          </w:tcPr>
          <w:p w14:paraId="21B5428C" w14:textId="77777777" w:rsidR="00E04D26" w:rsidRPr="00FA00EF" w:rsidRDefault="00E04D26" w:rsidP="00E04D26">
            <w:pPr>
              <w:jc w:val="both"/>
              <w:rPr>
                <w:rFonts w:ascii="Arial" w:eastAsia="Calibri" w:hAnsi="Arial" w:cs="Arial"/>
              </w:rPr>
            </w:pPr>
          </w:p>
        </w:tc>
        <w:tc>
          <w:tcPr>
            <w:tcW w:w="4635" w:type="dxa"/>
          </w:tcPr>
          <w:p w14:paraId="41C6A796"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Stopping Position Indicator - characteristics</w:t>
            </w:r>
          </w:p>
        </w:tc>
        <w:tc>
          <w:tcPr>
            <w:tcW w:w="1170" w:type="dxa"/>
            <w:vAlign w:val="center"/>
          </w:tcPr>
          <w:p w14:paraId="7D17FE34" w14:textId="77777777" w:rsidR="00E04D26" w:rsidRPr="00FA00EF" w:rsidRDefault="00E04D26" w:rsidP="00E04D26">
            <w:pPr>
              <w:jc w:val="both"/>
              <w:rPr>
                <w:rFonts w:ascii="Arial" w:hAnsi="Arial" w:cs="Arial"/>
                <w:spacing w:val="-3"/>
              </w:rPr>
            </w:pPr>
          </w:p>
        </w:tc>
        <w:tc>
          <w:tcPr>
            <w:tcW w:w="2970" w:type="dxa"/>
          </w:tcPr>
          <w:p w14:paraId="1C80137E" w14:textId="543DD6EC" w:rsidR="00E04D26" w:rsidRDefault="00E04D26" w:rsidP="00E04D26"/>
        </w:tc>
      </w:tr>
      <w:tr w:rsidR="00E04D26" w:rsidRPr="00FA00EF" w14:paraId="35472759" w14:textId="77777777" w:rsidTr="00752501">
        <w:tc>
          <w:tcPr>
            <w:tcW w:w="1755" w:type="dxa"/>
          </w:tcPr>
          <w:p w14:paraId="44B8CD17" w14:textId="01D5BF21" w:rsidR="00E04D26" w:rsidRPr="00FA00EF" w:rsidRDefault="00E04D26" w:rsidP="00E04D26">
            <w:pPr>
              <w:jc w:val="both"/>
              <w:rPr>
                <w:rFonts w:ascii="Arial" w:eastAsia="Calibri" w:hAnsi="Arial" w:cs="Arial"/>
              </w:rPr>
            </w:pPr>
          </w:p>
        </w:tc>
        <w:tc>
          <w:tcPr>
            <w:tcW w:w="4635" w:type="dxa"/>
          </w:tcPr>
          <w:p w14:paraId="00A0C19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stopping position information provided by the indicator for a particular aircraft type for the anticipated range of variations in pilot eye height and/or viewing angle?</w:t>
            </w:r>
          </w:p>
        </w:tc>
        <w:tc>
          <w:tcPr>
            <w:tcW w:w="1170" w:type="dxa"/>
            <w:vAlign w:val="center"/>
          </w:tcPr>
          <w:p w14:paraId="123ADF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5308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7A5526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680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5670D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406667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22FE70B" w14:textId="77777777" w:rsidR="00E04D26" w:rsidRPr="00FA00EF" w:rsidRDefault="00E04D26" w:rsidP="00E04D26">
            <w:pPr>
              <w:jc w:val="both"/>
              <w:rPr>
                <w:rFonts w:ascii="Arial" w:hAnsi="Arial" w:cs="Arial"/>
                <w:spacing w:val="-3"/>
              </w:rPr>
            </w:pPr>
          </w:p>
        </w:tc>
        <w:tc>
          <w:tcPr>
            <w:tcW w:w="2970" w:type="dxa"/>
          </w:tcPr>
          <w:p w14:paraId="72BF706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9810A85" w14:textId="77777777" w:rsidTr="00752501">
        <w:tc>
          <w:tcPr>
            <w:tcW w:w="1755" w:type="dxa"/>
          </w:tcPr>
          <w:p w14:paraId="490C9EF0" w14:textId="0011F476" w:rsidR="00E04D26" w:rsidRPr="00FA00EF" w:rsidRDefault="00E04D26" w:rsidP="00E04D26">
            <w:pPr>
              <w:jc w:val="both"/>
              <w:rPr>
                <w:rFonts w:ascii="Arial" w:eastAsia="Calibri" w:hAnsi="Arial" w:cs="Arial"/>
              </w:rPr>
            </w:pPr>
          </w:p>
        </w:tc>
        <w:tc>
          <w:tcPr>
            <w:tcW w:w="4635" w:type="dxa"/>
          </w:tcPr>
          <w:p w14:paraId="043A2EC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Is the stopping position indicator show the stopping position of the aircraft for which the guidance is being provided? </w:t>
            </w:r>
          </w:p>
          <w:p w14:paraId="4721A771"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71216C65" w14:textId="6BF8B375"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provide closing rate information to enable the pilot to gradually decelerate the aircraft to a full stop at the intended stopping position?</w:t>
            </w:r>
          </w:p>
        </w:tc>
        <w:tc>
          <w:tcPr>
            <w:tcW w:w="1170" w:type="dxa"/>
            <w:vAlign w:val="center"/>
          </w:tcPr>
          <w:p w14:paraId="0D5A6E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2831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55242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60291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A592B0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61965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48506F" w14:textId="77777777" w:rsidR="00E04D26" w:rsidRPr="00FA00EF" w:rsidRDefault="00E04D26" w:rsidP="00E04D26">
            <w:pPr>
              <w:jc w:val="both"/>
              <w:rPr>
                <w:rFonts w:ascii="Arial" w:hAnsi="Arial" w:cs="Arial"/>
                <w:spacing w:val="-3"/>
              </w:rPr>
            </w:pPr>
          </w:p>
        </w:tc>
        <w:tc>
          <w:tcPr>
            <w:tcW w:w="2970" w:type="dxa"/>
          </w:tcPr>
          <w:p w14:paraId="334281F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600C358" w14:textId="77777777" w:rsidTr="00752501">
        <w:tc>
          <w:tcPr>
            <w:tcW w:w="1755" w:type="dxa"/>
          </w:tcPr>
          <w:p w14:paraId="067D5AB9" w14:textId="4BDC116F" w:rsidR="00E04D26" w:rsidRPr="00FA00EF" w:rsidRDefault="00E04D26" w:rsidP="00E04D26">
            <w:pPr>
              <w:jc w:val="both"/>
              <w:rPr>
                <w:rFonts w:ascii="Arial" w:eastAsia="Calibri" w:hAnsi="Arial" w:cs="Arial"/>
              </w:rPr>
            </w:pPr>
          </w:p>
        </w:tc>
        <w:tc>
          <w:tcPr>
            <w:tcW w:w="4635" w:type="dxa"/>
          </w:tcPr>
          <w:p w14:paraId="120E2CD9"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stopping position indicator provide closing rate information over a distance of at least 10 m?</w:t>
            </w:r>
          </w:p>
        </w:tc>
        <w:tc>
          <w:tcPr>
            <w:tcW w:w="1170" w:type="dxa"/>
            <w:vAlign w:val="center"/>
          </w:tcPr>
          <w:p w14:paraId="79DD95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403021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4CD03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78756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FEE4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692880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4DB38CE" w14:textId="77777777" w:rsidR="00E04D26" w:rsidRPr="00FA00EF" w:rsidRDefault="00E04D26" w:rsidP="00E04D26">
            <w:pPr>
              <w:jc w:val="both"/>
              <w:rPr>
                <w:rFonts w:ascii="Arial" w:hAnsi="Arial" w:cs="Arial"/>
                <w:spacing w:val="-3"/>
              </w:rPr>
            </w:pPr>
          </w:p>
        </w:tc>
        <w:tc>
          <w:tcPr>
            <w:tcW w:w="2970" w:type="dxa"/>
          </w:tcPr>
          <w:p w14:paraId="291F049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D5EB3C6" w14:textId="77777777" w:rsidTr="00752501">
        <w:tc>
          <w:tcPr>
            <w:tcW w:w="1755" w:type="dxa"/>
          </w:tcPr>
          <w:p w14:paraId="30684656" w14:textId="5495B37F" w:rsidR="00E04D26" w:rsidRPr="00FA00EF" w:rsidRDefault="00E04D26" w:rsidP="00E04D26">
            <w:pPr>
              <w:jc w:val="both"/>
              <w:rPr>
                <w:rFonts w:ascii="Arial" w:eastAsia="Calibri" w:hAnsi="Arial" w:cs="Arial"/>
              </w:rPr>
            </w:pPr>
          </w:p>
        </w:tc>
        <w:tc>
          <w:tcPr>
            <w:tcW w:w="4635" w:type="dxa"/>
          </w:tcPr>
          <w:p w14:paraId="2B5F1488"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r w:rsidRPr="00FA00EF">
              <w:rPr>
                <w:rFonts w:ascii="Arial" w:hAnsi="Arial" w:cs="Arial"/>
                <w:spacing w:val="-3"/>
              </w:rPr>
              <w:t>When stopping guidance is indicated by color change:</w:t>
            </w:r>
          </w:p>
          <w:p w14:paraId="79A35D3A" w14:textId="77777777" w:rsidR="00E04D26" w:rsidRPr="00FA00EF" w:rsidRDefault="00E04D26" w:rsidP="00DE0603">
            <w:pPr>
              <w:pStyle w:val="ListParagraph"/>
              <w:widowControl w:val="0"/>
              <w:numPr>
                <w:ilvl w:val="0"/>
                <w:numId w:val="233"/>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color green used to show that the aircraft can proceed and red to show that the stop point has been reached except that for a short distance prior to the stopping point a third color may be used to warn that the stopping point is close.</w:t>
            </w:r>
          </w:p>
        </w:tc>
        <w:tc>
          <w:tcPr>
            <w:tcW w:w="1170" w:type="dxa"/>
            <w:vAlign w:val="center"/>
          </w:tcPr>
          <w:p w14:paraId="5B66F3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28119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78FACA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42313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DF75E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81557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B3C6047" w14:textId="77777777" w:rsidR="00E04D26" w:rsidRPr="00FA00EF" w:rsidRDefault="00E04D26" w:rsidP="00E04D26">
            <w:pPr>
              <w:jc w:val="both"/>
              <w:rPr>
                <w:rFonts w:ascii="Arial" w:hAnsi="Arial" w:cs="Arial"/>
                <w:spacing w:val="-3"/>
              </w:rPr>
            </w:pPr>
          </w:p>
        </w:tc>
        <w:tc>
          <w:tcPr>
            <w:tcW w:w="2970" w:type="dxa"/>
          </w:tcPr>
          <w:p w14:paraId="26462DF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DAEBB1D" w14:textId="77777777" w:rsidTr="00752501">
        <w:tc>
          <w:tcPr>
            <w:tcW w:w="1755" w:type="dxa"/>
          </w:tcPr>
          <w:p w14:paraId="6523989B" w14:textId="77777777" w:rsidR="00E04D26" w:rsidRPr="00FA00EF" w:rsidRDefault="00E04D26" w:rsidP="00E04D26">
            <w:pPr>
              <w:jc w:val="both"/>
              <w:rPr>
                <w:rFonts w:ascii="Arial" w:eastAsia="Calibri" w:hAnsi="Arial" w:cs="Arial"/>
              </w:rPr>
            </w:pPr>
          </w:p>
        </w:tc>
        <w:tc>
          <w:tcPr>
            <w:tcW w:w="4635" w:type="dxa"/>
          </w:tcPr>
          <w:p w14:paraId="21A25EE2"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Parking position identification sign</w:t>
            </w:r>
          </w:p>
        </w:tc>
        <w:tc>
          <w:tcPr>
            <w:tcW w:w="1170" w:type="dxa"/>
            <w:vAlign w:val="center"/>
          </w:tcPr>
          <w:p w14:paraId="6D1EBF25" w14:textId="77777777" w:rsidR="00E04D26" w:rsidRPr="00FA00EF" w:rsidRDefault="00E04D26" w:rsidP="00E04D26">
            <w:pPr>
              <w:jc w:val="both"/>
              <w:rPr>
                <w:rFonts w:ascii="Arial" w:hAnsi="Arial" w:cs="Arial"/>
                <w:spacing w:val="-3"/>
              </w:rPr>
            </w:pPr>
          </w:p>
        </w:tc>
        <w:tc>
          <w:tcPr>
            <w:tcW w:w="2970" w:type="dxa"/>
          </w:tcPr>
          <w:p w14:paraId="4F97CD60" w14:textId="34DAA7A3" w:rsidR="00E04D26" w:rsidRDefault="00E04D26" w:rsidP="00E04D26"/>
        </w:tc>
      </w:tr>
      <w:tr w:rsidR="00E04D26" w:rsidRPr="00FA00EF" w14:paraId="2F23DCFC" w14:textId="77777777" w:rsidTr="00752501">
        <w:trPr>
          <w:trHeight w:val="305"/>
        </w:trPr>
        <w:tc>
          <w:tcPr>
            <w:tcW w:w="1755" w:type="dxa"/>
          </w:tcPr>
          <w:p w14:paraId="034CF5D8" w14:textId="0E13F8CA" w:rsidR="00E04D26" w:rsidRPr="00FA00EF" w:rsidRDefault="00E04D26" w:rsidP="00E04D26">
            <w:pPr>
              <w:jc w:val="both"/>
              <w:rPr>
                <w:rFonts w:ascii="Arial" w:eastAsia="Calibri" w:hAnsi="Arial" w:cs="Arial"/>
              </w:rPr>
            </w:pPr>
          </w:p>
        </w:tc>
        <w:tc>
          <w:tcPr>
            <w:tcW w:w="4635" w:type="dxa"/>
          </w:tcPr>
          <w:p w14:paraId="3A801CB0"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provided at an aircraft parking position equipped with a visual docking guidance system?</w:t>
            </w:r>
          </w:p>
        </w:tc>
        <w:tc>
          <w:tcPr>
            <w:tcW w:w="1170" w:type="dxa"/>
            <w:vAlign w:val="center"/>
          </w:tcPr>
          <w:p w14:paraId="1F38AEC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00006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C96907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570348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731F71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4299854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FD94EC6" w14:textId="77777777" w:rsidR="00E04D26" w:rsidRPr="00FA00EF" w:rsidRDefault="00E04D26" w:rsidP="00E04D26">
            <w:pPr>
              <w:jc w:val="both"/>
              <w:rPr>
                <w:rFonts w:ascii="Arial" w:hAnsi="Arial" w:cs="Arial"/>
                <w:spacing w:val="-3"/>
              </w:rPr>
            </w:pPr>
          </w:p>
        </w:tc>
        <w:tc>
          <w:tcPr>
            <w:tcW w:w="2970" w:type="dxa"/>
          </w:tcPr>
          <w:p w14:paraId="2EAFF3A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5C3FFC2" w14:textId="77777777" w:rsidTr="00752501">
        <w:tc>
          <w:tcPr>
            <w:tcW w:w="1755" w:type="dxa"/>
          </w:tcPr>
          <w:p w14:paraId="0DE17EAD" w14:textId="2F3C1535" w:rsidR="00E04D26" w:rsidRPr="00FA00EF" w:rsidRDefault="00E04D26" w:rsidP="00E04D26">
            <w:pPr>
              <w:jc w:val="both"/>
              <w:rPr>
                <w:rFonts w:ascii="Arial" w:eastAsia="Calibri" w:hAnsi="Arial" w:cs="Arial"/>
              </w:rPr>
            </w:pPr>
          </w:p>
        </w:tc>
        <w:tc>
          <w:tcPr>
            <w:tcW w:w="4635" w:type="dxa"/>
          </w:tcPr>
          <w:p w14:paraId="1EC55F22"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located to be clearly visible from the cockpit of an aircraft prior to entering the parking position</w:t>
            </w:r>
          </w:p>
        </w:tc>
        <w:tc>
          <w:tcPr>
            <w:tcW w:w="1170" w:type="dxa"/>
            <w:vAlign w:val="center"/>
          </w:tcPr>
          <w:p w14:paraId="55FA56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4037608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FDDD87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1369812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CC61E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202599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4DF5C3E" w14:textId="77777777" w:rsidR="00E04D26" w:rsidRPr="00FA00EF" w:rsidRDefault="00E04D26" w:rsidP="00E04D26">
            <w:pPr>
              <w:jc w:val="both"/>
              <w:rPr>
                <w:rFonts w:ascii="Arial" w:hAnsi="Arial" w:cs="Arial"/>
                <w:spacing w:val="-3"/>
              </w:rPr>
            </w:pPr>
          </w:p>
        </w:tc>
        <w:tc>
          <w:tcPr>
            <w:tcW w:w="2970" w:type="dxa"/>
          </w:tcPr>
          <w:p w14:paraId="57E27589"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7A19DB4" w14:textId="77777777" w:rsidTr="00752501">
        <w:tc>
          <w:tcPr>
            <w:tcW w:w="1755" w:type="dxa"/>
          </w:tcPr>
          <w:p w14:paraId="4A518CD3" w14:textId="2F065218" w:rsidR="00E04D26" w:rsidRPr="00FA00EF" w:rsidRDefault="00E04D26" w:rsidP="00E04D26">
            <w:pPr>
              <w:jc w:val="both"/>
              <w:rPr>
                <w:rFonts w:ascii="Arial" w:eastAsia="Calibri" w:hAnsi="Arial" w:cs="Arial"/>
              </w:rPr>
            </w:pPr>
          </w:p>
        </w:tc>
        <w:tc>
          <w:tcPr>
            <w:tcW w:w="4635" w:type="dxa"/>
          </w:tcPr>
          <w:p w14:paraId="359467AD"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parking position identification sign consisting of a numeric or alphanumeric inscription, in black on a yellow background?</w:t>
            </w:r>
          </w:p>
          <w:p w14:paraId="195A1657"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3017CDD1" w14:textId="77777777" w:rsidR="00E04D26" w:rsidRPr="00FA00EF" w:rsidRDefault="00E04D26" w:rsidP="00DE0603">
            <w:pPr>
              <w:pStyle w:val="ListParagraph"/>
              <w:widowControl w:val="0"/>
              <w:numPr>
                <w:ilvl w:val="0"/>
                <w:numId w:val="234"/>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 Is the identification sign illuminated by a continuous line of green light outlining the inscription, when a parking position is to be used at night.</w:t>
            </w:r>
          </w:p>
        </w:tc>
        <w:tc>
          <w:tcPr>
            <w:tcW w:w="1170" w:type="dxa"/>
            <w:vAlign w:val="center"/>
          </w:tcPr>
          <w:p w14:paraId="51813E0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5865741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63507A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193192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B746B1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280549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3F85F9" w14:textId="77777777" w:rsidR="00E04D26" w:rsidRPr="00FA00EF" w:rsidRDefault="00E04D26" w:rsidP="00E04D26">
            <w:pPr>
              <w:jc w:val="both"/>
              <w:rPr>
                <w:rFonts w:ascii="Arial" w:hAnsi="Arial" w:cs="Arial"/>
                <w:spacing w:val="-3"/>
              </w:rPr>
            </w:pPr>
          </w:p>
        </w:tc>
        <w:tc>
          <w:tcPr>
            <w:tcW w:w="2970" w:type="dxa"/>
          </w:tcPr>
          <w:p w14:paraId="4C035A0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2D6A518" w14:textId="77777777" w:rsidTr="00752501">
        <w:tc>
          <w:tcPr>
            <w:tcW w:w="1755" w:type="dxa"/>
          </w:tcPr>
          <w:p w14:paraId="4E2BD017" w14:textId="77777777" w:rsidR="00E04D26" w:rsidRPr="00FA00EF" w:rsidRDefault="00E04D26" w:rsidP="00E04D26">
            <w:pPr>
              <w:jc w:val="both"/>
              <w:rPr>
                <w:rFonts w:ascii="Arial" w:eastAsia="Calibri" w:hAnsi="Arial" w:cs="Arial"/>
              </w:rPr>
            </w:pPr>
          </w:p>
        </w:tc>
        <w:tc>
          <w:tcPr>
            <w:tcW w:w="4635" w:type="dxa"/>
          </w:tcPr>
          <w:p w14:paraId="01DAEA0F"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Notification of type of aircraft docking guidance systems</w:t>
            </w:r>
          </w:p>
        </w:tc>
        <w:tc>
          <w:tcPr>
            <w:tcW w:w="1170" w:type="dxa"/>
            <w:vAlign w:val="center"/>
          </w:tcPr>
          <w:p w14:paraId="465203E9" w14:textId="77777777" w:rsidR="00E04D26" w:rsidRPr="00FA00EF" w:rsidRDefault="00E04D26" w:rsidP="00E04D26">
            <w:pPr>
              <w:jc w:val="both"/>
              <w:rPr>
                <w:rFonts w:ascii="Arial" w:hAnsi="Arial" w:cs="Arial"/>
                <w:spacing w:val="-3"/>
              </w:rPr>
            </w:pPr>
          </w:p>
        </w:tc>
        <w:tc>
          <w:tcPr>
            <w:tcW w:w="2970" w:type="dxa"/>
          </w:tcPr>
          <w:p w14:paraId="536CDFE8" w14:textId="0FF4CB2B" w:rsidR="00E04D26" w:rsidRDefault="00E04D26" w:rsidP="00E04D26"/>
        </w:tc>
      </w:tr>
      <w:tr w:rsidR="00E04D26" w:rsidRPr="00FA00EF" w14:paraId="42A53AE1" w14:textId="77777777" w:rsidTr="00752501">
        <w:tc>
          <w:tcPr>
            <w:tcW w:w="1755" w:type="dxa"/>
          </w:tcPr>
          <w:p w14:paraId="4A18BC75" w14:textId="77777777" w:rsidR="00E04D26" w:rsidRPr="00FA00EF" w:rsidRDefault="00E04D26" w:rsidP="00E04D26">
            <w:pPr>
              <w:jc w:val="both"/>
              <w:rPr>
                <w:rFonts w:ascii="Arial" w:eastAsia="Calibri" w:hAnsi="Arial" w:cs="Arial"/>
              </w:rPr>
            </w:pPr>
          </w:p>
        </w:tc>
        <w:tc>
          <w:tcPr>
            <w:tcW w:w="4635" w:type="dxa"/>
          </w:tcPr>
          <w:p w14:paraId="3202C2E0"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information on particular types of installed visual docking guidance systems to be found in operation at aerodromes published in the AIP for use by pilots?</w:t>
            </w:r>
          </w:p>
        </w:tc>
        <w:tc>
          <w:tcPr>
            <w:tcW w:w="1170" w:type="dxa"/>
            <w:vAlign w:val="center"/>
          </w:tcPr>
          <w:p w14:paraId="0B59CA4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835237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B1710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0100991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84A5A6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52208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EFAD435" w14:textId="77777777" w:rsidR="00E04D26" w:rsidRPr="00FA00EF" w:rsidRDefault="00E04D26" w:rsidP="00E04D26">
            <w:pPr>
              <w:jc w:val="both"/>
              <w:rPr>
                <w:rFonts w:ascii="Arial" w:hAnsi="Arial" w:cs="Arial"/>
                <w:spacing w:val="-3"/>
              </w:rPr>
            </w:pPr>
          </w:p>
        </w:tc>
        <w:tc>
          <w:tcPr>
            <w:tcW w:w="2970" w:type="dxa"/>
          </w:tcPr>
          <w:p w14:paraId="67ABBE0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CDD7E3E" w14:textId="77777777" w:rsidTr="00752501">
        <w:tc>
          <w:tcPr>
            <w:tcW w:w="1755" w:type="dxa"/>
          </w:tcPr>
          <w:p w14:paraId="57D08FA5" w14:textId="20883345" w:rsidR="00E04D26" w:rsidRPr="00FA00EF" w:rsidRDefault="00E04D26" w:rsidP="00E04D26">
            <w:pPr>
              <w:rPr>
                <w:rFonts w:ascii="Arial" w:hAnsi="Arial" w:cs="Arial"/>
              </w:rPr>
            </w:pPr>
          </w:p>
        </w:tc>
        <w:tc>
          <w:tcPr>
            <w:tcW w:w="4635" w:type="dxa"/>
          </w:tcPr>
          <w:p w14:paraId="772398D6" w14:textId="525F546A"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the aerodrome operator notify </w:t>
            </w:r>
            <w:r>
              <w:rPr>
                <w:rFonts w:ascii="Arial" w:hAnsi="Arial" w:cs="Arial"/>
                <w:spacing w:val="-3"/>
              </w:rPr>
              <w:t>CAA</w:t>
            </w:r>
            <w:r w:rsidRPr="00FA00EF">
              <w:rPr>
                <w:rFonts w:ascii="Arial" w:hAnsi="Arial" w:cs="Arial"/>
                <w:spacing w:val="-3"/>
              </w:rPr>
              <w:t xml:space="preserve"> of the details of their aircraft docking guidance system intended for use for International operations?</w:t>
            </w:r>
          </w:p>
        </w:tc>
        <w:tc>
          <w:tcPr>
            <w:tcW w:w="1170" w:type="dxa"/>
            <w:vAlign w:val="center"/>
          </w:tcPr>
          <w:p w14:paraId="17E0E5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274053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9DCF0A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898502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C08B77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80015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BAB392A" w14:textId="77777777" w:rsidR="00E04D26" w:rsidRPr="00FA00EF" w:rsidRDefault="00E04D26" w:rsidP="00E04D26">
            <w:pPr>
              <w:jc w:val="both"/>
              <w:rPr>
                <w:rFonts w:ascii="Arial" w:hAnsi="Arial" w:cs="Arial"/>
                <w:spacing w:val="-3"/>
              </w:rPr>
            </w:pPr>
          </w:p>
        </w:tc>
        <w:tc>
          <w:tcPr>
            <w:tcW w:w="2970" w:type="dxa"/>
          </w:tcPr>
          <w:p w14:paraId="62BCB7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B4C711" w14:textId="77777777" w:rsidTr="00752501">
        <w:tc>
          <w:tcPr>
            <w:tcW w:w="1755" w:type="dxa"/>
            <w:vMerge w:val="restart"/>
          </w:tcPr>
          <w:p w14:paraId="4FBBE8E4" w14:textId="24239BA9" w:rsidR="00E04D26" w:rsidRPr="00FA00EF" w:rsidRDefault="00E04D26" w:rsidP="00E04D26">
            <w:pPr>
              <w:rPr>
                <w:rFonts w:ascii="Arial" w:hAnsi="Arial" w:cs="Arial"/>
              </w:rPr>
            </w:pPr>
          </w:p>
        </w:tc>
        <w:tc>
          <w:tcPr>
            <w:tcW w:w="4635" w:type="dxa"/>
          </w:tcPr>
          <w:p w14:paraId="76E24E3D"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visual docking guidance system information recorded in the Aerodrome Manual. The information to be provided is to include:</w:t>
            </w:r>
          </w:p>
        </w:tc>
        <w:tc>
          <w:tcPr>
            <w:tcW w:w="1170" w:type="dxa"/>
            <w:vAlign w:val="center"/>
          </w:tcPr>
          <w:p w14:paraId="31082D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670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C36E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93209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6DAF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52480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2E06B13" w14:textId="77777777" w:rsidR="00E04D26" w:rsidRPr="00FA00EF" w:rsidRDefault="00E04D26" w:rsidP="00E04D26">
            <w:pPr>
              <w:jc w:val="both"/>
              <w:rPr>
                <w:rFonts w:ascii="Arial" w:hAnsi="Arial" w:cs="Arial"/>
                <w:spacing w:val="-3"/>
              </w:rPr>
            </w:pPr>
          </w:p>
        </w:tc>
        <w:tc>
          <w:tcPr>
            <w:tcW w:w="2970" w:type="dxa"/>
          </w:tcPr>
          <w:p w14:paraId="5678ADE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47CD048" w14:textId="77777777" w:rsidTr="00752501">
        <w:tc>
          <w:tcPr>
            <w:tcW w:w="1755" w:type="dxa"/>
            <w:vMerge/>
          </w:tcPr>
          <w:p w14:paraId="2845C7F2" w14:textId="77777777" w:rsidR="00E04D26" w:rsidRPr="00FA00EF" w:rsidRDefault="00E04D26" w:rsidP="00E04D26">
            <w:pPr>
              <w:rPr>
                <w:rFonts w:ascii="Arial" w:hAnsi="Arial" w:cs="Arial"/>
              </w:rPr>
            </w:pPr>
          </w:p>
        </w:tc>
        <w:tc>
          <w:tcPr>
            <w:tcW w:w="4635" w:type="dxa"/>
          </w:tcPr>
          <w:p w14:paraId="181450A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type of visual docking guidance system; </w:t>
            </w:r>
          </w:p>
          <w:p w14:paraId="5E65EF6D" w14:textId="77777777" w:rsidR="00E04D26" w:rsidRPr="00FA00EF" w:rsidRDefault="00E04D26" w:rsidP="00E04D26">
            <w:pPr>
              <w:spacing w:before="60" w:after="60"/>
              <w:jc w:val="left"/>
              <w:rPr>
                <w:rFonts w:ascii="Arial" w:hAnsi="Arial" w:cs="Arial"/>
                <w:spacing w:val="-3"/>
              </w:rPr>
            </w:pPr>
          </w:p>
          <w:p w14:paraId="079F189F" w14:textId="77777777" w:rsidR="00E04D26" w:rsidRPr="00FA00EF" w:rsidRDefault="00E04D26" w:rsidP="00E04D26">
            <w:pPr>
              <w:spacing w:before="60" w:after="60"/>
              <w:jc w:val="left"/>
              <w:rPr>
                <w:rFonts w:ascii="Arial" w:hAnsi="Arial" w:cs="Arial"/>
                <w:spacing w:val="-3"/>
              </w:rPr>
            </w:pPr>
          </w:p>
          <w:p w14:paraId="7D802E13" w14:textId="77777777" w:rsidR="00E04D26" w:rsidRPr="00FA00EF" w:rsidRDefault="00E04D26" w:rsidP="00E04D26">
            <w:pPr>
              <w:pStyle w:val="ListParagraph"/>
              <w:numPr>
                <w:ilvl w:val="0"/>
                <w:numId w:val="144"/>
              </w:numPr>
              <w:spacing w:before="60" w:after="60"/>
              <w:ind w:left="273"/>
              <w:contextualSpacing w:val="0"/>
              <w:jc w:val="left"/>
              <w:rPr>
                <w:rFonts w:ascii="Arial" w:hAnsi="Arial" w:cs="Arial"/>
                <w:spacing w:val="-3"/>
              </w:rPr>
            </w:pPr>
            <w:r w:rsidRPr="00FA00EF">
              <w:rPr>
                <w:rFonts w:ascii="Arial" w:hAnsi="Arial" w:cs="Arial"/>
                <w:spacing w:val="-3"/>
              </w:rPr>
              <w:t>descriptive information, including illustrations where appropriate, for any type of installed system; and</w:t>
            </w:r>
          </w:p>
          <w:p w14:paraId="39749673" w14:textId="77777777" w:rsidR="00E04D26" w:rsidRPr="00FA00EF" w:rsidRDefault="00E04D26" w:rsidP="00E04D26">
            <w:pPr>
              <w:spacing w:before="60" w:after="60"/>
              <w:jc w:val="left"/>
              <w:rPr>
                <w:rFonts w:ascii="Arial" w:hAnsi="Arial" w:cs="Arial"/>
                <w:spacing w:val="-3"/>
              </w:rPr>
            </w:pPr>
          </w:p>
          <w:p w14:paraId="48BC83E2" w14:textId="77777777" w:rsidR="00E04D26" w:rsidRPr="00FA00EF" w:rsidRDefault="00E04D26" w:rsidP="00E04D26">
            <w:pPr>
              <w:spacing w:before="60" w:after="60"/>
              <w:jc w:val="left"/>
              <w:rPr>
                <w:rFonts w:ascii="Arial" w:hAnsi="Arial" w:cs="Arial"/>
                <w:spacing w:val="-3"/>
              </w:rPr>
            </w:pPr>
          </w:p>
          <w:p w14:paraId="031C413C"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(c) parking positions at which the system is installed</w:t>
            </w:r>
          </w:p>
        </w:tc>
        <w:tc>
          <w:tcPr>
            <w:tcW w:w="1170" w:type="dxa"/>
            <w:vAlign w:val="center"/>
          </w:tcPr>
          <w:p w14:paraId="0916016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814760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C41554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809470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171EC8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6780341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FF3CE3" w14:textId="77777777" w:rsidR="00E04D26" w:rsidRPr="00FA00EF" w:rsidRDefault="00E04D26" w:rsidP="00E04D26">
            <w:pPr>
              <w:jc w:val="both"/>
              <w:rPr>
                <w:rFonts w:ascii="Arial" w:hAnsi="Arial" w:cs="Arial"/>
                <w:spacing w:val="-3"/>
              </w:rPr>
            </w:pPr>
          </w:p>
        </w:tc>
        <w:tc>
          <w:tcPr>
            <w:tcW w:w="2970" w:type="dxa"/>
          </w:tcPr>
          <w:p w14:paraId="73CFC31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D7DD3B1" w14:textId="77777777" w:rsidTr="00EC3C4C">
        <w:trPr>
          <w:trHeight w:val="2735"/>
        </w:trPr>
        <w:tc>
          <w:tcPr>
            <w:tcW w:w="1755" w:type="dxa"/>
          </w:tcPr>
          <w:p w14:paraId="434F1C2B" w14:textId="051761B6" w:rsidR="00E04D26" w:rsidRPr="00FA00EF" w:rsidRDefault="00E04D26" w:rsidP="00E04D26">
            <w:pPr>
              <w:rPr>
                <w:rFonts w:ascii="Arial" w:hAnsi="Arial" w:cs="Arial"/>
              </w:rPr>
            </w:pPr>
          </w:p>
        </w:tc>
        <w:tc>
          <w:tcPr>
            <w:tcW w:w="4635" w:type="dxa"/>
          </w:tcPr>
          <w:p w14:paraId="4CF8786F" w14:textId="77777777" w:rsidR="00E04D26" w:rsidRPr="00FA00EF" w:rsidRDefault="00E04D26" w:rsidP="00DE0603">
            <w:pPr>
              <w:pStyle w:val="ListParagraph"/>
              <w:widowControl w:val="0"/>
              <w:numPr>
                <w:ilvl w:val="0"/>
                <w:numId w:val="235"/>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notification about the details of visual docking systems made to AIS in accordance with Chapter 5, Aerodrome Information for AIP and Chapter 10, Operating Standards for Certified Aerodromes.</w:t>
            </w:r>
          </w:p>
        </w:tc>
        <w:tc>
          <w:tcPr>
            <w:tcW w:w="1170" w:type="dxa"/>
            <w:vAlign w:val="center"/>
          </w:tcPr>
          <w:p w14:paraId="679E0EE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98972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5AED65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31763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F627F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4154396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3119DB" w14:textId="77777777" w:rsidR="00E04D26" w:rsidRPr="00FA00EF" w:rsidRDefault="00E04D26" w:rsidP="00E04D26">
            <w:pPr>
              <w:jc w:val="both"/>
              <w:rPr>
                <w:rFonts w:ascii="Arial" w:hAnsi="Arial" w:cs="Arial"/>
                <w:spacing w:val="-3"/>
              </w:rPr>
            </w:pPr>
          </w:p>
        </w:tc>
        <w:tc>
          <w:tcPr>
            <w:tcW w:w="2970" w:type="dxa"/>
          </w:tcPr>
          <w:p w14:paraId="3DB9D7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53FBAB2" w14:textId="77777777" w:rsidTr="00EC3C4C">
        <w:trPr>
          <w:trHeight w:val="449"/>
        </w:trPr>
        <w:tc>
          <w:tcPr>
            <w:tcW w:w="6390" w:type="dxa"/>
            <w:gridSpan w:val="2"/>
          </w:tcPr>
          <w:p w14:paraId="7F2EFF92" w14:textId="6D0C493F" w:rsidR="00E04D26" w:rsidRPr="00FA00EF" w:rsidRDefault="00E04D26" w:rsidP="00E04D26">
            <w:pPr>
              <w:spacing w:before="60" w:after="60"/>
              <w:jc w:val="left"/>
              <w:rPr>
                <w:rFonts w:ascii="Arial" w:hAnsi="Arial" w:cs="Arial"/>
                <w:spacing w:val="-3"/>
              </w:rPr>
            </w:pPr>
          </w:p>
        </w:tc>
        <w:tc>
          <w:tcPr>
            <w:tcW w:w="1170" w:type="dxa"/>
            <w:vAlign w:val="center"/>
          </w:tcPr>
          <w:p w14:paraId="490F6ED0" w14:textId="77777777" w:rsidR="00E04D26" w:rsidRPr="00FA00EF" w:rsidRDefault="00E04D26" w:rsidP="00E04D26">
            <w:pPr>
              <w:jc w:val="both"/>
              <w:rPr>
                <w:rFonts w:ascii="Arial" w:hAnsi="Arial" w:cs="Arial"/>
                <w:spacing w:val="-3"/>
              </w:rPr>
            </w:pPr>
          </w:p>
        </w:tc>
        <w:tc>
          <w:tcPr>
            <w:tcW w:w="2970" w:type="dxa"/>
          </w:tcPr>
          <w:p w14:paraId="701AF541" w14:textId="77777777" w:rsidR="00E04D26" w:rsidRPr="00FA00EF" w:rsidRDefault="00E04D26" w:rsidP="00E04D26">
            <w:pPr>
              <w:jc w:val="both"/>
              <w:rPr>
                <w:rFonts w:ascii="Arial" w:hAnsi="Arial" w:cs="Arial"/>
                <w:spacing w:val="-3"/>
              </w:rPr>
            </w:pPr>
          </w:p>
        </w:tc>
      </w:tr>
      <w:tr w:rsidR="00E04D26" w:rsidRPr="00FA00EF" w14:paraId="0736322A" w14:textId="77777777" w:rsidTr="00752501">
        <w:tc>
          <w:tcPr>
            <w:tcW w:w="1755" w:type="dxa"/>
          </w:tcPr>
          <w:p w14:paraId="08EA10B7" w14:textId="77777777" w:rsidR="00E04D26" w:rsidRPr="00FA00EF" w:rsidRDefault="00E04D26" w:rsidP="00E04D26">
            <w:pPr>
              <w:jc w:val="both"/>
              <w:rPr>
                <w:rFonts w:ascii="Arial" w:eastAsia="Calibri" w:hAnsi="Arial" w:cs="Arial"/>
              </w:rPr>
            </w:pPr>
          </w:p>
        </w:tc>
        <w:tc>
          <w:tcPr>
            <w:tcW w:w="4635" w:type="dxa"/>
          </w:tcPr>
          <w:p w14:paraId="168FEBFD" w14:textId="77777777" w:rsidR="00E04D26" w:rsidRPr="00FA00EF" w:rsidRDefault="00E04D26" w:rsidP="00E04D26">
            <w:pPr>
              <w:spacing w:before="60" w:after="60"/>
              <w:jc w:val="left"/>
              <w:rPr>
                <w:rFonts w:ascii="Arial" w:hAnsi="Arial" w:cs="Arial"/>
                <w:b/>
                <w:spacing w:val="-3"/>
              </w:rPr>
            </w:pPr>
          </w:p>
          <w:p w14:paraId="2A5D028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Closed runway or taxiway</w:t>
            </w:r>
          </w:p>
        </w:tc>
        <w:tc>
          <w:tcPr>
            <w:tcW w:w="1170" w:type="dxa"/>
            <w:vAlign w:val="center"/>
          </w:tcPr>
          <w:p w14:paraId="4D36E908" w14:textId="77777777" w:rsidR="00E04D26" w:rsidRPr="00FA00EF" w:rsidRDefault="00E04D26" w:rsidP="00E04D26">
            <w:pPr>
              <w:jc w:val="both"/>
              <w:rPr>
                <w:rFonts w:ascii="Arial" w:hAnsi="Arial" w:cs="Arial"/>
                <w:spacing w:val="-3"/>
              </w:rPr>
            </w:pPr>
          </w:p>
        </w:tc>
        <w:tc>
          <w:tcPr>
            <w:tcW w:w="2970" w:type="dxa"/>
          </w:tcPr>
          <w:p w14:paraId="4E96B8A3" w14:textId="6CC5477A" w:rsidR="00E04D26" w:rsidRDefault="00E04D26" w:rsidP="00E04D26"/>
        </w:tc>
      </w:tr>
      <w:tr w:rsidR="00E04D26" w:rsidRPr="00FA00EF" w14:paraId="411B0F3D" w14:textId="77777777" w:rsidTr="00752501">
        <w:tc>
          <w:tcPr>
            <w:tcW w:w="1755" w:type="dxa"/>
          </w:tcPr>
          <w:p w14:paraId="3D48D800" w14:textId="0B62F6B1" w:rsidR="00E04D26" w:rsidRPr="00FA00EF" w:rsidRDefault="00E04D26" w:rsidP="00E04D26">
            <w:pPr>
              <w:jc w:val="both"/>
              <w:rPr>
                <w:rFonts w:ascii="Arial" w:eastAsia="Calibri" w:hAnsi="Arial" w:cs="Arial"/>
              </w:rPr>
            </w:pPr>
          </w:p>
        </w:tc>
        <w:tc>
          <w:tcPr>
            <w:tcW w:w="4635" w:type="dxa"/>
          </w:tcPr>
          <w:p w14:paraId="2E934AF2"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all aerodrome lighting extinguished, when a runway or taxiway, or portion thereof is closed and lightings is to be electrically isolated or disabled, to prevent inadvertent activation of the lights?</w:t>
            </w:r>
          </w:p>
          <w:p w14:paraId="63AF02AC" w14:textId="77777777" w:rsidR="00E04D26" w:rsidRPr="00FA00EF" w:rsidRDefault="00E04D26" w:rsidP="00E04D26">
            <w:pPr>
              <w:spacing w:before="60" w:after="60"/>
              <w:jc w:val="left"/>
              <w:rPr>
                <w:rFonts w:ascii="Arial" w:hAnsi="Arial" w:cs="Arial"/>
                <w:spacing w:val="-3"/>
              </w:rPr>
            </w:pPr>
          </w:p>
          <w:p w14:paraId="4C067BBE" w14:textId="64120230"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it contain the following criteria for lighting associated with closed and unserviceable areas?</w:t>
            </w:r>
          </w:p>
          <w:p w14:paraId="2FC5FA2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cover is firmly attached to the ground, so that it cannot be unintentionally dislodged; and </w:t>
            </w:r>
          </w:p>
          <w:p w14:paraId="591A3A47" w14:textId="77777777" w:rsidR="00E04D26" w:rsidRPr="00FA00EF" w:rsidRDefault="00E04D26" w:rsidP="00E04D26">
            <w:pPr>
              <w:spacing w:before="60" w:after="60"/>
              <w:jc w:val="left"/>
              <w:rPr>
                <w:rFonts w:ascii="Arial" w:hAnsi="Arial" w:cs="Arial"/>
                <w:spacing w:val="-3"/>
              </w:rPr>
            </w:pPr>
          </w:p>
          <w:p w14:paraId="5E3A91A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(b) the cover, and its means of attachment to the ground, do not pose a hazard to aircraft, and do not constitute an object that is not lightweight and frangible.</w:t>
            </w:r>
          </w:p>
        </w:tc>
        <w:tc>
          <w:tcPr>
            <w:tcW w:w="1170" w:type="dxa"/>
            <w:vAlign w:val="center"/>
          </w:tcPr>
          <w:p w14:paraId="2D6BC7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171238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AD9A9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31949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B37FF7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623213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7F2A809" w14:textId="77777777" w:rsidR="00E04D26" w:rsidRPr="00FA00EF" w:rsidRDefault="00E04D26" w:rsidP="00E04D26">
            <w:pPr>
              <w:jc w:val="both"/>
              <w:rPr>
                <w:rFonts w:ascii="Arial" w:hAnsi="Arial" w:cs="Arial"/>
                <w:spacing w:val="-3"/>
              </w:rPr>
            </w:pPr>
          </w:p>
        </w:tc>
        <w:tc>
          <w:tcPr>
            <w:tcW w:w="2970" w:type="dxa"/>
          </w:tcPr>
          <w:p w14:paraId="0325181F"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DB513F8" w14:textId="77777777" w:rsidTr="00752501">
        <w:tc>
          <w:tcPr>
            <w:tcW w:w="1755" w:type="dxa"/>
          </w:tcPr>
          <w:p w14:paraId="462476EC" w14:textId="6E9EA111" w:rsidR="00E04D26" w:rsidRPr="00FA00EF" w:rsidRDefault="00E04D26" w:rsidP="00E04D26">
            <w:pPr>
              <w:jc w:val="both"/>
              <w:rPr>
                <w:rFonts w:ascii="Arial" w:eastAsia="Calibri" w:hAnsi="Arial" w:cs="Arial"/>
              </w:rPr>
            </w:pPr>
          </w:p>
        </w:tc>
        <w:tc>
          <w:tcPr>
            <w:tcW w:w="4635" w:type="dxa"/>
          </w:tcPr>
          <w:p w14:paraId="7FF30B74" w14:textId="468AE75F"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unserviceability lights placed across the entrance to the closed area at intervals not exceeding 3 m, where a closed runway, taxiway, or portion thereof, is intercepted by a useable runway or taxiway which is used at night?</w:t>
            </w:r>
          </w:p>
        </w:tc>
        <w:tc>
          <w:tcPr>
            <w:tcW w:w="1170" w:type="dxa"/>
            <w:vAlign w:val="center"/>
          </w:tcPr>
          <w:p w14:paraId="180009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724894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47226E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781760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A4BCB9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21340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A0B6B89" w14:textId="77777777" w:rsidR="00E04D26" w:rsidRPr="00FA00EF" w:rsidRDefault="00E04D26" w:rsidP="00E04D26">
            <w:pPr>
              <w:jc w:val="both"/>
              <w:rPr>
                <w:rFonts w:ascii="Arial" w:hAnsi="Arial" w:cs="Arial"/>
                <w:spacing w:val="-3"/>
              </w:rPr>
            </w:pPr>
          </w:p>
        </w:tc>
        <w:tc>
          <w:tcPr>
            <w:tcW w:w="2970" w:type="dxa"/>
          </w:tcPr>
          <w:p w14:paraId="13292D2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51EF52" w14:textId="77777777" w:rsidTr="00752501">
        <w:tc>
          <w:tcPr>
            <w:tcW w:w="1755" w:type="dxa"/>
          </w:tcPr>
          <w:p w14:paraId="16CBE7CA" w14:textId="5695EEED" w:rsidR="00E04D26" w:rsidRPr="00FA00EF" w:rsidRDefault="00E04D26" w:rsidP="00E04D26">
            <w:pPr>
              <w:jc w:val="both"/>
              <w:rPr>
                <w:rFonts w:ascii="Arial" w:eastAsia="Calibri" w:hAnsi="Arial" w:cs="Arial"/>
              </w:rPr>
            </w:pPr>
          </w:p>
        </w:tc>
        <w:tc>
          <w:tcPr>
            <w:tcW w:w="4635" w:type="dxa"/>
          </w:tcPr>
          <w:p w14:paraId="2787E9EE"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lights placed at intervals sufficiently close so as to delineate the unserviceable area and, in any case, must not be more than 7.5 m apart?</w:t>
            </w:r>
          </w:p>
        </w:tc>
        <w:tc>
          <w:tcPr>
            <w:tcW w:w="1170" w:type="dxa"/>
            <w:vAlign w:val="center"/>
          </w:tcPr>
          <w:p w14:paraId="7B002CF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9541704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0CA865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524097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4911D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13076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426161F" w14:textId="77777777" w:rsidR="00E04D26" w:rsidRPr="00FA00EF" w:rsidRDefault="00E04D26" w:rsidP="00E04D26">
            <w:pPr>
              <w:jc w:val="both"/>
              <w:rPr>
                <w:rFonts w:ascii="Arial" w:hAnsi="Arial" w:cs="Arial"/>
                <w:spacing w:val="-3"/>
              </w:rPr>
            </w:pPr>
          </w:p>
        </w:tc>
        <w:tc>
          <w:tcPr>
            <w:tcW w:w="2970" w:type="dxa"/>
          </w:tcPr>
          <w:p w14:paraId="642B61C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3A36769" w14:textId="77777777" w:rsidTr="00752501">
        <w:tc>
          <w:tcPr>
            <w:tcW w:w="1755" w:type="dxa"/>
          </w:tcPr>
          <w:p w14:paraId="3556FE32" w14:textId="77777777" w:rsidR="00E04D26" w:rsidRPr="00FA00EF" w:rsidRDefault="00E04D26" w:rsidP="00E04D26">
            <w:pPr>
              <w:jc w:val="both"/>
              <w:rPr>
                <w:rFonts w:ascii="Arial" w:eastAsia="Calibri" w:hAnsi="Arial" w:cs="Arial"/>
              </w:rPr>
            </w:pPr>
          </w:p>
        </w:tc>
        <w:tc>
          <w:tcPr>
            <w:tcW w:w="4635" w:type="dxa"/>
          </w:tcPr>
          <w:p w14:paraId="6562A319"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Characteristics of unserviceability lights</w:t>
            </w:r>
          </w:p>
        </w:tc>
        <w:tc>
          <w:tcPr>
            <w:tcW w:w="1170" w:type="dxa"/>
            <w:vAlign w:val="center"/>
          </w:tcPr>
          <w:p w14:paraId="1417D53E" w14:textId="77777777" w:rsidR="00E04D26" w:rsidRPr="00FA00EF" w:rsidRDefault="00E04D26" w:rsidP="00E04D26">
            <w:pPr>
              <w:jc w:val="both"/>
              <w:rPr>
                <w:rFonts w:ascii="Arial" w:hAnsi="Arial" w:cs="Arial"/>
                <w:spacing w:val="-3"/>
              </w:rPr>
            </w:pPr>
          </w:p>
        </w:tc>
        <w:tc>
          <w:tcPr>
            <w:tcW w:w="2970" w:type="dxa"/>
          </w:tcPr>
          <w:p w14:paraId="715C7939" w14:textId="40144DC8" w:rsidR="00E04D26" w:rsidRDefault="00E04D26" w:rsidP="00E04D26"/>
        </w:tc>
      </w:tr>
      <w:tr w:rsidR="00E04D26" w:rsidRPr="00FA00EF" w14:paraId="6C67054E" w14:textId="77777777" w:rsidTr="00752501">
        <w:tc>
          <w:tcPr>
            <w:tcW w:w="1755" w:type="dxa"/>
          </w:tcPr>
          <w:p w14:paraId="2EC2E99B" w14:textId="50FBEDB6" w:rsidR="00E04D26" w:rsidRPr="00FA00EF" w:rsidRDefault="00E04D26" w:rsidP="00E04D26">
            <w:pPr>
              <w:jc w:val="both"/>
              <w:rPr>
                <w:rFonts w:ascii="Arial" w:eastAsia="Calibri" w:hAnsi="Arial" w:cs="Arial"/>
              </w:rPr>
            </w:pPr>
          </w:p>
        </w:tc>
        <w:tc>
          <w:tcPr>
            <w:tcW w:w="4635" w:type="dxa"/>
          </w:tcPr>
          <w:p w14:paraId="0688BD92"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Unserviceability lights are to be steady red lights</w:t>
            </w:r>
          </w:p>
        </w:tc>
        <w:tc>
          <w:tcPr>
            <w:tcW w:w="1170" w:type="dxa"/>
            <w:vAlign w:val="center"/>
          </w:tcPr>
          <w:p w14:paraId="4BF7FFF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080636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424344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0970349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F53C9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784886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6DD50D9" w14:textId="77777777" w:rsidR="00E04D26" w:rsidRPr="00FA00EF" w:rsidRDefault="00E04D26" w:rsidP="00E04D26">
            <w:pPr>
              <w:jc w:val="both"/>
              <w:rPr>
                <w:rFonts w:ascii="Arial" w:hAnsi="Arial" w:cs="Arial"/>
                <w:spacing w:val="-3"/>
              </w:rPr>
            </w:pPr>
          </w:p>
        </w:tc>
        <w:tc>
          <w:tcPr>
            <w:tcW w:w="2970" w:type="dxa"/>
          </w:tcPr>
          <w:p w14:paraId="3373614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27C9B8C" w14:textId="77777777" w:rsidTr="00752501">
        <w:trPr>
          <w:trHeight w:val="1727"/>
        </w:trPr>
        <w:tc>
          <w:tcPr>
            <w:tcW w:w="1755" w:type="dxa"/>
          </w:tcPr>
          <w:p w14:paraId="4743637E" w14:textId="6BDB435E" w:rsidR="00E04D26" w:rsidRPr="00FA00EF" w:rsidRDefault="00E04D26" w:rsidP="00E04D26">
            <w:pPr>
              <w:jc w:val="both"/>
              <w:rPr>
                <w:rFonts w:ascii="Arial" w:eastAsia="Calibri" w:hAnsi="Arial" w:cs="Arial"/>
              </w:rPr>
            </w:pPr>
          </w:p>
        </w:tc>
        <w:tc>
          <w:tcPr>
            <w:tcW w:w="4635" w:type="dxa"/>
          </w:tcPr>
          <w:p w14:paraId="7F4CB0D0" w14:textId="77777777" w:rsidR="00E04D26" w:rsidRPr="00FA00EF" w:rsidRDefault="00E04D26" w:rsidP="00DE0603">
            <w:pPr>
              <w:pStyle w:val="ListParagraph"/>
              <w:widowControl w:val="0"/>
              <w:numPr>
                <w:ilvl w:val="0"/>
                <w:numId w:val="236"/>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The lights are to have an intensity sufficient to ensure conspicuity considering the intensity of the adjacent lights and the general level of illumination against which they would normally be viewed. In no case is the intensity to be less than 10 cd of red light.</w:t>
            </w:r>
          </w:p>
        </w:tc>
        <w:tc>
          <w:tcPr>
            <w:tcW w:w="1170" w:type="dxa"/>
            <w:vAlign w:val="center"/>
          </w:tcPr>
          <w:p w14:paraId="4A790C3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00481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0D738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733383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B9CBD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42544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C2805D0" w14:textId="77777777" w:rsidR="00E04D26" w:rsidRPr="00FA00EF" w:rsidRDefault="00E04D26" w:rsidP="00E04D26">
            <w:pPr>
              <w:jc w:val="both"/>
              <w:rPr>
                <w:rFonts w:ascii="Arial" w:hAnsi="Arial" w:cs="Arial"/>
                <w:spacing w:val="-3"/>
              </w:rPr>
            </w:pPr>
          </w:p>
        </w:tc>
        <w:tc>
          <w:tcPr>
            <w:tcW w:w="2970" w:type="dxa"/>
          </w:tcPr>
          <w:p w14:paraId="6673C5E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9FD5C0" w14:textId="77777777" w:rsidTr="00752501">
        <w:tc>
          <w:tcPr>
            <w:tcW w:w="6390" w:type="dxa"/>
            <w:gridSpan w:val="2"/>
          </w:tcPr>
          <w:p w14:paraId="0167EECE" w14:textId="55B46EB3" w:rsidR="00E04D26" w:rsidRPr="00FA00EF" w:rsidRDefault="00E04D26" w:rsidP="00E04D26">
            <w:pPr>
              <w:spacing w:before="60" w:after="60"/>
              <w:jc w:val="left"/>
              <w:rPr>
                <w:rFonts w:ascii="Arial" w:hAnsi="Arial" w:cs="Arial"/>
                <w:spacing w:val="-3"/>
              </w:rPr>
            </w:pPr>
          </w:p>
        </w:tc>
        <w:tc>
          <w:tcPr>
            <w:tcW w:w="1170" w:type="dxa"/>
            <w:vAlign w:val="center"/>
          </w:tcPr>
          <w:p w14:paraId="0B40F702" w14:textId="77777777" w:rsidR="00E04D26" w:rsidRPr="00FA00EF" w:rsidRDefault="00E04D26" w:rsidP="00E04D26">
            <w:pPr>
              <w:jc w:val="both"/>
              <w:rPr>
                <w:rFonts w:ascii="Arial" w:hAnsi="Arial" w:cs="Arial"/>
                <w:spacing w:val="-3"/>
              </w:rPr>
            </w:pPr>
          </w:p>
        </w:tc>
        <w:tc>
          <w:tcPr>
            <w:tcW w:w="2970" w:type="dxa"/>
          </w:tcPr>
          <w:p w14:paraId="5650CB9B" w14:textId="77777777" w:rsidR="00E04D26" w:rsidRPr="00FA00EF" w:rsidRDefault="00E04D26" w:rsidP="00E04D26">
            <w:pPr>
              <w:jc w:val="both"/>
              <w:rPr>
                <w:rFonts w:ascii="Arial" w:hAnsi="Arial" w:cs="Arial"/>
                <w:spacing w:val="-3"/>
              </w:rPr>
            </w:pPr>
          </w:p>
        </w:tc>
      </w:tr>
      <w:tr w:rsidR="00E04D26" w:rsidRPr="00FA00EF" w14:paraId="3A58C26E" w14:textId="77777777" w:rsidTr="00752501">
        <w:tc>
          <w:tcPr>
            <w:tcW w:w="1755" w:type="dxa"/>
          </w:tcPr>
          <w:p w14:paraId="32D80E01" w14:textId="77777777" w:rsidR="00E04D26" w:rsidRPr="00FA00EF" w:rsidRDefault="00E04D26" w:rsidP="00E04D26">
            <w:pPr>
              <w:jc w:val="both"/>
              <w:rPr>
                <w:rFonts w:ascii="Arial" w:eastAsia="Calibri" w:hAnsi="Arial" w:cs="Arial"/>
              </w:rPr>
            </w:pPr>
          </w:p>
        </w:tc>
        <w:tc>
          <w:tcPr>
            <w:tcW w:w="4635" w:type="dxa"/>
          </w:tcPr>
          <w:p w14:paraId="259DFB88"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Vehicle warning lights</w:t>
            </w:r>
          </w:p>
        </w:tc>
        <w:tc>
          <w:tcPr>
            <w:tcW w:w="1170" w:type="dxa"/>
            <w:vAlign w:val="center"/>
          </w:tcPr>
          <w:p w14:paraId="38C7489A" w14:textId="77777777" w:rsidR="00E04D26" w:rsidRPr="00FA00EF" w:rsidRDefault="00E04D26" w:rsidP="00E04D26">
            <w:pPr>
              <w:jc w:val="both"/>
              <w:rPr>
                <w:rFonts w:ascii="Arial" w:hAnsi="Arial" w:cs="Arial"/>
                <w:spacing w:val="-3"/>
              </w:rPr>
            </w:pPr>
          </w:p>
        </w:tc>
        <w:tc>
          <w:tcPr>
            <w:tcW w:w="2970" w:type="dxa"/>
          </w:tcPr>
          <w:p w14:paraId="50391EA0" w14:textId="7D1FCF16" w:rsidR="00E04D26" w:rsidRDefault="00E04D26" w:rsidP="00E04D26"/>
        </w:tc>
      </w:tr>
      <w:tr w:rsidR="00E04D26" w:rsidRPr="00FA00EF" w14:paraId="78A3DEE1" w14:textId="77777777" w:rsidTr="00752501">
        <w:tc>
          <w:tcPr>
            <w:tcW w:w="1755" w:type="dxa"/>
            <w:vMerge w:val="restart"/>
          </w:tcPr>
          <w:p w14:paraId="7A27DBC9" w14:textId="0607A51E" w:rsidR="00E04D26" w:rsidRPr="00FA00EF" w:rsidRDefault="00E04D26" w:rsidP="00E04D26">
            <w:pPr>
              <w:jc w:val="both"/>
              <w:rPr>
                <w:rFonts w:ascii="Arial" w:eastAsia="Calibri" w:hAnsi="Arial" w:cs="Arial"/>
              </w:rPr>
            </w:pPr>
          </w:p>
        </w:tc>
        <w:tc>
          <w:tcPr>
            <w:tcW w:w="4635" w:type="dxa"/>
          </w:tcPr>
          <w:p w14:paraId="6627A873" w14:textId="77777777"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vehicle warning lights?</w:t>
            </w:r>
          </w:p>
        </w:tc>
        <w:tc>
          <w:tcPr>
            <w:tcW w:w="1170" w:type="dxa"/>
            <w:vAlign w:val="center"/>
          </w:tcPr>
          <w:p w14:paraId="0DED31F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23393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FA1AE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740173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8B0A7C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2619412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A763C7D" w14:textId="77777777" w:rsidR="00E04D26" w:rsidRPr="00FA00EF" w:rsidRDefault="00E04D26" w:rsidP="00E04D26">
            <w:pPr>
              <w:jc w:val="both"/>
              <w:rPr>
                <w:rFonts w:ascii="Arial" w:hAnsi="Arial" w:cs="Arial"/>
                <w:spacing w:val="-3"/>
              </w:rPr>
            </w:pPr>
          </w:p>
        </w:tc>
        <w:tc>
          <w:tcPr>
            <w:tcW w:w="2970" w:type="dxa"/>
          </w:tcPr>
          <w:p w14:paraId="44FB52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2FEA9AF" w14:textId="77777777" w:rsidTr="00752501">
        <w:tc>
          <w:tcPr>
            <w:tcW w:w="1755" w:type="dxa"/>
            <w:vMerge/>
          </w:tcPr>
          <w:p w14:paraId="41AA533A" w14:textId="77777777" w:rsidR="00E04D26" w:rsidRPr="00FA00EF" w:rsidRDefault="00E04D26" w:rsidP="00E04D26">
            <w:pPr>
              <w:jc w:val="both"/>
              <w:rPr>
                <w:rFonts w:ascii="Arial" w:eastAsia="Calibri" w:hAnsi="Arial" w:cs="Arial"/>
              </w:rPr>
            </w:pPr>
          </w:p>
        </w:tc>
        <w:tc>
          <w:tcPr>
            <w:tcW w:w="4635" w:type="dxa"/>
          </w:tcPr>
          <w:p w14:paraId="3E47AAB7" w14:textId="6978A8C9"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Are vehicle warning lights, as required by </w:t>
            </w:r>
            <w:r>
              <w:rPr>
                <w:rFonts w:ascii="Arial" w:hAnsi="Arial" w:cs="Arial"/>
                <w:spacing w:val="-3"/>
              </w:rPr>
              <w:t>[MAS]</w:t>
            </w:r>
            <w:r w:rsidRPr="00FA00EF">
              <w:rPr>
                <w:rFonts w:ascii="Arial" w:hAnsi="Arial" w:cs="Arial"/>
                <w:spacing w:val="-3"/>
              </w:rPr>
              <w:t xml:space="preserve"> 10.9.2, provided at an aerodrome to indicate to pilots and others the presence of moving vehicles or equipment on the movement area?</w:t>
            </w:r>
          </w:p>
        </w:tc>
        <w:tc>
          <w:tcPr>
            <w:tcW w:w="1170" w:type="dxa"/>
            <w:vAlign w:val="center"/>
          </w:tcPr>
          <w:p w14:paraId="294C6A3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069627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393C89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26974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7828E4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302697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E6D15BB" w14:textId="77777777" w:rsidR="00E04D26" w:rsidRPr="00FA00EF" w:rsidRDefault="00E04D26" w:rsidP="00E04D26">
            <w:pPr>
              <w:jc w:val="both"/>
              <w:rPr>
                <w:rFonts w:ascii="Arial" w:hAnsi="Arial" w:cs="Arial"/>
                <w:spacing w:val="-3"/>
              </w:rPr>
            </w:pPr>
          </w:p>
        </w:tc>
        <w:tc>
          <w:tcPr>
            <w:tcW w:w="2970" w:type="dxa"/>
          </w:tcPr>
          <w:p w14:paraId="19E78C50"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569135F" w14:textId="77777777" w:rsidTr="00752501">
        <w:tc>
          <w:tcPr>
            <w:tcW w:w="1755" w:type="dxa"/>
          </w:tcPr>
          <w:p w14:paraId="5EC0897F" w14:textId="6E562C70" w:rsidR="00E04D26" w:rsidRPr="00FA00EF" w:rsidRDefault="00E04D26" w:rsidP="00E04D26">
            <w:pPr>
              <w:jc w:val="both"/>
              <w:rPr>
                <w:rFonts w:ascii="Arial" w:eastAsia="Calibri" w:hAnsi="Arial" w:cs="Arial"/>
              </w:rPr>
            </w:pPr>
          </w:p>
        </w:tc>
        <w:tc>
          <w:tcPr>
            <w:tcW w:w="4635" w:type="dxa"/>
          </w:tcPr>
          <w:p w14:paraId="1B67AEB2" w14:textId="40515C91"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 or lights mounted on the top of the vehicle to provide 360° visibility?</w:t>
            </w:r>
          </w:p>
        </w:tc>
        <w:tc>
          <w:tcPr>
            <w:tcW w:w="1170" w:type="dxa"/>
            <w:vAlign w:val="center"/>
          </w:tcPr>
          <w:p w14:paraId="7219D35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18716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3CD88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44652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F08AB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0519998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3A5A92B" w14:textId="77777777" w:rsidR="00E04D26" w:rsidRPr="00FA00EF" w:rsidRDefault="00E04D26" w:rsidP="00E04D26">
            <w:pPr>
              <w:jc w:val="both"/>
              <w:rPr>
                <w:rFonts w:ascii="Arial" w:hAnsi="Arial" w:cs="Arial"/>
                <w:spacing w:val="-3"/>
              </w:rPr>
            </w:pPr>
          </w:p>
        </w:tc>
        <w:tc>
          <w:tcPr>
            <w:tcW w:w="2970" w:type="dxa"/>
          </w:tcPr>
          <w:p w14:paraId="3557D3E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F682CD4" w14:textId="77777777" w:rsidTr="00752501">
        <w:tc>
          <w:tcPr>
            <w:tcW w:w="1755" w:type="dxa"/>
          </w:tcPr>
          <w:p w14:paraId="2B18DDCF" w14:textId="7AF3BBE5" w:rsidR="00E04D26" w:rsidRPr="00FA00EF" w:rsidRDefault="00E04D26" w:rsidP="00E04D26">
            <w:pPr>
              <w:jc w:val="both"/>
              <w:rPr>
                <w:rFonts w:ascii="Arial" w:eastAsia="Calibri" w:hAnsi="Arial" w:cs="Arial"/>
              </w:rPr>
            </w:pPr>
          </w:p>
        </w:tc>
        <w:tc>
          <w:tcPr>
            <w:tcW w:w="4635" w:type="dxa"/>
          </w:tcPr>
          <w:p w14:paraId="74020DCF" w14:textId="73213E8F"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Are the lights show a color amber/yellow/orange, and be flashing or rotating of a type acceptable to </w:t>
            </w:r>
            <w:r>
              <w:rPr>
                <w:rFonts w:ascii="Arial" w:hAnsi="Arial" w:cs="Arial"/>
                <w:spacing w:val="-3"/>
              </w:rPr>
              <w:t>CAA</w:t>
            </w:r>
            <w:r w:rsidRPr="00FA00EF">
              <w:rPr>
                <w:rFonts w:ascii="Arial" w:hAnsi="Arial" w:cs="Arial"/>
                <w:spacing w:val="-3"/>
              </w:rPr>
              <w:t>?</w:t>
            </w:r>
          </w:p>
        </w:tc>
        <w:tc>
          <w:tcPr>
            <w:tcW w:w="1170" w:type="dxa"/>
            <w:vAlign w:val="center"/>
          </w:tcPr>
          <w:p w14:paraId="7D6896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147294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059288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9559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775D3D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021986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DD8C692" w14:textId="77777777" w:rsidR="00E04D26" w:rsidRPr="00FA00EF" w:rsidRDefault="00E04D26" w:rsidP="00E04D26">
            <w:pPr>
              <w:jc w:val="both"/>
              <w:rPr>
                <w:rFonts w:ascii="Arial" w:hAnsi="Arial" w:cs="Arial"/>
                <w:spacing w:val="-3"/>
              </w:rPr>
            </w:pPr>
          </w:p>
        </w:tc>
        <w:tc>
          <w:tcPr>
            <w:tcW w:w="2970" w:type="dxa"/>
          </w:tcPr>
          <w:p w14:paraId="504698F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64A0DC1" w14:textId="77777777" w:rsidTr="00752501">
        <w:tc>
          <w:tcPr>
            <w:tcW w:w="1755" w:type="dxa"/>
          </w:tcPr>
          <w:p w14:paraId="1DBEE503" w14:textId="737C4017" w:rsidR="00E04D26" w:rsidRPr="00FA00EF" w:rsidRDefault="00E04D26" w:rsidP="00E04D26">
            <w:pPr>
              <w:jc w:val="both"/>
              <w:rPr>
                <w:rFonts w:ascii="Arial" w:eastAsia="Calibri" w:hAnsi="Arial" w:cs="Arial"/>
              </w:rPr>
            </w:pPr>
          </w:p>
        </w:tc>
        <w:tc>
          <w:tcPr>
            <w:tcW w:w="4635" w:type="dxa"/>
          </w:tcPr>
          <w:p w14:paraId="3F645B2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For emergency or security vehicles not dedicated to aerodrome use:</w:t>
            </w:r>
          </w:p>
          <w:p w14:paraId="080A2125" w14:textId="77777777" w:rsidR="00E04D26" w:rsidRPr="00FA00EF" w:rsidRDefault="00E04D26" w:rsidP="00E04D26">
            <w:pPr>
              <w:spacing w:before="60" w:after="60"/>
              <w:jc w:val="left"/>
              <w:rPr>
                <w:rFonts w:ascii="Arial" w:hAnsi="Arial" w:cs="Arial"/>
                <w:spacing w:val="-3"/>
              </w:rPr>
            </w:pPr>
          </w:p>
          <w:p w14:paraId="07A6357A" w14:textId="77777777" w:rsidR="00E04D26" w:rsidRPr="00FA00EF" w:rsidRDefault="00E04D26" w:rsidP="00DE0603">
            <w:pPr>
              <w:pStyle w:val="ListParagraph"/>
              <w:widowControl w:val="0"/>
              <w:numPr>
                <w:ilvl w:val="0"/>
                <w:numId w:val="237"/>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vehicle warning lights comply with the local traffic code acceptable for on aerodrome operation?</w:t>
            </w:r>
          </w:p>
        </w:tc>
        <w:tc>
          <w:tcPr>
            <w:tcW w:w="1170" w:type="dxa"/>
            <w:vAlign w:val="center"/>
          </w:tcPr>
          <w:p w14:paraId="460808E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535023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D4A3B6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964888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D645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7284993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5E432B" w14:textId="77777777" w:rsidR="00E04D26" w:rsidRPr="00FA00EF" w:rsidRDefault="00E04D26" w:rsidP="00E04D26">
            <w:pPr>
              <w:jc w:val="both"/>
              <w:rPr>
                <w:rFonts w:ascii="Arial" w:hAnsi="Arial" w:cs="Arial"/>
                <w:spacing w:val="-3"/>
              </w:rPr>
            </w:pPr>
          </w:p>
        </w:tc>
        <w:tc>
          <w:tcPr>
            <w:tcW w:w="2970" w:type="dxa"/>
          </w:tcPr>
          <w:p w14:paraId="514384C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E1500E7" w14:textId="77777777" w:rsidTr="00752501">
        <w:tc>
          <w:tcPr>
            <w:tcW w:w="1755" w:type="dxa"/>
          </w:tcPr>
          <w:p w14:paraId="01FE6CD3" w14:textId="77777777" w:rsidR="00E04D26" w:rsidRPr="00FA00EF" w:rsidRDefault="00E04D26" w:rsidP="00E04D26">
            <w:pPr>
              <w:jc w:val="both"/>
              <w:rPr>
                <w:rFonts w:ascii="Arial" w:eastAsia="Calibri" w:hAnsi="Arial" w:cs="Arial"/>
              </w:rPr>
            </w:pPr>
          </w:p>
        </w:tc>
        <w:tc>
          <w:tcPr>
            <w:tcW w:w="4635" w:type="dxa"/>
          </w:tcPr>
          <w:p w14:paraId="18A1879D"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Works limit lights</w:t>
            </w:r>
          </w:p>
        </w:tc>
        <w:tc>
          <w:tcPr>
            <w:tcW w:w="1170" w:type="dxa"/>
            <w:vAlign w:val="center"/>
          </w:tcPr>
          <w:p w14:paraId="07DC44EB" w14:textId="77777777" w:rsidR="00E04D26" w:rsidRPr="00FA00EF" w:rsidRDefault="00E04D26" w:rsidP="00E04D26">
            <w:pPr>
              <w:jc w:val="both"/>
              <w:rPr>
                <w:rFonts w:ascii="Arial" w:hAnsi="Arial" w:cs="Arial"/>
                <w:spacing w:val="-3"/>
              </w:rPr>
            </w:pPr>
          </w:p>
        </w:tc>
        <w:tc>
          <w:tcPr>
            <w:tcW w:w="2970" w:type="dxa"/>
          </w:tcPr>
          <w:p w14:paraId="284C9C4D" w14:textId="596B7421" w:rsidR="00E04D26" w:rsidRDefault="00E04D26" w:rsidP="00E04D26"/>
        </w:tc>
      </w:tr>
      <w:tr w:rsidR="00E04D26" w:rsidRPr="00FA00EF" w14:paraId="765A562F" w14:textId="77777777" w:rsidTr="00752501">
        <w:tc>
          <w:tcPr>
            <w:tcW w:w="1755" w:type="dxa"/>
            <w:vMerge w:val="restart"/>
          </w:tcPr>
          <w:p w14:paraId="26D069F9" w14:textId="00B3B4F6" w:rsidR="00E04D26" w:rsidRPr="00FA00EF" w:rsidRDefault="00E04D26" w:rsidP="00E04D26">
            <w:pPr>
              <w:jc w:val="both"/>
              <w:rPr>
                <w:rFonts w:ascii="Arial" w:eastAsia="Calibri" w:hAnsi="Arial" w:cs="Arial"/>
              </w:rPr>
            </w:pPr>
          </w:p>
        </w:tc>
        <w:tc>
          <w:tcPr>
            <w:tcW w:w="4635" w:type="dxa"/>
          </w:tcPr>
          <w:p w14:paraId="247E36F2"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works limit lights ?</w:t>
            </w:r>
          </w:p>
        </w:tc>
        <w:tc>
          <w:tcPr>
            <w:tcW w:w="1170" w:type="dxa"/>
            <w:vAlign w:val="center"/>
          </w:tcPr>
          <w:p w14:paraId="6296BE6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3207221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C128AB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026447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609BD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28626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90EB251" w14:textId="77777777" w:rsidR="00E04D26" w:rsidRPr="00FA00EF" w:rsidRDefault="00E04D26" w:rsidP="00E04D26">
            <w:pPr>
              <w:jc w:val="both"/>
              <w:rPr>
                <w:rFonts w:ascii="Arial" w:hAnsi="Arial" w:cs="Arial"/>
                <w:spacing w:val="-3"/>
              </w:rPr>
            </w:pPr>
          </w:p>
        </w:tc>
        <w:tc>
          <w:tcPr>
            <w:tcW w:w="2970" w:type="dxa"/>
          </w:tcPr>
          <w:p w14:paraId="63DB7D1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11CC4174" w14:textId="77777777" w:rsidTr="00752501">
        <w:tc>
          <w:tcPr>
            <w:tcW w:w="1755" w:type="dxa"/>
            <w:vMerge/>
          </w:tcPr>
          <w:p w14:paraId="02A934D3" w14:textId="77777777" w:rsidR="00E04D26" w:rsidRPr="00FA00EF" w:rsidRDefault="00E04D26" w:rsidP="00E04D26">
            <w:pPr>
              <w:jc w:val="both"/>
              <w:rPr>
                <w:rFonts w:ascii="Arial" w:eastAsia="Calibri" w:hAnsi="Arial" w:cs="Arial"/>
              </w:rPr>
            </w:pPr>
          </w:p>
        </w:tc>
        <w:tc>
          <w:tcPr>
            <w:tcW w:w="4635" w:type="dxa"/>
          </w:tcPr>
          <w:p w14:paraId="305C3DEC"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works limit lights provided to indicate to persons associated with the works organization the limit of the works area?</w:t>
            </w:r>
          </w:p>
          <w:p w14:paraId="5DC05436" w14:textId="77777777" w:rsidR="00E04D26" w:rsidRPr="00FA00EF" w:rsidRDefault="00E04D26" w:rsidP="00E04D26">
            <w:pPr>
              <w:spacing w:before="60" w:after="60"/>
              <w:jc w:val="left"/>
              <w:rPr>
                <w:rFonts w:ascii="Arial" w:hAnsi="Arial" w:cs="Arial"/>
                <w:spacing w:val="-3"/>
              </w:rPr>
            </w:pPr>
          </w:p>
        </w:tc>
        <w:tc>
          <w:tcPr>
            <w:tcW w:w="1170" w:type="dxa"/>
            <w:vAlign w:val="center"/>
          </w:tcPr>
          <w:p w14:paraId="6FFA47C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39537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FA00CF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424186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A1DFC4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85081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6B856B" w14:textId="77777777" w:rsidR="00E04D26" w:rsidRPr="00FA00EF" w:rsidRDefault="00E04D26" w:rsidP="00E04D26">
            <w:pPr>
              <w:jc w:val="both"/>
              <w:rPr>
                <w:rFonts w:ascii="Arial" w:hAnsi="Arial" w:cs="Arial"/>
                <w:spacing w:val="-3"/>
              </w:rPr>
            </w:pPr>
          </w:p>
        </w:tc>
        <w:tc>
          <w:tcPr>
            <w:tcW w:w="2970" w:type="dxa"/>
          </w:tcPr>
          <w:p w14:paraId="55EA1FA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58ACBC6" w14:textId="77777777" w:rsidTr="00752501">
        <w:tc>
          <w:tcPr>
            <w:tcW w:w="1755" w:type="dxa"/>
          </w:tcPr>
          <w:p w14:paraId="63F7AA13" w14:textId="0931E590" w:rsidR="00E04D26" w:rsidRPr="00FA00EF" w:rsidRDefault="00E04D26" w:rsidP="00E04D26">
            <w:pPr>
              <w:jc w:val="both"/>
              <w:rPr>
                <w:rFonts w:ascii="Arial" w:eastAsia="Calibri" w:hAnsi="Arial" w:cs="Arial"/>
              </w:rPr>
            </w:pPr>
          </w:p>
        </w:tc>
        <w:tc>
          <w:tcPr>
            <w:tcW w:w="4635" w:type="dxa"/>
          </w:tcPr>
          <w:p w14:paraId="2F4477D1" w14:textId="77777777" w:rsidR="00E04D26" w:rsidRPr="00FA00EF" w:rsidRDefault="00E04D26" w:rsidP="00DE0603">
            <w:pPr>
              <w:pStyle w:val="ListParagraph"/>
              <w:widowControl w:val="0"/>
              <w:numPr>
                <w:ilvl w:val="0"/>
                <w:numId w:val="238"/>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works limit lights portable, amber/yellow/orange lights of a standard type commercially available as works warning lights?</w:t>
            </w:r>
          </w:p>
        </w:tc>
        <w:tc>
          <w:tcPr>
            <w:tcW w:w="1170" w:type="dxa"/>
            <w:vAlign w:val="center"/>
          </w:tcPr>
          <w:p w14:paraId="7C50413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269173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E2CA2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921002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072E91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39520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B54964" w14:textId="77777777" w:rsidR="00E04D26" w:rsidRPr="00FA00EF" w:rsidRDefault="00E04D26" w:rsidP="00E04D26">
            <w:pPr>
              <w:jc w:val="both"/>
              <w:rPr>
                <w:rFonts w:ascii="Arial" w:hAnsi="Arial" w:cs="Arial"/>
                <w:spacing w:val="-3"/>
              </w:rPr>
            </w:pPr>
          </w:p>
        </w:tc>
        <w:tc>
          <w:tcPr>
            <w:tcW w:w="2970" w:type="dxa"/>
          </w:tcPr>
          <w:p w14:paraId="75CD719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0F78AAF" w14:textId="77777777" w:rsidTr="00EC3C4C">
        <w:trPr>
          <w:trHeight w:val="854"/>
        </w:trPr>
        <w:tc>
          <w:tcPr>
            <w:tcW w:w="1755" w:type="dxa"/>
          </w:tcPr>
          <w:p w14:paraId="18B84DC3" w14:textId="77777777" w:rsidR="00E04D26" w:rsidRPr="00FA00EF" w:rsidRDefault="00E04D26" w:rsidP="00E04D26">
            <w:pPr>
              <w:jc w:val="both"/>
              <w:rPr>
                <w:rFonts w:ascii="Arial" w:eastAsia="Calibri" w:hAnsi="Arial" w:cs="Arial"/>
              </w:rPr>
            </w:pPr>
          </w:p>
        </w:tc>
        <w:tc>
          <w:tcPr>
            <w:tcW w:w="4635" w:type="dxa"/>
          </w:tcPr>
          <w:p w14:paraId="718BFBB7"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Road holding position lights / Road and Car Park Lighting</w:t>
            </w:r>
          </w:p>
        </w:tc>
        <w:tc>
          <w:tcPr>
            <w:tcW w:w="1170" w:type="dxa"/>
            <w:vAlign w:val="center"/>
          </w:tcPr>
          <w:p w14:paraId="22449F6E" w14:textId="77777777" w:rsidR="00E04D26" w:rsidRPr="00FA00EF" w:rsidRDefault="00E04D26" w:rsidP="00E04D26">
            <w:pPr>
              <w:jc w:val="both"/>
              <w:rPr>
                <w:rFonts w:ascii="Arial" w:hAnsi="Arial" w:cs="Arial"/>
                <w:spacing w:val="-3"/>
              </w:rPr>
            </w:pPr>
          </w:p>
        </w:tc>
        <w:tc>
          <w:tcPr>
            <w:tcW w:w="2970" w:type="dxa"/>
          </w:tcPr>
          <w:p w14:paraId="3DA513DB" w14:textId="37688ED1" w:rsidR="00E04D26" w:rsidRDefault="00E04D26" w:rsidP="00E04D26"/>
        </w:tc>
      </w:tr>
      <w:tr w:rsidR="00E04D26" w:rsidRPr="00FA00EF" w14:paraId="2DFD3072" w14:textId="77777777" w:rsidTr="00752501">
        <w:tc>
          <w:tcPr>
            <w:tcW w:w="1755" w:type="dxa"/>
            <w:vMerge w:val="restart"/>
          </w:tcPr>
          <w:p w14:paraId="39113239" w14:textId="5A406E86" w:rsidR="00E04D26" w:rsidRPr="00FA00EF" w:rsidRDefault="00E04D26" w:rsidP="00E04D26">
            <w:pPr>
              <w:jc w:val="both"/>
              <w:rPr>
                <w:rFonts w:ascii="Arial" w:eastAsia="Calibri" w:hAnsi="Arial" w:cs="Arial"/>
              </w:rPr>
            </w:pPr>
          </w:p>
        </w:tc>
        <w:tc>
          <w:tcPr>
            <w:tcW w:w="4635" w:type="dxa"/>
          </w:tcPr>
          <w:p w14:paraId="63C08E35"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aerodrome provided with a road holding position lights / road and car park lighting?</w:t>
            </w:r>
          </w:p>
        </w:tc>
        <w:tc>
          <w:tcPr>
            <w:tcW w:w="1170" w:type="dxa"/>
            <w:vAlign w:val="center"/>
          </w:tcPr>
          <w:p w14:paraId="33C11EB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2270868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2C478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261444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63C54D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2225842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D1C7326" w14:textId="77777777" w:rsidR="00E04D26" w:rsidRPr="00FA00EF" w:rsidRDefault="00E04D26" w:rsidP="00E04D26">
            <w:pPr>
              <w:jc w:val="both"/>
              <w:rPr>
                <w:rFonts w:ascii="Arial" w:hAnsi="Arial" w:cs="Arial"/>
                <w:spacing w:val="-3"/>
              </w:rPr>
            </w:pPr>
          </w:p>
        </w:tc>
        <w:tc>
          <w:tcPr>
            <w:tcW w:w="2970" w:type="dxa"/>
          </w:tcPr>
          <w:p w14:paraId="777A6838"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176CDB" w14:textId="77777777" w:rsidTr="00752501">
        <w:tc>
          <w:tcPr>
            <w:tcW w:w="1755" w:type="dxa"/>
            <w:vMerge/>
          </w:tcPr>
          <w:p w14:paraId="653841E1" w14:textId="77777777" w:rsidR="00E04D26" w:rsidRPr="00FA00EF" w:rsidRDefault="00E04D26" w:rsidP="00E04D26">
            <w:pPr>
              <w:jc w:val="both"/>
              <w:rPr>
                <w:rFonts w:ascii="Arial" w:eastAsia="Calibri" w:hAnsi="Arial" w:cs="Arial"/>
              </w:rPr>
            </w:pPr>
          </w:p>
        </w:tc>
        <w:tc>
          <w:tcPr>
            <w:tcW w:w="4635" w:type="dxa"/>
          </w:tcPr>
          <w:p w14:paraId="3A4444FB"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If yes, are road holding position lights  provided at each road-holding position serving a runway when it is intended that the runway will be used in runway visual range conditions less than a value of 350 m?</w:t>
            </w:r>
          </w:p>
          <w:p w14:paraId="68172EC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w:t>
            </w:r>
          </w:p>
        </w:tc>
        <w:tc>
          <w:tcPr>
            <w:tcW w:w="1170" w:type="dxa"/>
            <w:vAlign w:val="center"/>
          </w:tcPr>
          <w:p w14:paraId="35D473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9325967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26B60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3362498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5C7076A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260656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C6A1062" w14:textId="77777777" w:rsidR="00E04D26" w:rsidRPr="00FA00EF" w:rsidRDefault="00E04D26" w:rsidP="00E04D26">
            <w:pPr>
              <w:jc w:val="both"/>
              <w:rPr>
                <w:rFonts w:ascii="Arial" w:hAnsi="Arial" w:cs="Arial"/>
                <w:spacing w:val="-3"/>
              </w:rPr>
            </w:pPr>
          </w:p>
        </w:tc>
        <w:tc>
          <w:tcPr>
            <w:tcW w:w="2970" w:type="dxa"/>
          </w:tcPr>
          <w:p w14:paraId="6C03711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F6673D3" w14:textId="77777777" w:rsidTr="00752501">
        <w:tc>
          <w:tcPr>
            <w:tcW w:w="1755" w:type="dxa"/>
          </w:tcPr>
          <w:p w14:paraId="2CB7E933" w14:textId="74DCEC45" w:rsidR="00E04D26" w:rsidRPr="00FA00EF" w:rsidRDefault="00E04D26" w:rsidP="00E04D26">
            <w:pPr>
              <w:jc w:val="both"/>
              <w:rPr>
                <w:rFonts w:ascii="Arial" w:eastAsia="Calibri" w:hAnsi="Arial" w:cs="Arial"/>
              </w:rPr>
            </w:pPr>
          </w:p>
        </w:tc>
        <w:tc>
          <w:tcPr>
            <w:tcW w:w="4635" w:type="dxa"/>
          </w:tcPr>
          <w:p w14:paraId="267A02A0"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provided at each road-holding position serving a runway when it is intended that the runway will be used in runway visual range conditions of values between 350 m and 550 m?</w:t>
            </w:r>
          </w:p>
        </w:tc>
        <w:tc>
          <w:tcPr>
            <w:tcW w:w="1170" w:type="dxa"/>
            <w:vAlign w:val="center"/>
          </w:tcPr>
          <w:p w14:paraId="48D2935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155308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A5BD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7482577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85364D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2284019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1C37756" w14:textId="77777777" w:rsidR="00E04D26" w:rsidRPr="00FA00EF" w:rsidRDefault="00E04D26" w:rsidP="00E04D26">
            <w:pPr>
              <w:jc w:val="both"/>
              <w:rPr>
                <w:rFonts w:ascii="Arial" w:hAnsi="Arial" w:cs="Arial"/>
                <w:spacing w:val="-3"/>
              </w:rPr>
            </w:pPr>
          </w:p>
        </w:tc>
        <w:tc>
          <w:tcPr>
            <w:tcW w:w="2970" w:type="dxa"/>
          </w:tcPr>
          <w:p w14:paraId="32C5F57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C6A6D09" w14:textId="77777777" w:rsidTr="00752501">
        <w:tc>
          <w:tcPr>
            <w:tcW w:w="1755" w:type="dxa"/>
          </w:tcPr>
          <w:p w14:paraId="48765C30" w14:textId="5A6116A4" w:rsidR="00E04D26" w:rsidRPr="00FA00EF" w:rsidRDefault="00E04D26" w:rsidP="00E04D26">
            <w:pPr>
              <w:jc w:val="both"/>
              <w:rPr>
                <w:rFonts w:ascii="Arial" w:eastAsia="Calibri" w:hAnsi="Arial" w:cs="Arial"/>
              </w:rPr>
            </w:pPr>
          </w:p>
        </w:tc>
        <w:tc>
          <w:tcPr>
            <w:tcW w:w="4635" w:type="dxa"/>
          </w:tcPr>
          <w:p w14:paraId="7FBB850F"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light located adjacent to the holding position marking 1.5 m (±0.5 m) from one edge of the road, i.e. left or right as appropriate to the local traffic regulations?</w:t>
            </w:r>
          </w:p>
        </w:tc>
        <w:tc>
          <w:tcPr>
            <w:tcW w:w="1170" w:type="dxa"/>
            <w:vAlign w:val="center"/>
          </w:tcPr>
          <w:p w14:paraId="1DF2ECB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68832934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B710B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5809394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ADE2B4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72044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7EC98AB" w14:textId="77777777" w:rsidR="00E04D26" w:rsidRPr="00FA00EF" w:rsidRDefault="00E04D26" w:rsidP="00E04D26">
            <w:pPr>
              <w:jc w:val="both"/>
              <w:rPr>
                <w:rFonts w:ascii="Arial" w:hAnsi="Arial" w:cs="Arial"/>
                <w:spacing w:val="-3"/>
              </w:rPr>
            </w:pPr>
          </w:p>
        </w:tc>
        <w:tc>
          <w:tcPr>
            <w:tcW w:w="2970" w:type="dxa"/>
          </w:tcPr>
          <w:p w14:paraId="2AA9BAA7"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E2ACC3E" w14:textId="77777777" w:rsidTr="00752501">
        <w:tc>
          <w:tcPr>
            <w:tcW w:w="1755" w:type="dxa"/>
          </w:tcPr>
          <w:p w14:paraId="29E5E057" w14:textId="59AE69EB" w:rsidR="00E04D26" w:rsidRPr="00FA00EF" w:rsidRDefault="00E04D26" w:rsidP="00E04D26">
            <w:pPr>
              <w:jc w:val="both"/>
              <w:rPr>
                <w:rFonts w:ascii="Arial" w:eastAsia="Calibri" w:hAnsi="Arial" w:cs="Arial"/>
              </w:rPr>
            </w:pPr>
          </w:p>
        </w:tc>
        <w:tc>
          <w:tcPr>
            <w:tcW w:w="4635" w:type="dxa"/>
          </w:tcPr>
          <w:p w14:paraId="72DC3CEC"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Does road-holding position light  comprises: </w:t>
            </w:r>
          </w:p>
          <w:p w14:paraId="061A295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controllable red (stop)/green (go) traffic light; or</w:t>
            </w:r>
          </w:p>
          <w:p w14:paraId="34B0AEF8" w14:textId="77777777" w:rsidR="00E04D26" w:rsidRPr="00FA00EF" w:rsidRDefault="00E04D26" w:rsidP="00E04D26">
            <w:pPr>
              <w:spacing w:before="60" w:after="60"/>
              <w:jc w:val="left"/>
              <w:rPr>
                <w:rFonts w:ascii="Arial" w:hAnsi="Arial" w:cs="Arial"/>
                <w:spacing w:val="-3"/>
              </w:rPr>
            </w:pPr>
          </w:p>
          <w:p w14:paraId="79353B0E" w14:textId="77777777" w:rsidR="00E04D26" w:rsidRPr="00FA00EF" w:rsidRDefault="00E04D26" w:rsidP="00E04D26">
            <w:pPr>
              <w:spacing w:before="60" w:after="60"/>
              <w:jc w:val="left"/>
              <w:rPr>
                <w:rFonts w:ascii="Arial" w:hAnsi="Arial" w:cs="Arial"/>
                <w:spacing w:val="-3"/>
              </w:rPr>
            </w:pPr>
          </w:p>
          <w:p w14:paraId="0A27758F"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 flashing-red light.</w:t>
            </w:r>
          </w:p>
        </w:tc>
        <w:tc>
          <w:tcPr>
            <w:tcW w:w="1170" w:type="dxa"/>
            <w:vAlign w:val="center"/>
          </w:tcPr>
          <w:p w14:paraId="0BA3C7B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745261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5310F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3976459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61CE9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9865355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6D5B0F7" w14:textId="77777777" w:rsidR="00E04D26" w:rsidRPr="00FA00EF" w:rsidRDefault="00E04D26" w:rsidP="00E04D26">
            <w:pPr>
              <w:jc w:val="both"/>
              <w:rPr>
                <w:rFonts w:ascii="Arial" w:hAnsi="Arial" w:cs="Arial"/>
                <w:spacing w:val="-3"/>
              </w:rPr>
            </w:pPr>
          </w:p>
        </w:tc>
        <w:tc>
          <w:tcPr>
            <w:tcW w:w="2970" w:type="dxa"/>
          </w:tcPr>
          <w:p w14:paraId="6EF2A82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C2ABFE3" w14:textId="77777777" w:rsidTr="00752501">
        <w:tc>
          <w:tcPr>
            <w:tcW w:w="1755" w:type="dxa"/>
          </w:tcPr>
          <w:p w14:paraId="7AEA5723" w14:textId="13223C22" w:rsidR="00E04D26" w:rsidRPr="00FA00EF" w:rsidRDefault="00E04D26" w:rsidP="00E04D26">
            <w:pPr>
              <w:jc w:val="both"/>
              <w:rPr>
                <w:rFonts w:ascii="Arial" w:eastAsia="Calibri" w:hAnsi="Arial" w:cs="Arial"/>
              </w:rPr>
            </w:pPr>
          </w:p>
        </w:tc>
        <w:tc>
          <w:tcPr>
            <w:tcW w:w="4635" w:type="dxa"/>
          </w:tcPr>
          <w:p w14:paraId="0B1DDA38"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road-holding position unidirectional and aligned so as to be visible to the driver of a vehicle approaching the holding position?</w:t>
            </w:r>
          </w:p>
        </w:tc>
        <w:tc>
          <w:tcPr>
            <w:tcW w:w="1170" w:type="dxa"/>
            <w:vAlign w:val="center"/>
          </w:tcPr>
          <w:p w14:paraId="31A63C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14050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166C77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512458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EFE76C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95159846"/>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495D9B" w14:textId="77777777" w:rsidR="00E04D26" w:rsidRPr="00FA00EF" w:rsidRDefault="00E04D26" w:rsidP="00E04D26">
            <w:pPr>
              <w:jc w:val="both"/>
              <w:rPr>
                <w:rFonts w:ascii="Arial" w:hAnsi="Arial" w:cs="Arial"/>
                <w:spacing w:val="-3"/>
              </w:rPr>
            </w:pPr>
          </w:p>
        </w:tc>
        <w:tc>
          <w:tcPr>
            <w:tcW w:w="2970" w:type="dxa"/>
          </w:tcPr>
          <w:p w14:paraId="0098ACD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BCD9C8E" w14:textId="77777777" w:rsidTr="00752501">
        <w:tc>
          <w:tcPr>
            <w:tcW w:w="1755" w:type="dxa"/>
          </w:tcPr>
          <w:p w14:paraId="0F10723D" w14:textId="23699D13" w:rsidR="00E04D26" w:rsidRPr="00FA00EF" w:rsidRDefault="00E04D26" w:rsidP="00E04D26">
            <w:pPr>
              <w:rPr>
                <w:rFonts w:ascii="Arial" w:hAnsi="Arial" w:cs="Arial"/>
              </w:rPr>
            </w:pPr>
          </w:p>
        </w:tc>
        <w:tc>
          <w:tcPr>
            <w:tcW w:w="4635" w:type="dxa"/>
          </w:tcPr>
          <w:p w14:paraId="04FB361A"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intensity of the light beam adequate for the conditions of visibility and ambient light in which the use of the holding position is intended, but shall not dazzle the driver?</w:t>
            </w:r>
          </w:p>
        </w:tc>
        <w:tc>
          <w:tcPr>
            <w:tcW w:w="1170" w:type="dxa"/>
            <w:vAlign w:val="center"/>
          </w:tcPr>
          <w:p w14:paraId="0E0D817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53033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72CA1C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65835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647FAB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90514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4572FCE" w14:textId="77777777" w:rsidR="00E04D26" w:rsidRPr="00FA00EF" w:rsidRDefault="00E04D26" w:rsidP="00E04D26">
            <w:pPr>
              <w:jc w:val="both"/>
              <w:rPr>
                <w:rFonts w:ascii="Arial" w:hAnsi="Arial" w:cs="Arial"/>
                <w:spacing w:val="-3"/>
              </w:rPr>
            </w:pPr>
          </w:p>
        </w:tc>
        <w:tc>
          <w:tcPr>
            <w:tcW w:w="2970" w:type="dxa"/>
          </w:tcPr>
          <w:p w14:paraId="0FD1B9B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985A745" w14:textId="77777777" w:rsidTr="00752501">
        <w:tc>
          <w:tcPr>
            <w:tcW w:w="1755" w:type="dxa"/>
          </w:tcPr>
          <w:p w14:paraId="19FBEAF3" w14:textId="25BBA8A3" w:rsidR="00E04D26" w:rsidRPr="00FA00EF" w:rsidRDefault="00E04D26" w:rsidP="00E04D26">
            <w:pPr>
              <w:rPr>
                <w:rFonts w:ascii="Arial" w:hAnsi="Arial" w:cs="Arial"/>
              </w:rPr>
            </w:pPr>
          </w:p>
        </w:tc>
        <w:tc>
          <w:tcPr>
            <w:tcW w:w="4635" w:type="dxa"/>
          </w:tcPr>
          <w:p w14:paraId="70712D63"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the flash frequency of the flashing-red light  between 30 and 60 flashes per minute?</w:t>
            </w:r>
          </w:p>
        </w:tc>
        <w:tc>
          <w:tcPr>
            <w:tcW w:w="1170" w:type="dxa"/>
            <w:vAlign w:val="center"/>
          </w:tcPr>
          <w:p w14:paraId="30BF3CF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2970917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393753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42580810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B04F83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5026044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40E72940" w14:textId="77777777" w:rsidR="00E04D26" w:rsidRPr="00FA00EF" w:rsidRDefault="00E04D26" w:rsidP="00E04D26">
            <w:pPr>
              <w:jc w:val="both"/>
              <w:rPr>
                <w:rFonts w:ascii="Arial" w:hAnsi="Arial" w:cs="Arial"/>
                <w:spacing w:val="-3"/>
              </w:rPr>
            </w:pPr>
          </w:p>
        </w:tc>
        <w:tc>
          <w:tcPr>
            <w:tcW w:w="2970" w:type="dxa"/>
          </w:tcPr>
          <w:p w14:paraId="7F26408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3ACF2F2" w14:textId="77777777" w:rsidTr="00752501">
        <w:tc>
          <w:tcPr>
            <w:tcW w:w="1755" w:type="dxa"/>
          </w:tcPr>
          <w:p w14:paraId="176EFF93" w14:textId="2B413AAD" w:rsidR="00E04D26" w:rsidRPr="00FA00EF" w:rsidRDefault="00E04D26" w:rsidP="00E04D26">
            <w:pPr>
              <w:rPr>
                <w:rFonts w:ascii="Arial" w:hAnsi="Arial" w:cs="Arial"/>
              </w:rPr>
            </w:pPr>
          </w:p>
        </w:tc>
        <w:tc>
          <w:tcPr>
            <w:tcW w:w="4635" w:type="dxa"/>
          </w:tcPr>
          <w:p w14:paraId="184F6779" w14:textId="4182F66D"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Pr>
                <w:rFonts w:ascii="Arial" w:hAnsi="Arial" w:cs="Arial"/>
                <w:spacing w:val="-3"/>
              </w:rPr>
              <w:t>CAA</w:t>
            </w:r>
            <w:r w:rsidRPr="00FA00EF">
              <w:rPr>
                <w:rFonts w:ascii="Arial" w:hAnsi="Arial" w:cs="Arial"/>
                <w:spacing w:val="-3"/>
              </w:rPr>
              <w:t xml:space="preserve"> regulate the lighting of roads and car parks, other than ensuring compliance with </w:t>
            </w:r>
            <w:r>
              <w:rPr>
                <w:rFonts w:ascii="Arial" w:hAnsi="Arial" w:cs="Arial"/>
                <w:spacing w:val="-3"/>
              </w:rPr>
              <w:t>[MAS]</w:t>
            </w:r>
            <w:r w:rsidRPr="00FA00EF">
              <w:rPr>
                <w:rFonts w:ascii="Arial" w:hAnsi="Arial" w:cs="Arial"/>
                <w:spacing w:val="-3"/>
              </w:rPr>
              <w:t xml:space="preserve"> 9.20?</w:t>
            </w:r>
          </w:p>
        </w:tc>
        <w:tc>
          <w:tcPr>
            <w:tcW w:w="1170" w:type="dxa"/>
            <w:vAlign w:val="center"/>
          </w:tcPr>
          <w:p w14:paraId="686C67B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557111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1D4C53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160083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A9E4C4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411398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4141DB" w14:textId="77777777" w:rsidR="00E04D26" w:rsidRPr="00FA00EF" w:rsidRDefault="00E04D26" w:rsidP="00E04D26">
            <w:pPr>
              <w:jc w:val="both"/>
              <w:rPr>
                <w:rFonts w:ascii="Arial" w:hAnsi="Arial" w:cs="Arial"/>
                <w:spacing w:val="-3"/>
              </w:rPr>
            </w:pPr>
          </w:p>
        </w:tc>
        <w:tc>
          <w:tcPr>
            <w:tcW w:w="2970" w:type="dxa"/>
          </w:tcPr>
          <w:p w14:paraId="1788518B"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6D38EA5" w14:textId="77777777" w:rsidTr="00752501">
        <w:tc>
          <w:tcPr>
            <w:tcW w:w="1755" w:type="dxa"/>
          </w:tcPr>
          <w:p w14:paraId="7CF1299E" w14:textId="0074C0F0" w:rsidR="00E04D26" w:rsidRPr="00FA00EF" w:rsidRDefault="00E04D26" w:rsidP="00E04D26">
            <w:pPr>
              <w:rPr>
                <w:rFonts w:ascii="Arial" w:hAnsi="Arial" w:cs="Arial"/>
              </w:rPr>
            </w:pPr>
          </w:p>
        </w:tc>
        <w:tc>
          <w:tcPr>
            <w:tcW w:w="4635" w:type="dxa"/>
          </w:tcPr>
          <w:p w14:paraId="4AD68E54"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Where road and car park lighting is required on an aerodrome;</w:t>
            </w:r>
          </w:p>
          <w:p w14:paraId="241F1724"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p w14:paraId="57C785C3" w14:textId="77777777" w:rsidR="00E04D26" w:rsidRPr="00FA00EF" w:rsidRDefault="00E04D26" w:rsidP="00DE0603">
            <w:pPr>
              <w:pStyle w:val="ListParagraph"/>
              <w:widowControl w:val="0"/>
              <w:numPr>
                <w:ilvl w:val="0"/>
                <w:numId w:val="239"/>
              </w:numPr>
              <w:autoSpaceDE w:val="0"/>
              <w:autoSpaceDN w:val="0"/>
              <w:adjustRightInd w:val="0"/>
              <w:spacing w:before="60" w:after="60"/>
              <w:contextualSpacing w:val="0"/>
              <w:jc w:val="both"/>
              <w:rPr>
                <w:rFonts w:ascii="Arial" w:hAnsi="Arial" w:cs="Arial"/>
                <w:b/>
                <w:spacing w:val="-3"/>
              </w:rPr>
            </w:pPr>
            <w:r w:rsidRPr="00FA00EF">
              <w:rPr>
                <w:rFonts w:ascii="Arial" w:hAnsi="Arial" w:cs="Arial"/>
                <w:spacing w:val="-3"/>
              </w:rPr>
              <w:t xml:space="preserve"> Does aerodrome operator consult with the relevant local road authority.</w:t>
            </w:r>
          </w:p>
        </w:tc>
        <w:tc>
          <w:tcPr>
            <w:tcW w:w="1170" w:type="dxa"/>
            <w:vAlign w:val="center"/>
          </w:tcPr>
          <w:p w14:paraId="15D3DF8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104615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C32485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4312096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00DB10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7574559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C6360D6" w14:textId="77777777" w:rsidR="00E04D26" w:rsidRPr="00FA00EF" w:rsidRDefault="00E04D26" w:rsidP="00E04D26">
            <w:pPr>
              <w:jc w:val="both"/>
              <w:rPr>
                <w:rFonts w:ascii="Arial" w:hAnsi="Arial" w:cs="Arial"/>
                <w:spacing w:val="-3"/>
              </w:rPr>
            </w:pPr>
          </w:p>
        </w:tc>
        <w:tc>
          <w:tcPr>
            <w:tcW w:w="2970" w:type="dxa"/>
          </w:tcPr>
          <w:p w14:paraId="2B86A0CC"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A866199" w14:textId="77777777" w:rsidTr="00752501">
        <w:tc>
          <w:tcPr>
            <w:tcW w:w="1755" w:type="dxa"/>
          </w:tcPr>
          <w:p w14:paraId="5D14364B" w14:textId="77777777" w:rsidR="00E04D26" w:rsidRPr="00FA00EF" w:rsidRDefault="00E04D26" w:rsidP="00E04D26">
            <w:pPr>
              <w:rPr>
                <w:rFonts w:ascii="Arial" w:eastAsia="Calibri" w:hAnsi="Arial" w:cs="Arial"/>
              </w:rPr>
            </w:pPr>
          </w:p>
        </w:tc>
        <w:tc>
          <w:tcPr>
            <w:tcW w:w="4635" w:type="dxa"/>
          </w:tcPr>
          <w:p w14:paraId="6B73B9BA" w14:textId="77777777" w:rsidR="00E04D26" w:rsidRPr="00FA00EF" w:rsidRDefault="00E04D26" w:rsidP="00E04D26">
            <w:pPr>
              <w:spacing w:before="60" w:after="60"/>
              <w:jc w:val="left"/>
              <w:rPr>
                <w:rFonts w:ascii="Arial" w:hAnsi="Arial" w:cs="Arial"/>
                <w:b/>
                <w:spacing w:val="-3"/>
              </w:rPr>
            </w:pPr>
            <w:r w:rsidRPr="00FA00EF">
              <w:rPr>
                <w:rFonts w:ascii="Arial" w:hAnsi="Arial" w:cs="Arial"/>
                <w:b/>
                <w:spacing w:val="-3"/>
              </w:rPr>
              <w:t>Monitoring, Maintenance and Serviceability of Aerodrome Lighting</w:t>
            </w:r>
          </w:p>
        </w:tc>
        <w:tc>
          <w:tcPr>
            <w:tcW w:w="1170" w:type="dxa"/>
            <w:vAlign w:val="center"/>
          </w:tcPr>
          <w:p w14:paraId="51A916A5" w14:textId="77777777" w:rsidR="00E04D26" w:rsidRPr="00FA00EF" w:rsidRDefault="00E04D26" w:rsidP="00E04D26">
            <w:pPr>
              <w:jc w:val="both"/>
              <w:rPr>
                <w:rFonts w:ascii="Arial" w:hAnsi="Arial" w:cs="Arial"/>
                <w:spacing w:val="-3"/>
              </w:rPr>
            </w:pPr>
          </w:p>
        </w:tc>
        <w:tc>
          <w:tcPr>
            <w:tcW w:w="2970" w:type="dxa"/>
          </w:tcPr>
          <w:p w14:paraId="5ED69E5E" w14:textId="2FD0252F" w:rsidR="00E04D26" w:rsidRDefault="00E04D26" w:rsidP="00E04D26"/>
        </w:tc>
      </w:tr>
      <w:tr w:rsidR="00E04D26" w:rsidRPr="00FA00EF" w14:paraId="06D055E6" w14:textId="77777777" w:rsidTr="00752501">
        <w:tc>
          <w:tcPr>
            <w:tcW w:w="1755" w:type="dxa"/>
          </w:tcPr>
          <w:p w14:paraId="042EF693" w14:textId="1A1A729C" w:rsidR="00E04D26" w:rsidRPr="00FA00EF" w:rsidRDefault="00E04D26" w:rsidP="00E04D26">
            <w:pPr>
              <w:rPr>
                <w:rFonts w:ascii="Arial" w:eastAsia="Calibri" w:hAnsi="Arial" w:cs="Arial"/>
              </w:rPr>
            </w:pPr>
          </w:p>
        </w:tc>
        <w:tc>
          <w:tcPr>
            <w:tcW w:w="4635" w:type="dxa"/>
          </w:tcPr>
          <w:p w14:paraId="18B620F9"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monitor and maintain all lights and lighting systems associated with the aerodrome visual ground aids, both day and night, on a continuing basis for correctness and so that they are easily seen?</w:t>
            </w:r>
          </w:p>
        </w:tc>
        <w:tc>
          <w:tcPr>
            <w:tcW w:w="1170" w:type="dxa"/>
            <w:vAlign w:val="center"/>
          </w:tcPr>
          <w:p w14:paraId="74BEE03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563193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9AD2F2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37603800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3F76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565731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E1BB372" w14:textId="77777777" w:rsidR="00E04D26" w:rsidRPr="00FA00EF" w:rsidRDefault="00E04D26" w:rsidP="00E04D26">
            <w:pPr>
              <w:jc w:val="both"/>
              <w:rPr>
                <w:rFonts w:ascii="Arial" w:hAnsi="Arial" w:cs="Arial"/>
                <w:spacing w:val="-3"/>
              </w:rPr>
            </w:pPr>
          </w:p>
        </w:tc>
        <w:tc>
          <w:tcPr>
            <w:tcW w:w="2970" w:type="dxa"/>
          </w:tcPr>
          <w:p w14:paraId="27BFDEB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12BD423" w14:textId="77777777" w:rsidTr="00752501">
        <w:tc>
          <w:tcPr>
            <w:tcW w:w="1755" w:type="dxa"/>
            <w:vMerge w:val="restart"/>
          </w:tcPr>
          <w:p w14:paraId="0D487334" w14:textId="03AB7FBA" w:rsidR="00E04D26" w:rsidRPr="00FA00EF" w:rsidRDefault="00E04D26" w:rsidP="00E04D26">
            <w:pPr>
              <w:rPr>
                <w:rFonts w:ascii="Arial" w:eastAsia="Calibri" w:hAnsi="Arial" w:cs="Arial"/>
              </w:rPr>
            </w:pPr>
          </w:p>
        </w:tc>
        <w:tc>
          <w:tcPr>
            <w:tcW w:w="4635" w:type="dxa"/>
          </w:tcPr>
          <w:p w14:paraId="2F7856E7"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monitoring of lighting systems such as T-VASIS, PAPI and approach lighting carried out in accordance with the frequencies and procedures set out in the Aerodrome Manual?</w:t>
            </w:r>
          </w:p>
        </w:tc>
        <w:tc>
          <w:tcPr>
            <w:tcW w:w="1170" w:type="dxa"/>
            <w:vAlign w:val="center"/>
          </w:tcPr>
          <w:p w14:paraId="265CEC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775814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5F9DA8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1121775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6D420B4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6987841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6AAA60F" w14:textId="77777777" w:rsidR="00E04D26" w:rsidRPr="00FA00EF" w:rsidRDefault="00E04D26" w:rsidP="00E04D26">
            <w:pPr>
              <w:jc w:val="both"/>
              <w:rPr>
                <w:rFonts w:ascii="Arial" w:hAnsi="Arial" w:cs="Arial"/>
                <w:spacing w:val="-3"/>
              </w:rPr>
            </w:pPr>
          </w:p>
        </w:tc>
        <w:tc>
          <w:tcPr>
            <w:tcW w:w="2970" w:type="dxa"/>
          </w:tcPr>
          <w:p w14:paraId="4BB1703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5B59EC3B" w14:textId="77777777" w:rsidTr="00752501">
        <w:tc>
          <w:tcPr>
            <w:tcW w:w="1755" w:type="dxa"/>
            <w:vMerge/>
          </w:tcPr>
          <w:p w14:paraId="397625D9" w14:textId="77777777" w:rsidR="00E04D26" w:rsidRPr="00FA00EF" w:rsidRDefault="00E04D26" w:rsidP="00E04D26">
            <w:pPr>
              <w:rPr>
                <w:rFonts w:ascii="Arial" w:eastAsia="Calibri" w:hAnsi="Arial" w:cs="Arial"/>
              </w:rPr>
            </w:pPr>
          </w:p>
        </w:tc>
        <w:tc>
          <w:tcPr>
            <w:tcW w:w="4635" w:type="dxa"/>
          </w:tcPr>
          <w:p w14:paraId="24B5F8AE" w14:textId="4188E124" w:rsidR="00E04D26" w:rsidRPr="00BF5357"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other aerodrome lights monitored during the daily serviceability inspections and they must be switched on for this purpose?</w:t>
            </w:r>
          </w:p>
        </w:tc>
        <w:tc>
          <w:tcPr>
            <w:tcW w:w="1170" w:type="dxa"/>
            <w:vAlign w:val="center"/>
          </w:tcPr>
          <w:p w14:paraId="600E6E4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6286486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4AA84D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3308293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3CB648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62936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411FD68" w14:textId="77777777" w:rsidR="00E04D26" w:rsidRPr="00FA00EF" w:rsidRDefault="00E04D26" w:rsidP="00E04D26">
            <w:pPr>
              <w:jc w:val="both"/>
              <w:rPr>
                <w:rFonts w:ascii="Arial" w:hAnsi="Arial" w:cs="Arial"/>
                <w:spacing w:val="-3"/>
              </w:rPr>
            </w:pPr>
          </w:p>
        </w:tc>
        <w:tc>
          <w:tcPr>
            <w:tcW w:w="2970" w:type="dxa"/>
          </w:tcPr>
          <w:p w14:paraId="713362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25BACBB0" w14:textId="77777777" w:rsidTr="00752501">
        <w:tc>
          <w:tcPr>
            <w:tcW w:w="1755" w:type="dxa"/>
          </w:tcPr>
          <w:p w14:paraId="23C88840" w14:textId="654FB243" w:rsidR="00E04D26" w:rsidRPr="00FA00EF" w:rsidRDefault="00E04D26" w:rsidP="00E04D26">
            <w:pPr>
              <w:rPr>
                <w:rFonts w:ascii="Arial" w:hAnsi="Arial" w:cs="Arial"/>
              </w:rPr>
            </w:pPr>
          </w:p>
        </w:tc>
        <w:tc>
          <w:tcPr>
            <w:tcW w:w="4635" w:type="dxa"/>
          </w:tcPr>
          <w:p w14:paraId="5F1FB98B"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grass areas around lights maintained such that the lights are not in any way obscured?</w:t>
            </w:r>
          </w:p>
          <w:p w14:paraId="5F1DEF79" w14:textId="77777777" w:rsidR="00E04D26" w:rsidRPr="00BF5357" w:rsidRDefault="00E04D26" w:rsidP="00E04D26">
            <w:pPr>
              <w:widowControl w:val="0"/>
              <w:autoSpaceDE w:val="0"/>
              <w:autoSpaceDN w:val="0"/>
              <w:adjustRightInd w:val="0"/>
              <w:spacing w:before="60" w:after="60"/>
              <w:ind w:left="346"/>
              <w:jc w:val="both"/>
              <w:rPr>
                <w:rFonts w:ascii="Arial" w:hAnsi="Arial" w:cs="Arial"/>
                <w:spacing w:val="-3"/>
              </w:rPr>
            </w:pPr>
          </w:p>
          <w:p w14:paraId="1A78D6F7" w14:textId="77777777" w:rsidR="00E04D26" w:rsidRPr="00FA00EF" w:rsidRDefault="00E04D26" w:rsidP="00DE0603">
            <w:pPr>
              <w:pStyle w:val="ListParagraph"/>
              <w:widowControl w:val="0"/>
              <w:numPr>
                <w:ilvl w:val="0"/>
                <w:numId w:val="240"/>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lights kept free from dirt so as not to degrade their color and conspicuousness and damage to lights, including loss or degradation of light  be made good?</w:t>
            </w:r>
          </w:p>
        </w:tc>
        <w:tc>
          <w:tcPr>
            <w:tcW w:w="1170" w:type="dxa"/>
            <w:vAlign w:val="center"/>
          </w:tcPr>
          <w:p w14:paraId="6686DA4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03433406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5E6FE81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64139213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0627E3EC"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10071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28DB8BB0" w14:textId="77777777" w:rsidR="00E04D26" w:rsidRPr="00FA00EF" w:rsidRDefault="00E04D26" w:rsidP="00E04D26">
            <w:pPr>
              <w:jc w:val="both"/>
              <w:rPr>
                <w:rFonts w:ascii="Arial" w:hAnsi="Arial" w:cs="Arial"/>
                <w:spacing w:val="-3"/>
              </w:rPr>
            </w:pPr>
          </w:p>
        </w:tc>
        <w:tc>
          <w:tcPr>
            <w:tcW w:w="2970" w:type="dxa"/>
          </w:tcPr>
          <w:p w14:paraId="098A9D22"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AFACAAE" w14:textId="77777777" w:rsidTr="00752501">
        <w:tc>
          <w:tcPr>
            <w:tcW w:w="1755" w:type="dxa"/>
          </w:tcPr>
          <w:p w14:paraId="0A24EA78" w14:textId="77777777" w:rsidR="00E04D26" w:rsidRPr="00FA00EF" w:rsidRDefault="00E04D26" w:rsidP="00E04D26">
            <w:pPr>
              <w:rPr>
                <w:rFonts w:ascii="Arial" w:hAnsi="Arial" w:cs="Arial"/>
              </w:rPr>
            </w:pPr>
          </w:p>
        </w:tc>
        <w:tc>
          <w:tcPr>
            <w:tcW w:w="4635" w:type="dxa"/>
          </w:tcPr>
          <w:p w14:paraId="4543B4AB" w14:textId="77777777" w:rsidR="00E04D26" w:rsidRPr="00FA00EF" w:rsidRDefault="00E04D26" w:rsidP="00E04D26">
            <w:pPr>
              <w:spacing w:before="60" w:after="60"/>
              <w:jc w:val="left"/>
              <w:rPr>
                <w:rFonts w:ascii="Arial" w:hAnsi="Arial" w:cs="Arial"/>
                <w:spacing w:val="-3"/>
              </w:rPr>
            </w:pPr>
            <w:r w:rsidRPr="00FA00EF">
              <w:rPr>
                <w:rFonts w:ascii="Arial" w:hAnsi="Arial" w:cs="Arial"/>
                <w:b/>
                <w:spacing w:val="-3"/>
              </w:rPr>
              <w:t>Reporting of aerodrome lighting outage</w:t>
            </w:r>
          </w:p>
        </w:tc>
        <w:tc>
          <w:tcPr>
            <w:tcW w:w="1170" w:type="dxa"/>
            <w:vAlign w:val="center"/>
          </w:tcPr>
          <w:p w14:paraId="5176CB01" w14:textId="77777777" w:rsidR="00E04D26" w:rsidRPr="00FA00EF" w:rsidRDefault="00E04D26" w:rsidP="00E04D26">
            <w:pPr>
              <w:jc w:val="both"/>
              <w:rPr>
                <w:rFonts w:ascii="Arial" w:hAnsi="Arial" w:cs="Arial"/>
                <w:spacing w:val="-3"/>
              </w:rPr>
            </w:pPr>
          </w:p>
        </w:tc>
        <w:tc>
          <w:tcPr>
            <w:tcW w:w="2970" w:type="dxa"/>
          </w:tcPr>
          <w:p w14:paraId="5556B8C2" w14:textId="195E2B67" w:rsidR="00E04D26" w:rsidRDefault="00E04D26" w:rsidP="00E04D26"/>
        </w:tc>
      </w:tr>
      <w:tr w:rsidR="00E04D26" w:rsidRPr="00FA00EF" w14:paraId="70702F8A" w14:textId="77777777" w:rsidTr="00752501">
        <w:tc>
          <w:tcPr>
            <w:tcW w:w="1755" w:type="dxa"/>
          </w:tcPr>
          <w:p w14:paraId="023E7E1C" w14:textId="3D769290" w:rsidR="00E04D26" w:rsidRPr="00FA00EF" w:rsidRDefault="00E04D26" w:rsidP="00E04D26">
            <w:pPr>
              <w:rPr>
                <w:rFonts w:ascii="Arial" w:hAnsi="Arial" w:cs="Arial"/>
              </w:rPr>
            </w:pPr>
          </w:p>
        </w:tc>
        <w:tc>
          <w:tcPr>
            <w:tcW w:w="4635" w:type="dxa"/>
          </w:tcPr>
          <w:p w14:paraId="3278A641"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immediately  fixed any aerodrome light outages detected?</w:t>
            </w:r>
          </w:p>
        </w:tc>
        <w:tc>
          <w:tcPr>
            <w:tcW w:w="1170" w:type="dxa"/>
            <w:vAlign w:val="center"/>
          </w:tcPr>
          <w:p w14:paraId="28A07013"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98823890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2DF853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4003413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AAC3ED2"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9709578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98EDA4A" w14:textId="77777777" w:rsidR="00E04D26" w:rsidRPr="00FA00EF" w:rsidRDefault="00E04D26" w:rsidP="00E04D26">
            <w:pPr>
              <w:jc w:val="both"/>
              <w:rPr>
                <w:rFonts w:ascii="Arial" w:hAnsi="Arial" w:cs="Arial"/>
                <w:spacing w:val="-3"/>
              </w:rPr>
            </w:pPr>
          </w:p>
        </w:tc>
        <w:tc>
          <w:tcPr>
            <w:tcW w:w="2970" w:type="dxa"/>
          </w:tcPr>
          <w:p w14:paraId="58592F1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9D33648" w14:textId="77777777" w:rsidTr="00EC3C4C">
        <w:trPr>
          <w:trHeight w:val="1619"/>
        </w:trPr>
        <w:tc>
          <w:tcPr>
            <w:tcW w:w="1755" w:type="dxa"/>
            <w:vMerge w:val="restart"/>
          </w:tcPr>
          <w:p w14:paraId="1ADCA517" w14:textId="08E174C9" w:rsidR="00E04D26" w:rsidRPr="00FA00EF" w:rsidRDefault="00E04D26" w:rsidP="00E04D26">
            <w:pPr>
              <w:rPr>
                <w:rFonts w:ascii="Arial" w:hAnsi="Arial" w:cs="Arial"/>
              </w:rPr>
            </w:pPr>
          </w:p>
        </w:tc>
        <w:tc>
          <w:tcPr>
            <w:tcW w:w="4635" w:type="dxa"/>
          </w:tcPr>
          <w:p w14:paraId="1DB622D2"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aerodrome operator notify the NOTAM office, when lighting system is out of service?</w:t>
            </w:r>
          </w:p>
        </w:tc>
        <w:tc>
          <w:tcPr>
            <w:tcW w:w="1170" w:type="dxa"/>
            <w:vAlign w:val="center"/>
          </w:tcPr>
          <w:p w14:paraId="0A9E2AF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0824220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0E2DAC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03952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9F02C6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52537276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F62A65B" w14:textId="77777777" w:rsidR="00E04D26" w:rsidRPr="00FA00EF" w:rsidRDefault="00E04D26" w:rsidP="00E04D26">
            <w:pPr>
              <w:jc w:val="both"/>
              <w:rPr>
                <w:rFonts w:ascii="Arial" w:hAnsi="Arial" w:cs="Arial"/>
                <w:spacing w:val="-3"/>
              </w:rPr>
            </w:pPr>
          </w:p>
        </w:tc>
        <w:tc>
          <w:tcPr>
            <w:tcW w:w="2970" w:type="dxa"/>
          </w:tcPr>
          <w:p w14:paraId="3694E99E"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E55BAF0" w14:textId="77777777" w:rsidTr="00752501">
        <w:tc>
          <w:tcPr>
            <w:tcW w:w="1755" w:type="dxa"/>
            <w:vMerge/>
          </w:tcPr>
          <w:p w14:paraId="06D62082" w14:textId="77777777" w:rsidR="00E04D26" w:rsidRPr="00FA00EF" w:rsidRDefault="00E04D26" w:rsidP="00E04D26">
            <w:pPr>
              <w:rPr>
                <w:rFonts w:ascii="Arial" w:hAnsi="Arial" w:cs="Arial"/>
              </w:rPr>
            </w:pPr>
          </w:p>
        </w:tc>
        <w:tc>
          <w:tcPr>
            <w:tcW w:w="4635" w:type="dxa"/>
          </w:tcPr>
          <w:p w14:paraId="5FA9BF1E"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Is appropriate NOTAM to warn pilots of light outages in this regard properly issued?</w:t>
            </w:r>
          </w:p>
        </w:tc>
        <w:tc>
          <w:tcPr>
            <w:tcW w:w="1170" w:type="dxa"/>
            <w:vAlign w:val="center"/>
          </w:tcPr>
          <w:p w14:paraId="5A26C4D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309655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1C5A328A"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54559112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B51A81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87089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0E15BBF7" w14:textId="77777777" w:rsidR="00E04D26" w:rsidRPr="00FA00EF" w:rsidRDefault="00E04D26" w:rsidP="00E04D26">
            <w:pPr>
              <w:jc w:val="both"/>
              <w:rPr>
                <w:rFonts w:ascii="Arial" w:hAnsi="Arial" w:cs="Arial"/>
                <w:spacing w:val="-3"/>
              </w:rPr>
            </w:pPr>
          </w:p>
        </w:tc>
        <w:tc>
          <w:tcPr>
            <w:tcW w:w="2970" w:type="dxa"/>
          </w:tcPr>
          <w:p w14:paraId="72D8B2F1"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06212992" w14:textId="77777777" w:rsidTr="00752501">
        <w:tc>
          <w:tcPr>
            <w:tcW w:w="1755" w:type="dxa"/>
          </w:tcPr>
          <w:p w14:paraId="39F17EE7" w14:textId="4C49E7A9" w:rsidR="00E04D26" w:rsidRPr="00FA00EF" w:rsidRDefault="00E04D26" w:rsidP="00E04D26">
            <w:pPr>
              <w:rPr>
                <w:rFonts w:ascii="Arial" w:hAnsi="Arial" w:cs="Arial"/>
              </w:rPr>
            </w:pPr>
          </w:p>
        </w:tc>
        <w:tc>
          <w:tcPr>
            <w:tcW w:w="4635" w:type="dxa"/>
          </w:tcPr>
          <w:p w14:paraId="009E252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Does the operator of an aerodrome have a process of assessing aerodrome lighting outages?</w:t>
            </w:r>
          </w:p>
          <w:p w14:paraId="4E053791" w14:textId="77777777" w:rsidR="00E04D26" w:rsidRPr="00FA00EF" w:rsidRDefault="00E04D26" w:rsidP="00E04D26">
            <w:pPr>
              <w:spacing w:before="60" w:after="60"/>
              <w:jc w:val="left"/>
              <w:rPr>
                <w:rFonts w:ascii="Arial" w:hAnsi="Arial" w:cs="Arial"/>
                <w:spacing w:val="-3"/>
              </w:rPr>
            </w:pPr>
          </w:p>
          <w:p w14:paraId="3931980F" w14:textId="50292956"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 xml:space="preserve">If yes, does it conform with the provisions stipulated in </w:t>
            </w:r>
            <w:r>
              <w:rPr>
                <w:rFonts w:ascii="Arial" w:hAnsi="Arial" w:cs="Arial"/>
                <w:spacing w:val="-3"/>
              </w:rPr>
              <w:t>[MAS]</w:t>
            </w:r>
            <w:r w:rsidRPr="00FA00EF">
              <w:rPr>
                <w:rFonts w:ascii="Arial" w:hAnsi="Arial" w:cs="Arial"/>
                <w:spacing w:val="-3"/>
              </w:rPr>
              <w:t xml:space="preserve"> 9.19.2.3?</w:t>
            </w:r>
          </w:p>
        </w:tc>
        <w:tc>
          <w:tcPr>
            <w:tcW w:w="1170" w:type="dxa"/>
            <w:vAlign w:val="center"/>
          </w:tcPr>
          <w:p w14:paraId="66FA740E"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6042385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1432C95"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78865493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9120E6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46296931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EA34959" w14:textId="77777777" w:rsidR="00E04D26" w:rsidRPr="00FA00EF" w:rsidRDefault="00E04D26" w:rsidP="00E04D26">
            <w:pPr>
              <w:jc w:val="both"/>
              <w:rPr>
                <w:rFonts w:ascii="Arial" w:hAnsi="Arial" w:cs="Arial"/>
                <w:spacing w:val="-3"/>
              </w:rPr>
            </w:pPr>
          </w:p>
        </w:tc>
        <w:tc>
          <w:tcPr>
            <w:tcW w:w="2970" w:type="dxa"/>
          </w:tcPr>
          <w:p w14:paraId="1941A344"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EE14A0" w14:textId="77777777" w:rsidTr="00752501">
        <w:tc>
          <w:tcPr>
            <w:tcW w:w="1755" w:type="dxa"/>
          </w:tcPr>
          <w:p w14:paraId="41446C8D" w14:textId="4A49116A" w:rsidR="00E04D26" w:rsidRPr="00FA00EF" w:rsidRDefault="00E04D26" w:rsidP="00E04D26">
            <w:pPr>
              <w:rPr>
                <w:rFonts w:ascii="Arial" w:eastAsia="Calibri" w:hAnsi="Arial" w:cs="Arial"/>
              </w:rPr>
            </w:pPr>
          </w:p>
        </w:tc>
        <w:tc>
          <w:tcPr>
            <w:tcW w:w="4635" w:type="dxa"/>
          </w:tcPr>
          <w:p w14:paraId="790544F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flashing or occulting light is deemed to be on outage when?</w:t>
            </w:r>
          </w:p>
        </w:tc>
        <w:tc>
          <w:tcPr>
            <w:tcW w:w="1170" w:type="dxa"/>
            <w:vAlign w:val="center"/>
          </w:tcPr>
          <w:p w14:paraId="3587E77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0030993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39C6A2C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7949923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460A0FD"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031924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5A34DA6E" w14:textId="77777777" w:rsidR="00E04D26" w:rsidRPr="00FA00EF" w:rsidRDefault="00E04D26" w:rsidP="00E04D26">
            <w:pPr>
              <w:jc w:val="both"/>
              <w:rPr>
                <w:rFonts w:ascii="Arial" w:hAnsi="Arial" w:cs="Arial"/>
                <w:spacing w:val="-3"/>
              </w:rPr>
            </w:pPr>
          </w:p>
        </w:tc>
        <w:tc>
          <w:tcPr>
            <w:tcW w:w="2970" w:type="dxa"/>
          </w:tcPr>
          <w:p w14:paraId="38AC881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4477BB9" w14:textId="77777777" w:rsidTr="00752501">
        <w:tc>
          <w:tcPr>
            <w:tcW w:w="1755" w:type="dxa"/>
          </w:tcPr>
          <w:p w14:paraId="419A2D65" w14:textId="77777777" w:rsidR="00E04D26" w:rsidRPr="00FA00EF" w:rsidRDefault="00E04D26" w:rsidP="00E04D26">
            <w:pPr>
              <w:rPr>
                <w:rFonts w:ascii="Arial" w:eastAsia="Calibri" w:hAnsi="Arial" w:cs="Arial"/>
              </w:rPr>
            </w:pPr>
          </w:p>
        </w:tc>
        <w:tc>
          <w:tcPr>
            <w:tcW w:w="4635" w:type="dxa"/>
          </w:tcPr>
          <w:p w14:paraId="52CC4B6A"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the light ceases to flash or occult; or </w:t>
            </w:r>
          </w:p>
          <w:p w14:paraId="0276058B" w14:textId="77777777" w:rsidR="00E04D26" w:rsidRPr="00FA00EF" w:rsidRDefault="00E04D26" w:rsidP="00E04D26">
            <w:pPr>
              <w:spacing w:before="60" w:after="60"/>
              <w:jc w:val="left"/>
              <w:rPr>
                <w:rFonts w:ascii="Arial" w:hAnsi="Arial" w:cs="Arial"/>
                <w:spacing w:val="-3"/>
              </w:rPr>
            </w:pPr>
          </w:p>
          <w:p w14:paraId="25BE5EE9" w14:textId="77777777" w:rsidR="00E04D26" w:rsidRPr="00FA00EF" w:rsidRDefault="00E04D26" w:rsidP="00E04D26">
            <w:pPr>
              <w:spacing w:before="60" w:after="60"/>
              <w:jc w:val="left"/>
              <w:rPr>
                <w:rFonts w:ascii="Arial" w:hAnsi="Arial" w:cs="Arial"/>
                <w:spacing w:val="-3"/>
              </w:rPr>
            </w:pPr>
          </w:p>
          <w:p w14:paraId="134BD7D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the frequency and/or duration of flash is outside the specified range by a factor of 2 to 1 or greater; or </w:t>
            </w:r>
          </w:p>
          <w:p w14:paraId="24943576" w14:textId="77777777" w:rsidR="00E04D26" w:rsidRPr="00FA00EF" w:rsidRDefault="00E04D26" w:rsidP="00E04D26">
            <w:pPr>
              <w:spacing w:before="60" w:after="60"/>
              <w:jc w:val="left"/>
              <w:rPr>
                <w:rFonts w:ascii="Arial" w:hAnsi="Arial" w:cs="Arial"/>
                <w:spacing w:val="-3"/>
              </w:rPr>
            </w:pPr>
          </w:p>
          <w:p w14:paraId="27B5270E" w14:textId="4CB3D9DF"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within a 10 minute period, more than 20% of flashes fail to occur. </w:t>
            </w:r>
          </w:p>
        </w:tc>
        <w:tc>
          <w:tcPr>
            <w:tcW w:w="1170" w:type="dxa"/>
            <w:vAlign w:val="center"/>
          </w:tcPr>
          <w:p w14:paraId="5F547C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7346659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4743D88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24753731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10D58A2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8334326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6BA80618" w14:textId="77777777" w:rsidR="00E04D26" w:rsidRPr="00FA00EF" w:rsidRDefault="00E04D26" w:rsidP="00E04D26">
            <w:pPr>
              <w:jc w:val="both"/>
              <w:rPr>
                <w:rFonts w:ascii="Arial" w:hAnsi="Arial" w:cs="Arial"/>
                <w:spacing w:val="-3"/>
              </w:rPr>
            </w:pPr>
          </w:p>
        </w:tc>
        <w:tc>
          <w:tcPr>
            <w:tcW w:w="2970" w:type="dxa"/>
          </w:tcPr>
          <w:p w14:paraId="27FEC7E6"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32DD0199" w14:textId="77777777" w:rsidTr="00752501">
        <w:tc>
          <w:tcPr>
            <w:tcW w:w="1755" w:type="dxa"/>
          </w:tcPr>
          <w:p w14:paraId="756258BF" w14:textId="702DF33C" w:rsidR="00E04D26" w:rsidRPr="00FA00EF" w:rsidRDefault="00E04D26" w:rsidP="00E04D26">
            <w:pPr>
              <w:rPr>
                <w:rFonts w:ascii="Arial" w:hAnsi="Arial" w:cs="Arial"/>
              </w:rPr>
            </w:pPr>
          </w:p>
        </w:tc>
        <w:tc>
          <w:tcPr>
            <w:tcW w:w="4635" w:type="dxa"/>
          </w:tcPr>
          <w:p w14:paraId="58F390FF"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Are the following conditions for lighting system considered to be on outage when?</w:t>
            </w:r>
          </w:p>
        </w:tc>
        <w:tc>
          <w:tcPr>
            <w:tcW w:w="1170" w:type="dxa"/>
            <w:vAlign w:val="center"/>
          </w:tcPr>
          <w:p w14:paraId="248B4D0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5308266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F15B8B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53723981"/>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4F5B20E9"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44529327"/>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130E58FC" w14:textId="77777777" w:rsidR="00E04D26" w:rsidRPr="00FA00EF" w:rsidRDefault="00E04D26" w:rsidP="00E04D26">
            <w:pPr>
              <w:jc w:val="both"/>
              <w:rPr>
                <w:rFonts w:ascii="Arial" w:hAnsi="Arial" w:cs="Arial"/>
                <w:spacing w:val="-3"/>
              </w:rPr>
            </w:pPr>
          </w:p>
        </w:tc>
        <w:tc>
          <w:tcPr>
            <w:tcW w:w="2970" w:type="dxa"/>
          </w:tcPr>
          <w:p w14:paraId="287886ED"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4DA0002B" w14:textId="77777777" w:rsidTr="00752501">
        <w:tc>
          <w:tcPr>
            <w:tcW w:w="1755" w:type="dxa"/>
          </w:tcPr>
          <w:p w14:paraId="639319B4" w14:textId="77777777" w:rsidR="00E04D26" w:rsidRPr="00FA00EF" w:rsidRDefault="00E04D26" w:rsidP="00E04D26">
            <w:pPr>
              <w:rPr>
                <w:rFonts w:ascii="Arial" w:eastAsia="Calibri" w:hAnsi="Arial" w:cs="Arial"/>
              </w:rPr>
            </w:pPr>
          </w:p>
        </w:tc>
        <w:tc>
          <w:tcPr>
            <w:tcW w:w="4635" w:type="dxa"/>
          </w:tcPr>
          <w:p w14:paraId="1D4E0767"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(a) in the case of a lighting system comprising less than 4 lights (e.g. intermediate holding position lights or runway threshold identification lights), any of the lights are on outage; </w:t>
            </w:r>
          </w:p>
          <w:p w14:paraId="557EBB4E" w14:textId="77777777" w:rsidR="00E04D26" w:rsidRPr="00FA00EF" w:rsidRDefault="00E04D26" w:rsidP="00E04D26">
            <w:pPr>
              <w:spacing w:before="60" w:after="60"/>
              <w:jc w:val="left"/>
              <w:rPr>
                <w:rFonts w:ascii="Arial" w:hAnsi="Arial" w:cs="Arial"/>
                <w:spacing w:val="-3"/>
              </w:rPr>
            </w:pPr>
          </w:p>
          <w:p w14:paraId="579C9D5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(b) in the case of a lighting system comprising 4 or 5 lights (e.g. wind direction indicator lights or runway guard lights), more than 1 light is on outage; </w:t>
            </w:r>
          </w:p>
          <w:p w14:paraId="2E4E00B5" w14:textId="77777777" w:rsidR="00E04D26" w:rsidRPr="00FA00EF" w:rsidRDefault="00E04D26" w:rsidP="00E04D26">
            <w:pPr>
              <w:spacing w:before="60" w:after="60"/>
              <w:jc w:val="left"/>
              <w:rPr>
                <w:rFonts w:ascii="Arial" w:hAnsi="Arial" w:cs="Arial"/>
                <w:spacing w:val="-3"/>
              </w:rPr>
            </w:pPr>
          </w:p>
          <w:p w14:paraId="55F76F41" w14:textId="77777777" w:rsidR="00E04D26" w:rsidRPr="00FA00EF" w:rsidRDefault="00E04D26" w:rsidP="00E04D26">
            <w:pPr>
              <w:pStyle w:val="ListParagraph"/>
              <w:numPr>
                <w:ilvl w:val="0"/>
                <w:numId w:val="144"/>
              </w:numPr>
              <w:spacing w:before="60" w:after="60"/>
              <w:ind w:left="363"/>
              <w:contextualSpacing w:val="0"/>
              <w:jc w:val="left"/>
              <w:rPr>
                <w:rFonts w:ascii="Arial" w:hAnsi="Arial" w:cs="Arial"/>
                <w:spacing w:val="-3"/>
              </w:rPr>
            </w:pPr>
            <w:r w:rsidRPr="00FA00EF">
              <w:rPr>
                <w:rFonts w:ascii="Arial" w:hAnsi="Arial" w:cs="Arial"/>
                <w:spacing w:val="-3"/>
              </w:rPr>
              <w:t>in the case of a lighting system comprising 6 to 13 lights (e.g. threshold lights), more than 2 lights are on outage, or 2 adjacent lights are on outage;</w:t>
            </w:r>
          </w:p>
          <w:p w14:paraId="1074056E" w14:textId="77777777" w:rsidR="00E04D26" w:rsidRPr="00FA00EF" w:rsidRDefault="00E04D26" w:rsidP="00E04D26">
            <w:pPr>
              <w:spacing w:before="60" w:after="60"/>
              <w:jc w:val="left"/>
              <w:rPr>
                <w:rFonts w:ascii="Arial" w:hAnsi="Arial" w:cs="Arial"/>
                <w:spacing w:val="-3"/>
              </w:rPr>
            </w:pPr>
          </w:p>
          <w:p w14:paraId="1A37FACE"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in the case of a lighting system comprising more than 13 lights, more than 15% of the lights are on outage, or two adjacent lights are on outage.</w:t>
            </w:r>
          </w:p>
        </w:tc>
        <w:tc>
          <w:tcPr>
            <w:tcW w:w="1170" w:type="dxa"/>
            <w:vAlign w:val="center"/>
          </w:tcPr>
          <w:p w14:paraId="7A645590"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34228229"/>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763370A4"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0926112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2E754308"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041975184"/>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09D8221" w14:textId="77777777" w:rsidR="00E04D26" w:rsidRPr="00FA00EF" w:rsidRDefault="00E04D26" w:rsidP="00E04D26">
            <w:pPr>
              <w:jc w:val="both"/>
              <w:rPr>
                <w:rFonts w:ascii="Arial" w:hAnsi="Arial" w:cs="Arial"/>
                <w:spacing w:val="-3"/>
              </w:rPr>
            </w:pPr>
          </w:p>
        </w:tc>
        <w:tc>
          <w:tcPr>
            <w:tcW w:w="2970" w:type="dxa"/>
          </w:tcPr>
          <w:p w14:paraId="65962F43"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7DE79E45" w14:textId="77777777" w:rsidTr="00752501">
        <w:tc>
          <w:tcPr>
            <w:tcW w:w="1755" w:type="dxa"/>
          </w:tcPr>
          <w:p w14:paraId="0E3361DE" w14:textId="2DD93BEF" w:rsidR="00E04D26" w:rsidRPr="00FA00EF" w:rsidRDefault="00E04D26" w:rsidP="00E04D26">
            <w:pPr>
              <w:rPr>
                <w:rFonts w:ascii="Arial" w:eastAsia="Calibri" w:hAnsi="Arial" w:cs="Arial"/>
              </w:rPr>
            </w:pPr>
          </w:p>
        </w:tc>
        <w:tc>
          <w:tcPr>
            <w:tcW w:w="4635" w:type="dxa"/>
          </w:tcPr>
          <w:p w14:paraId="643E38DE"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T-VASIS:</w:t>
            </w:r>
          </w:p>
          <w:p w14:paraId="421897D5" w14:textId="160A511C" w:rsidR="00E04D26" w:rsidRPr="00FA00EF" w:rsidRDefault="00E04D26" w:rsidP="00E04D26">
            <w:pPr>
              <w:spacing w:before="60" w:after="60"/>
              <w:jc w:val="left"/>
              <w:rPr>
                <w:rFonts w:ascii="Arial" w:hAnsi="Arial" w:cs="Arial"/>
                <w:spacing w:val="-3"/>
              </w:rPr>
            </w:pPr>
            <w:r w:rsidRPr="00FA00EF">
              <w:rPr>
                <w:rFonts w:ascii="Arial" w:hAnsi="Arial" w:cs="Arial"/>
                <w:spacing w:val="-3"/>
              </w:rPr>
              <w:t>Do</w:t>
            </w:r>
            <w:r>
              <w:rPr>
                <w:rFonts w:ascii="Arial" w:hAnsi="Arial" w:cs="Arial"/>
                <w:spacing w:val="-3"/>
              </w:rPr>
              <w:t xml:space="preserve"> </w:t>
            </w:r>
            <w:r w:rsidRPr="00FA00EF">
              <w:rPr>
                <w:rFonts w:ascii="Arial" w:hAnsi="Arial" w:cs="Arial"/>
                <w:spacing w:val="-3"/>
              </w:rPr>
              <w:t>the outage standard</w:t>
            </w:r>
            <w:r>
              <w:rPr>
                <w:rFonts w:ascii="Arial" w:hAnsi="Arial" w:cs="Arial"/>
                <w:spacing w:val="-3"/>
              </w:rPr>
              <w:t>s</w:t>
            </w:r>
            <w:r w:rsidRPr="00FA00EF">
              <w:rPr>
                <w:rFonts w:ascii="Arial" w:hAnsi="Arial" w:cs="Arial"/>
                <w:spacing w:val="-3"/>
              </w:rPr>
              <w:t xml:space="preserve"> take into account both the number of outage lamps within a light unit, and also the number of light units within the T</w:t>
            </w:r>
            <w:r>
              <w:rPr>
                <w:rFonts w:ascii="Arial" w:hAnsi="Arial" w:cs="Arial"/>
                <w:spacing w:val="-3"/>
              </w:rPr>
              <w:t>-</w:t>
            </w:r>
            <w:r w:rsidRPr="00FA00EF">
              <w:rPr>
                <w:rFonts w:ascii="Arial" w:hAnsi="Arial" w:cs="Arial"/>
                <w:spacing w:val="-3"/>
              </w:rPr>
              <w:t>VASIS system. The standards are:</w:t>
            </w:r>
          </w:p>
        </w:tc>
        <w:tc>
          <w:tcPr>
            <w:tcW w:w="1170" w:type="dxa"/>
            <w:vAlign w:val="center"/>
          </w:tcPr>
          <w:p w14:paraId="44859188" w14:textId="77777777" w:rsidR="00E04D26" w:rsidRPr="00FA00EF"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tc>
        <w:tc>
          <w:tcPr>
            <w:tcW w:w="2970" w:type="dxa"/>
          </w:tcPr>
          <w:p w14:paraId="532CEF5D" w14:textId="06BD2B0D" w:rsidR="00E04D26" w:rsidRPr="00BF5357" w:rsidRDefault="00E04D26" w:rsidP="00E04D26">
            <w:pPr>
              <w:pStyle w:val="ListParagraph"/>
              <w:widowControl w:val="0"/>
              <w:autoSpaceDE w:val="0"/>
              <w:autoSpaceDN w:val="0"/>
              <w:adjustRightInd w:val="0"/>
              <w:spacing w:before="60" w:after="60"/>
              <w:ind w:left="706"/>
              <w:contextualSpacing w:val="0"/>
              <w:jc w:val="both"/>
              <w:rPr>
                <w:rFonts w:ascii="Arial" w:hAnsi="Arial" w:cs="Arial"/>
                <w:spacing w:val="-3"/>
              </w:rPr>
            </w:pPr>
          </w:p>
        </w:tc>
      </w:tr>
      <w:tr w:rsidR="00E04D26" w:rsidRPr="00FA00EF" w14:paraId="429F9A16" w14:textId="77777777" w:rsidTr="00752501">
        <w:tc>
          <w:tcPr>
            <w:tcW w:w="1755" w:type="dxa"/>
          </w:tcPr>
          <w:p w14:paraId="39AFB4F4" w14:textId="77777777" w:rsidR="00E04D26" w:rsidRPr="00FA00EF" w:rsidRDefault="00E04D26" w:rsidP="00E04D26">
            <w:pPr>
              <w:rPr>
                <w:rFonts w:ascii="Arial" w:eastAsia="Calibri" w:hAnsi="Arial" w:cs="Arial"/>
              </w:rPr>
            </w:pPr>
          </w:p>
        </w:tc>
        <w:tc>
          <w:tcPr>
            <w:tcW w:w="4635" w:type="dxa"/>
          </w:tcPr>
          <w:p w14:paraId="24BDC018"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T-VASIS light unit is deemed on outage when 3 or more lamps in the electrical (day) circuit are on outage, or when any of the lamps in the electrical (night) circuit is on outage.</w:t>
            </w:r>
          </w:p>
          <w:p w14:paraId="1E7F2F30" w14:textId="77777777" w:rsidR="00E04D26" w:rsidRPr="00FA00EF" w:rsidRDefault="00E04D26" w:rsidP="00E04D26">
            <w:pPr>
              <w:spacing w:before="60" w:after="60"/>
              <w:jc w:val="left"/>
              <w:rPr>
                <w:rFonts w:ascii="Arial" w:hAnsi="Arial" w:cs="Arial"/>
                <w:spacing w:val="-3"/>
              </w:rPr>
            </w:pPr>
          </w:p>
          <w:p w14:paraId="199BD745"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A T-VASIS system is deemed on outage when: </w:t>
            </w:r>
          </w:p>
          <w:p w14:paraId="0A9E42D8"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(i) bar units ― more than 2 light units or two adjacent light units are on outage; </w:t>
            </w:r>
          </w:p>
          <w:p w14:paraId="74770499" w14:textId="77777777" w:rsidR="00E04D26" w:rsidRPr="00FA00EF" w:rsidRDefault="00E04D26" w:rsidP="00E04D26">
            <w:pPr>
              <w:spacing w:before="60" w:after="60"/>
              <w:ind w:left="453"/>
              <w:jc w:val="left"/>
              <w:rPr>
                <w:rFonts w:ascii="Arial" w:hAnsi="Arial" w:cs="Arial"/>
                <w:spacing w:val="-3"/>
              </w:rPr>
            </w:pPr>
          </w:p>
          <w:p w14:paraId="14F86143" w14:textId="77777777" w:rsidR="00E04D26" w:rsidRPr="00FA00EF" w:rsidRDefault="00E04D26" w:rsidP="00E04D26">
            <w:pPr>
              <w:pStyle w:val="ListParagraph"/>
              <w:numPr>
                <w:ilvl w:val="0"/>
                <w:numId w:val="162"/>
              </w:numPr>
              <w:spacing w:before="60" w:after="60"/>
              <w:ind w:left="453" w:hanging="90"/>
              <w:contextualSpacing w:val="0"/>
              <w:jc w:val="left"/>
              <w:rPr>
                <w:rFonts w:ascii="Arial" w:hAnsi="Arial" w:cs="Arial"/>
                <w:spacing w:val="-3"/>
              </w:rPr>
            </w:pPr>
            <w:r w:rsidRPr="00FA00EF">
              <w:rPr>
                <w:rFonts w:ascii="Arial" w:hAnsi="Arial" w:cs="Arial"/>
                <w:spacing w:val="-3"/>
              </w:rPr>
              <w:t xml:space="preserve">fly-up units ― more than 1 light unit are on outage; </w:t>
            </w:r>
          </w:p>
          <w:p w14:paraId="17B80E99" w14:textId="77777777" w:rsidR="00E04D26" w:rsidRPr="00FA00EF" w:rsidRDefault="00E04D26" w:rsidP="00E04D26">
            <w:pPr>
              <w:spacing w:before="60" w:after="60"/>
              <w:ind w:left="453"/>
              <w:jc w:val="left"/>
              <w:rPr>
                <w:rFonts w:ascii="Arial" w:hAnsi="Arial" w:cs="Arial"/>
                <w:spacing w:val="-3"/>
              </w:rPr>
            </w:pPr>
            <w:r w:rsidRPr="00FA00EF">
              <w:rPr>
                <w:rFonts w:ascii="Arial" w:hAnsi="Arial" w:cs="Arial"/>
                <w:spacing w:val="-3"/>
              </w:rPr>
              <w:t xml:space="preserve">(iii) fly-down units ― more than 1 light unit are on outage. </w:t>
            </w:r>
          </w:p>
          <w:p w14:paraId="0B14D376" w14:textId="77777777" w:rsidR="00E04D26" w:rsidRPr="00FA00EF" w:rsidRDefault="00E04D26" w:rsidP="00E04D26">
            <w:pPr>
              <w:spacing w:before="60" w:after="60"/>
              <w:jc w:val="left"/>
              <w:rPr>
                <w:rFonts w:ascii="Arial" w:hAnsi="Arial" w:cs="Arial"/>
                <w:spacing w:val="-3"/>
              </w:rPr>
            </w:pPr>
          </w:p>
          <w:p w14:paraId="3900FB1B"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(c) An AT-VASIS system is deemed on outage when: </w:t>
            </w:r>
          </w:p>
          <w:p w14:paraId="75AE1F36"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(i) bar units ― more than 1 light unit is on outage, or </w:t>
            </w:r>
          </w:p>
          <w:p w14:paraId="33F043BE"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(ii) fly-up units ― any light unit is on outage, or (</w:t>
            </w:r>
          </w:p>
          <w:p w14:paraId="2363A3DF" w14:textId="77777777" w:rsidR="00E04D26" w:rsidRPr="00FA00EF" w:rsidRDefault="00E04D26" w:rsidP="00E04D26">
            <w:pPr>
              <w:spacing w:before="60" w:after="60"/>
              <w:ind w:left="363"/>
              <w:jc w:val="left"/>
              <w:rPr>
                <w:rFonts w:ascii="Arial" w:hAnsi="Arial" w:cs="Arial"/>
                <w:spacing w:val="-3"/>
              </w:rPr>
            </w:pPr>
            <w:r w:rsidRPr="00FA00EF">
              <w:rPr>
                <w:rFonts w:ascii="Arial" w:hAnsi="Arial" w:cs="Arial"/>
                <w:spacing w:val="-3"/>
              </w:rPr>
              <w:t xml:space="preserve">iii) fly-down units ― any light unit is on outage. </w:t>
            </w:r>
          </w:p>
          <w:p w14:paraId="40925F4E" w14:textId="77777777" w:rsidR="00E04D26" w:rsidRPr="00FA00EF" w:rsidRDefault="00E04D26" w:rsidP="00E04D26">
            <w:pPr>
              <w:spacing w:before="60" w:after="60"/>
              <w:jc w:val="left"/>
              <w:rPr>
                <w:rFonts w:ascii="Arial" w:hAnsi="Arial" w:cs="Arial"/>
                <w:spacing w:val="-3"/>
              </w:rPr>
            </w:pPr>
          </w:p>
          <w:p w14:paraId="4A5EFD24"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(d) Whenever a red filter has deteriorated such that it does not produce the correct color light beam, is missing or is damaged, all the lamps within the affected light unit must be extinguished until the red filter is rectified.  The affected light unit is included as an outage light unit when applying (b) or (c) above.</w:t>
            </w:r>
          </w:p>
        </w:tc>
        <w:tc>
          <w:tcPr>
            <w:tcW w:w="1170" w:type="dxa"/>
            <w:vAlign w:val="center"/>
          </w:tcPr>
          <w:p w14:paraId="2C44A95F"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2140756682"/>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61225CC7"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1185708473"/>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E4E322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93330458"/>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392224B2" w14:textId="77777777" w:rsidR="00E04D26" w:rsidRPr="00FA00EF" w:rsidRDefault="00E04D26" w:rsidP="00E04D26">
            <w:pPr>
              <w:jc w:val="both"/>
              <w:rPr>
                <w:rFonts w:ascii="Arial" w:hAnsi="Arial" w:cs="Arial"/>
                <w:spacing w:val="-3"/>
              </w:rPr>
            </w:pPr>
          </w:p>
        </w:tc>
        <w:tc>
          <w:tcPr>
            <w:tcW w:w="2970" w:type="dxa"/>
          </w:tcPr>
          <w:p w14:paraId="6DE6999A"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r w:rsidR="00E04D26" w:rsidRPr="00FA00EF" w14:paraId="6CC4CE0F" w14:textId="77777777" w:rsidTr="00752501">
        <w:tc>
          <w:tcPr>
            <w:tcW w:w="1755" w:type="dxa"/>
          </w:tcPr>
          <w:p w14:paraId="7FE7229E" w14:textId="77777777" w:rsidR="00E04D26" w:rsidRPr="00FA00EF" w:rsidRDefault="00E04D26" w:rsidP="00E04D26">
            <w:pPr>
              <w:rPr>
                <w:rFonts w:ascii="Arial" w:eastAsia="Calibri" w:hAnsi="Arial" w:cs="Arial"/>
              </w:rPr>
            </w:pPr>
          </w:p>
        </w:tc>
        <w:tc>
          <w:tcPr>
            <w:tcW w:w="4635" w:type="dxa"/>
          </w:tcPr>
          <w:p w14:paraId="6128056D" w14:textId="77777777" w:rsidR="00E04D26" w:rsidRPr="00FA00EF" w:rsidRDefault="00E04D26" w:rsidP="00DE0603">
            <w:pPr>
              <w:pStyle w:val="ListParagraph"/>
              <w:widowControl w:val="0"/>
              <w:numPr>
                <w:ilvl w:val="0"/>
                <w:numId w:val="241"/>
              </w:numPr>
              <w:autoSpaceDE w:val="0"/>
              <w:autoSpaceDN w:val="0"/>
              <w:adjustRightInd w:val="0"/>
              <w:spacing w:before="60" w:after="60"/>
              <w:contextualSpacing w:val="0"/>
              <w:jc w:val="both"/>
              <w:rPr>
                <w:rFonts w:ascii="Arial" w:hAnsi="Arial" w:cs="Arial"/>
                <w:spacing w:val="-3"/>
              </w:rPr>
            </w:pPr>
            <w:r w:rsidRPr="00FA00EF">
              <w:rPr>
                <w:rFonts w:ascii="Arial" w:hAnsi="Arial" w:cs="Arial"/>
                <w:spacing w:val="-3"/>
              </w:rPr>
              <w:t>For a PAPI:</w:t>
            </w:r>
          </w:p>
          <w:p w14:paraId="57651484" w14:textId="63517CF5"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Do the outage standards take into account both the number of lamps on outage within a light unit, and also the number of light units within the PAPI system?  The standards are: </w:t>
            </w:r>
          </w:p>
          <w:p w14:paraId="5BD0F7B3" w14:textId="77777777" w:rsidR="00E04D26" w:rsidRPr="00FA00EF" w:rsidRDefault="00E04D26" w:rsidP="00E04D26">
            <w:pPr>
              <w:spacing w:before="60" w:after="60"/>
              <w:jc w:val="left"/>
              <w:rPr>
                <w:rFonts w:ascii="Arial" w:hAnsi="Arial" w:cs="Arial"/>
                <w:spacing w:val="-3"/>
              </w:rPr>
            </w:pPr>
          </w:p>
          <w:p w14:paraId="7ABB6F81"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(a) A PAPI light unit is deemed on outage when more than 1 lamp in a 3-or more lamp light unit is on outage, or any lamp in a less-than-3-lamp light unit is on outage.</w:t>
            </w:r>
          </w:p>
          <w:p w14:paraId="03B1B422" w14:textId="77777777" w:rsidR="00E04D26" w:rsidRPr="00FA00EF" w:rsidRDefault="00E04D26" w:rsidP="00E04D26">
            <w:pPr>
              <w:spacing w:before="60" w:after="60"/>
              <w:jc w:val="left"/>
              <w:rPr>
                <w:rFonts w:ascii="Arial" w:hAnsi="Arial" w:cs="Arial"/>
                <w:spacing w:val="-3"/>
              </w:rPr>
            </w:pPr>
          </w:p>
          <w:p w14:paraId="53583106" w14:textId="77777777" w:rsidR="00E04D26" w:rsidRPr="00FA00EF" w:rsidRDefault="00E04D26" w:rsidP="00E04D26">
            <w:pPr>
              <w:spacing w:before="60" w:after="60"/>
              <w:jc w:val="left"/>
              <w:rPr>
                <w:rFonts w:ascii="Arial" w:hAnsi="Arial" w:cs="Arial"/>
                <w:spacing w:val="-3"/>
              </w:rPr>
            </w:pPr>
            <w:r w:rsidRPr="00FA00EF">
              <w:rPr>
                <w:rFonts w:ascii="Arial" w:hAnsi="Arial" w:cs="Arial"/>
                <w:spacing w:val="-3"/>
              </w:rPr>
              <w:t xml:space="preserve"> (b) Whenever a red filter has deteriorated such that the correct color is not showing, is missing or is damaged; all the lamps associated with that filter must be extinguished until the red filter is rectified.  The affected lamps are included in outage when determining (a) above.</w:t>
            </w:r>
          </w:p>
        </w:tc>
        <w:tc>
          <w:tcPr>
            <w:tcW w:w="1170" w:type="dxa"/>
            <w:vAlign w:val="center"/>
          </w:tcPr>
          <w:p w14:paraId="620255E1"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2709481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Yes</w:t>
            </w:r>
          </w:p>
          <w:p w14:paraId="0EA57846"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898014155"/>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No</w:t>
            </w:r>
          </w:p>
          <w:p w14:paraId="7D03DF9B" w14:textId="77777777" w:rsidR="00E04D26" w:rsidRPr="00FA00EF" w:rsidRDefault="00E04D26" w:rsidP="00E04D26">
            <w:pPr>
              <w:widowControl w:val="0"/>
              <w:spacing w:before="80" w:after="80"/>
              <w:jc w:val="left"/>
              <w:rPr>
                <w:rFonts w:ascii="Arial" w:eastAsia="Calibri" w:hAnsi="Arial" w:cs="Arial"/>
              </w:rPr>
            </w:pPr>
            <w:r w:rsidRPr="00FA00EF">
              <w:rPr>
                <w:rFonts w:ascii="Arial" w:eastAsia="Calibri" w:hAnsi="Arial" w:cs="Arial"/>
              </w:rPr>
              <w:t>[</w:t>
            </w:r>
            <w:sdt>
              <w:sdtPr>
                <w:rPr>
                  <w:rFonts w:ascii="Arial" w:eastAsia="Calibri" w:hAnsi="Arial" w:cs="Arial"/>
                </w:rPr>
                <w:id w:val="383373900"/>
                <w14:checkbox>
                  <w14:checked w14:val="0"/>
                  <w14:checkedState w14:val="0050" w14:font="Kunstler Script"/>
                  <w14:uncheckedState w14:val="0020" w14:font="Kunstler Script"/>
                </w14:checkbox>
              </w:sdtPr>
              <w:sdtEndPr/>
              <w:sdtContent>
                <w:r w:rsidRPr="00FA00EF">
                  <w:rPr>
                    <w:rFonts w:ascii="Arial" w:eastAsia="Calibri" w:hAnsi="Arial" w:cs="Arial"/>
                  </w:rPr>
                  <w:sym w:font="Wingdings 2" w:char="F020"/>
                </w:r>
              </w:sdtContent>
            </w:sdt>
            <w:r w:rsidRPr="00FA00EF">
              <w:rPr>
                <w:rFonts w:ascii="Arial" w:eastAsia="Calibri" w:hAnsi="Arial" w:cs="Arial"/>
              </w:rPr>
              <w:t>] N/A</w:t>
            </w:r>
          </w:p>
          <w:p w14:paraId="795DA79D" w14:textId="77777777" w:rsidR="00E04D26" w:rsidRPr="00FA00EF" w:rsidRDefault="00E04D26" w:rsidP="00E04D26">
            <w:pPr>
              <w:jc w:val="both"/>
              <w:rPr>
                <w:rFonts w:ascii="Arial" w:hAnsi="Arial" w:cs="Arial"/>
                <w:spacing w:val="-3"/>
              </w:rPr>
            </w:pPr>
          </w:p>
        </w:tc>
        <w:tc>
          <w:tcPr>
            <w:tcW w:w="2970" w:type="dxa"/>
          </w:tcPr>
          <w:p w14:paraId="18F43C95" w14:textId="77777777" w:rsidR="00E04D26" w:rsidRDefault="00E04D26" w:rsidP="00E04D26">
            <w:r w:rsidRPr="00101683">
              <w:rPr>
                <w:rFonts w:ascii="MS Gothic" w:eastAsia="MS Gothic" w:hAnsi="MS Gothic" w:cs="MS Gothic" w:hint="eastAsia"/>
              </w:rPr>
              <w:t>☐</w:t>
            </w:r>
            <w:r w:rsidRPr="00101683">
              <w:rPr>
                <w:rFonts w:ascii="Arial" w:hAnsi="Arial" w:cs="Arial"/>
              </w:rPr>
              <w:t xml:space="preserve">S                     </w:t>
            </w:r>
            <w:r w:rsidRPr="00101683">
              <w:rPr>
                <w:rFonts w:ascii="MS Gothic" w:eastAsia="MS Gothic" w:hAnsi="MS Gothic" w:cs="MS Gothic" w:hint="eastAsia"/>
              </w:rPr>
              <w:t>☐</w:t>
            </w:r>
            <w:r w:rsidRPr="00101683">
              <w:rPr>
                <w:rFonts w:ascii="Arial" w:hAnsi="Arial" w:cs="Arial"/>
              </w:rPr>
              <w:t xml:space="preserve">  NS</w:t>
            </w:r>
          </w:p>
        </w:tc>
      </w:tr>
    </w:tbl>
    <w:p w14:paraId="65977879" w14:textId="1C8B5D5D"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298974F4" w14:textId="77777777"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0EC46E4" w14:textId="77777777" w:rsidR="00FF2F5E" w:rsidRPr="00B52F35" w:rsidRDefault="00FF2F5E" w:rsidP="00155489">
      <w:pPr>
        <w:pStyle w:val="Heading2"/>
        <w:keepNext w:val="0"/>
        <w:keepLines w:val="0"/>
        <w:widowControl w:val="0"/>
        <w:numPr>
          <w:ilvl w:val="0"/>
          <w:numId w:val="0"/>
        </w:numPr>
        <w:rPr>
          <w:rFonts w:cs="Arial"/>
          <w:bCs w:val="0"/>
          <w:color w:val="000000"/>
          <w:spacing w:val="-3"/>
          <w:szCs w:val="24"/>
        </w:rPr>
      </w:pPr>
      <w:bookmarkStart w:id="3567" w:name="_Toc48444158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sidR="00957312">
        <w:rPr>
          <w:rFonts w:cs="Arial"/>
          <w:bCs w:val="0"/>
          <w:color w:val="000000"/>
          <w:spacing w:val="-3"/>
          <w:szCs w:val="24"/>
        </w:rPr>
        <w:t>7</w:t>
      </w:r>
      <w:r w:rsidRPr="007E1620">
        <w:rPr>
          <w:rFonts w:cs="Arial"/>
          <w:bCs w:val="0"/>
          <w:color w:val="000000"/>
          <w:spacing w:val="-3"/>
          <w:szCs w:val="24"/>
        </w:rPr>
        <w:t>:</w:t>
      </w:r>
      <w:r w:rsidRPr="007E1620">
        <w:rPr>
          <w:rFonts w:cs="Arial"/>
          <w:bCs w:val="0"/>
          <w:color w:val="000000"/>
          <w:spacing w:val="-3"/>
          <w:szCs w:val="24"/>
        </w:rPr>
        <w:tab/>
      </w:r>
      <w:r w:rsidR="00957312" w:rsidRPr="00957312">
        <w:rPr>
          <w:rFonts w:cs="Arial"/>
          <w:bCs w:val="0"/>
          <w:color w:val="000000"/>
          <w:spacing w:val="-3"/>
          <w:szCs w:val="24"/>
        </w:rPr>
        <w:t>MAINTENANCE OF THE MOVEMENT AREA</w:t>
      </w:r>
      <w:bookmarkEnd w:id="3567"/>
    </w:p>
    <w:tbl>
      <w:tblPr>
        <w:tblStyle w:val="TableGrid"/>
        <w:tblW w:w="0" w:type="auto"/>
        <w:tblInd w:w="-162" w:type="dxa"/>
        <w:tblLook w:val="04A0" w:firstRow="1" w:lastRow="0" w:firstColumn="1" w:lastColumn="0" w:noHBand="0" w:noVBand="1"/>
      </w:tblPr>
      <w:tblGrid>
        <w:gridCol w:w="1618"/>
        <w:gridCol w:w="3896"/>
        <w:gridCol w:w="1093"/>
        <w:gridCol w:w="3004"/>
      </w:tblGrid>
      <w:tr w:rsidR="00BB73D7" w:rsidRPr="00B2555A" w14:paraId="795889F5" w14:textId="77777777" w:rsidTr="00BB73D7">
        <w:trPr>
          <w:tblHeader/>
        </w:trPr>
        <w:tc>
          <w:tcPr>
            <w:tcW w:w="2212" w:type="dxa"/>
            <w:vMerge w:val="restart"/>
            <w:shd w:val="clear" w:color="auto" w:fill="EEECE1" w:themeFill="background2"/>
            <w:vAlign w:val="center"/>
          </w:tcPr>
          <w:p w14:paraId="407E892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4326" w:type="dxa"/>
            <w:vMerge w:val="restart"/>
            <w:shd w:val="clear" w:color="auto" w:fill="EEECE1" w:themeFill="background2"/>
            <w:vAlign w:val="center"/>
          </w:tcPr>
          <w:p w14:paraId="5160962D"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7322" w:type="dxa"/>
            <w:gridSpan w:val="2"/>
            <w:shd w:val="clear" w:color="auto" w:fill="EEECE1" w:themeFill="background2"/>
          </w:tcPr>
          <w:p w14:paraId="016E239A"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BB73D7" w:rsidRPr="00B2555A" w14:paraId="13F4CDCF" w14:textId="77777777" w:rsidTr="00BB73D7">
        <w:trPr>
          <w:tblHeader/>
        </w:trPr>
        <w:tc>
          <w:tcPr>
            <w:tcW w:w="2212" w:type="dxa"/>
            <w:vMerge/>
            <w:shd w:val="clear" w:color="auto" w:fill="EEECE1" w:themeFill="background2"/>
          </w:tcPr>
          <w:p w14:paraId="54B172FE" w14:textId="77777777" w:rsidR="00BB73D7" w:rsidRPr="00B2555A" w:rsidRDefault="00BB73D7" w:rsidP="00BB73D7">
            <w:pPr>
              <w:widowControl w:val="0"/>
              <w:spacing w:before="80" w:after="80"/>
              <w:rPr>
                <w:rFonts w:cs="Times New Roman"/>
                <w:b/>
                <w:color w:val="000000"/>
                <w:spacing w:val="-2"/>
              </w:rPr>
            </w:pPr>
          </w:p>
        </w:tc>
        <w:tc>
          <w:tcPr>
            <w:tcW w:w="4326" w:type="dxa"/>
            <w:vMerge/>
            <w:shd w:val="clear" w:color="auto" w:fill="EEECE1" w:themeFill="background2"/>
          </w:tcPr>
          <w:p w14:paraId="36954A5F" w14:textId="77777777" w:rsidR="00BB73D7" w:rsidRPr="00B2555A" w:rsidRDefault="00BB73D7" w:rsidP="00BB73D7">
            <w:pPr>
              <w:widowControl w:val="0"/>
              <w:spacing w:before="80" w:after="80"/>
              <w:rPr>
                <w:rFonts w:cs="Times New Roman"/>
                <w:b/>
                <w:color w:val="000000"/>
                <w:spacing w:val="-2"/>
              </w:rPr>
            </w:pPr>
          </w:p>
        </w:tc>
        <w:tc>
          <w:tcPr>
            <w:tcW w:w="1382" w:type="dxa"/>
            <w:shd w:val="clear" w:color="auto" w:fill="EEECE1" w:themeFill="background2"/>
            <w:vAlign w:val="center"/>
          </w:tcPr>
          <w:p w14:paraId="1852FF06"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5940" w:type="dxa"/>
            <w:shd w:val="clear" w:color="auto" w:fill="EEECE1" w:themeFill="background2"/>
          </w:tcPr>
          <w:p w14:paraId="430E3ADB" w14:textId="77777777" w:rsidR="00BB73D7" w:rsidRPr="00B2555A" w:rsidRDefault="00BB73D7" w:rsidP="00BB73D7">
            <w:pPr>
              <w:widowControl w:val="0"/>
              <w:spacing w:before="80" w:after="80"/>
              <w:rPr>
                <w:rFonts w:cs="Times New Roman"/>
                <w:b/>
              </w:rPr>
            </w:pPr>
            <w:r w:rsidRPr="00B2555A">
              <w:rPr>
                <w:rFonts w:cs="Times New Roman"/>
                <w:b/>
              </w:rPr>
              <w:t xml:space="preserve">REMARKS </w:t>
            </w:r>
          </w:p>
        </w:tc>
      </w:tr>
      <w:tr w:rsidR="00BB73D7" w:rsidRPr="00B2555A" w14:paraId="22D570F2" w14:textId="77777777" w:rsidTr="00BB73D7">
        <w:tc>
          <w:tcPr>
            <w:tcW w:w="2212" w:type="dxa"/>
            <w:shd w:val="clear" w:color="auto" w:fill="D6E3BC" w:themeFill="accent3" w:themeFillTint="66"/>
          </w:tcPr>
          <w:p w14:paraId="31884768" w14:textId="77777777" w:rsidR="00BB73D7" w:rsidRPr="00B2555A" w:rsidRDefault="00BB73D7" w:rsidP="00BB73D7">
            <w:pPr>
              <w:widowControl w:val="0"/>
              <w:spacing w:before="80" w:after="80"/>
              <w:rPr>
                <w:rFonts w:cs="Times New Roman"/>
                <w:b/>
              </w:rPr>
            </w:pPr>
          </w:p>
        </w:tc>
        <w:tc>
          <w:tcPr>
            <w:tcW w:w="4326" w:type="dxa"/>
            <w:shd w:val="clear" w:color="auto" w:fill="D6E3BC" w:themeFill="accent3" w:themeFillTint="66"/>
          </w:tcPr>
          <w:p w14:paraId="54282604" w14:textId="77777777" w:rsidR="00BB73D7" w:rsidRPr="00752501" w:rsidRDefault="00BB73D7" w:rsidP="00BB73D7">
            <w:pPr>
              <w:widowControl w:val="0"/>
              <w:spacing w:before="80" w:after="80"/>
              <w:rPr>
                <w:rFonts w:ascii="Arial" w:hAnsi="Arial" w:cs="Arial"/>
                <w:sz w:val="20"/>
              </w:rPr>
            </w:pPr>
            <w:r w:rsidRPr="00752501">
              <w:rPr>
                <w:rFonts w:ascii="Arial" w:hAnsi="Arial" w:cs="Arial"/>
                <w:b/>
                <w:sz w:val="20"/>
              </w:rPr>
              <w:t>4.7 MAINTENANCE OF THE MOVEMENT AREA</w:t>
            </w:r>
          </w:p>
        </w:tc>
        <w:tc>
          <w:tcPr>
            <w:tcW w:w="1382" w:type="dxa"/>
            <w:shd w:val="clear" w:color="auto" w:fill="D6E3BC" w:themeFill="accent3" w:themeFillTint="66"/>
          </w:tcPr>
          <w:p w14:paraId="23473B00" w14:textId="77777777" w:rsidR="00BB73D7" w:rsidRPr="00B2555A" w:rsidRDefault="00BB73D7" w:rsidP="00BB73D7">
            <w:pPr>
              <w:widowControl w:val="0"/>
              <w:spacing w:before="80" w:after="80"/>
              <w:rPr>
                <w:rFonts w:cs="Times New Roman"/>
              </w:rPr>
            </w:pPr>
          </w:p>
        </w:tc>
        <w:tc>
          <w:tcPr>
            <w:tcW w:w="5940" w:type="dxa"/>
            <w:shd w:val="clear" w:color="auto" w:fill="D6E3BC" w:themeFill="accent3" w:themeFillTint="66"/>
          </w:tcPr>
          <w:p w14:paraId="7EAF36C7" w14:textId="77777777" w:rsidR="00BB73D7" w:rsidRPr="00B2555A" w:rsidRDefault="00BB73D7" w:rsidP="00BB73D7">
            <w:pPr>
              <w:widowControl w:val="0"/>
              <w:spacing w:before="80" w:after="80"/>
              <w:rPr>
                <w:rFonts w:cs="Times New Roman"/>
              </w:rPr>
            </w:pPr>
          </w:p>
        </w:tc>
      </w:tr>
      <w:tr w:rsidR="00BB73D7" w:rsidRPr="00B2555A" w14:paraId="42E1FECE" w14:textId="77777777" w:rsidTr="00BB73D7">
        <w:tc>
          <w:tcPr>
            <w:tcW w:w="13860" w:type="dxa"/>
            <w:gridSpan w:val="4"/>
          </w:tcPr>
          <w:p w14:paraId="715AC91B" w14:textId="77777777" w:rsidR="00BB73D7" w:rsidRPr="00953748" w:rsidRDefault="00BB73D7" w:rsidP="00BB73D7">
            <w:pPr>
              <w:widowControl w:val="0"/>
              <w:spacing w:before="80" w:after="80"/>
              <w:ind w:left="342"/>
              <w:jc w:val="left"/>
              <w:rPr>
                <w:rFonts w:ascii="Arial" w:hAnsi="Arial" w:cs="Arial"/>
                <w:i/>
              </w:rPr>
            </w:pPr>
            <w:r w:rsidRPr="00953748">
              <w:rPr>
                <w:rFonts w:ascii="Arial" w:hAnsi="Arial" w:cs="Arial"/>
                <w:i/>
              </w:rPr>
              <w:t>Particulars of the facilities and procedures for the maintenance of the movement area, including:</w:t>
            </w:r>
          </w:p>
        </w:tc>
      </w:tr>
      <w:tr w:rsidR="00BB73D7" w:rsidRPr="00B2555A" w14:paraId="743B6440" w14:textId="77777777" w:rsidTr="00EC3C4C">
        <w:tc>
          <w:tcPr>
            <w:tcW w:w="2212" w:type="dxa"/>
            <w:vAlign w:val="center"/>
          </w:tcPr>
          <w:p w14:paraId="72F8F12F" w14:textId="1958890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53499BC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manual contain particulars of the procedures for the routine maintenance of movement area surfaces and drainage systems to ensure that their performance will not be degraded?</w:t>
            </w:r>
          </w:p>
        </w:tc>
        <w:tc>
          <w:tcPr>
            <w:tcW w:w="1382" w:type="dxa"/>
            <w:vAlign w:val="center"/>
          </w:tcPr>
          <w:p w14:paraId="49EAC78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884436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5B8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615938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3A93A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4352886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E2E5C69" w14:textId="77777777" w:rsidR="00BB73D7" w:rsidRPr="00953748" w:rsidRDefault="002F1A91" w:rsidP="00EC3C4C">
            <w:pPr>
              <w:widowControl w:val="0"/>
              <w:rPr>
                <w:rFonts w:ascii="Arial" w:hAnsi="Arial" w:cs="Arial"/>
              </w:rPr>
            </w:pPr>
            <w:sdt>
              <w:sdtPr>
                <w:rPr>
                  <w:rFonts w:ascii="Arial" w:hAnsi="Arial" w:cs="Arial"/>
                </w:rPr>
                <w:id w:val="-173461735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5965077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39C0A13" w14:textId="77777777" w:rsidR="00BB73D7" w:rsidRPr="00953748" w:rsidRDefault="00BB73D7" w:rsidP="00EC3C4C">
            <w:pPr>
              <w:widowControl w:val="0"/>
              <w:rPr>
                <w:rFonts w:ascii="Arial" w:hAnsi="Arial" w:cs="Arial"/>
              </w:rPr>
            </w:pPr>
          </w:p>
        </w:tc>
      </w:tr>
      <w:tr w:rsidR="00BB73D7" w:rsidRPr="00B2555A" w14:paraId="24012902" w14:textId="77777777" w:rsidTr="00EC3C4C">
        <w:tc>
          <w:tcPr>
            <w:tcW w:w="2212" w:type="dxa"/>
            <w:vAlign w:val="center"/>
          </w:tcPr>
          <w:p w14:paraId="2581D3ED" w14:textId="748CFFCB"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0ABFB80"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there a maintenance programme, including preventive maintenance where appropriate established by the aerodrome operator to maintain facilities in a condition which does not impair the safety, regularity or efficiency of air navigation?</w:t>
            </w:r>
          </w:p>
        </w:tc>
        <w:tc>
          <w:tcPr>
            <w:tcW w:w="1382" w:type="dxa"/>
            <w:vAlign w:val="center"/>
          </w:tcPr>
          <w:p w14:paraId="60DC0D2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474625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F17F1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4352230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FA5663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8614208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74EB26E" w14:textId="77777777" w:rsidR="00BB73D7" w:rsidRPr="00953748" w:rsidRDefault="002F1A91" w:rsidP="00EC3C4C">
            <w:pPr>
              <w:widowControl w:val="0"/>
              <w:rPr>
                <w:rFonts w:ascii="Arial" w:hAnsi="Arial" w:cs="Arial"/>
              </w:rPr>
            </w:pPr>
            <w:sdt>
              <w:sdtPr>
                <w:rPr>
                  <w:rFonts w:ascii="Arial" w:hAnsi="Arial" w:cs="Arial"/>
                </w:rPr>
                <w:id w:val="-107188191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1171776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1200232" w14:textId="77777777" w:rsidR="00BB73D7" w:rsidRPr="00953748" w:rsidRDefault="00BB73D7" w:rsidP="00EC3C4C">
            <w:pPr>
              <w:widowControl w:val="0"/>
              <w:rPr>
                <w:rFonts w:ascii="Arial" w:hAnsi="Arial" w:cs="Arial"/>
              </w:rPr>
            </w:pPr>
          </w:p>
        </w:tc>
      </w:tr>
      <w:tr w:rsidR="00BB73D7" w:rsidRPr="00B2555A" w14:paraId="12A882FD" w14:textId="77777777" w:rsidTr="00EC3C4C">
        <w:tc>
          <w:tcPr>
            <w:tcW w:w="2212" w:type="dxa"/>
            <w:vAlign w:val="center"/>
          </w:tcPr>
          <w:p w14:paraId="5B8EFA55" w14:textId="603E086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726691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yes, do the facilities include such items as pavements, visual aids, fencing, drainage systems, electrical systems and buildings?</w:t>
            </w:r>
          </w:p>
        </w:tc>
        <w:tc>
          <w:tcPr>
            <w:tcW w:w="1382" w:type="dxa"/>
            <w:vAlign w:val="center"/>
          </w:tcPr>
          <w:p w14:paraId="379A8BD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873890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EF4AEC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278868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BE298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7909078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EF609C3" w14:textId="77777777" w:rsidR="00BB73D7" w:rsidRPr="00953748" w:rsidRDefault="002F1A91" w:rsidP="00EC3C4C">
            <w:pPr>
              <w:widowControl w:val="0"/>
              <w:rPr>
                <w:rFonts w:ascii="Arial" w:hAnsi="Arial" w:cs="Arial"/>
              </w:rPr>
            </w:pPr>
            <w:sdt>
              <w:sdtPr>
                <w:rPr>
                  <w:rFonts w:ascii="Arial" w:hAnsi="Arial" w:cs="Arial"/>
                </w:rPr>
                <w:id w:val="194425161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2851014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FE155E1" w14:textId="77777777" w:rsidR="00BB73D7" w:rsidRPr="00953748" w:rsidRDefault="00BB73D7" w:rsidP="00EC3C4C">
            <w:pPr>
              <w:widowControl w:val="0"/>
              <w:rPr>
                <w:rFonts w:ascii="Arial" w:hAnsi="Arial" w:cs="Arial"/>
              </w:rPr>
            </w:pPr>
          </w:p>
        </w:tc>
      </w:tr>
      <w:tr w:rsidR="00BB73D7" w:rsidRPr="00B2555A" w14:paraId="1D089A45" w14:textId="77777777" w:rsidTr="00EC3C4C">
        <w:trPr>
          <w:trHeight w:val="413"/>
        </w:trPr>
        <w:tc>
          <w:tcPr>
            <w:tcW w:w="2212" w:type="dxa"/>
            <w:vAlign w:val="center"/>
          </w:tcPr>
          <w:p w14:paraId="65B5ED1D"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F565D23"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maintenance programme include the arrangements for the maintenance of paved and/or unpaved runways and associated, shoulders and safety areas?</w:t>
            </w:r>
          </w:p>
        </w:tc>
        <w:tc>
          <w:tcPr>
            <w:tcW w:w="1382" w:type="dxa"/>
            <w:vAlign w:val="center"/>
          </w:tcPr>
          <w:p w14:paraId="7F3FB4E5" w14:textId="77777777" w:rsidR="00BB73D7" w:rsidRPr="00953748" w:rsidRDefault="00BB73D7" w:rsidP="00BB73D7">
            <w:pPr>
              <w:widowControl w:val="0"/>
              <w:spacing w:before="80" w:after="80"/>
              <w:jc w:val="left"/>
              <w:rPr>
                <w:rFonts w:ascii="Arial" w:hAnsi="Arial" w:cs="Arial"/>
              </w:rPr>
            </w:pPr>
          </w:p>
        </w:tc>
        <w:tc>
          <w:tcPr>
            <w:tcW w:w="5940" w:type="dxa"/>
          </w:tcPr>
          <w:p w14:paraId="4A0BA356" w14:textId="77777777" w:rsidR="00BB73D7" w:rsidRPr="00953748" w:rsidRDefault="002F1A91" w:rsidP="00EC3C4C">
            <w:pPr>
              <w:widowControl w:val="0"/>
              <w:rPr>
                <w:rFonts w:ascii="Arial" w:hAnsi="Arial" w:cs="Arial"/>
              </w:rPr>
            </w:pPr>
            <w:sdt>
              <w:sdtPr>
                <w:rPr>
                  <w:rFonts w:ascii="Arial" w:hAnsi="Arial" w:cs="Arial"/>
                </w:rPr>
                <w:id w:val="-1399589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79163460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85F4AE" w14:textId="77777777" w:rsidR="00BB73D7" w:rsidRPr="00953748" w:rsidRDefault="00BB73D7" w:rsidP="00EC3C4C">
            <w:pPr>
              <w:widowControl w:val="0"/>
              <w:rPr>
                <w:rFonts w:ascii="Arial" w:hAnsi="Arial" w:cs="Arial"/>
              </w:rPr>
            </w:pPr>
          </w:p>
        </w:tc>
      </w:tr>
      <w:tr w:rsidR="00BB73D7" w:rsidRPr="00B2555A" w14:paraId="523D1583" w14:textId="77777777" w:rsidTr="00EC3C4C">
        <w:trPr>
          <w:trHeight w:val="1295"/>
        </w:trPr>
        <w:tc>
          <w:tcPr>
            <w:tcW w:w="2212" w:type="dxa"/>
            <w:vAlign w:val="center"/>
          </w:tcPr>
          <w:p w14:paraId="6E13017C"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6A2CE9A1"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paved and or unpaved taxiways and associated shoulders?</w:t>
            </w:r>
          </w:p>
        </w:tc>
        <w:tc>
          <w:tcPr>
            <w:tcW w:w="1382" w:type="dxa"/>
            <w:vAlign w:val="center"/>
          </w:tcPr>
          <w:p w14:paraId="580BC1CB" w14:textId="77777777" w:rsidR="00BB73D7" w:rsidRPr="00953748" w:rsidRDefault="00BB73D7" w:rsidP="00BB73D7">
            <w:pPr>
              <w:widowControl w:val="0"/>
              <w:spacing w:before="80" w:after="80"/>
              <w:jc w:val="left"/>
              <w:rPr>
                <w:rFonts w:ascii="Arial" w:hAnsi="Arial" w:cs="Arial"/>
              </w:rPr>
            </w:pPr>
          </w:p>
        </w:tc>
        <w:tc>
          <w:tcPr>
            <w:tcW w:w="5940" w:type="dxa"/>
          </w:tcPr>
          <w:p w14:paraId="56166FB2" w14:textId="77777777" w:rsidR="00BB73D7" w:rsidRPr="00953748" w:rsidRDefault="002F1A91" w:rsidP="00EC3C4C">
            <w:pPr>
              <w:widowControl w:val="0"/>
              <w:rPr>
                <w:rFonts w:ascii="Arial" w:hAnsi="Arial" w:cs="Arial"/>
              </w:rPr>
            </w:pPr>
            <w:sdt>
              <w:sdtPr>
                <w:rPr>
                  <w:rFonts w:ascii="Arial" w:hAnsi="Arial" w:cs="Arial"/>
                </w:rPr>
                <w:id w:val="22457519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4330404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7EF88" w14:textId="77777777" w:rsidR="00BB73D7" w:rsidRPr="00953748" w:rsidRDefault="00BB73D7" w:rsidP="00EC3C4C">
            <w:pPr>
              <w:widowControl w:val="0"/>
              <w:rPr>
                <w:rFonts w:ascii="Arial" w:hAnsi="Arial" w:cs="Arial"/>
              </w:rPr>
            </w:pPr>
          </w:p>
        </w:tc>
      </w:tr>
      <w:tr w:rsidR="00BB73D7" w:rsidRPr="00B2555A" w14:paraId="0CF46B62" w14:textId="77777777" w:rsidTr="00EC3C4C">
        <w:trPr>
          <w:trHeight w:val="1295"/>
        </w:trPr>
        <w:tc>
          <w:tcPr>
            <w:tcW w:w="2212" w:type="dxa"/>
            <w:vAlign w:val="center"/>
          </w:tcPr>
          <w:p w14:paraId="0C6F2C0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FF85EB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it include the arrangements for the maintenance of associated runway and taxiway strips?</w:t>
            </w:r>
          </w:p>
        </w:tc>
        <w:tc>
          <w:tcPr>
            <w:tcW w:w="1382" w:type="dxa"/>
            <w:vAlign w:val="center"/>
          </w:tcPr>
          <w:p w14:paraId="16571E80" w14:textId="77777777" w:rsidR="00BB73D7" w:rsidRPr="00953748" w:rsidRDefault="00BB73D7" w:rsidP="00BB73D7">
            <w:pPr>
              <w:widowControl w:val="0"/>
              <w:spacing w:before="80" w:after="80"/>
              <w:jc w:val="left"/>
              <w:rPr>
                <w:rFonts w:ascii="Arial" w:hAnsi="Arial" w:cs="Arial"/>
              </w:rPr>
            </w:pPr>
          </w:p>
        </w:tc>
        <w:tc>
          <w:tcPr>
            <w:tcW w:w="5940" w:type="dxa"/>
          </w:tcPr>
          <w:p w14:paraId="2739E3ED" w14:textId="77777777" w:rsidR="00BB73D7" w:rsidRPr="00953748" w:rsidRDefault="002F1A91" w:rsidP="00EC3C4C">
            <w:pPr>
              <w:widowControl w:val="0"/>
              <w:rPr>
                <w:rFonts w:ascii="Arial" w:hAnsi="Arial" w:cs="Arial"/>
              </w:rPr>
            </w:pPr>
            <w:sdt>
              <w:sdtPr>
                <w:rPr>
                  <w:rFonts w:ascii="Arial" w:hAnsi="Arial" w:cs="Arial"/>
                </w:rPr>
                <w:id w:val="20498533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9560036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2E9C340" w14:textId="77777777" w:rsidR="00BB73D7" w:rsidRPr="00953748" w:rsidRDefault="00BB73D7" w:rsidP="00EC3C4C">
            <w:pPr>
              <w:widowControl w:val="0"/>
              <w:rPr>
                <w:rFonts w:ascii="Arial" w:hAnsi="Arial" w:cs="Arial"/>
              </w:rPr>
            </w:pPr>
          </w:p>
        </w:tc>
      </w:tr>
      <w:tr w:rsidR="00BB73D7" w:rsidRPr="00B2555A" w14:paraId="24743AF2" w14:textId="77777777" w:rsidTr="00EC3C4C">
        <w:trPr>
          <w:trHeight w:val="1295"/>
        </w:trPr>
        <w:tc>
          <w:tcPr>
            <w:tcW w:w="2212" w:type="dxa"/>
            <w:vAlign w:val="center"/>
          </w:tcPr>
          <w:p w14:paraId="17C84F44"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A95B42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operator maintaining record in accordance with their aerodrome manual?</w:t>
            </w:r>
          </w:p>
        </w:tc>
        <w:tc>
          <w:tcPr>
            <w:tcW w:w="1382" w:type="dxa"/>
            <w:vAlign w:val="center"/>
          </w:tcPr>
          <w:p w14:paraId="5C2DFF55" w14:textId="77777777" w:rsidR="00BB73D7" w:rsidRPr="00953748" w:rsidRDefault="00BB73D7" w:rsidP="00BB73D7">
            <w:pPr>
              <w:widowControl w:val="0"/>
              <w:spacing w:before="80" w:after="80"/>
              <w:jc w:val="left"/>
              <w:rPr>
                <w:rFonts w:ascii="Arial" w:hAnsi="Arial" w:cs="Arial"/>
              </w:rPr>
            </w:pPr>
          </w:p>
        </w:tc>
        <w:tc>
          <w:tcPr>
            <w:tcW w:w="5940" w:type="dxa"/>
          </w:tcPr>
          <w:p w14:paraId="6BA949C0" w14:textId="77777777" w:rsidR="00BB73D7" w:rsidRPr="00953748" w:rsidRDefault="002F1A91" w:rsidP="00EC3C4C">
            <w:pPr>
              <w:widowControl w:val="0"/>
              <w:rPr>
                <w:rFonts w:ascii="Arial" w:hAnsi="Arial" w:cs="Arial"/>
              </w:rPr>
            </w:pPr>
            <w:sdt>
              <w:sdtPr>
                <w:rPr>
                  <w:rFonts w:ascii="Arial" w:hAnsi="Arial" w:cs="Arial"/>
                </w:rPr>
                <w:id w:val="-5232051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1000816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87F3DD7" w14:textId="77777777" w:rsidR="00BB73D7" w:rsidRPr="00953748" w:rsidRDefault="00BB73D7" w:rsidP="00EC3C4C">
            <w:pPr>
              <w:widowControl w:val="0"/>
              <w:rPr>
                <w:rFonts w:ascii="Arial" w:hAnsi="Arial" w:cs="Arial"/>
              </w:rPr>
            </w:pPr>
          </w:p>
        </w:tc>
      </w:tr>
      <w:tr w:rsidR="00BB73D7" w:rsidRPr="00B2555A" w14:paraId="3904E67E" w14:textId="77777777" w:rsidTr="00EC3C4C">
        <w:trPr>
          <w:trHeight w:val="1808"/>
        </w:trPr>
        <w:tc>
          <w:tcPr>
            <w:tcW w:w="2212" w:type="dxa"/>
            <w:vAlign w:val="center"/>
          </w:tcPr>
          <w:p w14:paraId="1A062797" w14:textId="46D63D3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9297EE1"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design and application of the maintenance programme observe Human Factors principles?</w:t>
            </w:r>
          </w:p>
        </w:tc>
        <w:tc>
          <w:tcPr>
            <w:tcW w:w="1382" w:type="dxa"/>
            <w:vAlign w:val="center"/>
          </w:tcPr>
          <w:p w14:paraId="47F5725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84937292"/>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E2FCC4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937313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ABC3F0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5236886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2CB69E1" w14:textId="77777777" w:rsidR="00BB73D7" w:rsidRPr="00953748" w:rsidRDefault="002F1A91" w:rsidP="00EC3C4C">
            <w:pPr>
              <w:widowControl w:val="0"/>
              <w:rPr>
                <w:rFonts w:ascii="Arial" w:hAnsi="Arial" w:cs="Arial"/>
              </w:rPr>
            </w:pPr>
            <w:sdt>
              <w:sdtPr>
                <w:rPr>
                  <w:rFonts w:ascii="Arial" w:hAnsi="Arial" w:cs="Arial"/>
                </w:rPr>
                <w:id w:val="24277321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0774087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A9B154" w14:textId="77777777" w:rsidR="00BB73D7" w:rsidRPr="00953748" w:rsidRDefault="00BB73D7" w:rsidP="00EC3C4C">
            <w:pPr>
              <w:widowControl w:val="0"/>
              <w:rPr>
                <w:rFonts w:ascii="Arial" w:hAnsi="Arial" w:cs="Arial"/>
              </w:rPr>
            </w:pPr>
          </w:p>
        </w:tc>
      </w:tr>
      <w:tr w:rsidR="00BB73D7" w:rsidRPr="00B2555A" w14:paraId="611D35E2" w14:textId="77777777" w:rsidTr="00EC3C4C">
        <w:tc>
          <w:tcPr>
            <w:tcW w:w="2212" w:type="dxa"/>
            <w:vAlign w:val="center"/>
          </w:tcPr>
          <w:p w14:paraId="0C0B36BC" w14:textId="23F6B42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53F7E4D"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adequate and suitable staff and resources available?</w:t>
            </w:r>
          </w:p>
          <w:p w14:paraId="0FDD05B3"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no. of personnel</w:t>
            </w:r>
          </w:p>
          <w:p w14:paraId="2D306092"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qualification standards/ experience/competency</w:t>
            </w:r>
          </w:p>
          <w:p w14:paraId="33F591E3" w14:textId="77777777" w:rsidR="00BB73D7" w:rsidRPr="00953748" w:rsidRDefault="00BB73D7" w:rsidP="00DD663D">
            <w:pPr>
              <w:pStyle w:val="ListParagraph"/>
              <w:widowControl w:val="0"/>
              <w:numPr>
                <w:ilvl w:val="0"/>
                <w:numId w:val="87"/>
              </w:numPr>
              <w:autoSpaceDE w:val="0"/>
              <w:autoSpaceDN w:val="0"/>
              <w:adjustRightInd w:val="0"/>
              <w:spacing w:before="80" w:after="80"/>
              <w:contextualSpacing w:val="0"/>
              <w:jc w:val="left"/>
              <w:rPr>
                <w:rFonts w:ascii="Arial" w:hAnsi="Arial" w:cs="Arial"/>
              </w:rPr>
            </w:pPr>
            <w:r w:rsidRPr="00953748">
              <w:rPr>
                <w:rFonts w:ascii="Arial" w:hAnsi="Arial" w:cs="Arial"/>
              </w:rPr>
              <w:t>list of trainings</w:t>
            </w:r>
          </w:p>
        </w:tc>
        <w:tc>
          <w:tcPr>
            <w:tcW w:w="1382" w:type="dxa"/>
            <w:vAlign w:val="center"/>
          </w:tcPr>
          <w:p w14:paraId="6EEA8AE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09530763"/>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6E0A1A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9059495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2A671B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5233219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66632FB" w14:textId="77777777" w:rsidR="00BB73D7" w:rsidRPr="00953748" w:rsidRDefault="002F1A91" w:rsidP="00EC3C4C">
            <w:pPr>
              <w:widowControl w:val="0"/>
              <w:rPr>
                <w:rFonts w:ascii="Arial" w:hAnsi="Arial" w:cs="Arial"/>
              </w:rPr>
            </w:pPr>
            <w:sdt>
              <w:sdtPr>
                <w:rPr>
                  <w:rFonts w:ascii="Arial" w:hAnsi="Arial" w:cs="Arial"/>
                </w:rPr>
                <w:id w:val="-36545128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319032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9BEA06D" w14:textId="77777777" w:rsidR="00BB73D7" w:rsidRPr="00953748" w:rsidRDefault="00BB73D7" w:rsidP="00EC3C4C">
            <w:pPr>
              <w:widowControl w:val="0"/>
              <w:rPr>
                <w:rFonts w:ascii="Arial" w:hAnsi="Arial" w:cs="Arial"/>
              </w:rPr>
            </w:pPr>
          </w:p>
        </w:tc>
      </w:tr>
      <w:tr w:rsidR="00BB73D7" w:rsidRPr="00B2555A" w14:paraId="17F72692" w14:textId="77777777" w:rsidTr="00EC3C4C">
        <w:tc>
          <w:tcPr>
            <w:tcW w:w="2212" w:type="dxa"/>
            <w:shd w:val="clear" w:color="auto" w:fill="auto"/>
            <w:vAlign w:val="center"/>
          </w:tcPr>
          <w:p w14:paraId="4A428F18" w14:textId="4A6B1CB5"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4326" w:type="dxa"/>
            <w:shd w:val="clear" w:color="auto" w:fill="auto"/>
          </w:tcPr>
          <w:p w14:paraId="767873A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b/>
                <w:bCs/>
              </w:rPr>
              <w:t>Pavements</w:t>
            </w:r>
          </w:p>
          <w:p w14:paraId="05F95850"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paved runway, taxiway and apron surfaces kept clear of objects or debris that may cause damage to aircraft structures or engines, or impair the operation of aircraft systems?</w:t>
            </w:r>
          </w:p>
        </w:tc>
        <w:tc>
          <w:tcPr>
            <w:tcW w:w="1382" w:type="dxa"/>
            <w:vAlign w:val="center"/>
          </w:tcPr>
          <w:p w14:paraId="49BDA0B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532766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CC954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94961548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86BE9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4719943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D4AC134" w14:textId="77777777" w:rsidR="00BB73D7" w:rsidRPr="00953748" w:rsidRDefault="002F1A91" w:rsidP="00EC3C4C">
            <w:pPr>
              <w:widowControl w:val="0"/>
              <w:rPr>
                <w:rFonts w:ascii="Arial" w:hAnsi="Arial" w:cs="Arial"/>
              </w:rPr>
            </w:pPr>
            <w:sdt>
              <w:sdtPr>
                <w:rPr>
                  <w:rFonts w:ascii="Arial" w:hAnsi="Arial" w:cs="Arial"/>
                </w:rPr>
                <w:id w:val="-185441291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8929544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7E2EEFD" w14:textId="77777777" w:rsidR="00BB73D7" w:rsidRPr="00953748" w:rsidRDefault="00BB73D7" w:rsidP="00EC3C4C">
            <w:pPr>
              <w:widowControl w:val="0"/>
              <w:rPr>
                <w:rFonts w:ascii="Arial" w:hAnsi="Arial" w:cs="Arial"/>
              </w:rPr>
            </w:pPr>
          </w:p>
        </w:tc>
      </w:tr>
      <w:tr w:rsidR="00BB73D7" w:rsidRPr="00B2555A" w14:paraId="58808CD6" w14:textId="77777777" w:rsidTr="00EC3C4C">
        <w:tc>
          <w:tcPr>
            <w:tcW w:w="2212" w:type="dxa"/>
            <w:shd w:val="clear" w:color="auto" w:fill="auto"/>
            <w:vAlign w:val="center"/>
          </w:tcPr>
          <w:p w14:paraId="7F8F6D87" w14:textId="0A3916F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3C69C09D"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surface of a runway maintained in a condition such as to prevent formation of harmful irregularities?</w:t>
            </w:r>
          </w:p>
        </w:tc>
        <w:tc>
          <w:tcPr>
            <w:tcW w:w="1382" w:type="dxa"/>
            <w:vAlign w:val="center"/>
          </w:tcPr>
          <w:p w14:paraId="400F28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39863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09235D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0087580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428ED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69431312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512FD4A8" w14:textId="77777777" w:rsidR="00BB73D7" w:rsidRPr="00953748" w:rsidRDefault="002F1A91" w:rsidP="00EC3C4C">
            <w:pPr>
              <w:widowControl w:val="0"/>
              <w:rPr>
                <w:rFonts w:ascii="Arial" w:hAnsi="Arial" w:cs="Arial"/>
              </w:rPr>
            </w:pPr>
            <w:sdt>
              <w:sdtPr>
                <w:rPr>
                  <w:rFonts w:ascii="Arial" w:hAnsi="Arial" w:cs="Arial"/>
                </w:rPr>
                <w:id w:val="-197937145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373093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2FE1536" w14:textId="77777777" w:rsidR="00BB73D7" w:rsidRPr="00953748" w:rsidRDefault="00BB73D7" w:rsidP="00EC3C4C">
            <w:pPr>
              <w:widowControl w:val="0"/>
              <w:rPr>
                <w:rFonts w:ascii="Arial" w:hAnsi="Arial" w:cs="Arial"/>
              </w:rPr>
            </w:pPr>
          </w:p>
        </w:tc>
      </w:tr>
      <w:tr w:rsidR="00BB73D7" w:rsidRPr="00B2555A" w14:paraId="0B901CB1" w14:textId="77777777" w:rsidTr="00EC3C4C">
        <w:tc>
          <w:tcPr>
            <w:tcW w:w="2212" w:type="dxa"/>
            <w:shd w:val="clear" w:color="auto" w:fill="auto"/>
            <w:vAlign w:val="center"/>
          </w:tcPr>
          <w:p w14:paraId="56A7CDE0" w14:textId="4B33831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7E91E5EF" w14:textId="540ACB5A"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paved runway maintained in a condition so as to provide surface friction characteristics at or above the minimum friction level specified by </w:t>
            </w:r>
            <w:r w:rsidR="00FD218F">
              <w:rPr>
                <w:rFonts w:ascii="Arial" w:hAnsi="Arial" w:cs="Arial"/>
              </w:rPr>
              <w:t>CAA</w:t>
            </w:r>
            <w:r w:rsidRPr="00953748">
              <w:rPr>
                <w:rFonts w:ascii="Arial" w:hAnsi="Arial" w:cs="Arial"/>
              </w:rPr>
              <w:t>?</w:t>
            </w:r>
          </w:p>
        </w:tc>
        <w:tc>
          <w:tcPr>
            <w:tcW w:w="1382" w:type="dxa"/>
            <w:vAlign w:val="center"/>
          </w:tcPr>
          <w:p w14:paraId="3E2F00A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53797111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C39DA9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807302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4284BD3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1389543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95B83F9" w14:textId="77777777" w:rsidR="00BB73D7" w:rsidRPr="00953748" w:rsidRDefault="002F1A91" w:rsidP="00EC3C4C">
            <w:pPr>
              <w:widowControl w:val="0"/>
              <w:rPr>
                <w:rFonts w:ascii="Arial" w:hAnsi="Arial" w:cs="Arial"/>
              </w:rPr>
            </w:pPr>
            <w:sdt>
              <w:sdtPr>
                <w:rPr>
                  <w:rFonts w:ascii="Arial" w:hAnsi="Arial" w:cs="Arial"/>
                </w:rPr>
                <w:id w:val="-103912186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48274295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6E2F2F9" w14:textId="77777777" w:rsidR="00BB73D7" w:rsidRPr="00953748" w:rsidRDefault="00BB73D7" w:rsidP="00EC3C4C">
            <w:pPr>
              <w:widowControl w:val="0"/>
              <w:rPr>
                <w:rFonts w:ascii="Arial" w:hAnsi="Arial" w:cs="Arial"/>
              </w:rPr>
            </w:pPr>
          </w:p>
        </w:tc>
      </w:tr>
      <w:tr w:rsidR="00BB73D7" w:rsidRPr="00B2555A" w14:paraId="13F2D31C" w14:textId="77777777" w:rsidTr="00EC3C4C">
        <w:tc>
          <w:tcPr>
            <w:tcW w:w="2212" w:type="dxa"/>
            <w:shd w:val="clear" w:color="auto" w:fill="auto"/>
            <w:vAlign w:val="center"/>
          </w:tcPr>
          <w:p w14:paraId="32A96ACC" w14:textId="1239A08B"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2872EC4D" w14:textId="00EF26CE"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the runway surface friction characteristics for maintenance purposes periodically measured with a continuous friction measuring device using self-wetting features and </w:t>
            </w:r>
            <w:r w:rsidR="00F5429F" w:rsidRPr="00953748">
              <w:rPr>
                <w:rFonts w:ascii="Arial" w:hAnsi="Arial" w:cs="Arial"/>
              </w:rPr>
              <w:t>documented?</w:t>
            </w:r>
            <w:r w:rsidRPr="00953748">
              <w:rPr>
                <w:rFonts w:ascii="Arial" w:hAnsi="Arial" w:cs="Arial"/>
              </w:rPr>
              <w:t xml:space="preserve"> </w:t>
            </w:r>
          </w:p>
          <w:p w14:paraId="5BE017C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Is the frequency of these measurements sufficient to determine the trend of the surface friction characteristics of the runway?</w:t>
            </w:r>
          </w:p>
        </w:tc>
        <w:tc>
          <w:tcPr>
            <w:tcW w:w="1382" w:type="dxa"/>
            <w:vAlign w:val="center"/>
          </w:tcPr>
          <w:p w14:paraId="3EFDAE1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34052961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50BD4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8821895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1F2D4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55056504"/>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BE0F307" w14:textId="77777777" w:rsidR="00BB73D7" w:rsidRPr="00953748" w:rsidRDefault="002F1A91" w:rsidP="00EC3C4C">
            <w:pPr>
              <w:widowControl w:val="0"/>
              <w:rPr>
                <w:rFonts w:ascii="Arial" w:hAnsi="Arial" w:cs="Arial"/>
              </w:rPr>
            </w:pPr>
            <w:sdt>
              <w:sdtPr>
                <w:rPr>
                  <w:rFonts w:ascii="Arial" w:hAnsi="Arial" w:cs="Arial"/>
                </w:rPr>
                <w:id w:val="22087261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36028076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D83194" w14:textId="77777777" w:rsidR="00BB73D7" w:rsidRPr="00953748" w:rsidRDefault="00BB73D7" w:rsidP="00EC3C4C">
            <w:pPr>
              <w:widowControl w:val="0"/>
              <w:rPr>
                <w:rFonts w:ascii="Arial" w:hAnsi="Arial" w:cs="Arial"/>
              </w:rPr>
            </w:pPr>
          </w:p>
        </w:tc>
      </w:tr>
      <w:tr w:rsidR="00BB73D7" w:rsidRPr="00B2555A" w14:paraId="267E1A2A" w14:textId="77777777" w:rsidTr="00EC3C4C">
        <w:tc>
          <w:tcPr>
            <w:tcW w:w="2212" w:type="dxa"/>
            <w:vAlign w:val="center"/>
          </w:tcPr>
          <w:p w14:paraId="65999291" w14:textId="47D0A00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F98A3C2" w14:textId="4478E9D5"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runway surface friction measurements are made for maintenance purposes using a self-wetting continuous friction measuring device, does the performance of the device meet the standard set or agreed by </w:t>
            </w:r>
            <w:r w:rsidR="00FD218F">
              <w:rPr>
                <w:rFonts w:ascii="Arial" w:hAnsi="Arial" w:cs="Arial"/>
              </w:rPr>
              <w:t>CAA</w:t>
            </w:r>
            <w:r w:rsidRPr="00953748">
              <w:rPr>
                <w:rFonts w:ascii="Arial" w:hAnsi="Arial" w:cs="Arial"/>
              </w:rPr>
              <w:t>?</w:t>
            </w:r>
          </w:p>
        </w:tc>
        <w:tc>
          <w:tcPr>
            <w:tcW w:w="1382" w:type="dxa"/>
            <w:vAlign w:val="center"/>
          </w:tcPr>
          <w:p w14:paraId="2DCF369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3259425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16D6AD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2563901"/>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A9625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3549335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62FB84B" w14:textId="77777777" w:rsidR="00BB73D7" w:rsidRPr="00953748" w:rsidRDefault="002F1A91" w:rsidP="00EC3C4C">
            <w:pPr>
              <w:widowControl w:val="0"/>
              <w:rPr>
                <w:rFonts w:ascii="Arial" w:hAnsi="Arial" w:cs="Arial"/>
              </w:rPr>
            </w:pPr>
            <w:sdt>
              <w:sdtPr>
                <w:rPr>
                  <w:rFonts w:ascii="Arial" w:hAnsi="Arial" w:cs="Arial"/>
                </w:rPr>
                <w:id w:val="17177830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6740384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FBDFC20" w14:textId="77777777" w:rsidR="00BB73D7" w:rsidRPr="00953748" w:rsidRDefault="00BB73D7" w:rsidP="00EC3C4C">
            <w:pPr>
              <w:widowControl w:val="0"/>
              <w:rPr>
                <w:rFonts w:ascii="Arial" w:hAnsi="Arial" w:cs="Arial"/>
              </w:rPr>
            </w:pPr>
          </w:p>
        </w:tc>
      </w:tr>
      <w:tr w:rsidR="00BB73D7" w:rsidRPr="00B2555A" w14:paraId="2648F483" w14:textId="77777777" w:rsidTr="00EC3C4C">
        <w:tc>
          <w:tcPr>
            <w:tcW w:w="2212" w:type="dxa"/>
            <w:vAlign w:val="center"/>
          </w:tcPr>
          <w:p w14:paraId="4EBE7C1F" w14:textId="29981AD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CAC9A4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personnel measuring runway surface friction required in 10.15.2.5 trained to fulfil their duties?</w:t>
            </w:r>
          </w:p>
        </w:tc>
        <w:tc>
          <w:tcPr>
            <w:tcW w:w="1382" w:type="dxa"/>
            <w:vAlign w:val="center"/>
          </w:tcPr>
          <w:p w14:paraId="04A8BB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5344661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3BEE2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43555154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E2CBC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07069157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53A86B8" w14:textId="77777777" w:rsidR="00BB73D7" w:rsidRPr="00953748" w:rsidRDefault="002F1A91" w:rsidP="00EC3C4C">
            <w:pPr>
              <w:widowControl w:val="0"/>
              <w:rPr>
                <w:rFonts w:ascii="Arial" w:hAnsi="Arial" w:cs="Arial"/>
              </w:rPr>
            </w:pPr>
            <w:sdt>
              <w:sdtPr>
                <w:rPr>
                  <w:rFonts w:ascii="Arial" w:hAnsi="Arial" w:cs="Arial"/>
                </w:rPr>
                <w:id w:val="174090318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8643793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14F324A" w14:textId="77777777" w:rsidR="00BB73D7" w:rsidRPr="00953748" w:rsidRDefault="00BB73D7" w:rsidP="00EC3C4C">
            <w:pPr>
              <w:widowControl w:val="0"/>
              <w:rPr>
                <w:rFonts w:ascii="Arial" w:hAnsi="Arial" w:cs="Arial"/>
              </w:rPr>
            </w:pPr>
          </w:p>
        </w:tc>
      </w:tr>
      <w:tr w:rsidR="00BB73D7" w:rsidRPr="00B2555A" w14:paraId="58CFDDE1" w14:textId="77777777" w:rsidTr="00EC3C4C">
        <w:tc>
          <w:tcPr>
            <w:tcW w:w="2212" w:type="dxa"/>
            <w:vAlign w:val="center"/>
          </w:tcPr>
          <w:p w14:paraId="57D8FED5" w14:textId="4B4A6BF8"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3AB528E4" w14:textId="7C3A6725"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Is corrective maintenance action taken to prevent the runway surface friction characteristics for either the entire runway or a portion thereof from falling below a minimum friction level specified by </w:t>
            </w:r>
            <w:r w:rsidR="00FD218F">
              <w:rPr>
                <w:rFonts w:ascii="Arial" w:hAnsi="Arial" w:cs="Arial"/>
              </w:rPr>
              <w:t>CAA</w:t>
            </w:r>
            <w:r w:rsidRPr="00953748">
              <w:rPr>
                <w:rFonts w:ascii="Arial" w:hAnsi="Arial" w:cs="Arial"/>
              </w:rPr>
              <w:t>?</w:t>
            </w:r>
          </w:p>
        </w:tc>
        <w:tc>
          <w:tcPr>
            <w:tcW w:w="1382" w:type="dxa"/>
            <w:vAlign w:val="center"/>
          </w:tcPr>
          <w:p w14:paraId="52EE81C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09491640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2F6808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2349565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5AE43F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51414955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9732589" w14:textId="77777777" w:rsidR="00BB73D7" w:rsidRPr="00953748" w:rsidRDefault="002F1A91" w:rsidP="00EC3C4C">
            <w:pPr>
              <w:widowControl w:val="0"/>
              <w:rPr>
                <w:rFonts w:ascii="Arial" w:hAnsi="Arial" w:cs="Arial"/>
              </w:rPr>
            </w:pPr>
            <w:sdt>
              <w:sdtPr>
                <w:rPr>
                  <w:rFonts w:ascii="Arial" w:hAnsi="Arial" w:cs="Arial"/>
                </w:rPr>
                <w:id w:val="-137768684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2096879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173F6CE" w14:textId="77777777" w:rsidR="00BB73D7" w:rsidRPr="00953748" w:rsidRDefault="00BB73D7" w:rsidP="00EC3C4C">
            <w:pPr>
              <w:widowControl w:val="0"/>
              <w:rPr>
                <w:rFonts w:ascii="Arial" w:hAnsi="Arial" w:cs="Arial"/>
              </w:rPr>
            </w:pPr>
          </w:p>
        </w:tc>
      </w:tr>
      <w:tr w:rsidR="00BB73D7" w:rsidRPr="00B2555A" w14:paraId="24274379" w14:textId="77777777" w:rsidTr="00EC3C4C">
        <w:trPr>
          <w:trHeight w:val="1997"/>
        </w:trPr>
        <w:tc>
          <w:tcPr>
            <w:tcW w:w="2212" w:type="dxa"/>
            <w:vAlign w:val="center"/>
          </w:tcPr>
          <w:p w14:paraId="397FDE8D" w14:textId="011CD5F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989960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If the runway surface is visually assessed, as necessary, under natural or simulated rain conditions for ponding or poor drainage and where required, are corrective maintenance action taken?</w:t>
            </w:r>
          </w:p>
        </w:tc>
        <w:tc>
          <w:tcPr>
            <w:tcW w:w="1382" w:type="dxa"/>
            <w:vAlign w:val="center"/>
          </w:tcPr>
          <w:p w14:paraId="2E4E27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55581384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74E04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5191404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712B2F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789047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368FB6A" w14:textId="77777777" w:rsidR="00BB73D7" w:rsidRPr="00953748" w:rsidRDefault="002F1A91" w:rsidP="00EC3C4C">
            <w:pPr>
              <w:widowControl w:val="0"/>
              <w:rPr>
                <w:rFonts w:ascii="Arial" w:hAnsi="Arial" w:cs="Arial"/>
              </w:rPr>
            </w:pPr>
            <w:sdt>
              <w:sdtPr>
                <w:rPr>
                  <w:rFonts w:ascii="Arial" w:hAnsi="Arial" w:cs="Arial"/>
                </w:rPr>
                <w:id w:val="127119965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2713557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81B5C5" w14:textId="77777777" w:rsidR="00BB73D7" w:rsidRPr="00953748" w:rsidRDefault="00BB73D7" w:rsidP="00EC3C4C">
            <w:pPr>
              <w:widowControl w:val="0"/>
              <w:rPr>
                <w:rFonts w:ascii="Arial" w:hAnsi="Arial" w:cs="Arial"/>
              </w:rPr>
            </w:pPr>
          </w:p>
        </w:tc>
      </w:tr>
      <w:tr w:rsidR="00BB73D7" w:rsidRPr="00B2555A" w14:paraId="5F09AC36" w14:textId="77777777" w:rsidTr="00EC3C4C">
        <w:tc>
          <w:tcPr>
            <w:tcW w:w="2212" w:type="dxa"/>
            <w:vAlign w:val="center"/>
          </w:tcPr>
          <w:p w14:paraId="11544B02" w14:textId="4A4972DE"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69CE3B3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When a taxiway is used by turbine-engined aeroplanes, is the surface of the taxiway shoulders maintained so as to be free of any loose stones or other objects that could be ingested by the aeroplane engines?</w:t>
            </w:r>
          </w:p>
        </w:tc>
        <w:tc>
          <w:tcPr>
            <w:tcW w:w="1382" w:type="dxa"/>
            <w:vAlign w:val="center"/>
          </w:tcPr>
          <w:p w14:paraId="27C32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398457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4A5A480"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84539349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1A47CD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76283967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E573D97" w14:textId="77777777" w:rsidR="00BB73D7" w:rsidRPr="00953748" w:rsidRDefault="002F1A91" w:rsidP="00EC3C4C">
            <w:pPr>
              <w:widowControl w:val="0"/>
              <w:rPr>
                <w:rFonts w:ascii="Arial" w:hAnsi="Arial" w:cs="Arial"/>
              </w:rPr>
            </w:pPr>
            <w:sdt>
              <w:sdtPr>
                <w:rPr>
                  <w:rFonts w:ascii="Arial" w:hAnsi="Arial" w:cs="Arial"/>
                </w:rPr>
                <w:id w:val="-150981625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823878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E2CE1A" w14:textId="77777777" w:rsidR="00BB73D7" w:rsidRPr="00953748" w:rsidRDefault="00BB73D7" w:rsidP="00EC3C4C">
            <w:pPr>
              <w:widowControl w:val="0"/>
              <w:rPr>
                <w:rFonts w:ascii="Arial" w:hAnsi="Arial" w:cs="Arial"/>
              </w:rPr>
            </w:pPr>
          </w:p>
        </w:tc>
      </w:tr>
      <w:tr w:rsidR="00BB73D7" w:rsidRPr="00B2555A" w14:paraId="5D69E098" w14:textId="77777777" w:rsidTr="00EC3C4C">
        <w:tc>
          <w:tcPr>
            <w:tcW w:w="2212" w:type="dxa"/>
            <w:vAlign w:val="center"/>
          </w:tcPr>
          <w:p w14:paraId="11207BB2" w14:textId="7EC89E70"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6361A9B"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Removal of contaminants</w:t>
            </w:r>
          </w:p>
          <w:p w14:paraId="04A775F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standing water, mud, dust, sand, oil, rubber deposits and other contaminants removed from the surface of runways in use as rapidly and completely as possible to minimize accumulation?</w:t>
            </w:r>
          </w:p>
        </w:tc>
        <w:tc>
          <w:tcPr>
            <w:tcW w:w="1382" w:type="dxa"/>
            <w:vAlign w:val="center"/>
          </w:tcPr>
          <w:p w14:paraId="27654D6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76655375"/>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45796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7062613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F2EDE8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220897436"/>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41C6605" w14:textId="77777777" w:rsidR="00BB73D7" w:rsidRPr="00953748" w:rsidRDefault="002F1A91" w:rsidP="00EC3C4C">
            <w:pPr>
              <w:widowControl w:val="0"/>
              <w:rPr>
                <w:rFonts w:ascii="Arial" w:hAnsi="Arial" w:cs="Arial"/>
              </w:rPr>
            </w:pPr>
            <w:sdt>
              <w:sdtPr>
                <w:rPr>
                  <w:rFonts w:ascii="Arial" w:hAnsi="Arial" w:cs="Arial"/>
                </w:rPr>
                <w:id w:val="-69970076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39682411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0829A64" w14:textId="77777777" w:rsidR="00BB73D7" w:rsidRPr="00953748" w:rsidRDefault="00BB73D7" w:rsidP="00EC3C4C">
            <w:pPr>
              <w:widowControl w:val="0"/>
              <w:rPr>
                <w:rFonts w:ascii="Arial" w:hAnsi="Arial" w:cs="Arial"/>
              </w:rPr>
            </w:pPr>
          </w:p>
        </w:tc>
      </w:tr>
      <w:tr w:rsidR="00BB73D7" w:rsidRPr="00B2555A" w14:paraId="125DDEE4" w14:textId="77777777" w:rsidTr="00EC3C4C">
        <w:tc>
          <w:tcPr>
            <w:tcW w:w="2212" w:type="dxa"/>
            <w:vAlign w:val="center"/>
          </w:tcPr>
          <w:p w14:paraId="41DA0135" w14:textId="71733AA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636D2DDC"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chemicals are not use that may have harmful effects on aircraft or pavements, or chemicals which may have toxic effects on the aerodrome environment?</w:t>
            </w:r>
          </w:p>
        </w:tc>
        <w:tc>
          <w:tcPr>
            <w:tcW w:w="1382" w:type="dxa"/>
            <w:vAlign w:val="center"/>
          </w:tcPr>
          <w:p w14:paraId="6E85486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292812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0A38994D"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842127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85DE3D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9316922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4FA3973" w14:textId="77777777" w:rsidR="00BB73D7" w:rsidRPr="00953748" w:rsidRDefault="002F1A91" w:rsidP="00EC3C4C">
            <w:pPr>
              <w:widowControl w:val="0"/>
              <w:rPr>
                <w:rFonts w:ascii="Arial" w:hAnsi="Arial" w:cs="Arial"/>
              </w:rPr>
            </w:pPr>
            <w:sdt>
              <w:sdtPr>
                <w:rPr>
                  <w:rFonts w:ascii="Arial" w:hAnsi="Arial" w:cs="Arial"/>
                </w:rPr>
                <w:id w:val="194526923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7000840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E7AA6CE" w14:textId="77777777" w:rsidR="00BB73D7" w:rsidRPr="00953748" w:rsidRDefault="00BB73D7" w:rsidP="00EC3C4C">
            <w:pPr>
              <w:widowControl w:val="0"/>
              <w:rPr>
                <w:rFonts w:ascii="Arial" w:hAnsi="Arial" w:cs="Arial"/>
              </w:rPr>
            </w:pPr>
          </w:p>
        </w:tc>
      </w:tr>
      <w:tr w:rsidR="00BB73D7" w:rsidRPr="00B2555A" w14:paraId="6444AD1F" w14:textId="77777777" w:rsidTr="00EC3C4C">
        <w:tc>
          <w:tcPr>
            <w:tcW w:w="2212" w:type="dxa"/>
            <w:vAlign w:val="center"/>
          </w:tcPr>
          <w:p w14:paraId="363C9131"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C9ADFC3"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Visual aids (Marking)</w:t>
            </w:r>
          </w:p>
        </w:tc>
        <w:tc>
          <w:tcPr>
            <w:tcW w:w="1382" w:type="dxa"/>
            <w:vAlign w:val="center"/>
          </w:tcPr>
          <w:p w14:paraId="6C87294F" w14:textId="77777777" w:rsidR="00BB73D7" w:rsidRPr="00953748" w:rsidRDefault="00BB73D7" w:rsidP="00BB73D7">
            <w:pPr>
              <w:widowControl w:val="0"/>
              <w:spacing w:before="80" w:after="80"/>
              <w:jc w:val="left"/>
              <w:rPr>
                <w:rFonts w:ascii="Arial" w:hAnsi="Arial" w:cs="Arial"/>
              </w:rPr>
            </w:pPr>
          </w:p>
        </w:tc>
        <w:tc>
          <w:tcPr>
            <w:tcW w:w="5940" w:type="dxa"/>
          </w:tcPr>
          <w:p w14:paraId="1848A401" w14:textId="77777777" w:rsidR="00BB73D7" w:rsidRPr="00953748" w:rsidRDefault="002F1A91" w:rsidP="00EC3C4C">
            <w:pPr>
              <w:widowControl w:val="0"/>
              <w:rPr>
                <w:rFonts w:ascii="Arial" w:hAnsi="Arial" w:cs="Arial"/>
              </w:rPr>
            </w:pPr>
            <w:sdt>
              <w:sdtPr>
                <w:rPr>
                  <w:rFonts w:ascii="Arial" w:hAnsi="Arial" w:cs="Arial"/>
                </w:rPr>
                <w:id w:val="75594127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0787056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5C867D9" w14:textId="77777777" w:rsidR="00BB73D7" w:rsidRPr="00953748" w:rsidRDefault="00BB73D7" w:rsidP="00EC3C4C">
            <w:pPr>
              <w:widowControl w:val="0"/>
              <w:rPr>
                <w:rFonts w:ascii="Arial" w:hAnsi="Arial" w:cs="Arial"/>
              </w:rPr>
            </w:pPr>
          </w:p>
        </w:tc>
      </w:tr>
      <w:tr w:rsidR="00BB73D7" w:rsidRPr="00B2555A" w14:paraId="24472285" w14:textId="77777777" w:rsidTr="00EC3C4C">
        <w:tc>
          <w:tcPr>
            <w:tcW w:w="2212" w:type="dxa"/>
            <w:vAlign w:val="center"/>
          </w:tcPr>
          <w:p w14:paraId="39B26E6E" w14:textId="6C9DFE32"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D434895"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Is there a system of preventive maintenance of visual aids employed to ensure lighting and marking system reliability?</w:t>
            </w:r>
          </w:p>
        </w:tc>
        <w:tc>
          <w:tcPr>
            <w:tcW w:w="1382" w:type="dxa"/>
            <w:vAlign w:val="center"/>
          </w:tcPr>
          <w:p w14:paraId="69442EB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1350218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7C0A08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77717010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3DB65E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6687978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2E07F46" w14:textId="77777777" w:rsidR="00BB73D7" w:rsidRPr="00953748" w:rsidRDefault="002F1A91" w:rsidP="00EC3C4C">
            <w:pPr>
              <w:widowControl w:val="0"/>
              <w:rPr>
                <w:rFonts w:ascii="Arial" w:hAnsi="Arial" w:cs="Arial"/>
              </w:rPr>
            </w:pPr>
            <w:sdt>
              <w:sdtPr>
                <w:rPr>
                  <w:rFonts w:ascii="Arial" w:hAnsi="Arial" w:cs="Arial"/>
                </w:rPr>
                <w:id w:val="132108038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842149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97F50AE" w14:textId="77777777" w:rsidR="00BB73D7" w:rsidRPr="00953748" w:rsidRDefault="00BB73D7" w:rsidP="00EC3C4C">
            <w:pPr>
              <w:widowControl w:val="0"/>
              <w:rPr>
                <w:rFonts w:ascii="Arial" w:hAnsi="Arial" w:cs="Arial"/>
              </w:rPr>
            </w:pPr>
          </w:p>
        </w:tc>
      </w:tr>
      <w:tr w:rsidR="00BB73D7" w:rsidRPr="00B2555A" w14:paraId="6F46D805" w14:textId="77777777" w:rsidTr="00EC3C4C">
        <w:tc>
          <w:tcPr>
            <w:tcW w:w="2212" w:type="dxa"/>
            <w:vAlign w:val="center"/>
          </w:tcPr>
          <w:p w14:paraId="580403BC" w14:textId="042DA2CD"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D101EB6"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Runway Surface Friction</w:t>
            </w:r>
          </w:p>
        </w:tc>
        <w:tc>
          <w:tcPr>
            <w:tcW w:w="1382" w:type="dxa"/>
            <w:vAlign w:val="center"/>
          </w:tcPr>
          <w:p w14:paraId="5E76F6AB" w14:textId="77777777" w:rsidR="00BB73D7" w:rsidRPr="00953748" w:rsidRDefault="00BB73D7" w:rsidP="00BB73D7">
            <w:pPr>
              <w:widowControl w:val="0"/>
              <w:spacing w:before="80" w:after="80"/>
              <w:jc w:val="left"/>
              <w:rPr>
                <w:rFonts w:ascii="Arial" w:hAnsi="Arial" w:cs="Arial"/>
              </w:rPr>
            </w:pPr>
          </w:p>
        </w:tc>
        <w:tc>
          <w:tcPr>
            <w:tcW w:w="5940" w:type="dxa"/>
          </w:tcPr>
          <w:p w14:paraId="14E1F410" w14:textId="77777777" w:rsidR="00BB73D7" w:rsidRPr="00953748" w:rsidRDefault="002F1A91" w:rsidP="00EC3C4C">
            <w:pPr>
              <w:widowControl w:val="0"/>
              <w:rPr>
                <w:rFonts w:ascii="Arial" w:hAnsi="Arial" w:cs="Arial"/>
              </w:rPr>
            </w:pPr>
            <w:sdt>
              <w:sdtPr>
                <w:rPr>
                  <w:rFonts w:ascii="Arial" w:hAnsi="Arial" w:cs="Arial"/>
                </w:rPr>
                <w:id w:val="94843996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57055844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3B5CB98B" w14:textId="77777777" w:rsidR="00BB73D7" w:rsidRPr="00953748" w:rsidRDefault="00BB73D7" w:rsidP="00EC3C4C">
            <w:pPr>
              <w:widowControl w:val="0"/>
              <w:rPr>
                <w:rFonts w:ascii="Arial" w:hAnsi="Arial" w:cs="Arial"/>
              </w:rPr>
            </w:pPr>
          </w:p>
        </w:tc>
      </w:tr>
      <w:tr w:rsidR="009557EF" w:rsidRPr="00B2555A" w14:paraId="35B05AC0" w14:textId="77777777" w:rsidTr="00EC3C4C">
        <w:tc>
          <w:tcPr>
            <w:tcW w:w="2212" w:type="dxa"/>
            <w:vAlign w:val="center"/>
          </w:tcPr>
          <w:p w14:paraId="14233BE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6BD63B6" w14:textId="4D276A0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operator carry out runway friction measurement/assessment? </w:t>
            </w:r>
          </w:p>
        </w:tc>
        <w:tc>
          <w:tcPr>
            <w:tcW w:w="1382" w:type="dxa"/>
            <w:vAlign w:val="center"/>
          </w:tcPr>
          <w:p w14:paraId="4AA6F457" w14:textId="77777777" w:rsidR="009557EF" w:rsidRPr="00953748" w:rsidRDefault="009557EF" w:rsidP="00BB73D7">
            <w:pPr>
              <w:widowControl w:val="0"/>
              <w:spacing w:before="80" w:after="80"/>
              <w:rPr>
                <w:rFonts w:ascii="Arial" w:hAnsi="Arial" w:cs="Arial"/>
              </w:rPr>
            </w:pPr>
          </w:p>
        </w:tc>
        <w:tc>
          <w:tcPr>
            <w:tcW w:w="5940" w:type="dxa"/>
          </w:tcPr>
          <w:p w14:paraId="01F8826E" w14:textId="77777777" w:rsidR="009557EF" w:rsidRDefault="009557EF" w:rsidP="00EC3C4C">
            <w:pPr>
              <w:widowControl w:val="0"/>
              <w:rPr>
                <w:rFonts w:ascii="Arial" w:hAnsi="Arial" w:cs="Arial"/>
              </w:rPr>
            </w:pPr>
          </w:p>
        </w:tc>
      </w:tr>
      <w:tr w:rsidR="009557EF" w:rsidRPr="00B2555A" w14:paraId="3F74C648" w14:textId="77777777" w:rsidTr="00EC3C4C">
        <w:tc>
          <w:tcPr>
            <w:tcW w:w="2212" w:type="dxa"/>
            <w:vAlign w:val="center"/>
          </w:tcPr>
          <w:p w14:paraId="499658B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7D60A3F" w14:textId="63077C79"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equipment used for the measurement/assessment </w:t>
            </w:r>
          </w:p>
        </w:tc>
        <w:tc>
          <w:tcPr>
            <w:tcW w:w="1382" w:type="dxa"/>
            <w:vAlign w:val="center"/>
          </w:tcPr>
          <w:p w14:paraId="5953DB57" w14:textId="77777777" w:rsidR="009557EF" w:rsidRPr="00953748" w:rsidRDefault="009557EF" w:rsidP="00BB73D7">
            <w:pPr>
              <w:widowControl w:val="0"/>
              <w:spacing w:before="80" w:after="80"/>
              <w:rPr>
                <w:rFonts w:ascii="Arial" w:hAnsi="Arial" w:cs="Arial"/>
              </w:rPr>
            </w:pPr>
          </w:p>
        </w:tc>
        <w:tc>
          <w:tcPr>
            <w:tcW w:w="5940" w:type="dxa"/>
          </w:tcPr>
          <w:p w14:paraId="01128B40" w14:textId="77777777" w:rsidR="009557EF" w:rsidRDefault="009557EF" w:rsidP="00EC3C4C">
            <w:pPr>
              <w:widowControl w:val="0"/>
              <w:rPr>
                <w:rFonts w:ascii="Arial" w:hAnsi="Arial" w:cs="Arial"/>
              </w:rPr>
            </w:pPr>
          </w:p>
        </w:tc>
      </w:tr>
      <w:tr w:rsidR="009557EF" w:rsidRPr="00B2555A" w14:paraId="2D473787" w14:textId="77777777" w:rsidTr="00EC3C4C">
        <w:tc>
          <w:tcPr>
            <w:tcW w:w="2212" w:type="dxa"/>
            <w:vAlign w:val="center"/>
          </w:tcPr>
          <w:p w14:paraId="7DE77C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4944668" w14:textId="410791DD"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equipment compatible with approved CFME? </w:t>
            </w:r>
          </w:p>
        </w:tc>
        <w:tc>
          <w:tcPr>
            <w:tcW w:w="1382" w:type="dxa"/>
            <w:vAlign w:val="center"/>
          </w:tcPr>
          <w:p w14:paraId="375DDF1F" w14:textId="77777777" w:rsidR="009557EF" w:rsidRPr="00953748" w:rsidRDefault="009557EF" w:rsidP="00BB73D7">
            <w:pPr>
              <w:widowControl w:val="0"/>
              <w:spacing w:before="80" w:after="80"/>
              <w:rPr>
                <w:rFonts w:ascii="Arial" w:hAnsi="Arial" w:cs="Arial"/>
              </w:rPr>
            </w:pPr>
          </w:p>
        </w:tc>
        <w:tc>
          <w:tcPr>
            <w:tcW w:w="5940" w:type="dxa"/>
          </w:tcPr>
          <w:p w14:paraId="27456BD9" w14:textId="77777777" w:rsidR="009557EF" w:rsidRDefault="009557EF" w:rsidP="00EC3C4C">
            <w:pPr>
              <w:widowControl w:val="0"/>
              <w:rPr>
                <w:rFonts w:ascii="Arial" w:hAnsi="Arial" w:cs="Arial"/>
              </w:rPr>
            </w:pPr>
          </w:p>
        </w:tc>
      </w:tr>
      <w:tr w:rsidR="009557EF" w:rsidRPr="00B2555A" w14:paraId="0405688E" w14:textId="77777777" w:rsidTr="00EC3C4C">
        <w:tc>
          <w:tcPr>
            <w:tcW w:w="2212" w:type="dxa"/>
            <w:vAlign w:val="center"/>
          </w:tcPr>
          <w:p w14:paraId="6EF3F96A"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0B43C83" w14:textId="313F19B5"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purpose of measurement/assessment well defined? </w:t>
            </w:r>
          </w:p>
        </w:tc>
        <w:tc>
          <w:tcPr>
            <w:tcW w:w="1382" w:type="dxa"/>
            <w:vAlign w:val="center"/>
          </w:tcPr>
          <w:p w14:paraId="3D8241BC" w14:textId="77777777" w:rsidR="009557EF" w:rsidRPr="00953748" w:rsidRDefault="009557EF" w:rsidP="00BB73D7">
            <w:pPr>
              <w:widowControl w:val="0"/>
              <w:spacing w:before="80" w:after="80"/>
              <w:rPr>
                <w:rFonts w:ascii="Arial" w:hAnsi="Arial" w:cs="Arial"/>
              </w:rPr>
            </w:pPr>
          </w:p>
        </w:tc>
        <w:tc>
          <w:tcPr>
            <w:tcW w:w="5940" w:type="dxa"/>
          </w:tcPr>
          <w:p w14:paraId="4920A276" w14:textId="77777777" w:rsidR="009557EF" w:rsidRDefault="009557EF" w:rsidP="00EC3C4C">
            <w:pPr>
              <w:widowControl w:val="0"/>
              <w:rPr>
                <w:rFonts w:ascii="Arial" w:hAnsi="Arial" w:cs="Arial"/>
              </w:rPr>
            </w:pPr>
          </w:p>
        </w:tc>
      </w:tr>
      <w:tr w:rsidR="009557EF" w:rsidRPr="00B2555A" w14:paraId="2603A55A" w14:textId="77777777" w:rsidTr="00EC3C4C">
        <w:tc>
          <w:tcPr>
            <w:tcW w:w="2212" w:type="dxa"/>
            <w:vAlign w:val="center"/>
          </w:tcPr>
          <w:p w14:paraId="5E88C15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F6DF176" w14:textId="1CDAB19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the CFME checked/calibrated in accordance with the manufactures’ operating instructions before use? </w:t>
            </w:r>
          </w:p>
        </w:tc>
        <w:tc>
          <w:tcPr>
            <w:tcW w:w="1382" w:type="dxa"/>
            <w:vAlign w:val="center"/>
          </w:tcPr>
          <w:p w14:paraId="77D500F3" w14:textId="77777777" w:rsidR="009557EF" w:rsidRPr="00953748" w:rsidRDefault="009557EF" w:rsidP="00BB73D7">
            <w:pPr>
              <w:widowControl w:val="0"/>
              <w:spacing w:before="80" w:after="80"/>
              <w:rPr>
                <w:rFonts w:ascii="Arial" w:hAnsi="Arial" w:cs="Arial"/>
              </w:rPr>
            </w:pPr>
          </w:p>
        </w:tc>
        <w:tc>
          <w:tcPr>
            <w:tcW w:w="5940" w:type="dxa"/>
          </w:tcPr>
          <w:p w14:paraId="41925640" w14:textId="77777777" w:rsidR="009557EF" w:rsidRDefault="009557EF" w:rsidP="00EC3C4C">
            <w:pPr>
              <w:widowControl w:val="0"/>
              <w:rPr>
                <w:rFonts w:ascii="Arial" w:hAnsi="Arial" w:cs="Arial"/>
              </w:rPr>
            </w:pPr>
          </w:p>
        </w:tc>
      </w:tr>
      <w:tr w:rsidR="009557EF" w:rsidRPr="00B2555A" w14:paraId="46574139" w14:textId="77777777" w:rsidTr="00EC3C4C">
        <w:tc>
          <w:tcPr>
            <w:tcW w:w="2212" w:type="dxa"/>
            <w:vAlign w:val="center"/>
          </w:tcPr>
          <w:p w14:paraId="74EB27D6"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7C643B25" w14:textId="3A562645"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the periodicity of assessment and is it in line with the recommended interval? </w:t>
            </w:r>
          </w:p>
        </w:tc>
        <w:tc>
          <w:tcPr>
            <w:tcW w:w="1382" w:type="dxa"/>
            <w:vAlign w:val="center"/>
          </w:tcPr>
          <w:p w14:paraId="2C3DE4C4" w14:textId="77777777" w:rsidR="009557EF" w:rsidRPr="00953748" w:rsidRDefault="009557EF" w:rsidP="00BB73D7">
            <w:pPr>
              <w:widowControl w:val="0"/>
              <w:spacing w:before="80" w:after="80"/>
              <w:rPr>
                <w:rFonts w:ascii="Arial" w:hAnsi="Arial" w:cs="Arial"/>
              </w:rPr>
            </w:pPr>
          </w:p>
        </w:tc>
        <w:tc>
          <w:tcPr>
            <w:tcW w:w="5940" w:type="dxa"/>
          </w:tcPr>
          <w:p w14:paraId="5D7E0373" w14:textId="77777777" w:rsidR="009557EF" w:rsidRDefault="009557EF" w:rsidP="00EC3C4C">
            <w:pPr>
              <w:widowControl w:val="0"/>
              <w:rPr>
                <w:rFonts w:ascii="Arial" w:hAnsi="Arial" w:cs="Arial"/>
              </w:rPr>
            </w:pPr>
          </w:p>
        </w:tc>
      </w:tr>
      <w:tr w:rsidR="009557EF" w:rsidRPr="00B2555A" w14:paraId="60DFE4C3" w14:textId="77777777" w:rsidTr="00EC3C4C">
        <w:tc>
          <w:tcPr>
            <w:tcW w:w="2212" w:type="dxa"/>
            <w:vAlign w:val="center"/>
          </w:tcPr>
          <w:p w14:paraId="38122A8D"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BF72E3A" w14:textId="2B5121C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is </w:t>
            </w:r>
            <w:r w:rsidR="00B92ECB">
              <w:rPr>
                <w:rFonts w:ascii="Arial" w:hAnsi="Arial" w:cs="Arial"/>
              </w:rPr>
              <w:t xml:space="preserve">the assessment speed? (65km/hr, </w:t>
            </w:r>
            <w:r w:rsidRPr="009557EF">
              <w:rPr>
                <w:rFonts w:ascii="Arial" w:hAnsi="Arial" w:cs="Arial"/>
              </w:rPr>
              <w:t xml:space="preserve">96km/hr recommended ) </w:t>
            </w:r>
          </w:p>
        </w:tc>
        <w:tc>
          <w:tcPr>
            <w:tcW w:w="1382" w:type="dxa"/>
            <w:vAlign w:val="center"/>
          </w:tcPr>
          <w:p w14:paraId="44B53A17" w14:textId="77777777" w:rsidR="009557EF" w:rsidRPr="00953748" w:rsidRDefault="009557EF" w:rsidP="00BB73D7">
            <w:pPr>
              <w:widowControl w:val="0"/>
              <w:spacing w:before="80" w:after="80"/>
              <w:rPr>
                <w:rFonts w:ascii="Arial" w:hAnsi="Arial" w:cs="Arial"/>
              </w:rPr>
            </w:pPr>
          </w:p>
        </w:tc>
        <w:tc>
          <w:tcPr>
            <w:tcW w:w="5940" w:type="dxa"/>
          </w:tcPr>
          <w:p w14:paraId="77826815" w14:textId="77777777" w:rsidR="009557EF" w:rsidRDefault="009557EF" w:rsidP="00EC3C4C">
            <w:pPr>
              <w:widowControl w:val="0"/>
              <w:rPr>
                <w:rFonts w:ascii="Arial" w:hAnsi="Arial" w:cs="Arial"/>
              </w:rPr>
            </w:pPr>
          </w:p>
        </w:tc>
      </w:tr>
      <w:tr w:rsidR="009557EF" w:rsidRPr="00B2555A" w14:paraId="02C3EF85" w14:textId="77777777" w:rsidTr="00EC3C4C">
        <w:tc>
          <w:tcPr>
            <w:tcW w:w="2212" w:type="dxa"/>
            <w:vAlign w:val="center"/>
          </w:tcPr>
          <w:p w14:paraId="085805B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3DF7D58" w14:textId="57AB4EA6"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What friction values are obtained during the last measurement </w:t>
            </w:r>
          </w:p>
        </w:tc>
        <w:tc>
          <w:tcPr>
            <w:tcW w:w="1382" w:type="dxa"/>
            <w:vAlign w:val="center"/>
          </w:tcPr>
          <w:p w14:paraId="1FD8603A" w14:textId="77777777" w:rsidR="009557EF" w:rsidRPr="00953748" w:rsidRDefault="009557EF" w:rsidP="00BB73D7">
            <w:pPr>
              <w:widowControl w:val="0"/>
              <w:spacing w:before="80" w:after="80"/>
              <w:rPr>
                <w:rFonts w:ascii="Arial" w:hAnsi="Arial" w:cs="Arial"/>
              </w:rPr>
            </w:pPr>
          </w:p>
        </w:tc>
        <w:tc>
          <w:tcPr>
            <w:tcW w:w="5940" w:type="dxa"/>
          </w:tcPr>
          <w:p w14:paraId="4AF060F2" w14:textId="77777777" w:rsidR="009557EF" w:rsidRDefault="009557EF" w:rsidP="00EC3C4C">
            <w:pPr>
              <w:widowControl w:val="0"/>
              <w:rPr>
                <w:rFonts w:ascii="Arial" w:hAnsi="Arial" w:cs="Arial"/>
              </w:rPr>
            </w:pPr>
          </w:p>
        </w:tc>
      </w:tr>
      <w:tr w:rsidR="009557EF" w:rsidRPr="00B2555A" w14:paraId="57E3D0C3" w14:textId="77777777" w:rsidTr="00EC3C4C">
        <w:tc>
          <w:tcPr>
            <w:tcW w:w="2212" w:type="dxa"/>
            <w:vAlign w:val="center"/>
          </w:tcPr>
          <w:p w14:paraId="31C87F5C"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73CAAF2F" w14:textId="61F50BF2"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8 above are below the maintenance planning level, have appropriate measures been taken?(corrective maintenance action) </w:t>
            </w:r>
          </w:p>
        </w:tc>
        <w:tc>
          <w:tcPr>
            <w:tcW w:w="1382" w:type="dxa"/>
            <w:vAlign w:val="center"/>
          </w:tcPr>
          <w:p w14:paraId="41AF88D9" w14:textId="77777777" w:rsidR="009557EF" w:rsidRPr="00953748" w:rsidRDefault="009557EF" w:rsidP="00BB73D7">
            <w:pPr>
              <w:widowControl w:val="0"/>
              <w:spacing w:before="80" w:after="80"/>
              <w:rPr>
                <w:rFonts w:ascii="Arial" w:hAnsi="Arial" w:cs="Arial"/>
              </w:rPr>
            </w:pPr>
          </w:p>
        </w:tc>
        <w:tc>
          <w:tcPr>
            <w:tcW w:w="5940" w:type="dxa"/>
          </w:tcPr>
          <w:p w14:paraId="0621C088" w14:textId="77777777" w:rsidR="009557EF" w:rsidRDefault="009557EF" w:rsidP="00EC3C4C">
            <w:pPr>
              <w:widowControl w:val="0"/>
              <w:rPr>
                <w:rFonts w:ascii="Arial" w:hAnsi="Arial" w:cs="Arial"/>
              </w:rPr>
            </w:pPr>
          </w:p>
        </w:tc>
      </w:tr>
      <w:tr w:rsidR="009557EF" w:rsidRPr="00B2555A" w14:paraId="1141A261" w14:textId="77777777" w:rsidTr="00EC3C4C">
        <w:tc>
          <w:tcPr>
            <w:tcW w:w="2212" w:type="dxa"/>
            <w:vAlign w:val="center"/>
          </w:tcPr>
          <w:p w14:paraId="59CC9AE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195ECC56" w14:textId="1D8A875D"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If values in 8 above are below the minimum friction level, have appropriate measures been taken? (NOTAM action indicating runway slipperiness) </w:t>
            </w:r>
          </w:p>
        </w:tc>
        <w:tc>
          <w:tcPr>
            <w:tcW w:w="1382" w:type="dxa"/>
            <w:vAlign w:val="center"/>
          </w:tcPr>
          <w:p w14:paraId="64D1B8DC" w14:textId="77777777" w:rsidR="009557EF" w:rsidRPr="00953748" w:rsidRDefault="009557EF" w:rsidP="00BB73D7">
            <w:pPr>
              <w:widowControl w:val="0"/>
              <w:spacing w:before="80" w:after="80"/>
              <w:rPr>
                <w:rFonts w:ascii="Arial" w:hAnsi="Arial" w:cs="Arial"/>
              </w:rPr>
            </w:pPr>
          </w:p>
        </w:tc>
        <w:tc>
          <w:tcPr>
            <w:tcW w:w="5940" w:type="dxa"/>
          </w:tcPr>
          <w:p w14:paraId="5CADC3E9" w14:textId="77777777" w:rsidR="009557EF" w:rsidRDefault="009557EF" w:rsidP="00EC3C4C">
            <w:pPr>
              <w:widowControl w:val="0"/>
              <w:rPr>
                <w:rFonts w:ascii="Arial" w:hAnsi="Arial" w:cs="Arial"/>
              </w:rPr>
            </w:pPr>
          </w:p>
        </w:tc>
      </w:tr>
      <w:tr w:rsidR="009557EF" w:rsidRPr="00B2555A" w14:paraId="34500232" w14:textId="77777777" w:rsidTr="00EC3C4C">
        <w:tc>
          <w:tcPr>
            <w:tcW w:w="2212" w:type="dxa"/>
            <w:vAlign w:val="center"/>
          </w:tcPr>
          <w:p w14:paraId="1DFF29D3"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60F43B2C" w14:textId="4E69D683"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Is runway friction assessment conducted following any significant maintenance activity, such as runway resurfacing? </w:t>
            </w:r>
          </w:p>
        </w:tc>
        <w:tc>
          <w:tcPr>
            <w:tcW w:w="1382" w:type="dxa"/>
            <w:vAlign w:val="center"/>
          </w:tcPr>
          <w:p w14:paraId="148EF7AE" w14:textId="77777777" w:rsidR="009557EF" w:rsidRPr="00953748" w:rsidRDefault="009557EF" w:rsidP="00BB73D7">
            <w:pPr>
              <w:widowControl w:val="0"/>
              <w:spacing w:before="80" w:after="80"/>
              <w:rPr>
                <w:rFonts w:ascii="Arial" w:hAnsi="Arial" w:cs="Arial"/>
              </w:rPr>
            </w:pPr>
          </w:p>
        </w:tc>
        <w:tc>
          <w:tcPr>
            <w:tcW w:w="5940" w:type="dxa"/>
          </w:tcPr>
          <w:p w14:paraId="4BC088E1" w14:textId="77777777" w:rsidR="009557EF" w:rsidRDefault="009557EF" w:rsidP="00EC3C4C">
            <w:pPr>
              <w:widowControl w:val="0"/>
              <w:rPr>
                <w:rFonts w:ascii="Arial" w:hAnsi="Arial" w:cs="Arial"/>
              </w:rPr>
            </w:pPr>
          </w:p>
        </w:tc>
      </w:tr>
      <w:tr w:rsidR="009557EF" w:rsidRPr="00B2555A" w14:paraId="4336C143" w14:textId="77777777" w:rsidTr="00EC3C4C">
        <w:tc>
          <w:tcPr>
            <w:tcW w:w="2212" w:type="dxa"/>
            <w:vAlign w:val="center"/>
          </w:tcPr>
          <w:p w14:paraId="7C71059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16EF5782" w14:textId="1F29B17B"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Is the friction value for the resurfaced runway in agreement with the recommended design objective level?</w:t>
            </w:r>
          </w:p>
        </w:tc>
        <w:tc>
          <w:tcPr>
            <w:tcW w:w="1382" w:type="dxa"/>
            <w:vAlign w:val="center"/>
          </w:tcPr>
          <w:p w14:paraId="76FCC2CE" w14:textId="77777777" w:rsidR="009557EF" w:rsidRPr="00953748" w:rsidRDefault="009557EF" w:rsidP="00BB73D7">
            <w:pPr>
              <w:widowControl w:val="0"/>
              <w:spacing w:before="80" w:after="80"/>
              <w:rPr>
                <w:rFonts w:ascii="Arial" w:hAnsi="Arial" w:cs="Arial"/>
              </w:rPr>
            </w:pPr>
          </w:p>
        </w:tc>
        <w:tc>
          <w:tcPr>
            <w:tcW w:w="5940" w:type="dxa"/>
          </w:tcPr>
          <w:p w14:paraId="59CA5BF6" w14:textId="77777777" w:rsidR="009557EF" w:rsidRDefault="009557EF" w:rsidP="00EC3C4C">
            <w:pPr>
              <w:widowControl w:val="0"/>
              <w:rPr>
                <w:rFonts w:ascii="Arial" w:hAnsi="Arial" w:cs="Arial"/>
              </w:rPr>
            </w:pPr>
          </w:p>
        </w:tc>
      </w:tr>
      <w:tr w:rsidR="009557EF" w:rsidRPr="00B2555A" w14:paraId="52C56452" w14:textId="77777777" w:rsidTr="00EC3C4C">
        <w:tc>
          <w:tcPr>
            <w:tcW w:w="2212" w:type="dxa"/>
            <w:vAlign w:val="center"/>
          </w:tcPr>
          <w:p w14:paraId="6F12D17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3FFAE1AE" w14:textId="6CF0F8B1"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personnel operating the CFME properly trained in its operation and maintenance? </w:t>
            </w:r>
          </w:p>
        </w:tc>
        <w:tc>
          <w:tcPr>
            <w:tcW w:w="1382" w:type="dxa"/>
            <w:vAlign w:val="center"/>
          </w:tcPr>
          <w:p w14:paraId="16B09812" w14:textId="77777777" w:rsidR="009557EF" w:rsidRPr="00953748" w:rsidRDefault="009557EF" w:rsidP="00BB73D7">
            <w:pPr>
              <w:widowControl w:val="0"/>
              <w:spacing w:before="80" w:after="80"/>
              <w:rPr>
                <w:rFonts w:ascii="Arial" w:hAnsi="Arial" w:cs="Arial"/>
              </w:rPr>
            </w:pPr>
          </w:p>
        </w:tc>
        <w:tc>
          <w:tcPr>
            <w:tcW w:w="5940" w:type="dxa"/>
          </w:tcPr>
          <w:p w14:paraId="0FC6A570" w14:textId="77777777" w:rsidR="009557EF" w:rsidRDefault="009557EF" w:rsidP="00EC3C4C">
            <w:pPr>
              <w:widowControl w:val="0"/>
              <w:rPr>
                <w:rFonts w:ascii="Arial" w:hAnsi="Arial" w:cs="Arial"/>
              </w:rPr>
            </w:pPr>
          </w:p>
        </w:tc>
      </w:tr>
      <w:tr w:rsidR="009557EF" w:rsidRPr="00B2555A" w14:paraId="65FC6FD1" w14:textId="77777777" w:rsidTr="00EC3C4C">
        <w:tc>
          <w:tcPr>
            <w:tcW w:w="2212" w:type="dxa"/>
            <w:vAlign w:val="center"/>
          </w:tcPr>
          <w:p w14:paraId="79A68530"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045075C2" w14:textId="6667A909"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 pattern for a runway with TDZ markings planned so as to include one run either side of the centerline to pass through the center of the painted TDZ markings? </w:t>
            </w:r>
          </w:p>
        </w:tc>
        <w:tc>
          <w:tcPr>
            <w:tcW w:w="1382" w:type="dxa"/>
            <w:vAlign w:val="center"/>
          </w:tcPr>
          <w:p w14:paraId="1DC23592" w14:textId="77777777" w:rsidR="009557EF" w:rsidRPr="00953748" w:rsidRDefault="009557EF" w:rsidP="00BB73D7">
            <w:pPr>
              <w:widowControl w:val="0"/>
              <w:spacing w:before="80" w:after="80"/>
              <w:rPr>
                <w:rFonts w:ascii="Arial" w:hAnsi="Arial" w:cs="Arial"/>
              </w:rPr>
            </w:pPr>
          </w:p>
        </w:tc>
        <w:tc>
          <w:tcPr>
            <w:tcW w:w="5940" w:type="dxa"/>
          </w:tcPr>
          <w:p w14:paraId="3E8DEE51" w14:textId="77777777" w:rsidR="009557EF" w:rsidRDefault="009557EF" w:rsidP="00EC3C4C">
            <w:pPr>
              <w:widowControl w:val="0"/>
              <w:rPr>
                <w:rFonts w:ascii="Arial" w:hAnsi="Arial" w:cs="Arial"/>
              </w:rPr>
            </w:pPr>
          </w:p>
        </w:tc>
      </w:tr>
      <w:tr w:rsidR="009557EF" w:rsidRPr="00B2555A" w14:paraId="46909543" w14:textId="77777777" w:rsidTr="00EC3C4C">
        <w:tc>
          <w:tcPr>
            <w:tcW w:w="2212" w:type="dxa"/>
            <w:vAlign w:val="center"/>
          </w:tcPr>
          <w:p w14:paraId="205A8F54"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4D393A4B" w14:textId="5F059518"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Are records of all runway surface friction assessment kept? </w:t>
            </w:r>
          </w:p>
        </w:tc>
        <w:tc>
          <w:tcPr>
            <w:tcW w:w="1382" w:type="dxa"/>
            <w:vAlign w:val="center"/>
          </w:tcPr>
          <w:p w14:paraId="277E329A" w14:textId="77777777" w:rsidR="009557EF" w:rsidRPr="00953748" w:rsidRDefault="009557EF" w:rsidP="00BB73D7">
            <w:pPr>
              <w:widowControl w:val="0"/>
              <w:spacing w:before="80" w:after="80"/>
              <w:rPr>
                <w:rFonts w:ascii="Arial" w:hAnsi="Arial" w:cs="Arial"/>
              </w:rPr>
            </w:pPr>
          </w:p>
        </w:tc>
        <w:tc>
          <w:tcPr>
            <w:tcW w:w="5940" w:type="dxa"/>
          </w:tcPr>
          <w:p w14:paraId="2F68123E" w14:textId="77777777" w:rsidR="009557EF" w:rsidRDefault="009557EF" w:rsidP="00EC3C4C">
            <w:pPr>
              <w:widowControl w:val="0"/>
              <w:rPr>
                <w:rFonts w:ascii="Arial" w:hAnsi="Arial" w:cs="Arial"/>
              </w:rPr>
            </w:pPr>
          </w:p>
        </w:tc>
      </w:tr>
      <w:tr w:rsidR="009557EF" w:rsidRPr="00B2555A" w14:paraId="53BE1F72" w14:textId="77777777" w:rsidTr="00EC3C4C">
        <w:tc>
          <w:tcPr>
            <w:tcW w:w="2212" w:type="dxa"/>
            <w:vAlign w:val="center"/>
          </w:tcPr>
          <w:p w14:paraId="33BB02C8" w14:textId="77777777" w:rsidR="009557EF" w:rsidRPr="00953748" w:rsidRDefault="009557EF" w:rsidP="00BB73D7">
            <w:pPr>
              <w:widowControl w:val="0"/>
              <w:autoSpaceDE w:val="0"/>
              <w:autoSpaceDN w:val="0"/>
              <w:adjustRightInd w:val="0"/>
              <w:spacing w:before="80" w:after="80"/>
              <w:ind w:left="162"/>
              <w:rPr>
                <w:rFonts w:ascii="Arial" w:hAnsi="Arial" w:cs="Arial"/>
              </w:rPr>
            </w:pPr>
          </w:p>
        </w:tc>
        <w:tc>
          <w:tcPr>
            <w:tcW w:w="4326" w:type="dxa"/>
          </w:tcPr>
          <w:p w14:paraId="28668B86" w14:textId="594CA1CA" w:rsidR="009557EF" w:rsidRPr="009557EF" w:rsidRDefault="009557EF" w:rsidP="006B0DE3">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57EF">
              <w:rPr>
                <w:rFonts w:ascii="Arial" w:hAnsi="Arial" w:cs="Arial"/>
              </w:rPr>
              <w:t xml:space="preserve">Does the runway friction assessment results/records format conform to recommended format? </w:t>
            </w:r>
          </w:p>
        </w:tc>
        <w:tc>
          <w:tcPr>
            <w:tcW w:w="1382" w:type="dxa"/>
            <w:vAlign w:val="center"/>
          </w:tcPr>
          <w:p w14:paraId="0103577E" w14:textId="77777777" w:rsidR="009557EF" w:rsidRPr="00953748" w:rsidRDefault="009557EF" w:rsidP="00BB73D7">
            <w:pPr>
              <w:widowControl w:val="0"/>
              <w:spacing w:before="80" w:after="80"/>
              <w:rPr>
                <w:rFonts w:ascii="Arial" w:hAnsi="Arial" w:cs="Arial"/>
              </w:rPr>
            </w:pPr>
          </w:p>
        </w:tc>
        <w:tc>
          <w:tcPr>
            <w:tcW w:w="5940" w:type="dxa"/>
          </w:tcPr>
          <w:p w14:paraId="78403F02" w14:textId="77777777" w:rsidR="009557EF" w:rsidRDefault="009557EF" w:rsidP="00EC3C4C">
            <w:pPr>
              <w:widowControl w:val="0"/>
              <w:rPr>
                <w:rFonts w:ascii="Arial" w:hAnsi="Arial" w:cs="Arial"/>
              </w:rPr>
            </w:pPr>
          </w:p>
        </w:tc>
      </w:tr>
      <w:tr w:rsidR="00BB73D7" w:rsidRPr="00B2555A" w14:paraId="489F8231" w14:textId="77777777" w:rsidTr="00EC3C4C">
        <w:tc>
          <w:tcPr>
            <w:tcW w:w="2212" w:type="dxa"/>
            <w:vAlign w:val="center"/>
          </w:tcPr>
          <w:p w14:paraId="0BDA1F72" w14:textId="65CB55D5"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9F513F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runways with sealed, asphalt or concrete surfaces, in accordance with the surface texture standards specified in Chapter 6?</w:t>
            </w:r>
          </w:p>
        </w:tc>
        <w:tc>
          <w:tcPr>
            <w:tcW w:w="1382" w:type="dxa"/>
            <w:vAlign w:val="center"/>
          </w:tcPr>
          <w:p w14:paraId="5A0C6D8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298444887"/>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9D2E31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873445318"/>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A5E6CF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530654144"/>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3869BB1" w14:textId="77777777" w:rsidR="00BB73D7" w:rsidRPr="00953748" w:rsidRDefault="002F1A91" w:rsidP="00EC3C4C">
            <w:pPr>
              <w:widowControl w:val="0"/>
              <w:rPr>
                <w:rFonts w:ascii="Arial" w:hAnsi="Arial" w:cs="Arial"/>
              </w:rPr>
            </w:pPr>
            <w:sdt>
              <w:sdtPr>
                <w:rPr>
                  <w:rFonts w:ascii="Arial" w:hAnsi="Arial" w:cs="Arial"/>
                </w:rPr>
                <w:id w:val="157902657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9041423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4E0FA0FA" w14:textId="77777777" w:rsidR="00BB73D7" w:rsidRPr="00953748" w:rsidRDefault="00BB73D7" w:rsidP="00EC3C4C">
            <w:pPr>
              <w:widowControl w:val="0"/>
              <w:rPr>
                <w:rFonts w:ascii="Arial" w:hAnsi="Arial" w:cs="Arial"/>
              </w:rPr>
            </w:pPr>
          </w:p>
        </w:tc>
      </w:tr>
      <w:tr w:rsidR="00BB73D7" w:rsidRPr="00B2555A" w14:paraId="080A4368" w14:textId="77777777" w:rsidTr="00EC3C4C">
        <w:tc>
          <w:tcPr>
            <w:tcW w:w="2212" w:type="dxa"/>
            <w:vAlign w:val="center"/>
          </w:tcPr>
          <w:p w14:paraId="2A5276CE" w14:textId="44A8B188"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38A490FB"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Technical Inspection of runway surfaces confirm that the texture standard is being met?</w:t>
            </w:r>
          </w:p>
        </w:tc>
        <w:tc>
          <w:tcPr>
            <w:tcW w:w="1382" w:type="dxa"/>
            <w:vAlign w:val="center"/>
          </w:tcPr>
          <w:p w14:paraId="1C5AC65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61034363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178240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99892854"/>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90A859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60353621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03B2FCE5" w14:textId="77777777" w:rsidR="00BB73D7" w:rsidRPr="00953748" w:rsidRDefault="002F1A91" w:rsidP="00EC3C4C">
            <w:pPr>
              <w:widowControl w:val="0"/>
              <w:rPr>
                <w:rFonts w:ascii="Arial" w:hAnsi="Arial" w:cs="Arial"/>
              </w:rPr>
            </w:pPr>
            <w:sdt>
              <w:sdtPr>
                <w:rPr>
                  <w:rFonts w:ascii="Arial" w:hAnsi="Arial" w:cs="Arial"/>
                </w:rPr>
                <w:id w:val="-211689423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61990402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49CA247" w14:textId="77777777" w:rsidR="00BB73D7" w:rsidRPr="00953748" w:rsidRDefault="00BB73D7" w:rsidP="00EC3C4C">
            <w:pPr>
              <w:widowControl w:val="0"/>
              <w:rPr>
                <w:rFonts w:ascii="Arial" w:hAnsi="Arial" w:cs="Arial"/>
              </w:rPr>
            </w:pPr>
          </w:p>
        </w:tc>
      </w:tr>
      <w:tr w:rsidR="00BB73D7" w:rsidRPr="00B2555A" w14:paraId="03787DCA" w14:textId="77777777" w:rsidTr="00EC3C4C">
        <w:tc>
          <w:tcPr>
            <w:tcW w:w="2212" w:type="dxa"/>
            <w:vAlign w:val="center"/>
          </w:tcPr>
          <w:p w14:paraId="0CC89672" w14:textId="16AF907D"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6404698"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Under dry conditions, is the condition of a runway pavement generally assessed using a self-wetting continuous friction measuring device?</w:t>
            </w:r>
          </w:p>
          <w:p w14:paraId="6AE0EB0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Are the evaluation tests of runway surface friction characteristics made on clean surfaces of the runway when first constructed or after resurfacing?</w:t>
            </w:r>
          </w:p>
        </w:tc>
        <w:tc>
          <w:tcPr>
            <w:tcW w:w="1382" w:type="dxa"/>
            <w:vAlign w:val="center"/>
          </w:tcPr>
          <w:p w14:paraId="51A4E25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5932521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3D8B7D5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204974915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B536D3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5642005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3A926459" w14:textId="77777777" w:rsidR="00BB73D7" w:rsidRPr="00953748" w:rsidRDefault="002F1A91" w:rsidP="00EC3C4C">
            <w:pPr>
              <w:widowControl w:val="0"/>
              <w:rPr>
                <w:rFonts w:ascii="Arial" w:hAnsi="Arial" w:cs="Arial"/>
              </w:rPr>
            </w:pPr>
            <w:sdt>
              <w:sdtPr>
                <w:rPr>
                  <w:rFonts w:ascii="Arial" w:hAnsi="Arial" w:cs="Arial"/>
                </w:rPr>
                <w:id w:val="198303042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17746693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D208419" w14:textId="77777777" w:rsidR="00BB73D7" w:rsidRPr="00953748" w:rsidRDefault="00BB73D7" w:rsidP="00EC3C4C">
            <w:pPr>
              <w:widowControl w:val="0"/>
              <w:rPr>
                <w:rFonts w:ascii="Arial" w:hAnsi="Arial" w:cs="Arial"/>
              </w:rPr>
            </w:pPr>
          </w:p>
        </w:tc>
      </w:tr>
      <w:tr w:rsidR="00BB73D7" w:rsidRPr="00B2555A" w14:paraId="2874E065" w14:textId="77777777" w:rsidTr="00EC3C4C">
        <w:tc>
          <w:tcPr>
            <w:tcW w:w="2212" w:type="dxa"/>
            <w:vAlign w:val="center"/>
          </w:tcPr>
          <w:p w14:paraId="407E6588" w14:textId="6846DC55"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C09E042"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Are friction measurements taken at intervals that will ensure identification of runways in need of maintenance or special surface treatment before the surface conditions deteriorate further?</w:t>
            </w:r>
          </w:p>
          <w:p w14:paraId="31ED1340"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6F085ED4"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953748">
              <w:rPr>
                <w:rFonts w:ascii="Arial" w:hAnsi="Arial" w:cs="Arial"/>
              </w:rPr>
              <w:t>Is the time interval between measurements depend on factors such as aircraft type and frequency of usage, climatic conditions, pavement type, and maintenance requirements?</w:t>
            </w:r>
          </w:p>
        </w:tc>
        <w:tc>
          <w:tcPr>
            <w:tcW w:w="1382" w:type="dxa"/>
            <w:vAlign w:val="center"/>
          </w:tcPr>
          <w:p w14:paraId="2F2AF06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7234105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1D54EC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46878978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DF21E4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343174059"/>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C8131B0" w14:textId="77777777" w:rsidR="00BB73D7" w:rsidRPr="00953748" w:rsidRDefault="002F1A91" w:rsidP="00EC3C4C">
            <w:pPr>
              <w:widowControl w:val="0"/>
              <w:rPr>
                <w:rFonts w:ascii="Arial" w:hAnsi="Arial" w:cs="Arial"/>
              </w:rPr>
            </w:pPr>
            <w:sdt>
              <w:sdtPr>
                <w:rPr>
                  <w:rFonts w:ascii="Arial" w:hAnsi="Arial" w:cs="Arial"/>
                </w:rPr>
                <w:id w:val="42015336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096597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35BEBE0" w14:textId="77777777" w:rsidR="00BB73D7" w:rsidRPr="00953748" w:rsidRDefault="00BB73D7" w:rsidP="00EC3C4C">
            <w:pPr>
              <w:widowControl w:val="0"/>
              <w:rPr>
                <w:rFonts w:ascii="Arial" w:hAnsi="Arial" w:cs="Arial"/>
              </w:rPr>
            </w:pPr>
          </w:p>
        </w:tc>
      </w:tr>
      <w:tr w:rsidR="00BB73D7" w:rsidRPr="00B2555A" w14:paraId="56B4BA2B" w14:textId="77777777" w:rsidTr="00EC3C4C">
        <w:tc>
          <w:tcPr>
            <w:tcW w:w="2212" w:type="dxa"/>
            <w:vAlign w:val="center"/>
          </w:tcPr>
          <w:p w14:paraId="26D14B73" w14:textId="017F8951"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46483C90" w14:textId="485FCF9E"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conducting friction tests using a self-wetting continuous friction measuring device, there is a drop in friction with an increase in speed. However, as the speed increases, the rate at which the friction is reduced becomes less. The macrotexture of the surface affects the relationship between friction and speed. Therefore, a speed high enough to reveal these friction/speed variations shall be used. It is desirable, but not </w:t>
            </w:r>
            <w:r w:rsidR="00681932" w:rsidRPr="00953748">
              <w:rPr>
                <w:rFonts w:ascii="Arial" w:hAnsi="Arial" w:cs="Arial"/>
              </w:rPr>
              <w:t>mandatory;</w:t>
            </w:r>
            <w:r w:rsidRPr="00953748">
              <w:rPr>
                <w:rFonts w:ascii="Arial" w:hAnsi="Arial" w:cs="Arial"/>
              </w:rPr>
              <w:t xml:space="preserve"> to test the friction characteristics of a paved runway at more than one speed.</w:t>
            </w:r>
          </w:p>
        </w:tc>
        <w:tc>
          <w:tcPr>
            <w:tcW w:w="1382" w:type="dxa"/>
            <w:vAlign w:val="center"/>
          </w:tcPr>
          <w:p w14:paraId="5C484C9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05776600"/>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CAEDC0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327102312"/>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3B3BC1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9570761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7E7EE83D" w14:textId="77777777" w:rsidR="00BB73D7" w:rsidRPr="00953748" w:rsidRDefault="002F1A91" w:rsidP="00EC3C4C">
            <w:pPr>
              <w:widowControl w:val="0"/>
              <w:rPr>
                <w:rFonts w:ascii="Arial" w:hAnsi="Arial" w:cs="Arial"/>
              </w:rPr>
            </w:pPr>
            <w:sdt>
              <w:sdtPr>
                <w:rPr>
                  <w:rFonts w:ascii="Arial" w:hAnsi="Arial" w:cs="Arial"/>
                </w:rPr>
                <w:id w:val="-1912689750"/>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8631177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5A06E4F" w14:textId="77777777" w:rsidR="00BB73D7" w:rsidRPr="00953748" w:rsidRDefault="00BB73D7" w:rsidP="00EC3C4C">
            <w:pPr>
              <w:widowControl w:val="0"/>
              <w:rPr>
                <w:rFonts w:ascii="Arial" w:hAnsi="Arial" w:cs="Arial"/>
              </w:rPr>
            </w:pPr>
          </w:p>
        </w:tc>
      </w:tr>
      <w:tr w:rsidR="00BB73D7" w:rsidRPr="00B2555A" w14:paraId="359F6327" w14:textId="77777777" w:rsidTr="00EC3C4C">
        <w:tc>
          <w:tcPr>
            <w:tcW w:w="2212" w:type="dxa"/>
            <w:vAlign w:val="center"/>
          </w:tcPr>
          <w:p w14:paraId="6E56EBEB" w14:textId="14C39323"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17A59095" w14:textId="2626ED5A"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If the measured friction level falls below the relevant Maintenance planning level values in </w:t>
            </w:r>
            <w:r w:rsidR="009B0888">
              <w:rPr>
                <w:rFonts w:ascii="Arial" w:hAnsi="Arial" w:cs="Arial"/>
              </w:rPr>
              <w:t>[MAS]</w:t>
            </w:r>
            <w:r w:rsidRPr="00953748">
              <w:rPr>
                <w:rFonts w:ascii="Arial" w:hAnsi="Arial" w:cs="Arial"/>
              </w:rPr>
              <w:t xml:space="preserve"> Table 10.15-1, does the aerodrome operator initiate appropriate corrective maintenance action to improve the friction?</w:t>
            </w:r>
          </w:p>
        </w:tc>
        <w:tc>
          <w:tcPr>
            <w:tcW w:w="1382" w:type="dxa"/>
            <w:vAlign w:val="center"/>
          </w:tcPr>
          <w:p w14:paraId="45A8617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16485656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67B115E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613978490"/>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FA25E2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92826051"/>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3026464" w14:textId="77777777" w:rsidR="00BB73D7" w:rsidRPr="00953748" w:rsidRDefault="002F1A91" w:rsidP="00EC3C4C">
            <w:pPr>
              <w:widowControl w:val="0"/>
              <w:rPr>
                <w:rFonts w:ascii="Arial" w:hAnsi="Arial" w:cs="Arial"/>
              </w:rPr>
            </w:pPr>
            <w:sdt>
              <w:sdtPr>
                <w:rPr>
                  <w:rFonts w:ascii="Arial" w:hAnsi="Arial" w:cs="Arial"/>
                </w:rPr>
                <w:id w:val="-188771044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52378604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6DD23DF2" w14:textId="77777777" w:rsidR="00BB73D7" w:rsidRPr="00953748" w:rsidRDefault="00BB73D7" w:rsidP="00EC3C4C">
            <w:pPr>
              <w:widowControl w:val="0"/>
              <w:rPr>
                <w:rFonts w:ascii="Arial" w:hAnsi="Arial" w:cs="Arial"/>
              </w:rPr>
            </w:pPr>
          </w:p>
        </w:tc>
      </w:tr>
      <w:tr w:rsidR="00BB73D7" w:rsidRPr="00B2555A" w14:paraId="4A12FCB1" w14:textId="77777777" w:rsidTr="00EC3C4C">
        <w:tc>
          <w:tcPr>
            <w:tcW w:w="2212" w:type="dxa"/>
            <w:vAlign w:val="center"/>
          </w:tcPr>
          <w:p w14:paraId="3EAB9AEC" w14:textId="2DF06DB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58631BB6" w14:textId="5B22F94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If the measured friction level falls below the relevant minimum friction level values in </w:t>
            </w:r>
            <w:r w:rsidR="009B0888">
              <w:rPr>
                <w:rFonts w:ascii="Arial" w:hAnsi="Arial" w:cs="Arial"/>
              </w:rPr>
              <w:t>[MAS]</w:t>
            </w:r>
            <w:r w:rsidRPr="00953748">
              <w:rPr>
                <w:rFonts w:ascii="Arial" w:hAnsi="Arial" w:cs="Arial"/>
              </w:rPr>
              <w:t xml:space="preserve"> Table 10.15-1, does the aerodrome operator promulgate by NOTAM, that the runway pavement falls below minimum friction level when wet? Additionally, is corrective maintenance action taken without delay?  </w:t>
            </w:r>
          </w:p>
          <w:p w14:paraId="6D2AF5FF"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This requirement applies when friction characteristics for either the entire runway or a portion thereof are below the minimum friction level.</w:t>
            </w:r>
          </w:p>
        </w:tc>
        <w:tc>
          <w:tcPr>
            <w:tcW w:w="1382" w:type="dxa"/>
            <w:vAlign w:val="center"/>
          </w:tcPr>
          <w:p w14:paraId="242C328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984221726"/>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9AEDF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9211962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8A7C172"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77872372"/>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6B50C67" w14:textId="77777777" w:rsidR="00BB73D7" w:rsidRPr="00953748" w:rsidRDefault="002F1A91" w:rsidP="00EC3C4C">
            <w:pPr>
              <w:widowControl w:val="0"/>
              <w:rPr>
                <w:rFonts w:ascii="Arial" w:hAnsi="Arial" w:cs="Arial"/>
              </w:rPr>
            </w:pPr>
            <w:sdt>
              <w:sdtPr>
                <w:rPr>
                  <w:rFonts w:ascii="Arial" w:hAnsi="Arial" w:cs="Arial"/>
                </w:rPr>
                <w:id w:val="-193358775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3521406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AA9AB07" w14:textId="77777777" w:rsidR="00BB73D7" w:rsidRPr="00953748" w:rsidRDefault="00BB73D7" w:rsidP="00EC3C4C">
            <w:pPr>
              <w:widowControl w:val="0"/>
              <w:rPr>
                <w:rFonts w:ascii="Arial" w:hAnsi="Arial" w:cs="Arial"/>
              </w:rPr>
            </w:pPr>
          </w:p>
        </w:tc>
      </w:tr>
      <w:tr w:rsidR="00BB73D7" w:rsidRPr="00B2555A" w14:paraId="49783152" w14:textId="77777777" w:rsidTr="00EC3C4C">
        <w:tc>
          <w:tcPr>
            <w:tcW w:w="2212" w:type="dxa"/>
            <w:vAlign w:val="center"/>
          </w:tcPr>
          <w:p w14:paraId="5574E146" w14:textId="7BAE268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7FF32580"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Deterioration of Runway Grooves</w:t>
            </w:r>
          </w:p>
          <w:p w14:paraId="2DF28EF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When a runway pavement surface has been grooved, does the aerodrome operator periodically check the condition of the runway grooves in accordance with the US Federal Aviation Administration (FAA) advice set out in the FAA Advisory Circular AC 150/5320-12D?</w:t>
            </w:r>
          </w:p>
          <w:p w14:paraId="4D648AE7" w14:textId="77777777" w:rsidR="00BB73D7" w:rsidRPr="00953748" w:rsidRDefault="00BB73D7" w:rsidP="00BB73D7">
            <w:pPr>
              <w:pStyle w:val="ListParagraph"/>
              <w:widowControl w:val="0"/>
              <w:autoSpaceDE w:val="0"/>
              <w:autoSpaceDN w:val="0"/>
              <w:adjustRightInd w:val="0"/>
              <w:spacing w:before="80" w:after="80"/>
              <w:ind w:left="612"/>
              <w:contextualSpacing w:val="0"/>
              <w:jc w:val="left"/>
              <w:rPr>
                <w:rFonts w:ascii="Arial" w:hAnsi="Arial" w:cs="Arial"/>
                <w:b/>
                <w:bCs/>
              </w:rPr>
            </w:pPr>
            <w:r w:rsidRPr="00953748">
              <w:rPr>
                <w:rFonts w:ascii="Arial" w:hAnsi="Arial" w:cs="Arial"/>
              </w:rPr>
              <w:t>“The Advisory Circular states that when 40 per cent of the grooves in the runway are equal to or less than 3 mm in depth and/or width for a distance of 457 m, the effectiveness of the grooves for preventing hydroplaning will have been considerably reduced. The aerodrome operator shall take immediate corrective action to reinstate the 6 mm groove depth and/or width”.</w:t>
            </w:r>
          </w:p>
        </w:tc>
        <w:tc>
          <w:tcPr>
            <w:tcW w:w="1382" w:type="dxa"/>
            <w:vAlign w:val="center"/>
          </w:tcPr>
          <w:p w14:paraId="25319796"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7382282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A911CE5"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525590925"/>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C0E815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38362736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4385B682" w14:textId="77777777" w:rsidR="00BB73D7" w:rsidRPr="00953748" w:rsidRDefault="002F1A91" w:rsidP="00EC3C4C">
            <w:pPr>
              <w:widowControl w:val="0"/>
              <w:rPr>
                <w:rFonts w:ascii="Arial" w:hAnsi="Arial" w:cs="Arial"/>
              </w:rPr>
            </w:pPr>
            <w:sdt>
              <w:sdtPr>
                <w:rPr>
                  <w:rFonts w:ascii="Arial" w:hAnsi="Arial" w:cs="Arial"/>
                </w:rPr>
                <w:id w:val="-92604248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99101869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BB77E60" w14:textId="77777777" w:rsidR="00BB73D7" w:rsidRPr="00953748" w:rsidRDefault="00BB73D7" w:rsidP="00EC3C4C">
            <w:pPr>
              <w:widowControl w:val="0"/>
              <w:rPr>
                <w:rFonts w:ascii="Arial" w:hAnsi="Arial" w:cs="Arial"/>
              </w:rPr>
            </w:pPr>
          </w:p>
        </w:tc>
      </w:tr>
      <w:tr w:rsidR="00BB73D7" w:rsidRPr="00B2555A" w14:paraId="6DDBE57A" w14:textId="77777777" w:rsidTr="00EC3C4C">
        <w:tc>
          <w:tcPr>
            <w:tcW w:w="2212" w:type="dxa"/>
            <w:vAlign w:val="center"/>
          </w:tcPr>
          <w:p w14:paraId="2308E7CA" w14:textId="63095389"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27B0F16C" w14:textId="77777777" w:rsidR="00BB73D7" w:rsidRPr="00953748" w:rsidRDefault="00BB73D7" w:rsidP="00BB73D7">
            <w:pPr>
              <w:widowControl w:val="0"/>
              <w:autoSpaceDE w:val="0"/>
              <w:autoSpaceDN w:val="0"/>
              <w:adjustRightInd w:val="0"/>
              <w:spacing w:before="80" w:after="80"/>
              <w:jc w:val="left"/>
              <w:rPr>
                <w:rFonts w:ascii="Arial" w:hAnsi="Arial" w:cs="Arial"/>
                <w:b/>
                <w:bCs/>
              </w:rPr>
            </w:pPr>
            <w:r w:rsidRPr="00953748">
              <w:rPr>
                <w:rFonts w:ascii="Arial" w:hAnsi="Arial" w:cs="Arial"/>
                <w:b/>
                <w:bCs/>
              </w:rPr>
              <w:t>Surface Irregularities</w:t>
            </w:r>
          </w:p>
          <w:p w14:paraId="4A2A892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Does the aerodrome operator maintain the surface of paved runways in a condition such as to preclude excessive bouncing, pitching, vibration or other difficulties with control of aircraft?</w:t>
            </w:r>
          </w:p>
        </w:tc>
        <w:tc>
          <w:tcPr>
            <w:tcW w:w="1382" w:type="dxa"/>
            <w:vAlign w:val="center"/>
          </w:tcPr>
          <w:p w14:paraId="5CDDBED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038467013"/>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1EE439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55666699"/>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6CA41F18"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805831437"/>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6F49C5BD" w14:textId="77777777" w:rsidR="00BB73D7" w:rsidRPr="00953748" w:rsidRDefault="002F1A91" w:rsidP="00EC3C4C">
            <w:pPr>
              <w:widowControl w:val="0"/>
              <w:rPr>
                <w:rFonts w:ascii="Arial" w:hAnsi="Arial" w:cs="Arial"/>
              </w:rPr>
            </w:pPr>
            <w:sdt>
              <w:sdtPr>
                <w:rPr>
                  <w:rFonts w:ascii="Arial" w:hAnsi="Arial" w:cs="Arial"/>
                </w:rPr>
                <w:id w:val="-202346200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202829055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7C33E4C2" w14:textId="77777777" w:rsidR="00BB73D7" w:rsidRPr="00953748" w:rsidRDefault="00BB73D7" w:rsidP="00EC3C4C">
            <w:pPr>
              <w:widowControl w:val="0"/>
              <w:rPr>
                <w:rFonts w:ascii="Arial" w:hAnsi="Arial" w:cs="Arial"/>
              </w:rPr>
            </w:pPr>
          </w:p>
        </w:tc>
      </w:tr>
      <w:tr w:rsidR="00BB73D7" w:rsidRPr="00B2555A" w14:paraId="14CDB82B" w14:textId="77777777" w:rsidTr="00EC3C4C">
        <w:tc>
          <w:tcPr>
            <w:tcW w:w="2212" w:type="dxa"/>
            <w:vAlign w:val="center"/>
          </w:tcPr>
          <w:p w14:paraId="27FF7507" w14:textId="77D69771"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0E396330" w14:textId="583008C2"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bCs/>
              </w:rPr>
            </w:pPr>
            <w:r w:rsidRPr="00953748">
              <w:rPr>
                <w:rFonts w:ascii="Arial" w:hAnsi="Arial" w:cs="Arial"/>
              </w:rPr>
              <w:t xml:space="preserve">Does the aerodrome operator ensure that paved runway surfaces are maintained so that standing water is neither formed nor retained? Are “Birdbath” depressions repaired at the earliest </w:t>
            </w:r>
            <w:r w:rsidR="00681932" w:rsidRPr="00953748">
              <w:rPr>
                <w:rFonts w:ascii="Arial" w:hAnsi="Arial" w:cs="Arial"/>
              </w:rPr>
              <w:t>opportunity?</w:t>
            </w:r>
          </w:p>
        </w:tc>
        <w:tc>
          <w:tcPr>
            <w:tcW w:w="1382" w:type="dxa"/>
            <w:vAlign w:val="center"/>
          </w:tcPr>
          <w:p w14:paraId="4A9EF384"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25711063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4EF0E8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679170831"/>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0B25452A"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38514018"/>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FDB070B" w14:textId="77777777" w:rsidR="00BB73D7" w:rsidRPr="00953748" w:rsidRDefault="002F1A91" w:rsidP="00EC3C4C">
            <w:pPr>
              <w:widowControl w:val="0"/>
              <w:rPr>
                <w:rFonts w:ascii="Arial" w:hAnsi="Arial" w:cs="Arial"/>
              </w:rPr>
            </w:pPr>
            <w:sdt>
              <w:sdtPr>
                <w:rPr>
                  <w:rFonts w:ascii="Arial" w:hAnsi="Arial" w:cs="Arial"/>
                </w:rPr>
                <w:id w:val="-950467863"/>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67896412"/>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00A9FFFA" w14:textId="77777777" w:rsidR="00BB73D7" w:rsidRPr="00953748" w:rsidRDefault="00BB73D7" w:rsidP="00EC3C4C">
            <w:pPr>
              <w:widowControl w:val="0"/>
              <w:rPr>
                <w:rFonts w:ascii="Arial" w:hAnsi="Arial" w:cs="Arial"/>
              </w:rPr>
            </w:pPr>
          </w:p>
        </w:tc>
      </w:tr>
      <w:tr w:rsidR="00BB73D7" w:rsidRPr="00B2555A" w14:paraId="27A5012B" w14:textId="77777777" w:rsidTr="00EC3C4C">
        <w:trPr>
          <w:trHeight w:val="3671"/>
        </w:trPr>
        <w:tc>
          <w:tcPr>
            <w:tcW w:w="2212" w:type="dxa"/>
            <w:vAlign w:val="center"/>
          </w:tcPr>
          <w:p w14:paraId="331F12C1" w14:textId="7E7CC0BC"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tcPr>
          <w:p w14:paraId="4A1F3FE1"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Drainage characteristics of the movement area and adjacent areas</w:t>
            </w:r>
          </w:p>
          <w:p w14:paraId="2BE2810E"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Does the aerodrome operator ensure that accumulation of rubber deposits will not reduce the drainage capacity which can result in impaired safety?</w:t>
            </w:r>
          </w:p>
          <w:p w14:paraId="2B7DBDDE" w14:textId="5D2B0268"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When </w:t>
            </w:r>
            <w:r w:rsidR="00681932" w:rsidRPr="00953748">
              <w:rPr>
                <w:rFonts w:ascii="Arial" w:hAnsi="Arial" w:cs="Arial"/>
              </w:rPr>
              <w:t>grooving</w:t>
            </w:r>
            <w:r w:rsidRPr="00953748">
              <w:rPr>
                <w:rFonts w:ascii="Arial" w:hAnsi="Arial" w:cs="Arial"/>
              </w:rPr>
              <w:t xml:space="preserve"> are used, is the condition of the grooves regularly inspected to ensure that no deterioration has occurred and that the grooves are in good condition?</w:t>
            </w:r>
          </w:p>
        </w:tc>
        <w:tc>
          <w:tcPr>
            <w:tcW w:w="1382" w:type="dxa"/>
            <w:vAlign w:val="center"/>
          </w:tcPr>
          <w:p w14:paraId="11E9C7F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649602479"/>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0A8174E"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08537141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5B92F25C"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2144470805"/>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tcPr>
          <w:p w14:paraId="2F68AA42" w14:textId="77777777" w:rsidR="00BB73D7" w:rsidRPr="00953748" w:rsidRDefault="002F1A91" w:rsidP="00EC3C4C">
            <w:pPr>
              <w:widowControl w:val="0"/>
              <w:rPr>
                <w:rFonts w:ascii="Arial" w:hAnsi="Arial" w:cs="Arial"/>
              </w:rPr>
            </w:pPr>
            <w:sdt>
              <w:sdtPr>
                <w:rPr>
                  <w:rFonts w:ascii="Arial" w:hAnsi="Arial" w:cs="Arial"/>
                </w:rPr>
                <w:id w:val="358085228"/>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94839067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D5882F6" w14:textId="77777777" w:rsidR="00BB73D7" w:rsidRPr="00953748" w:rsidRDefault="00BB73D7" w:rsidP="00EC3C4C">
            <w:pPr>
              <w:widowControl w:val="0"/>
              <w:rPr>
                <w:rFonts w:ascii="Arial" w:hAnsi="Arial" w:cs="Arial"/>
              </w:rPr>
            </w:pPr>
          </w:p>
        </w:tc>
      </w:tr>
      <w:tr w:rsidR="00BB73D7" w:rsidRPr="00B2555A" w14:paraId="6A645402" w14:textId="77777777" w:rsidTr="00EC3C4C">
        <w:tc>
          <w:tcPr>
            <w:tcW w:w="2212" w:type="dxa"/>
            <w:shd w:val="clear" w:color="auto" w:fill="auto"/>
            <w:vAlign w:val="center"/>
          </w:tcPr>
          <w:p w14:paraId="002A9462" w14:textId="12FAE1B6" w:rsidR="00BB73D7" w:rsidRPr="00953748" w:rsidRDefault="00BB73D7" w:rsidP="00BB73D7">
            <w:pPr>
              <w:widowControl w:val="0"/>
              <w:autoSpaceDE w:val="0"/>
              <w:autoSpaceDN w:val="0"/>
              <w:adjustRightInd w:val="0"/>
              <w:spacing w:before="80" w:after="80"/>
              <w:ind w:left="162"/>
              <w:rPr>
                <w:rFonts w:ascii="Arial" w:hAnsi="Arial" w:cs="Arial"/>
                <w:color w:val="FF0000"/>
              </w:rPr>
            </w:pPr>
          </w:p>
        </w:tc>
        <w:tc>
          <w:tcPr>
            <w:tcW w:w="4326" w:type="dxa"/>
            <w:shd w:val="clear" w:color="auto" w:fill="auto"/>
          </w:tcPr>
          <w:p w14:paraId="7C8B2B32" w14:textId="77777777" w:rsidR="00BB73D7" w:rsidRPr="00953748" w:rsidRDefault="00BB73D7" w:rsidP="00BB73D7">
            <w:pPr>
              <w:widowControl w:val="0"/>
              <w:autoSpaceDE w:val="0"/>
              <w:autoSpaceDN w:val="0"/>
              <w:adjustRightInd w:val="0"/>
              <w:spacing w:before="80" w:after="80"/>
              <w:jc w:val="left"/>
              <w:rPr>
                <w:rFonts w:ascii="Arial" w:hAnsi="Arial" w:cs="Arial"/>
              </w:rPr>
            </w:pPr>
            <w:r w:rsidRPr="00953748">
              <w:rPr>
                <w:rFonts w:ascii="Arial" w:hAnsi="Arial" w:cs="Arial"/>
                <w:b/>
                <w:bCs/>
              </w:rPr>
              <w:t>Standards for Natural and Gravel Surface Runways</w:t>
            </w:r>
          </w:p>
          <w:p w14:paraId="020514D5" w14:textId="2F8382CF"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 xml:space="preserve">Are the surfaces of natural and gravel surface runways and runway strips maintained to the physical standards outlined in </w:t>
            </w:r>
            <w:r w:rsidR="009B0888">
              <w:rPr>
                <w:rFonts w:ascii="Arial" w:hAnsi="Arial" w:cs="Arial"/>
              </w:rPr>
              <w:t>[MAS]</w:t>
            </w:r>
            <w:r w:rsidRPr="00953748">
              <w:rPr>
                <w:rFonts w:ascii="Arial" w:hAnsi="Arial" w:cs="Arial"/>
              </w:rPr>
              <w:t xml:space="preserve"> Chapter 13?</w:t>
            </w:r>
          </w:p>
        </w:tc>
        <w:tc>
          <w:tcPr>
            <w:tcW w:w="1382" w:type="dxa"/>
            <w:shd w:val="clear" w:color="auto" w:fill="auto"/>
            <w:vAlign w:val="center"/>
          </w:tcPr>
          <w:p w14:paraId="17FCCE0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853153356"/>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5878A12F"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21272252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26CC7339"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9642442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0C6D21CF" w14:textId="77777777" w:rsidR="00BB73D7" w:rsidRPr="00953748" w:rsidRDefault="002F1A91" w:rsidP="00EC3C4C">
            <w:pPr>
              <w:widowControl w:val="0"/>
              <w:rPr>
                <w:rFonts w:ascii="Arial" w:hAnsi="Arial" w:cs="Arial"/>
              </w:rPr>
            </w:pPr>
            <w:sdt>
              <w:sdtPr>
                <w:rPr>
                  <w:rFonts w:ascii="Arial" w:hAnsi="Arial" w:cs="Arial"/>
                </w:rPr>
                <w:id w:val="1845899515"/>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803043674"/>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51B6BC58" w14:textId="77777777" w:rsidR="00BB73D7" w:rsidRPr="00953748" w:rsidRDefault="00BB73D7" w:rsidP="00EC3C4C">
            <w:pPr>
              <w:widowControl w:val="0"/>
              <w:rPr>
                <w:rFonts w:ascii="Arial" w:hAnsi="Arial" w:cs="Arial"/>
              </w:rPr>
            </w:pPr>
          </w:p>
        </w:tc>
      </w:tr>
      <w:tr w:rsidR="00BB73D7" w:rsidRPr="00B2555A" w14:paraId="0039CEB7" w14:textId="77777777" w:rsidTr="00EC3C4C">
        <w:tc>
          <w:tcPr>
            <w:tcW w:w="2212" w:type="dxa"/>
            <w:shd w:val="clear" w:color="auto" w:fill="auto"/>
            <w:vAlign w:val="center"/>
          </w:tcPr>
          <w:p w14:paraId="25F7BAFA"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2BCCD207"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Has the operator provided sufficient and adequate equipment?</w:t>
            </w:r>
          </w:p>
          <w:p w14:paraId="6BA21BC6" w14:textId="77777777" w:rsidR="00BB73D7" w:rsidRPr="00953748" w:rsidRDefault="00BB73D7" w:rsidP="00DD663D">
            <w:pPr>
              <w:pStyle w:val="ListParagraph"/>
              <w:widowControl w:val="0"/>
              <w:numPr>
                <w:ilvl w:val="0"/>
                <w:numId w:val="88"/>
              </w:numPr>
              <w:autoSpaceDE w:val="0"/>
              <w:autoSpaceDN w:val="0"/>
              <w:adjustRightInd w:val="0"/>
              <w:spacing w:before="80" w:after="80"/>
              <w:contextualSpacing w:val="0"/>
              <w:jc w:val="left"/>
              <w:rPr>
                <w:rFonts w:ascii="Arial" w:hAnsi="Arial" w:cs="Arial"/>
              </w:rPr>
            </w:pPr>
            <w:r w:rsidRPr="00953748">
              <w:rPr>
                <w:rFonts w:ascii="Arial" w:hAnsi="Arial" w:cs="Arial"/>
              </w:rPr>
              <w:t>list of equipment</w:t>
            </w:r>
          </w:p>
        </w:tc>
        <w:tc>
          <w:tcPr>
            <w:tcW w:w="1382" w:type="dxa"/>
            <w:shd w:val="clear" w:color="auto" w:fill="auto"/>
            <w:vAlign w:val="center"/>
          </w:tcPr>
          <w:p w14:paraId="451074D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1818138831"/>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235F23F7"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1704166247"/>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13F375A1"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415357043"/>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7DF44C1E" w14:textId="77777777" w:rsidR="00BB73D7" w:rsidRPr="00953748" w:rsidRDefault="002F1A91" w:rsidP="00EC3C4C">
            <w:pPr>
              <w:widowControl w:val="0"/>
              <w:rPr>
                <w:rFonts w:ascii="Arial" w:hAnsi="Arial" w:cs="Arial"/>
              </w:rPr>
            </w:pPr>
            <w:sdt>
              <w:sdtPr>
                <w:rPr>
                  <w:rFonts w:ascii="Arial" w:hAnsi="Arial" w:cs="Arial"/>
                </w:rPr>
                <w:id w:val="613879926"/>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068724031"/>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201928AA" w14:textId="77777777" w:rsidR="00BB73D7" w:rsidRPr="00953748" w:rsidRDefault="00BB73D7" w:rsidP="00EC3C4C">
            <w:pPr>
              <w:widowControl w:val="0"/>
              <w:rPr>
                <w:rFonts w:ascii="Arial" w:hAnsi="Arial" w:cs="Arial"/>
              </w:rPr>
            </w:pPr>
          </w:p>
        </w:tc>
      </w:tr>
      <w:tr w:rsidR="00BB73D7" w:rsidRPr="00B2555A" w14:paraId="4D9A0870" w14:textId="77777777" w:rsidTr="00EC3C4C">
        <w:tc>
          <w:tcPr>
            <w:tcW w:w="2212" w:type="dxa"/>
            <w:shd w:val="clear" w:color="auto" w:fill="auto"/>
            <w:vAlign w:val="center"/>
          </w:tcPr>
          <w:p w14:paraId="44BBE47F" w14:textId="77777777" w:rsidR="00BB73D7" w:rsidRPr="00953748" w:rsidRDefault="00BB73D7" w:rsidP="00BB73D7">
            <w:pPr>
              <w:widowControl w:val="0"/>
              <w:autoSpaceDE w:val="0"/>
              <w:autoSpaceDN w:val="0"/>
              <w:adjustRightInd w:val="0"/>
              <w:spacing w:before="80" w:after="80"/>
              <w:ind w:left="162"/>
              <w:rPr>
                <w:rFonts w:ascii="Arial" w:hAnsi="Arial" w:cs="Arial"/>
              </w:rPr>
            </w:pPr>
          </w:p>
        </w:tc>
        <w:tc>
          <w:tcPr>
            <w:tcW w:w="4326" w:type="dxa"/>
            <w:shd w:val="clear" w:color="auto" w:fill="auto"/>
          </w:tcPr>
          <w:p w14:paraId="7739C7CF" w14:textId="77777777" w:rsidR="00BB73D7" w:rsidRPr="00953748"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953748">
              <w:rPr>
                <w:rFonts w:ascii="Arial" w:hAnsi="Arial" w:cs="Arial"/>
              </w:rPr>
              <w:t>List of documents checked.</w:t>
            </w:r>
          </w:p>
          <w:p w14:paraId="7EB33918" w14:textId="77777777" w:rsidR="00BB73D7" w:rsidRPr="00953748" w:rsidRDefault="00BB73D7" w:rsidP="00BB73D7">
            <w:pPr>
              <w:widowControl w:val="0"/>
              <w:autoSpaceDE w:val="0"/>
              <w:autoSpaceDN w:val="0"/>
              <w:adjustRightInd w:val="0"/>
              <w:spacing w:before="80" w:after="80"/>
              <w:jc w:val="left"/>
              <w:rPr>
                <w:rFonts w:ascii="Arial" w:hAnsi="Arial" w:cs="Arial"/>
              </w:rPr>
            </w:pPr>
          </w:p>
          <w:p w14:paraId="3CA25950" w14:textId="77777777" w:rsidR="00BB73D7" w:rsidRPr="00953748" w:rsidRDefault="00BB73D7" w:rsidP="00BB73D7">
            <w:pPr>
              <w:widowControl w:val="0"/>
              <w:autoSpaceDE w:val="0"/>
              <w:autoSpaceDN w:val="0"/>
              <w:adjustRightInd w:val="0"/>
              <w:spacing w:before="80" w:after="80"/>
              <w:ind w:left="560"/>
              <w:jc w:val="left"/>
              <w:rPr>
                <w:rFonts w:ascii="Arial" w:hAnsi="Arial" w:cs="Arial"/>
              </w:rPr>
            </w:pPr>
            <w:r w:rsidRPr="00953748">
              <w:rPr>
                <w:rFonts w:ascii="Arial" w:hAnsi="Arial" w:cs="Arial"/>
              </w:rPr>
              <w:t xml:space="preserve"> If yes, what are the documents checked?</w:t>
            </w:r>
          </w:p>
        </w:tc>
        <w:tc>
          <w:tcPr>
            <w:tcW w:w="1382" w:type="dxa"/>
            <w:shd w:val="clear" w:color="auto" w:fill="auto"/>
            <w:vAlign w:val="center"/>
          </w:tcPr>
          <w:p w14:paraId="3B4914D3"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00B050"/>
                </w:rPr>
                <w:id w:val="76642158"/>
                <w14:checkbox>
                  <w14:checked w14:val="0"/>
                  <w14:checkedState w14:val="0050" w14:font="Kunstler Script"/>
                  <w14:uncheckedState w14:val="0020" w14:font="Kunstler Script"/>
                </w14:checkbox>
              </w:sdtPr>
              <w:sdtEndPr/>
              <w:sdtContent>
                <w:r w:rsidRPr="00953748">
                  <w:rPr>
                    <w:rFonts w:ascii="Arial" w:hAnsi="Arial" w:cs="Arial"/>
                    <w:b/>
                    <w:color w:val="00B050"/>
                  </w:rPr>
                  <w:sym w:font="Wingdings 2" w:char="F020"/>
                </w:r>
              </w:sdtContent>
            </w:sdt>
            <w:r w:rsidRPr="00953748">
              <w:rPr>
                <w:rFonts w:ascii="Arial" w:hAnsi="Arial" w:cs="Arial"/>
              </w:rPr>
              <w:t>] Yes</w:t>
            </w:r>
          </w:p>
          <w:p w14:paraId="7DB0B66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color w:val="FF0000"/>
                </w:rPr>
                <w:id w:val="531300144"/>
                <w14:checkbox>
                  <w14:checked w14:val="0"/>
                  <w14:checkedState w14:val="0050" w14:font="Kunstler Script"/>
                  <w14:uncheckedState w14:val="0020" w14:font="Kunstler Script"/>
                </w14:checkbox>
              </w:sdtPr>
              <w:sdtEndPr/>
              <w:sdtContent>
                <w:r w:rsidRPr="00953748">
                  <w:rPr>
                    <w:rFonts w:ascii="Arial" w:hAnsi="Arial" w:cs="Arial"/>
                    <w:b/>
                    <w:color w:val="FF0000"/>
                  </w:rPr>
                  <w:sym w:font="Wingdings 2" w:char="F020"/>
                </w:r>
              </w:sdtContent>
            </w:sdt>
            <w:r w:rsidRPr="00953748">
              <w:rPr>
                <w:rFonts w:ascii="Arial" w:hAnsi="Arial" w:cs="Arial"/>
              </w:rPr>
              <w:t>] No</w:t>
            </w:r>
          </w:p>
          <w:p w14:paraId="7F5329EB" w14:textId="77777777" w:rsidR="00BB73D7" w:rsidRPr="00953748" w:rsidRDefault="00BB73D7" w:rsidP="00BB73D7">
            <w:pPr>
              <w:widowControl w:val="0"/>
              <w:spacing w:before="80" w:after="80"/>
              <w:jc w:val="left"/>
              <w:rPr>
                <w:rFonts w:ascii="Arial" w:hAnsi="Arial" w:cs="Arial"/>
              </w:rPr>
            </w:pPr>
            <w:r w:rsidRPr="00953748">
              <w:rPr>
                <w:rFonts w:ascii="Arial" w:hAnsi="Arial" w:cs="Arial"/>
              </w:rPr>
              <w:t>[</w:t>
            </w:r>
            <w:sdt>
              <w:sdtPr>
                <w:rPr>
                  <w:rFonts w:ascii="Arial" w:hAnsi="Arial" w:cs="Arial"/>
                  <w:b/>
                </w:rPr>
                <w:id w:val="1179086860"/>
                <w14:checkbox>
                  <w14:checked w14:val="0"/>
                  <w14:checkedState w14:val="0050" w14:font="Kunstler Script"/>
                  <w14:uncheckedState w14:val="0020" w14:font="Kunstler Script"/>
                </w14:checkbox>
              </w:sdtPr>
              <w:sdtEndPr/>
              <w:sdtContent>
                <w:r w:rsidRPr="00953748">
                  <w:rPr>
                    <w:rFonts w:ascii="Arial" w:hAnsi="Arial" w:cs="Arial"/>
                    <w:b/>
                  </w:rPr>
                  <w:sym w:font="Wingdings 2" w:char="F020"/>
                </w:r>
              </w:sdtContent>
            </w:sdt>
            <w:r w:rsidRPr="00953748">
              <w:rPr>
                <w:rFonts w:ascii="Arial" w:hAnsi="Arial" w:cs="Arial"/>
              </w:rPr>
              <w:t>] N/A</w:t>
            </w:r>
          </w:p>
        </w:tc>
        <w:tc>
          <w:tcPr>
            <w:tcW w:w="5940" w:type="dxa"/>
            <w:shd w:val="clear" w:color="auto" w:fill="auto"/>
          </w:tcPr>
          <w:p w14:paraId="347C10BC" w14:textId="77777777" w:rsidR="00BB73D7" w:rsidRPr="00953748" w:rsidRDefault="002F1A91" w:rsidP="00EC3C4C">
            <w:pPr>
              <w:widowControl w:val="0"/>
              <w:rPr>
                <w:rFonts w:ascii="Arial" w:hAnsi="Arial" w:cs="Arial"/>
              </w:rPr>
            </w:pPr>
            <w:sdt>
              <w:sdtPr>
                <w:rPr>
                  <w:rFonts w:ascii="Arial" w:hAnsi="Arial" w:cs="Arial"/>
                </w:rPr>
                <w:id w:val="-1644877387"/>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S                     </w:t>
            </w:r>
            <w:sdt>
              <w:sdtPr>
                <w:rPr>
                  <w:rFonts w:ascii="Arial" w:hAnsi="Arial" w:cs="Arial"/>
                </w:rPr>
                <w:id w:val="1439260909"/>
                <w14:checkbox>
                  <w14:checked w14:val="0"/>
                  <w14:checkedState w14:val="0052" w14:font="Kunstler Script"/>
                  <w14:uncheckedState w14:val="2610" w14:font="MS Gothic"/>
                </w14:checkbox>
              </w:sdtPr>
              <w:sdtEndPr/>
              <w:sdtContent>
                <w:r w:rsidR="00BB73D7" w:rsidRPr="00953748">
                  <w:rPr>
                    <w:rFonts w:ascii="MS Gothic" w:eastAsia="MS Gothic" w:hAnsi="MS Gothic" w:cs="MS Gothic" w:hint="eastAsia"/>
                  </w:rPr>
                  <w:t>☐</w:t>
                </w:r>
              </w:sdtContent>
            </w:sdt>
            <w:r w:rsidR="00BB73D7" w:rsidRPr="00953748">
              <w:rPr>
                <w:rFonts w:ascii="Arial" w:hAnsi="Arial" w:cs="Arial"/>
              </w:rPr>
              <w:t xml:space="preserve">  NS</w:t>
            </w:r>
          </w:p>
          <w:p w14:paraId="169AD996" w14:textId="77777777" w:rsidR="00BB73D7" w:rsidRPr="00953748" w:rsidRDefault="00BB73D7" w:rsidP="00EC3C4C">
            <w:pPr>
              <w:widowControl w:val="0"/>
              <w:rPr>
                <w:rFonts w:ascii="Arial" w:hAnsi="Arial" w:cs="Arial"/>
              </w:rPr>
            </w:pPr>
          </w:p>
        </w:tc>
      </w:tr>
    </w:tbl>
    <w:p w14:paraId="0A67EC14" w14:textId="3EB126CB" w:rsidR="00DD191A" w:rsidRDefault="00DD191A" w:rsidP="00155489">
      <w:pPr>
        <w:widowControl w:val="0"/>
        <w:autoSpaceDE w:val="0"/>
        <w:autoSpaceDN w:val="0"/>
        <w:adjustRightInd w:val="0"/>
        <w:spacing w:before="120" w:after="120"/>
        <w:jc w:val="both"/>
        <w:rPr>
          <w:rFonts w:ascii="Arial" w:hAnsi="Arial" w:cs="Arial"/>
          <w:color w:val="000000"/>
          <w:w w:val="102"/>
          <w:sz w:val="20"/>
          <w:szCs w:val="20"/>
        </w:rPr>
      </w:pPr>
    </w:p>
    <w:p w14:paraId="2D2A0E44" w14:textId="77777777"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474BD211" w14:textId="77777777" w:rsidR="00CB51B9" w:rsidRPr="00B52F35" w:rsidRDefault="00CB51B9" w:rsidP="00B46608">
      <w:pPr>
        <w:pStyle w:val="Heading2"/>
        <w:keepNext w:val="0"/>
        <w:keepLines w:val="0"/>
        <w:widowControl w:val="0"/>
        <w:numPr>
          <w:ilvl w:val="0"/>
          <w:numId w:val="0"/>
        </w:numPr>
        <w:spacing w:after="120"/>
        <w:rPr>
          <w:rFonts w:cs="Arial"/>
          <w:bCs w:val="0"/>
          <w:color w:val="000000"/>
          <w:spacing w:val="-3"/>
          <w:szCs w:val="24"/>
        </w:rPr>
      </w:pPr>
      <w:bookmarkStart w:id="3568" w:name="_Toc484441581"/>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8</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AERODROME WORKS SAFETY</w:t>
      </w:r>
      <w:bookmarkEnd w:id="3568"/>
    </w:p>
    <w:tbl>
      <w:tblPr>
        <w:tblStyle w:val="TableGrid"/>
        <w:tblW w:w="0" w:type="auto"/>
        <w:tblInd w:w="-162" w:type="dxa"/>
        <w:tblLook w:val="04A0" w:firstRow="1" w:lastRow="0" w:firstColumn="1" w:lastColumn="0" w:noHBand="0" w:noVBand="1"/>
      </w:tblPr>
      <w:tblGrid>
        <w:gridCol w:w="1456"/>
        <w:gridCol w:w="4251"/>
        <w:gridCol w:w="1027"/>
        <w:gridCol w:w="2877"/>
      </w:tblGrid>
      <w:tr w:rsidR="00BB73D7" w:rsidRPr="00B2555A" w14:paraId="2D26FEE4" w14:textId="77777777" w:rsidTr="00752501">
        <w:trPr>
          <w:tblHeader/>
        </w:trPr>
        <w:tc>
          <w:tcPr>
            <w:tcW w:w="1517" w:type="dxa"/>
            <w:vMerge w:val="restart"/>
            <w:shd w:val="clear" w:color="auto" w:fill="EEECE1" w:themeFill="background2"/>
            <w:vAlign w:val="center"/>
          </w:tcPr>
          <w:p w14:paraId="0BE63D7B"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REFERENCE NO.</w:t>
            </w:r>
          </w:p>
        </w:tc>
        <w:tc>
          <w:tcPr>
            <w:tcW w:w="4083" w:type="dxa"/>
            <w:vMerge w:val="restart"/>
            <w:shd w:val="clear" w:color="auto" w:fill="EEECE1" w:themeFill="background2"/>
            <w:vAlign w:val="center"/>
          </w:tcPr>
          <w:p w14:paraId="1AD15FD8"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QUESTIONS</w:t>
            </w:r>
          </w:p>
        </w:tc>
        <w:tc>
          <w:tcPr>
            <w:tcW w:w="4426" w:type="dxa"/>
            <w:gridSpan w:val="2"/>
            <w:shd w:val="clear" w:color="auto" w:fill="EEECE1" w:themeFill="background2"/>
          </w:tcPr>
          <w:p w14:paraId="6D5691DF" w14:textId="77777777" w:rsidR="00BB73D7" w:rsidRPr="00B2555A" w:rsidRDefault="00BB73D7" w:rsidP="00BB73D7">
            <w:pPr>
              <w:widowControl w:val="0"/>
              <w:spacing w:before="80" w:after="80"/>
              <w:rPr>
                <w:rFonts w:cs="Times New Roman"/>
                <w:b/>
              </w:rPr>
            </w:pPr>
            <w:r w:rsidRPr="00B2555A">
              <w:rPr>
                <w:rFonts w:cs="Times New Roman"/>
                <w:b/>
              </w:rPr>
              <w:t>REVIEW BY AERODROME INSPECTOR/S</w:t>
            </w:r>
          </w:p>
        </w:tc>
      </w:tr>
      <w:tr w:rsidR="00BB73D7" w:rsidRPr="00B2555A" w14:paraId="3C5444EA" w14:textId="77777777" w:rsidTr="00752501">
        <w:trPr>
          <w:trHeight w:val="449"/>
          <w:tblHeader/>
        </w:trPr>
        <w:tc>
          <w:tcPr>
            <w:tcW w:w="1517" w:type="dxa"/>
            <w:vMerge/>
            <w:shd w:val="clear" w:color="auto" w:fill="EEECE1" w:themeFill="background2"/>
          </w:tcPr>
          <w:p w14:paraId="4C0D3370" w14:textId="77777777" w:rsidR="00BB73D7" w:rsidRPr="00B2555A" w:rsidRDefault="00BB73D7" w:rsidP="00BB73D7">
            <w:pPr>
              <w:widowControl w:val="0"/>
              <w:spacing w:before="80" w:after="80"/>
              <w:rPr>
                <w:rFonts w:cs="Times New Roman"/>
                <w:b/>
                <w:color w:val="000000"/>
                <w:spacing w:val="-2"/>
              </w:rPr>
            </w:pPr>
          </w:p>
        </w:tc>
        <w:tc>
          <w:tcPr>
            <w:tcW w:w="4083" w:type="dxa"/>
            <w:vMerge/>
            <w:shd w:val="clear" w:color="auto" w:fill="EEECE1" w:themeFill="background2"/>
          </w:tcPr>
          <w:p w14:paraId="317B3BE3" w14:textId="77777777" w:rsidR="00BB73D7" w:rsidRPr="00B2555A" w:rsidRDefault="00BB73D7" w:rsidP="00BB73D7">
            <w:pPr>
              <w:widowControl w:val="0"/>
              <w:spacing w:before="80" w:after="80"/>
              <w:rPr>
                <w:rFonts w:cs="Times New Roman"/>
                <w:b/>
                <w:color w:val="000000"/>
                <w:spacing w:val="-2"/>
              </w:rPr>
            </w:pPr>
          </w:p>
        </w:tc>
        <w:tc>
          <w:tcPr>
            <w:tcW w:w="1060" w:type="dxa"/>
            <w:shd w:val="clear" w:color="auto" w:fill="EEECE1" w:themeFill="background2"/>
            <w:vAlign w:val="center"/>
          </w:tcPr>
          <w:p w14:paraId="5FB53207" w14:textId="77777777" w:rsidR="00BB73D7" w:rsidRPr="00B2555A" w:rsidRDefault="00BB73D7" w:rsidP="00BB73D7">
            <w:pPr>
              <w:widowControl w:val="0"/>
              <w:spacing w:before="80" w:after="80"/>
              <w:rPr>
                <w:rFonts w:cs="Times New Roman"/>
                <w:b/>
                <w:color w:val="000000"/>
                <w:spacing w:val="-2"/>
              </w:rPr>
            </w:pPr>
            <w:r w:rsidRPr="00B2555A">
              <w:rPr>
                <w:rFonts w:cs="Times New Roman"/>
                <w:b/>
                <w:color w:val="000000"/>
                <w:spacing w:val="-2"/>
              </w:rPr>
              <w:t>STATUS</w:t>
            </w:r>
          </w:p>
        </w:tc>
        <w:tc>
          <w:tcPr>
            <w:tcW w:w="3366" w:type="dxa"/>
            <w:shd w:val="clear" w:color="auto" w:fill="EEECE1" w:themeFill="background2"/>
            <w:vAlign w:val="center"/>
          </w:tcPr>
          <w:p w14:paraId="454D2A15" w14:textId="77777777" w:rsidR="00BB73D7" w:rsidRPr="00B2555A" w:rsidRDefault="00BB73D7" w:rsidP="00BB73D7">
            <w:pPr>
              <w:widowControl w:val="0"/>
              <w:spacing w:before="80" w:after="80"/>
              <w:rPr>
                <w:rFonts w:cs="Times New Roman"/>
                <w:b/>
              </w:rPr>
            </w:pPr>
            <w:r w:rsidRPr="00B2555A">
              <w:rPr>
                <w:rFonts w:cs="Times New Roman"/>
                <w:b/>
              </w:rPr>
              <w:t>REMARKS</w:t>
            </w:r>
          </w:p>
        </w:tc>
      </w:tr>
      <w:tr w:rsidR="00BB73D7" w:rsidRPr="00B2555A" w14:paraId="1160B6CC" w14:textId="77777777" w:rsidTr="00752501">
        <w:tc>
          <w:tcPr>
            <w:tcW w:w="1517" w:type="dxa"/>
            <w:shd w:val="clear" w:color="auto" w:fill="D6E3BC" w:themeFill="accent3" w:themeFillTint="66"/>
          </w:tcPr>
          <w:p w14:paraId="07E4A452" w14:textId="77777777" w:rsidR="00BB73D7" w:rsidRPr="00B2555A" w:rsidRDefault="00BB73D7" w:rsidP="00BB73D7">
            <w:pPr>
              <w:widowControl w:val="0"/>
              <w:spacing w:before="80" w:after="80"/>
              <w:rPr>
                <w:rFonts w:cs="Times New Roman"/>
                <w:b/>
              </w:rPr>
            </w:pPr>
          </w:p>
        </w:tc>
        <w:tc>
          <w:tcPr>
            <w:tcW w:w="4083" w:type="dxa"/>
            <w:shd w:val="clear" w:color="auto" w:fill="D6E3BC" w:themeFill="accent3" w:themeFillTint="66"/>
            <w:vAlign w:val="center"/>
          </w:tcPr>
          <w:p w14:paraId="69809310" w14:textId="77777777" w:rsidR="00BB73D7" w:rsidRPr="00752501" w:rsidRDefault="00BB73D7" w:rsidP="00752501">
            <w:pPr>
              <w:rPr>
                <w:rFonts w:ascii="Arial" w:hAnsi="Arial" w:cs="Arial"/>
                <w:b/>
                <w:sz w:val="20"/>
              </w:rPr>
            </w:pPr>
            <w:r w:rsidRPr="00752501">
              <w:rPr>
                <w:rFonts w:ascii="Arial" w:hAnsi="Arial" w:cs="Arial"/>
                <w:b/>
                <w:sz w:val="20"/>
              </w:rPr>
              <w:t>4.8 AERODROME WORKS SAFETY</w:t>
            </w:r>
          </w:p>
        </w:tc>
        <w:tc>
          <w:tcPr>
            <w:tcW w:w="1060" w:type="dxa"/>
            <w:shd w:val="clear" w:color="auto" w:fill="D6E3BC" w:themeFill="accent3" w:themeFillTint="66"/>
          </w:tcPr>
          <w:p w14:paraId="0496AC46" w14:textId="77777777" w:rsidR="00BB73D7" w:rsidRPr="00B2555A" w:rsidRDefault="00BB73D7" w:rsidP="00BB73D7">
            <w:pPr>
              <w:widowControl w:val="0"/>
              <w:spacing w:before="80" w:after="80"/>
              <w:jc w:val="left"/>
              <w:rPr>
                <w:rFonts w:cs="Times New Roman"/>
              </w:rPr>
            </w:pPr>
          </w:p>
        </w:tc>
        <w:tc>
          <w:tcPr>
            <w:tcW w:w="3366" w:type="dxa"/>
            <w:shd w:val="clear" w:color="auto" w:fill="D6E3BC" w:themeFill="accent3" w:themeFillTint="66"/>
          </w:tcPr>
          <w:p w14:paraId="235BBCA4" w14:textId="77777777" w:rsidR="00BB73D7" w:rsidRPr="00B2555A" w:rsidRDefault="00BB73D7" w:rsidP="00BB73D7">
            <w:pPr>
              <w:widowControl w:val="0"/>
              <w:spacing w:before="80" w:after="80"/>
              <w:jc w:val="left"/>
              <w:rPr>
                <w:rFonts w:cs="Times New Roman"/>
              </w:rPr>
            </w:pPr>
          </w:p>
        </w:tc>
      </w:tr>
      <w:tr w:rsidR="00BB73D7" w:rsidRPr="00B2555A" w14:paraId="3DDEA6B6" w14:textId="77777777" w:rsidTr="00752501">
        <w:tc>
          <w:tcPr>
            <w:tcW w:w="10026" w:type="dxa"/>
            <w:gridSpan w:val="4"/>
          </w:tcPr>
          <w:p w14:paraId="46517412" w14:textId="77777777" w:rsidR="00BB73D7" w:rsidRPr="00BA2C6E" w:rsidRDefault="00BB73D7" w:rsidP="00BB73D7">
            <w:pPr>
              <w:widowControl w:val="0"/>
              <w:spacing w:before="80" w:after="80"/>
              <w:ind w:left="342"/>
              <w:jc w:val="left"/>
              <w:rPr>
                <w:rFonts w:ascii="Arial" w:hAnsi="Arial" w:cs="Arial"/>
                <w:i/>
              </w:rPr>
            </w:pPr>
            <w:r w:rsidRPr="00BA2C6E">
              <w:rPr>
                <w:rFonts w:ascii="Arial" w:hAnsi="Arial" w:cs="Arial"/>
                <w:i/>
              </w:rPr>
              <w:t>Particulars of the procedures for planning and carrying out construction and maintenance work safely (including work that may have to be carried out at short notice) on or in the vicinity of the movement area which may extend above an obstacle limitation surface, including the following:</w:t>
            </w:r>
          </w:p>
        </w:tc>
      </w:tr>
      <w:tr w:rsidR="00BB73D7" w:rsidRPr="00B2555A" w14:paraId="05D2BD83" w14:textId="77777777" w:rsidTr="00EC3C4C">
        <w:tc>
          <w:tcPr>
            <w:tcW w:w="1517" w:type="dxa"/>
            <w:vAlign w:val="center"/>
          </w:tcPr>
          <w:p w14:paraId="21AE7B98" w14:textId="41721C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3DC84A24"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of a certified aerodrome arrange aerodrome works so as not to create any hazard to aircraft or confusion to pilots?</w:t>
            </w:r>
          </w:p>
        </w:tc>
        <w:tc>
          <w:tcPr>
            <w:tcW w:w="1060" w:type="dxa"/>
            <w:vAlign w:val="center"/>
          </w:tcPr>
          <w:p w14:paraId="47D10B5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8913748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ACCE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46500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572C3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23606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ED13DCC" w14:textId="77777777" w:rsidR="00BB73D7" w:rsidRPr="00877A3A" w:rsidRDefault="002F1A91" w:rsidP="00EC3C4C">
            <w:pPr>
              <w:widowControl w:val="0"/>
              <w:rPr>
                <w:rFonts w:ascii="Arial" w:hAnsi="Arial" w:cs="Arial"/>
              </w:rPr>
            </w:pPr>
            <w:sdt>
              <w:sdtPr>
                <w:rPr>
                  <w:rFonts w:ascii="Arial" w:hAnsi="Arial" w:cs="Arial"/>
                </w:rPr>
                <w:id w:val="19537449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178695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C3C7149" w14:textId="77777777" w:rsidR="00BB73D7" w:rsidRPr="00877A3A" w:rsidRDefault="00BB73D7" w:rsidP="00EC3C4C">
            <w:pPr>
              <w:widowControl w:val="0"/>
              <w:rPr>
                <w:rFonts w:ascii="Arial" w:hAnsi="Arial" w:cs="Arial"/>
              </w:rPr>
            </w:pPr>
          </w:p>
        </w:tc>
      </w:tr>
      <w:tr w:rsidR="00BB73D7" w:rsidRPr="00B2555A" w14:paraId="303E5771" w14:textId="77777777" w:rsidTr="00EC3C4C">
        <w:tc>
          <w:tcPr>
            <w:tcW w:w="1517" w:type="dxa"/>
            <w:vAlign w:val="center"/>
          </w:tcPr>
          <w:p w14:paraId="00BD02B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6E1DDBD4"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manual include particulars of the procedures for planning and safely carrying out aerodrome works?</w:t>
            </w:r>
          </w:p>
        </w:tc>
        <w:tc>
          <w:tcPr>
            <w:tcW w:w="1060" w:type="dxa"/>
            <w:vAlign w:val="center"/>
          </w:tcPr>
          <w:p w14:paraId="0A873A7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9662092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D9F2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2013339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2A4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851251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24DBF800" w14:textId="77777777" w:rsidR="00BB73D7" w:rsidRPr="00877A3A" w:rsidRDefault="002F1A91" w:rsidP="00EC3C4C">
            <w:pPr>
              <w:widowControl w:val="0"/>
              <w:rPr>
                <w:rFonts w:ascii="Arial" w:hAnsi="Arial" w:cs="Arial"/>
              </w:rPr>
            </w:pPr>
            <w:sdt>
              <w:sdtPr>
                <w:rPr>
                  <w:rFonts w:ascii="Arial" w:hAnsi="Arial" w:cs="Arial"/>
                </w:rPr>
                <w:id w:val="70537431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407736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CC60" w14:textId="77777777" w:rsidR="00BB73D7" w:rsidRPr="00877A3A" w:rsidRDefault="00BB73D7" w:rsidP="00EC3C4C">
            <w:pPr>
              <w:widowControl w:val="0"/>
              <w:rPr>
                <w:rFonts w:ascii="Arial" w:hAnsi="Arial" w:cs="Arial"/>
              </w:rPr>
            </w:pPr>
          </w:p>
        </w:tc>
      </w:tr>
      <w:tr w:rsidR="00BB73D7" w:rsidRPr="00B2555A" w14:paraId="4927555B" w14:textId="77777777" w:rsidTr="00EC3C4C">
        <w:tc>
          <w:tcPr>
            <w:tcW w:w="1517" w:type="dxa"/>
            <w:vAlign w:val="center"/>
          </w:tcPr>
          <w:p w14:paraId="62AD5859" w14:textId="51B64D6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2F23476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provisions of safety precautions adhered to when aerodrome works are carried out, without aerodrome closure?</w:t>
            </w:r>
          </w:p>
        </w:tc>
        <w:tc>
          <w:tcPr>
            <w:tcW w:w="1060" w:type="dxa"/>
            <w:vAlign w:val="center"/>
          </w:tcPr>
          <w:p w14:paraId="77779BB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8102435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9E0FD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140423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D2092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34770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8B65F3B" w14:textId="77777777" w:rsidR="00BB73D7" w:rsidRPr="00877A3A" w:rsidRDefault="002F1A91" w:rsidP="00EC3C4C">
            <w:pPr>
              <w:widowControl w:val="0"/>
              <w:rPr>
                <w:rFonts w:ascii="Arial" w:hAnsi="Arial" w:cs="Arial"/>
              </w:rPr>
            </w:pPr>
            <w:sdt>
              <w:sdtPr>
                <w:rPr>
                  <w:rFonts w:ascii="Arial" w:hAnsi="Arial" w:cs="Arial"/>
                </w:rPr>
                <w:id w:val="-222474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214068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704582" w14:textId="77777777" w:rsidR="00BB73D7" w:rsidRPr="00877A3A" w:rsidRDefault="00BB73D7" w:rsidP="00EC3C4C">
            <w:pPr>
              <w:widowControl w:val="0"/>
              <w:rPr>
                <w:rFonts w:ascii="Arial" w:hAnsi="Arial" w:cs="Arial"/>
              </w:rPr>
            </w:pPr>
          </w:p>
        </w:tc>
      </w:tr>
      <w:tr w:rsidR="00BB73D7" w:rsidRPr="00B2555A" w14:paraId="5F0BC283" w14:textId="77777777" w:rsidTr="00EC3C4C">
        <w:tc>
          <w:tcPr>
            <w:tcW w:w="1517" w:type="dxa"/>
            <w:vAlign w:val="center"/>
          </w:tcPr>
          <w:p w14:paraId="050268B1" w14:textId="59C48F2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4876FF9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in the following manner:</w:t>
            </w:r>
          </w:p>
          <w:p w14:paraId="1838A4B8" w14:textId="77777777" w:rsidR="00BB73D7" w:rsidRPr="00877A3A" w:rsidRDefault="00BB73D7" w:rsidP="00DD663D">
            <w:pPr>
              <w:pStyle w:val="ListParagraph"/>
              <w:widowControl w:val="0"/>
              <w:numPr>
                <w:ilvl w:val="0"/>
                <w:numId w:val="90"/>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method of working plan; and </w:t>
            </w:r>
          </w:p>
          <w:p w14:paraId="5013DE4A" w14:textId="77777777" w:rsidR="00BB73D7" w:rsidRPr="00877A3A" w:rsidRDefault="00BB73D7" w:rsidP="00DD663D">
            <w:pPr>
              <w:pStyle w:val="ListParagraph"/>
              <w:widowControl w:val="0"/>
              <w:numPr>
                <w:ilvl w:val="0"/>
                <w:numId w:val="90"/>
              </w:numPr>
              <w:autoSpaceDE w:val="0"/>
              <w:autoSpaceDN w:val="0"/>
              <w:adjustRightInd w:val="0"/>
              <w:spacing w:before="80" w:after="80"/>
              <w:contextualSpacing w:val="0"/>
              <w:jc w:val="left"/>
              <w:rPr>
                <w:rFonts w:ascii="Arial" w:hAnsi="Arial" w:cs="Arial"/>
              </w:rPr>
            </w:pPr>
            <w:r w:rsidRPr="00877A3A">
              <w:rPr>
                <w:rFonts w:ascii="Arial" w:hAnsi="Arial" w:cs="Arial"/>
              </w:rPr>
              <w:t>short term maintenance/time-limited works.</w:t>
            </w:r>
          </w:p>
        </w:tc>
        <w:tc>
          <w:tcPr>
            <w:tcW w:w="1060" w:type="dxa"/>
            <w:vAlign w:val="center"/>
          </w:tcPr>
          <w:p w14:paraId="2543A69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3428835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F5B6D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6279577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8329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021487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7FED2032" w14:textId="77777777" w:rsidR="00BB73D7" w:rsidRPr="00877A3A" w:rsidRDefault="002F1A91" w:rsidP="00EC3C4C">
            <w:pPr>
              <w:widowControl w:val="0"/>
              <w:rPr>
                <w:rFonts w:ascii="Arial" w:hAnsi="Arial" w:cs="Arial"/>
              </w:rPr>
            </w:pPr>
            <w:sdt>
              <w:sdtPr>
                <w:rPr>
                  <w:rFonts w:ascii="Arial" w:hAnsi="Arial" w:cs="Arial"/>
                </w:rPr>
                <w:id w:val="-52393868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7990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F924F6" w14:textId="77777777" w:rsidR="00BB73D7" w:rsidRPr="00877A3A" w:rsidRDefault="00BB73D7" w:rsidP="00EC3C4C">
            <w:pPr>
              <w:widowControl w:val="0"/>
              <w:rPr>
                <w:rFonts w:ascii="Arial" w:hAnsi="Arial" w:cs="Arial"/>
              </w:rPr>
            </w:pPr>
          </w:p>
        </w:tc>
      </w:tr>
      <w:tr w:rsidR="00BB73D7" w:rsidRPr="00B2555A" w14:paraId="0ACBFBFE" w14:textId="77777777" w:rsidTr="00EC3C4C">
        <w:tc>
          <w:tcPr>
            <w:tcW w:w="1517" w:type="dxa"/>
            <w:vAlign w:val="center"/>
          </w:tcPr>
          <w:p w14:paraId="613210ED" w14:textId="64B3EAF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8C03F2B" w14:textId="2FE046EB"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When a temporary displaced threshold is required for more than 300 m, is the matter referred to the </w:t>
            </w:r>
            <w:r w:rsidR="00FD218F">
              <w:rPr>
                <w:rFonts w:ascii="Arial" w:hAnsi="Arial" w:cs="Arial"/>
              </w:rPr>
              <w:t>CAA</w:t>
            </w:r>
            <w:r w:rsidRPr="00877A3A">
              <w:rPr>
                <w:rFonts w:ascii="Arial" w:hAnsi="Arial" w:cs="Arial"/>
              </w:rPr>
              <w:t xml:space="preserve"> for assessment?</w:t>
            </w:r>
          </w:p>
        </w:tc>
        <w:tc>
          <w:tcPr>
            <w:tcW w:w="1060" w:type="dxa"/>
            <w:vAlign w:val="center"/>
          </w:tcPr>
          <w:p w14:paraId="6244441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3374716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F5F12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5816019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31AF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726659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236DEA8" w14:textId="77777777" w:rsidR="00BB73D7" w:rsidRPr="00877A3A" w:rsidRDefault="002F1A91" w:rsidP="00EC3C4C">
            <w:pPr>
              <w:widowControl w:val="0"/>
              <w:rPr>
                <w:rFonts w:ascii="Arial" w:hAnsi="Arial" w:cs="Arial"/>
              </w:rPr>
            </w:pPr>
            <w:sdt>
              <w:sdtPr>
                <w:rPr>
                  <w:rFonts w:ascii="Arial" w:hAnsi="Arial" w:cs="Arial"/>
                </w:rPr>
                <w:id w:val="-6822827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7150902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08986A" w14:textId="77777777" w:rsidR="00BB73D7" w:rsidRPr="00877A3A" w:rsidRDefault="00BB73D7" w:rsidP="00EC3C4C">
            <w:pPr>
              <w:widowControl w:val="0"/>
              <w:rPr>
                <w:rFonts w:ascii="Arial" w:hAnsi="Arial" w:cs="Arial"/>
              </w:rPr>
            </w:pPr>
          </w:p>
        </w:tc>
      </w:tr>
      <w:tr w:rsidR="00BB73D7" w:rsidRPr="00B2555A" w14:paraId="69EFF4A0" w14:textId="77777777" w:rsidTr="00EC3C4C">
        <w:tc>
          <w:tcPr>
            <w:tcW w:w="1517" w:type="dxa"/>
            <w:vAlign w:val="center"/>
          </w:tcPr>
          <w:p w14:paraId="4E8EFED0" w14:textId="6549B083"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ED24C9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Method of Working Plans</w:t>
            </w:r>
          </w:p>
          <w:p w14:paraId="44D17E0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aerodrome used by aircraft of more than 5,700 kg maximum take-off weight, is there a Method of Working Plan (MOWP) prepared for aerodrome works?</w:t>
            </w:r>
          </w:p>
        </w:tc>
        <w:tc>
          <w:tcPr>
            <w:tcW w:w="1060" w:type="dxa"/>
            <w:vAlign w:val="center"/>
          </w:tcPr>
          <w:p w14:paraId="33DC69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149582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DB2FD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834390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8C7C4B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476198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2D195DE" w14:textId="77777777" w:rsidR="00BB73D7" w:rsidRPr="00877A3A" w:rsidRDefault="002F1A91" w:rsidP="00EC3C4C">
            <w:pPr>
              <w:widowControl w:val="0"/>
              <w:rPr>
                <w:rFonts w:ascii="Arial" w:hAnsi="Arial" w:cs="Arial"/>
              </w:rPr>
            </w:pPr>
            <w:sdt>
              <w:sdtPr>
                <w:rPr>
                  <w:rFonts w:ascii="Arial" w:hAnsi="Arial" w:cs="Arial"/>
                </w:rPr>
                <w:id w:val="11856355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0017527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D6F17C7" w14:textId="77777777" w:rsidR="00BB73D7" w:rsidRPr="00877A3A" w:rsidRDefault="00BB73D7" w:rsidP="00EC3C4C">
            <w:pPr>
              <w:widowControl w:val="0"/>
              <w:rPr>
                <w:rFonts w:ascii="Arial" w:hAnsi="Arial" w:cs="Arial"/>
              </w:rPr>
            </w:pPr>
          </w:p>
        </w:tc>
      </w:tr>
      <w:tr w:rsidR="00BB73D7" w:rsidRPr="00B2555A" w14:paraId="324CE857" w14:textId="77777777" w:rsidTr="00EC3C4C">
        <w:tc>
          <w:tcPr>
            <w:tcW w:w="1517" w:type="dxa"/>
            <w:vAlign w:val="center"/>
          </w:tcPr>
          <w:p w14:paraId="35888BF9" w14:textId="570586E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526E8DDF"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arrangements for carrying out those works set out in the MOWP?</w:t>
            </w:r>
          </w:p>
        </w:tc>
        <w:tc>
          <w:tcPr>
            <w:tcW w:w="1060" w:type="dxa"/>
            <w:vAlign w:val="center"/>
          </w:tcPr>
          <w:p w14:paraId="764589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905936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BD319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57492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9233F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9457290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68591090" w14:textId="77777777" w:rsidR="00BB73D7" w:rsidRPr="00877A3A" w:rsidRDefault="002F1A91" w:rsidP="00EC3C4C">
            <w:pPr>
              <w:widowControl w:val="0"/>
              <w:rPr>
                <w:rFonts w:ascii="Arial" w:hAnsi="Arial" w:cs="Arial"/>
              </w:rPr>
            </w:pPr>
            <w:sdt>
              <w:sdtPr>
                <w:rPr>
                  <w:rFonts w:ascii="Arial" w:hAnsi="Arial" w:cs="Arial"/>
                </w:rPr>
                <w:id w:val="11841801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735924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BDD427F" w14:textId="77777777" w:rsidR="00BB73D7" w:rsidRPr="00877A3A" w:rsidRDefault="00BB73D7" w:rsidP="00EC3C4C">
            <w:pPr>
              <w:widowControl w:val="0"/>
              <w:rPr>
                <w:rFonts w:ascii="Arial" w:hAnsi="Arial" w:cs="Arial"/>
              </w:rPr>
            </w:pPr>
          </w:p>
        </w:tc>
      </w:tr>
      <w:tr w:rsidR="00BB73D7" w:rsidRPr="00B2555A" w14:paraId="5DC6294B" w14:textId="77777777" w:rsidTr="00EC3C4C">
        <w:tc>
          <w:tcPr>
            <w:tcW w:w="1517" w:type="dxa"/>
            <w:vAlign w:val="center"/>
          </w:tcPr>
          <w:p w14:paraId="4B7A2227" w14:textId="0A161D2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277D1620" w14:textId="1580FC6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Is the MOWP prepared in accordance with </w:t>
            </w:r>
            <w:r w:rsidR="009B0888">
              <w:rPr>
                <w:rFonts w:ascii="Arial" w:hAnsi="Arial" w:cs="Arial"/>
              </w:rPr>
              <w:t>[MAS]</w:t>
            </w:r>
            <w:r w:rsidRPr="00877A3A">
              <w:rPr>
                <w:rFonts w:ascii="Arial" w:hAnsi="Arial" w:cs="Arial"/>
              </w:rPr>
              <w:t xml:space="preserve"> 10.11?</w:t>
            </w:r>
          </w:p>
        </w:tc>
        <w:tc>
          <w:tcPr>
            <w:tcW w:w="1060" w:type="dxa"/>
            <w:vAlign w:val="center"/>
          </w:tcPr>
          <w:p w14:paraId="04C688F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4995815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F804BA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117716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7E453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07798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5D517D25" w14:textId="77777777" w:rsidR="00BB73D7" w:rsidRPr="00877A3A" w:rsidRDefault="002F1A91" w:rsidP="00EC3C4C">
            <w:pPr>
              <w:widowControl w:val="0"/>
              <w:rPr>
                <w:rFonts w:ascii="Arial" w:hAnsi="Arial" w:cs="Arial"/>
              </w:rPr>
            </w:pPr>
            <w:sdt>
              <w:sdtPr>
                <w:rPr>
                  <w:rFonts w:ascii="Arial" w:hAnsi="Arial" w:cs="Arial"/>
                </w:rPr>
                <w:id w:val="4781196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0349418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3AD33A" w14:textId="77777777" w:rsidR="00BB73D7" w:rsidRPr="00877A3A" w:rsidRDefault="00BB73D7" w:rsidP="00EC3C4C">
            <w:pPr>
              <w:widowControl w:val="0"/>
              <w:rPr>
                <w:rFonts w:ascii="Arial" w:hAnsi="Arial" w:cs="Arial"/>
              </w:rPr>
            </w:pPr>
          </w:p>
        </w:tc>
      </w:tr>
      <w:tr w:rsidR="00BB73D7" w:rsidRPr="00B2555A" w14:paraId="7A95C072" w14:textId="77777777" w:rsidTr="00EC3C4C">
        <w:tc>
          <w:tcPr>
            <w:tcW w:w="1517" w:type="dxa"/>
            <w:vAlign w:val="center"/>
          </w:tcPr>
          <w:p w14:paraId="162AF831" w14:textId="0D69EA1E"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0980306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the preparation of the MOWP, does the aerodrome operator consult the following? </w:t>
            </w:r>
          </w:p>
          <w:p w14:paraId="15CD35D6"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commercial air transport operators using the aerodrome; </w:t>
            </w:r>
          </w:p>
          <w:p w14:paraId="7C970D7C"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Air Traffic Control; and </w:t>
            </w:r>
          </w:p>
          <w:p w14:paraId="49ED3779" w14:textId="77777777" w:rsidR="00BB73D7" w:rsidRPr="00877A3A" w:rsidRDefault="00BB73D7" w:rsidP="00DD663D">
            <w:pPr>
              <w:pStyle w:val="ListParagraph"/>
              <w:widowControl w:val="0"/>
              <w:numPr>
                <w:ilvl w:val="0"/>
                <w:numId w:val="91"/>
              </w:numPr>
              <w:autoSpaceDE w:val="0"/>
              <w:autoSpaceDN w:val="0"/>
              <w:adjustRightInd w:val="0"/>
              <w:spacing w:before="80" w:after="80"/>
              <w:contextualSpacing w:val="0"/>
              <w:jc w:val="left"/>
              <w:rPr>
                <w:rFonts w:ascii="Arial" w:hAnsi="Arial" w:cs="Arial"/>
              </w:rPr>
            </w:pPr>
            <w:r w:rsidRPr="00877A3A">
              <w:rPr>
                <w:rFonts w:ascii="Arial" w:hAnsi="Arial" w:cs="Arial"/>
              </w:rPr>
              <w:t>Aerodrome Rescue and Fire Fighting Service.</w:t>
            </w:r>
          </w:p>
        </w:tc>
        <w:tc>
          <w:tcPr>
            <w:tcW w:w="1060" w:type="dxa"/>
            <w:vAlign w:val="center"/>
          </w:tcPr>
          <w:p w14:paraId="2C75E65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34706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115E3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80852659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F58EF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7891454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01D980FB" w14:textId="77777777" w:rsidR="00BB73D7" w:rsidRPr="00877A3A" w:rsidRDefault="002F1A91" w:rsidP="00EC3C4C">
            <w:pPr>
              <w:widowControl w:val="0"/>
              <w:rPr>
                <w:rFonts w:ascii="Arial" w:hAnsi="Arial" w:cs="Arial"/>
              </w:rPr>
            </w:pPr>
            <w:sdt>
              <w:sdtPr>
                <w:rPr>
                  <w:rFonts w:ascii="Arial" w:hAnsi="Arial" w:cs="Arial"/>
                </w:rPr>
                <w:id w:val="90827243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4376575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035CA12" w14:textId="77777777" w:rsidR="00BB73D7" w:rsidRPr="00877A3A" w:rsidRDefault="00BB73D7" w:rsidP="00EC3C4C">
            <w:pPr>
              <w:widowControl w:val="0"/>
              <w:rPr>
                <w:rFonts w:ascii="Arial" w:hAnsi="Arial" w:cs="Arial"/>
              </w:rPr>
            </w:pPr>
          </w:p>
        </w:tc>
      </w:tr>
      <w:tr w:rsidR="00BB73D7" w:rsidRPr="00B2555A" w14:paraId="60CC537D" w14:textId="77777777" w:rsidTr="00EC3C4C">
        <w:tc>
          <w:tcPr>
            <w:tcW w:w="1517" w:type="dxa"/>
            <w:vAlign w:val="center"/>
          </w:tcPr>
          <w:p w14:paraId="5E04D730" w14:textId="33473F2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7AC03D5A" w14:textId="7FA890E2"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give a copy of the MOWP, and for any alteration thereof, to </w:t>
            </w:r>
            <w:r w:rsidR="00FD218F">
              <w:rPr>
                <w:rFonts w:ascii="Arial" w:hAnsi="Arial" w:cs="Arial"/>
              </w:rPr>
              <w:t>CAA</w:t>
            </w:r>
            <w:r w:rsidRPr="00877A3A">
              <w:rPr>
                <w:rFonts w:ascii="Arial" w:hAnsi="Arial" w:cs="Arial"/>
              </w:rPr>
              <w:t xml:space="preserve"> as soon as possible after the MOWP is prepared or altered?</w:t>
            </w:r>
          </w:p>
        </w:tc>
        <w:tc>
          <w:tcPr>
            <w:tcW w:w="1060" w:type="dxa"/>
            <w:vAlign w:val="center"/>
          </w:tcPr>
          <w:p w14:paraId="3BFE9B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661522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1A56C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443631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230B12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524453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10A1119" w14:textId="77777777" w:rsidR="00BB73D7" w:rsidRPr="00877A3A" w:rsidRDefault="002F1A91" w:rsidP="00EC3C4C">
            <w:pPr>
              <w:widowControl w:val="0"/>
              <w:rPr>
                <w:rFonts w:ascii="Arial" w:hAnsi="Arial" w:cs="Arial"/>
              </w:rPr>
            </w:pPr>
            <w:sdt>
              <w:sdtPr>
                <w:rPr>
                  <w:rFonts w:ascii="Arial" w:hAnsi="Arial" w:cs="Arial"/>
                </w:rPr>
                <w:id w:val="165471078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6045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A3EA853" w14:textId="77777777" w:rsidR="00BB73D7" w:rsidRPr="00877A3A" w:rsidRDefault="00BB73D7" w:rsidP="00EC3C4C">
            <w:pPr>
              <w:widowControl w:val="0"/>
              <w:rPr>
                <w:rFonts w:ascii="Arial" w:hAnsi="Arial" w:cs="Arial"/>
              </w:rPr>
            </w:pPr>
          </w:p>
        </w:tc>
      </w:tr>
      <w:tr w:rsidR="00BB73D7" w:rsidRPr="00B2555A" w14:paraId="3AD56CE8" w14:textId="77777777" w:rsidTr="00EC3C4C">
        <w:tc>
          <w:tcPr>
            <w:tcW w:w="1517" w:type="dxa"/>
            <w:vAlign w:val="center"/>
          </w:tcPr>
          <w:p w14:paraId="19ABCC5D" w14:textId="4F4F05E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6ECBB91D"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for which a MOWP is required, carried out in accordance with the arrangements set out in the authorized MOWP?</w:t>
            </w:r>
          </w:p>
        </w:tc>
        <w:tc>
          <w:tcPr>
            <w:tcW w:w="1060" w:type="dxa"/>
            <w:vAlign w:val="center"/>
          </w:tcPr>
          <w:p w14:paraId="1889899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326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F7144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5574743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75B9F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774367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0FA6D4A" w14:textId="77777777" w:rsidR="00BB73D7" w:rsidRPr="00877A3A" w:rsidRDefault="002F1A91" w:rsidP="00EC3C4C">
            <w:pPr>
              <w:widowControl w:val="0"/>
              <w:rPr>
                <w:rFonts w:ascii="Arial" w:hAnsi="Arial" w:cs="Arial"/>
              </w:rPr>
            </w:pPr>
            <w:sdt>
              <w:sdtPr>
                <w:rPr>
                  <w:rFonts w:ascii="Arial" w:hAnsi="Arial" w:cs="Arial"/>
                </w:rPr>
                <w:id w:val="7062689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6355118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3F8B72" w14:textId="77777777" w:rsidR="00BB73D7" w:rsidRPr="00877A3A" w:rsidRDefault="00BB73D7" w:rsidP="00EC3C4C">
            <w:pPr>
              <w:widowControl w:val="0"/>
              <w:rPr>
                <w:rFonts w:ascii="Arial" w:hAnsi="Arial" w:cs="Arial"/>
              </w:rPr>
            </w:pPr>
          </w:p>
        </w:tc>
      </w:tr>
      <w:tr w:rsidR="00BB73D7" w:rsidRPr="00B2555A" w14:paraId="0EDD33CB" w14:textId="77777777" w:rsidTr="00EC3C4C">
        <w:tc>
          <w:tcPr>
            <w:tcW w:w="1517" w:type="dxa"/>
            <w:vAlign w:val="center"/>
          </w:tcPr>
          <w:p w14:paraId="28BFC79D" w14:textId="25A31C8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tcPr>
          <w:p w14:paraId="6059A8E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When the aerodrome is closed to aircraft operations while aerodrome works are being carried out, does the aerodrome operator give reasonable notice of intention to close the aerodrome to the following entities?</w:t>
            </w:r>
          </w:p>
          <w:p w14:paraId="6AB08738" w14:textId="0FF83E6D" w:rsidR="00BB73D7" w:rsidRPr="00877A3A" w:rsidRDefault="00FD218F"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Pr>
                <w:rFonts w:ascii="Arial" w:hAnsi="Arial" w:cs="Arial"/>
              </w:rPr>
              <w:t>CAA</w:t>
            </w:r>
            <w:r w:rsidR="00BB73D7" w:rsidRPr="00877A3A">
              <w:rPr>
                <w:rFonts w:ascii="Arial" w:hAnsi="Arial" w:cs="Arial"/>
              </w:rPr>
              <w:t>;</w:t>
            </w:r>
          </w:p>
          <w:p w14:paraId="11405420" w14:textId="77777777" w:rsidR="00BB73D7" w:rsidRPr="00877A3A" w:rsidRDefault="00BB73D7"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sidRPr="00877A3A">
              <w:rPr>
                <w:rFonts w:ascii="Arial" w:hAnsi="Arial" w:cs="Arial"/>
              </w:rPr>
              <w:t>Commercial Air Transport Operators; and</w:t>
            </w:r>
          </w:p>
          <w:p w14:paraId="6BE80EDD" w14:textId="77777777" w:rsidR="00BB73D7" w:rsidRPr="00877A3A" w:rsidRDefault="00BB73D7" w:rsidP="00DD663D">
            <w:pPr>
              <w:pStyle w:val="ListParagraph"/>
              <w:widowControl w:val="0"/>
              <w:numPr>
                <w:ilvl w:val="0"/>
                <w:numId w:val="92"/>
              </w:numPr>
              <w:autoSpaceDE w:val="0"/>
              <w:autoSpaceDN w:val="0"/>
              <w:adjustRightInd w:val="0"/>
              <w:spacing w:before="80" w:after="80"/>
              <w:contextualSpacing w:val="0"/>
              <w:jc w:val="left"/>
              <w:rPr>
                <w:rFonts w:ascii="Arial" w:hAnsi="Arial" w:cs="Arial"/>
              </w:rPr>
            </w:pPr>
            <w:r w:rsidRPr="00877A3A">
              <w:rPr>
                <w:rFonts w:ascii="Arial" w:hAnsi="Arial" w:cs="Arial"/>
              </w:rPr>
              <w:t>All organizations and persons likely to be affected.</w:t>
            </w:r>
          </w:p>
        </w:tc>
        <w:tc>
          <w:tcPr>
            <w:tcW w:w="1060" w:type="dxa"/>
            <w:vAlign w:val="center"/>
          </w:tcPr>
          <w:p w14:paraId="408F19D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378382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CDE1F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1642215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5FAA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9607990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7128CBBF" w14:textId="77777777" w:rsidR="00BB73D7" w:rsidRPr="00877A3A" w:rsidRDefault="002F1A91" w:rsidP="00EC3C4C">
            <w:pPr>
              <w:widowControl w:val="0"/>
              <w:rPr>
                <w:rFonts w:ascii="Arial" w:hAnsi="Arial" w:cs="Arial"/>
              </w:rPr>
            </w:pPr>
            <w:sdt>
              <w:sdtPr>
                <w:rPr>
                  <w:rFonts w:ascii="Arial" w:hAnsi="Arial" w:cs="Arial"/>
                </w:rPr>
                <w:id w:val="-4152461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394676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1D4497" w14:textId="77777777" w:rsidR="00BB73D7" w:rsidRPr="00877A3A" w:rsidRDefault="00BB73D7" w:rsidP="00EC3C4C">
            <w:pPr>
              <w:widowControl w:val="0"/>
              <w:rPr>
                <w:rFonts w:ascii="Arial" w:hAnsi="Arial" w:cs="Arial"/>
              </w:rPr>
            </w:pPr>
          </w:p>
        </w:tc>
      </w:tr>
      <w:tr w:rsidR="00BB73D7" w:rsidRPr="00B2555A" w14:paraId="736021EA" w14:textId="77777777" w:rsidTr="00EC3C4C">
        <w:tc>
          <w:tcPr>
            <w:tcW w:w="1517" w:type="dxa"/>
            <w:vAlign w:val="center"/>
          </w:tcPr>
          <w:p w14:paraId="5718AB8A" w14:textId="7D895EA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6879C13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operator give notice of closure at least 14 days before it takes place?</w:t>
            </w:r>
          </w:p>
          <w:p w14:paraId="21F582DE"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060" w:type="dxa"/>
            <w:vAlign w:val="center"/>
          </w:tcPr>
          <w:p w14:paraId="62AA41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750064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890AD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0137993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15A422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1321324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1EA7DEC8" w14:textId="77777777" w:rsidR="00BB73D7" w:rsidRPr="00877A3A" w:rsidRDefault="002F1A91" w:rsidP="00EC3C4C">
            <w:pPr>
              <w:widowControl w:val="0"/>
              <w:rPr>
                <w:rFonts w:ascii="Arial" w:hAnsi="Arial" w:cs="Arial"/>
              </w:rPr>
            </w:pPr>
            <w:sdt>
              <w:sdtPr>
                <w:rPr>
                  <w:rFonts w:ascii="Arial" w:hAnsi="Arial" w:cs="Arial"/>
                </w:rPr>
                <w:id w:val="-12364643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70017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91A5CA0" w14:textId="77777777" w:rsidR="00BB73D7" w:rsidRPr="00877A3A" w:rsidRDefault="00BB73D7" w:rsidP="00EC3C4C">
            <w:pPr>
              <w:widowControl w:val="0"/>
              <w:rPr>
                <w:rFonts w:ascii="Arial" w:hAnsi="Arial" w:cs="Arial"/>
              </w:rPr>
            </w:pPr>
          </w:p>
        </w:tc>
      </w:tr>
      <w:tr w:rsidR="00BB73D7" w:rsidRPr="00B2555A" w14:paraId="085D51CF" w14:textId="77777777" w:rsidTr="00EC3C4C">
        <w:tc>
          <w:tcPr>
            <w:tcW w:w="1517" w:type="dxa"/>
            <w:vAlign w:val="center"/>
          </w:tcPr>
          <w:p w14:paraId="4A020C43" w14:textId="1A01D63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4B9D42B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emergency aerodrome works carried out to repair unforeseen damage to part of the maneuvering area, or to remove an obstacle, or if the works do not require any restrictions to aircraft operations, where practicable, are NOTAMs issued, indicating the time and date of the commencement of the works, as early as possible, but preferably not less than 48 hours before commencement of the works?</w:t>
            </w:r>
          </w:p>
          <w:p w14:paraId="6B15B1F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tc>
        <w:tc>
          <w:tcPr>
            <w:tcW w:w="1060" w:type="dxa"/>
            <w:vAlign w:val="center"/>
          </w:tcPr>
          <w:p w14:paraId="3A59F7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3862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70137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100692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EA7B0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4744421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3231744D" w14:textId="77777777" w:rsidR="00BB73D7" w:rsidRPr="00877A3A" w:rsidRDefault="002F1A91" w:rsidP="00EC3C4C">
            <w:pPr>
              <w:widowControl w:val="0"/>
              <w:rPr>
                <w:rFonts w:ascii="Arial" w:hAnsi="Arial" w:cs="Arial"/>
              </w:rPr>
            </w:pPr>
            <w:sdt>
              <w:sdtPr>
                <w:rPr>
                  <w:rFonts w:ascii="Arial" w:hAnsi="Arial" w:cs="Arial"/>
                </w:rPr>
                <w:id w:val="12524700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3012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E478245" w14:textId="77777777" w:rsidR="00BB73D7" w:rsidRPr="00877A3A" w:rsidRDefault="00BB73D7" w:rsidP="00EC3C4C">
            <w:pPr>
              <w:widowControl w:val="0"/>
              <w:rPr>
                <w:rFonts w:ascii="Arial" w:hAnsi="Arial" w:cs="Arial"/>
              </w:rPr>
            </w:pPr>
          </w:p>
        </w:tc>
      </w:tr>
      <w:tr w:rsidR="00BB73D7" w:rsidRPr="00B2555A" w14:paraId="36028535" w14:textId="77777777" w:rsidTr="00EC3C4C">
        <w:tc>
          <w:tcPr>
            <w:tcW w:w="1517" w:type="dxa"/>
            <w:vAlign w:val="center"/>
          </w:tcPr>
          <w:p w14:paraId="7F182346" w14:textId="5383947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5C0E33A8"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Time-Limited Works</w:t>
            </w:r>
          </w:p>
          <w:p w14:paraId="27E09E5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works carried out as time-limited works, if normal aircraft operations are not disrupted, the movement area can be restored to normal safety standards in no more than 30 minutes, including the removal of any obstacle created by those works?</w:t>
            </w:r>
          </w:p>
        </w:tc>
        <w:tc>
          <w:tcPr>
            <w:tcW w:w="1060" w:type="dxa"/>
            <w:vAlign w:val="center"/>
          </w:tcPr>
          <w:p w14:paraId="6F27D9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3505789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C593E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832684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4C825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6603793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4D58CFCE" w14:textId="77777777" w:rsidR="00BB73D7" w:rsidRPr="00877A3A" w:rsidRDefault="002F1A91" w:rsidP="00EC3C4C">
            <w:pPr>
              <w:widowControl w:val="0"/>
              <w:rPr>
                <w:rFonts w:ascii="Arial" w:hAnsi="Arial" w:cs="Arial"/>
              </w:rPr>
            </w:pPr>
            <w:sdt>
              <w:sdtPr>
                <w:rPr>
                  <w:rFonts w:ascii="Arial" w:hAnsi="Arial" w:cs="Arial"/>
                </w:rPr>
                <w:id w:val="12594142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279888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328F9C2" w14:textId="77777777" w:rsidR="00BB73D7" w:rsidRPr="00877A3A" w:rsidRDefault="00BB73D7" w:rsidP="00EC3C4C">
            <w:pPr>
              <w:widowControl w:val="0"/>
              <w:rPr>
                <w:rFonts w:ascii="Arial" w:hAnsi="Arial" w:cs="Arial"/>
              </w:rPr>
            </w:pPr>
          </w:p>
        </w:tc>
      </w:tr>
      <w:tr w:rsidR="00BB73D7" w:rsidRPr="00B2555A" w14:paraId="59321408" w14:textId="77777777" w:rsidTr="00EC3C4C">
        <w:tc>
          <w:tcPr>
            <w:tcW w:w="1517" w:type="dxa"/>
            <w:vAlign w:val="center"/>
          </w:tcPr>
          <w:p w14:paraId="19BD1427" w14:textId="79E41BB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tcPr>
          <w:p w14:paraId="05BAE41A"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time-limited works include the following? </w:t>
            </w:r>
          </w:p>
          <w:p w14:paraId="6DCD7B4E"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maintenance of markings and lights; </w:t>
            </w:r>
          </w:p>
          <w:p w14:paraId="7F005292"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grass mowing; </w:t>
            </w:r>
          </w:p>
          <w:p w14:paraId="4A6CB954"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rolling surfaces;</w:t>
            </w:r>
          </w:p>
          <w:p w14:paraId="480EA2F5"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sweeping pavements; </w:t>
            </w:r>
          </w:p>
          <w:p w14:paraId="748E69DE"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 xml:space="preserve">minor repairs to pavements; and </w:t>
            </w:r>
          </w:p>
          <w:p w14:paraId="168053D3" w14:textId="77777777" w:rsidR="00BB73D7" w:rsidRPr="00877A3A" w:rsidRDefault="00BB73D7" w:rsidP="00DD663D">
            <w:pPr>
              <w:pStyle w:val="ListParagraph"/>
              <w:widowControl w:val="0"/>
              <w:numPr>
                <w:ilvl w:val="0"/>
                <w:numId w:val="93"/>
              </w:numPr>
              <w:autoSpaceDE w:val="0"/>
              <w:autoSpaceDN w:val="0"/>
              <w:adjustRightInd w:val="0"/>
              <w:spacing w:before="80" w:after="80"/>
              <w:ind w:left="972"/>
              <w:contextualSpacing w:val="0"/>
              <w:jc w:val="left"/>
              <w:rPr>
                <w:rFonts w:ascii="Arial" w:hAnsi="Arial" w:cs="Arial"/>
              </w:rPr>
            </w:pPr>
            <w:r w:rsidRPr="00877A3A">
              <w:rPr>
                <w:rFonts w:ascii="Arial" w:hAnsi="Arial" w:cs="Arial"/>
              </w:rPr>
              <w:t>surveys and inspections.</w:t>
            </w:r>
          </w:p>
        </w:tc>
        <w:tc>
          <w:tcPr>
            <w:tcW w:w="1060" w:type="dxa"/>
            <w:vAlign w:val="center"/>
          </w:tcPr>
          <w:p w14:paraId="541C87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1075115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98DF0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0401860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4B1EB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2419019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tcPr>
          <w:p w14:paraId="28966965" w14:textId="77777777" w:rsidR="00BB73D7" w:rsidRPr="00877A3A" w:rsidRDefault="002F1A91" w:rsidP="00EC3C4C">
            <w:pPr>
              <w:widowControl w:val="0"/>
              <w:rPr>
                <w:rFonts w:ascii="Arial" w:hAnsi="Arial" w:cs="Arial"/>
              </w:rPr>
            </w:pPr>
            <w:sdt>
              <w:sdtPr>
                <w:rPr>
                  <w:rFonts w:ascii="Arial" w:hAnsi="Arial" w:cs="Arial"/>
                </w:rPr>
                <w:id w:val="-56850215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242261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560CB4" w14:textId="77777777" w:rsidR="00BB73D7" w:rsidRPr="00877A3A" w:rsidRDefault="00BB73D7" w:rsidP="00EC3C4C">
            <w:pPr>
              <w:widowControl w:val="0"/>
              <w:rPr>
                <w:rFonts w:ascii="Arial" w:hAnsi="Arial" w:cs="Arial"/>
              </w:rPr>
            </w:pPr>
          </w:p>
        </w:tc>
      </w:tr>
      <w:tr w:rsidR="00BB73D7" w:rsidRPr="00B2555A" w14:paraId="7AAAC519" w14:textId="77777777" w:rsidTr="00EC3C4C">
        <w:tc>
          <w:tcPr>
            <w:tcW w:w="1517" w:type="dxa"/>
            <w:shd w:val="clear" w:color="auto" w:fill="auto"/>
            <w:vAlign w:val="center"/>
          </w:tcPr>
          <w:p w14:paraId="71374B0C" w14:textId="3F08C819"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1470AE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a person commence time-limited works that require more than 10 minutes to restore normal safety standards to the movement area and remove obstacles, unless a NOTAM has been issued not less than 24 hours before the commencement, giving the date and time of commencement and the time required to restore normal safety standards?</w:t>
            </w:r>
          </w:p>
        </w:tc>
        <w:tc>
          <w:tcPr>
            <w:tcW w:w="1060" w:type="dxa"/>
            <w:shd w:val="clear" w:color="auto" w:fill="auto"/>
            <w:vAlign w:val="center"/>
          </w:tcPr>
          <w:p w14:paraId="4D79864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3376173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A21F7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334874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429D73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6996654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433273D" w14:textId="77777777" w:rsidR="00BB73D7" w:rsidRPr="00877A3A" w:rsidRDefault="002F1A91" w:rsidP="00EC3C4C">
            <w:pPr>
              <w:widowControl w:val="0"/>
              <w:rPr>
                <w:rFonts w:ascii="Arial" w:hAnsi="Arial" w:cs="Arial"/>
              </w:rPr>
            </w:pPr>
            <w:sdt>
              <w:sdtPr>
                <w:rPr>
                  <w:rFonts w:ascii="Arial" w:hAnsi="Arial" w:cs="Arial"/>
                </w:rPr>
                <w:id w:val="980734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988192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9750E19" w14:textId="77777777" w:rsidR="00BB73D7" w:rsidRPr="00877A3A" w:rsidRDefault="00BB73D7" w:rsidP="00EC3C4C">
            <w:pPr>
              <w:widowControl w:val="0"/>
              <w:rPr>
                <w:rFonts w:ascii="Arial" w:hAnsi="Arial" w:cs="Arial"/>
              </w:rPr>
            </w:pPr>
          </w:p>
        </w:tc>
      </w:tr>
      <w:tr w:rsidR="00BB73D7" w:rsidRPr="00B2555A" w14:paraId="0A327E53" w14:textId="77777777" w:rsidTr="00552778">
        <w:trPr>
          <w:trHeight w:val="3428"/>
        </w:trPr>
        <w:tc>
          <w:tcPr>
            <w:tcW w:w="1517" w:type="dxa"/>
            <w:shd w:val="clear" w:color="auto" w:fill="auto"/>
            <w:vAlign w:val="center"/>
          </w:tcPr>
          <w:p w14:paraId="487A8FF5" w14:textId="4EF147F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0F181F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Restrictions on Time-Limited Works</w:t>
            </w:r>
          </w:p>
          <w:p w14:paraId="6C13EA5F"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time-limited works are  carried out at night or if visibility is less than 5 kilometers? </w:t>
            </w:r>
          </w:p>
          <w:p w14:paraId="53133233"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if yes are they   authorized by Air Traffic Control at a controlled aerodrome or can normal safety standards can be promptly restored so as to allow an aircraft operation to take place without delay?</w:t>
            </w:r>
          </w:p>
        </w:tc>
        <w:tc>
          <w:tcPr>
            <w:tcW w:w="1060" w:type="dxa"/>
            <w:shd w:val="clear" w:color="auto" w:fill="auto"/>
            <w:vAlign w:val="center"/>
          </w:tcPr>
          <w:p w14:paraId="2279B9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63075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D7D1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660526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C991B5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7669647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8B9A47B" w14:textId="77777777" w:rsidR="00BB73D7" w:rsidRPr="00877A3A" w:rsidRDefault="002F1A91" w:rsidP="00552778">
            <w:pPr>
              <w:widowControl w:val="0"/>
              <w:rPr>
                <w:rFonts w:ascii="Arial" w:hAnsi="Arial" w:cs="Arial"/>
              </w:rPr>
            </w:pPr>
            <w:sdt>
              <w:sdtPr>
                <w:rPr>
                  <w:rFonts w:ascii="Arial" w:hAnsi="Arial" w:cs="Arial"/>
                </w:rPr>
                <w:id w:val="918835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1833394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7C30C" w14:textId="77777777" w:rsidR="00BB73D7" w:rsidRPr="00877A3A" w:rsidRDefault="00BB73D7" w:rsidP="00552778">
            <w:pPr>
              <w:widowControl w:val="0"/>
              <w:rPr>
                <w:rFonts w:ascii="Arial" w:hAnsi="Arial" w:cs="Arial"/>
              </w:rPr>
            </w:pPr>
          </w:p>
        </w:tc>
      </w:tr>
      <w:tr w:rsidR="00BB73D7" w:rsidRPr="00B2555A" w14:paraId="27D3FCB1" w14:textId="77777777" w:rsidTr="00552778">
        <w:trPr>
          <w:trHeight w:val="1952"/>
        </w:trPr>
        <w:tc>
          <w:tcPr>
            <w:tcW w:w="1517" w:type="dxa"/>
            <w:shd w:val="clear" w:color="auto" w:fill="auto"/>
            <w:vAlign w:val="center"/>
          </w:tcPr>
          <w:p w14:paraId="4E24FD42" w14:textId="1962A341"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C14B546"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Restoration of Normal Safety Standards</w:t>
            </w:r>
          </w:p>
          <w:p w14:paraId="417B38A3"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Time-limited works stopped and normal safety standards restored when required to allow an aircraft operation to take place?</w:t>
            </w:r>
          </w:p>
        </w:tc>
        <w:tc>
          <w:tcPr>
            <w:tcW w:w="1060" w:type="dxa"/>
            <w:shd w:val="clear" w:color="auto" w:fill="auto"/>
            <w:vAlign w:val="center"/>
          </w:tcPr>
          <w:p w14:paraId="2F38A8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6427225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B61CB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601509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4775E7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0979363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26EA1A3" w14:textId="77777777" w:rsidR="00BB73D7" w:rsidRPr="00877A3A" w:rsidRDefault="002F1A91" w:rsidP="00552778">
            <w:pPr>
              <w:widowControl w:val="0"/>
              <w:rPr>
                <w:rFonts w:ascii="Arial" w:hAnsi="Arial" w:cs="Arial"/>
              </w:rPr>
            </w:pPr>
            <w:sdt>
              <w:sdtPr>
                <w:rPr>
                  <w:rFonts w:ascii="Arial" w:hAnsi="Arial" w:cs="Arial"/>
                </w:rPr>
                <w:id w:val="17300382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533697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93BD7D6" w14:textId="77777777" w:rsidR="00BB73D7" w:rsidRPr="00877A3A" w:rsidRDefault="00BB73D7" w:rsidP="00552778">
            <w:pPr>
              <w:widowControl w:val="0"/>
              <w:rPr>
                <w:rFonts w:ascii="Arial" w:hAnsi="Arial" w:cs="Arial"/>
              </w:rPr>
            </w:pPr>
          </w:p>
        </w:tc>
      </w:tr>
      <w:tr w:rsidR="00BB73D7" w:rsidRPr="00B2555A" w14:paraId="282932C4" w14:textId="77777777" w:rsidTr="00552778">
        <w:tc>
          <w:tcPr>
            <w:tcW w:w="1517" w:type="dxa"/>
            <w:shd w:val="clear" w:color="auto" w:fill="auto"/>
            <w:vAlign w:val="center"/>
          </w:tcPr>
          <w:p w14:paraId="0A91E4E0" w14:textId="781DA3E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1A061F4C"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reasonable measures  taken to complete the restoration of normal safety standards not less than 5 minutes before the scheduled or notified time of an aircraft operation?</w:t>
            </w:r>
          </w:p>
        </w:tc>
        <w:tc>
          <w:tcPr>
            <w:tcW w:w="1060" w:type="dxa"/>
            <w:shd w:val="clear" w:color="auto" w:fill="auto"/>
            <w:vAlign w:val="center"/>
          </w:tcPr>
          <w:p w14:paraId="77EB69B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2279111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D4494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1534175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06F9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5900373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5998848" w14:textId="77777777" w:rsidR="00BB73D7" w:rsidRPr="00877A3A" w:rsidRDefault="002F1A91" w:rsidP="00552778">
            <w:pPr>
              <w:widowControl w:val="0"/>
              <w:rPr>
                <w:rFonts w:ascii="Arial" w:hAnsi="Arial" w:cs="Arial"/>
              </w:rPr>
            </w:pPr>
            <w:sdt>
              <w:sdtPr>
                <w:rPr>
                  <w:rFonts w:ascii="Arial" w:hAnsi="Arial" w:cs="Arial"/>
                </w:rPr>
                <w:id w:val="-14362061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804391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E0DF2D1" w14:textId="77777777" w:rsidR="00BB73D7" w:rsidRPr="00877A3A" w:rsidRDefault="00BB73D7" w:rsidP="00552778">
            <w:pPr>
              <w:widowControl w:val="0"/>
              <w:rPr>
                <w:rFonts w:ascii="Arial" w:hAnsi="Arial" w:cs="Arial"/>
              </w:rPr>
            </w:pPr>
          </w:p>
        </w:tc>
      </w:tr>
      <w:tr w:rsidR="00BB73D7" w:rsidRPr="00B2555A" w14:paraId="3A088242" w14:textId="77777777" w:rsidTr="00552778">
        <w:tc>
          <w:tcPr>
            <w:tcW w:w="1517" w:type="dxa"/>
            <w:shd w:val="clear" w:color="auto" w:fill="auto"/>
            <w:vAlign w:val="center"/>
          </w:tcPr>
          <w:p w14:paraId="4F8D3FFA" w14:textId="2425534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8DC2B30"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Resumption of Aerodrome Works</w:t>
            </w:r>
          </w:p>
          <w:p w14:paraId="3171DAA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that have been stopped to allow the restoration of normal safety standards are resumed under the following conditions? : </w:t>
            </w:r>
          </w:p>
          <w:p w14:paraId="77DF23FE"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arrival, immediately after the arrival, if the safety of the aircraft is not endangered by the resumption; or </w:t>
            </w:r>
          </w:p>
          <w:p w14:paraId="4674BEDC"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if stopped for an aircraft departure, 15 minutes after the departure has taken place; or </w:t>
            </w:r>
          </w:p>
          <w:p w14:paraId="07CAD3DE"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if stopped for an aircraft arrival that does not take place; 30 minutes after the time scheduled or notified for the arrival (when a new ETA is established).</w:t>
            </w:r>
          </w:p>
        </w:tc>
        <w:tc>
          <w:tcPr>
            <w:tcW w:w="1060" w:type="dxa"/>
            <w:shd w:val="clear" w:color="auto" w:fill="auto"/>
            <w:vAlign w:val="center"/>
          </w:tcPr>
          <w:p w14:paraId="0B2EAC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636026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89269A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8418212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3EC7FD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9203897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2F22AB5" w14:textId="77777777" w:rsidR="00BB73D7" w:rsidRPr="00877A3A" w:rsidRDefault="002F1A91" w:rsidP="00552778">
            <w:pPr>
              <w:widowControl w:val="0"/>
              <w:rPr>
                <w:rFonts w:ascii="Arial" w:hAnsi="Arial" w:cs="Arial"/>
              </w:rPr>
            </w:pPr>
            <w:sdt>
              <w:sdtPr>
                <w:rPr>
                  <w:rFonts w:ascii="Arial" w:hAnsi="Arial" w:cs="Arial"/>
                </w:rPr>
                <w:id w:val="13132069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78464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F5D5165" w14:textId="77777777" w:rsidR="00BB73D7" w:rsidRPr="00877A3A" w:rsidRDefault="00BB73D7" w:rsidP="00552778">
            <w:pPr>
              <w:widowControl w:val="0"/>
              <w:rPr>
                <w:rFonts w:ascii="Arial" w:hAnsi="Arial" w:cs="Arial"/>
              </w:rPr>
            </w:pPr>
          </w:p>
        </w:tc>
      </w:tr>
      <w:tr w:rsidR="00BB73D7" w:rsidRPr="00B2555A" w14:paraId="4B6D16EA" w14:textId="77777777" w:rsidTr="00552778">
        <w:tc>
          <w:tcPr>
            <w:tcW w:w="1517" w:type="dxa"/>
            <w:shd w:val="clear" w:color="auto" w:fill="auto"/>
            <w:vAlign w:val="center"/>
          </w:tcPr>
          <w:p w14:paraId="7379ED79" w14:textId="46F8583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7983072"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Management and control of aerodrome works</w:t>
            </w:r>
          </w:p>
          <w:p w14:paraId="1487581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operator ensure that aerodrome works are carried out in accordance with the standards of  aerodrome work safety?</w:t>
            </w:r>
          </w:p>
        </w:tc>
        <w:tc>
          <w:tcPr>
            <w:tcW w:w="1060" w:type="dxa"/>
            <w:shd w:val="clear" w:color="auto" w:fill="auto"/>
            <w:vAlign w:val="center"/>
          </w:tcPr>
          <w:p w14:paraId="274A1E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8848120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889E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75069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31CC6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1478261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E7B7656" w14:textId="77777777" w:rsidR="00BB73D7" w:rsidRPr="00877A3A" w:rsidRDefault="002F1A91" w:rsidP="00552778">
            <w:pPr>
              <w:widowControl w:val="0"/>
              <w:rPr>
                <w:rFonts w:ascii="Arial" w:hAnsi="Arial" w:cs="Arial"/>
              </w:rPr>
            </w:pPr>
            <w:sdt>
              <w:sdtPr>
                <w:rPr>
                  <w:rFonts w:ascii="Arial" w:hAnsi="Arial" w:cs="Arial"/>
                </w:rPr>
                <w:id w:val="-144329580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185555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177C929" w14:textId="77777777" w:rsidR="00BB73D7" w:rsidRPr="00877A3A" w:rsidRDefault="00BB73D7" w:rsidP="00552778">
            <w:pPr>
              <w:widowControl w:val="0"/>
              <w:rPr>
                <w:rFonts w:ascii="Arial" w:hAnsi="Arial" w:cs="Arial"/>
              </w:rPr>
            </w:pPr>
          </w:p>
        </w:tc>
      </w:tr>
      <w:tr w:rsidR="00BB73D7" w:rsidRPr="00B2555A" w14:paraId="58BA8AF0" w14:textId="77777777" w:rsidTr="00552778">
        <w:tc>
          <w:tcPr>
            <w:tcW w:w="1517" w:type="dxa"/>
            <w:shd w:val="clear" w:color="auto" w:fill="auto"/>
            <w:vAlign w:val="center"/>
          </w:tcPr>
          <w:p w14:paraId="3314F3DD" w14:textId="405CB070"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5DC2B7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there a person appointed by the aerodrome operator  in writing as a works safety officer for the purpose of ensuring the safe conduct of aerodrome works?</w:t>
            </w:r>
          </w:p>
          <w:p w14:paraId="2A7D622F"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appointment</w:t>
            </w:r>
          </w:p>
        </w:tc>
        <w:tc>
          <w:tcPr>
            <w:tcW w:w="1060" w:type="dxa"/>
            <w:shd w:val="clear" w:color="auto" w:fill="auto"/>
            <w:vAlign w:val="center"/>
          </w:tcPr>
          <w:p w14:paraId="272C5DA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2797138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C11621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3849844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1ED4D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988980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7B56C38" w14:textId="77777777" w:rsidR="00BB73D7" w:rsidRPr="00877A3A" w:rsidRDefault="002F1A91" w:rsidP="00552778">
            <w:pPr>
              <w:widowControl w:val="0"/>
              <w:rPr>
                <w:rFonts w:ascii="Arial" w:hAnsi="Arial" w:cs="Arial"/>
              </w:rPr>
            </w:pPr>
            <w:sdt>
              <w:sdtPr>
                <w:rPr>
                  <w:rFonts w:ascii="Arial" w:hAnsi="Arial" w:cs="Arial"/>
                </w:rPr>
                <w:id w:val="-4044511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850107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0569D9" w14:textId="77777777" w:rsidR="00BB73D7" w:rsidRPr="00877A3A" w:rsidRDefault="00BB73D7" w:rsidP="00552778">
            <w:pPr>
              <w:widowControl w:val="0"/>
              <w:rPr>
                <w:rFonts w:ascii="Arial" w:hAnsi="Arial" w:cs="Arial"/>
              </w:rPr>
            </w:pPr>
          </w:p>
        </w:tc>
      </w:tr>
      <w:tr w:rsidR="00BB73D7" w:rsidRPr="00B2555A" w14:paraId="0B0E19A7" w14:textId="77777777" w:rsidTr="00552778">
        <w:tc>
          <w:tcPr>
            <w:tcW w:w="1517" w:type="dxa"/>
            <w:shd w:val="clear" w:color="auto" w:fill="auto"/>
            <w:vAlign w:val="center"/>
          </w:tcPr>
          <w:p w14:paraId="0771029E" w14:textId="3EE9819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157E0A51" w14:textId="59948C5E"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aerodrome operator has qualification or attribute requirements for   a works safety officer, in accordance with </w:t>
            </w:r>
            <w:r w:rsidR="009B0888">
              <w:rPr>
                <w:rFonts w:ascii="Arial" w:hAnsi="Arial" w:cs="Arial"/>
              </w:rPr>
              <w:t>[MAS]</w:t>
            </w:r>
            <w:r w:rsidRPr="00877A3A">
              <w:rPr>
                <w:rFonts w:ascii="Arial" w:hAnsi="Arial" w:cs="Arial"/>
              </w:rPr>
              <w:t xml:space="preserve"> Section 10.12.</w:t>
            </w:r>
          </w:p>
          <w:p w14:paraId="1F5E91A1" w14:textId="77777777" w:rsidR="00BB73D7" w:rsidRPr="00877A3A" w:rsidRDefault="00BB73D7" w:rsidP="00DD663D">
            <w:pPr>
              <w:pStyle w:val="ListParagraph"/>
              <w:widowControl w:val="0"/>
              <w:numPr>
                <w:ilvl w:val="0"/>
                <w:numId w:val="94"/>
              </w:numPr>
              <w:autoSpaceDE w:val="0"/>
              <w:autoSpaceDN w:val="0"/>
              <w:adjustRightInd w:val="0"/>
              <w:spacing w:before="80" w:after="80"/>
              <w:contextualSpacing w:val="0"/>
              <w:jc w:val="left"/>
              <w:rPr>
                <w:rFonts w:ascii="Arial" w:hAnsi="Arial" w:cs="Arial"/>
              </w:rPr>
            </w:pPr>
            <w:r w:rsidRPr="00877A3A">
              <w:rPr>
                <w:rFonts w:ascii="Arial" w:hAnsi="Arial" w:cs="Arial"/>
              </w:rPr>
              <w:t>duties of works safety officer</w:t>
            </w:r>
          </w:p>
        </w:tc>
        <w:tc>
          <w:tcPr>
            <w:tcW w:w="1060" w:type="dxa"/>
            <w:shd w:val="clear" w:color="auto" w:fill="auto"/>
            <w:vAlign w:val="center"/>
          </w:tcPr>
          <w:p w14:paraId="0A059CE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8099175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46185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2354000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3E730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3086013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2CF940F" w14:textId="77777777" w:rsidR="00BB73D7" w:rsidRPr="00877A3A" w:rsidRDefault="002F1A91" w:rsidP="00552778">
            <w:pPr>
              <w:widowControl w:val="0"/>
              <w:rPr>
                <w:rFonts w:ascii="Arial" w:hAnsi="Arial" w:cs="Arial"/>
              </w:rPr>
            </w:pPr>
            <w:sdt>
              <w:sdtPr>
                <w:rPr>
                  <w:rFonts w:ascii="Arial" w:hAnsi="Arial" w:cs="Arial"/>
                </w:rPr>
                <w:id w:val="20221233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642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6FC60F" w14:textId="77777777" w:rsidR="00BB73D7" w:rsidRPr="00877A3A" w:rsidRDefault="00BB73D7" w:rsidP="00552778">
            <w:pPr>
              <w:widowControl w:val="0"/>
              <w:rPr>
                <w:rFonts w:ascii="Arial" w:hAnsi="Arial" w:cs="Arial"/>
              </w:rPr>
            </w:pPr>
          </w:p>
        </w:tc>
      </w:tr>
      <w:tr w:rsidR="00BB73D7" w:rsidRPr="00B2555A" w14:paraId="18D5C582" w14:textId="77777777" w:rsidTr="00552778">
        <w:tc>
          <w:tcPr>
            <w:tcW w:w="1517" w:type="dxa"/>
            <w:shd w:val="clear" w:color="auto" w:fill="auto"/>
            <w:vAlign w:val="center"/>
          </w:tcPr>
          <w:p w14:paraId="36FACAF3" w14:textId="1F1D73F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48975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Is the works safety officer required to be present at all times if aerodrome works are being carried out and the aerodrome is open to aircraft operations?</w:t>
            </w:r>
          </w:p>
          <w:p w14:paraId="51E3580C"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p>
          <w:p w14:paraId="19B5A3F8"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For time limited work, a dedicated safety officer is not required if one of the persons conducting the work activity is competent to be a work safety officer</w:t>
            </w:r>
          </w:p>
        </w:tc>
        <w:tc>
          <w:tcPr>
            <w:tcW w:w="1060" w:type="dxa"/>
            <w:shd w:val="clear" w:color="auto" w:fill="auto"/>
            <w:vAlign w:val="center"/>
          </w:tcPr>
          <w:p w14:paraId="68603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7640678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D744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4460189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04E4A3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3632853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681C2BF" w14:textId="77777777" w:rsidR="00BB73D7" w:rsidRPr="00877A3A" w:rsidRDefault="002F1A91" w:rsidP="00552778">
            <w:pPr>
              <w:widowControl w:val="0"/>
              <w:rPr>
                <w:rFonts w:ascii="Arial" w:hAnsi="Arial" w:cs="Arial"/>
              </w:rPr>
            </w:pPr>
            <w:sdt>
              <w:sdtPr>
                <w:rPr>
                  <w:rFonts w:ascii="Arial" w:hAnsi="Arial" w:cs="Arial"/>
                </w:rPr>
                <w:id w:val="-13927287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8814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B18FE04" w14:textId="77777777" w:rsidR="00BB73D7" w:rsidRPr="00877A3A" w:rsidRDefault="00BB73D7" w:rsidP="00552778">
            <w:pPr>
              <w:widowControl w:val="0"/>
              <w:rPr>
                <w:rFonts w:ascii="Arial" w:hAnsi="Arial" w:cs="Arial"/>
              </w:rPr>
            </w:pPr>
          </w:p>
        </w:tc>
      </w:tr>
      <w:tr w:rsidR="00BB73D7" w:rsidRPr="00B2555A" w14:paraId="392A45D0" w14:textId="77777777" w:rsidTr="00552778">
        <w:tc>
          <w:tcPr>
            <w:tcW w:w="1517" w:type="dxa"/>
            <w:shd w:val="clear" w:color="auto" w:fill="auto"/>
            <w:vAlign w:val="center"/>
          </w:tcPr>
          <w:p w14:paraId="0C39D3F1" w14:textId="47F5C89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184831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aerodrome operator takes all reasonable measures to ensure that the works organization carries out aerodrome works in a manner that will ensure the safety of aircraft operations?</w:t>
            </w:r>
          </w:p>
          <w:p w14:paraId="73A6E312" w14:textId="77777777" w:rsidR="00BB73D7" w:rsidRPr="00877A3A" w:rsidRDefault="00BB73D7" w:rsidP="00DD663D">
            <w:pPr>
              <w:pStyle w:val="ListParagraph"/>
              <w:widowControl w:val="0"/>
              <w:numPr>
                <w:ilvl w:val="0"/>
                <w:numId w:val="95"/>
              </w:numPr>
              <w:autoSpaceDE w:val="0"/>
              <w:autoSpaceDN w:val="0"/>
              <w:adjustRightInd w:val="0"/>
              <w:spacing w:before="80" w:after="80"/>
              <w:contextualSpacing w:val="0"/>
              <w:jc w:val="left"/>
              <w:rPr>
                <w:rFonts w:ascii="Arial" w:hAnsi="Arial" w:cs="Arial"/>
              </w:rPr>
            </w:pPr>
            <w:r w:rsidRPr="00877A3A">
              <w:rPr>
                <w:rFonts w:ascii="Arial" w:hAnsi="Arial" w:cs="Arial"/>
              </w:rPr>
              <w:t>MOWP</w:t>
            </w:r>
          </w:p>
          <w:p w14:paraId="64622D30" w14:textId="77777777" w:rsidR="00BB73D7" w:rsidRPr="00877A3A" w:rsidRDefault="00BB73D7" w:rsidP="00DD663D">
            <w:pPr>
              <w:pStyle w:val="ListParagraph"/>
              <w:widowControl w:val="0"/>
              <w:numPr>
                <w:ilvl w:val="0"/>
                <w:numId w:val="95"/>
              </w:numPr>
              <w:autoSpaceDE w:val="0"/>
              <w:autoSpaceDN w:val="0"/>
              <w:adjustRightInd w:val="0"/>
              <w:spacing w:before="80" w:after="80"/>
              <w:contextualSpacing w:val="0"/>
              <w:jc w:val="left"/>
              <w:rPr>
                <w:rFonts w:ascii="Arial" w:hAnsi="Arial" w:cs="Arial"/>
              </w:rPr>
            </w:pPr>
            <w:r w:rsidRPr="00877A3A">
              <w:rPr>
                <w:rFonts w:ascii="Arial" w:hAnsi="Arial" w:cs="Arial"/>
              </w:rPr>
              <w:t>safety arrangements/requirements with works organization</w:t>
            </w:r>
          </w:p>
        </w:tc>
        <w:tc>
          <w:tcPr>
            <w:tcW w:w="1060" w:type="dxa"/>
            <w:shd w:val="clear" w:color="auto" w:fill="auto"/>
            <w:vAlign w:val="center"/>
          </w:tcPr>
          <w:p w14:paraId="256C69D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5058854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247F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4064276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24B4F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7548078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E36D7FE" w14:textId="77777777" w:rsidR="00BB73D7" w:rsidRPr="00877A3A" w:rsidRDefault="002F1A91" w:rsidP="00552778">
            <w:pPr>
              <w:widowControl w:val="0"/>
              <w:rPr>
                <w:rFonts w:ascii="Arial" w:hAnsi="Arial" w:cs="Arial"/>
              </w:rPr>
            </w:pPr>
            <w:sdt>
              <w:sdtPr>
                <w:rPr>
                  <w:rFonts w:ascii="Arial" w:hAnsi="Arial" w:cs="Arial"/>
                </w:rPr>
                <w:id w:val="23374870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247212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908FEF9" w14:textId="77777777" w:rsidR="00BB73D7" w:rsidRPr="00877A3A" w:rsidRDefault="00BB73D7" w:rsidP="00552778">
            <w:pPr>
              <w:widowControl w:val="0"/>
              <w:rPr>
                <w:rFonts w:ascii="Arial" w:hAnsi="Arial" w:cs="Arial"/>
              </w:rPr>
            </w:pPr>
          </w:p>
        </w:tc>
      </w:tr>
      <w:tr w:rsidR="00BB73D7" w:rsidRPr="00B2555A" w14:paraId="3F0BB180" w14:textId="77777777" w:rsidTr="00552778">
        <w:tc>
          <w:tcPr>
            <w:tcW w:w="1517" w:type="dxa"/>
            <w:shd w:val="clear" w:color="auto" w:fill="auto"/>
            <w:vAlign w:val="center"/>
          </w:tcPr>
          <w:p w14:paraId="13CE4C8B"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C5B2A1D"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Persons, vehicles, plant and equipment required for carrying out aerodrome works issued relevant permits to enter the movement area or remain on it  for the purpose of carrying out those works?</w:t>
            </w:r>
          </w:p>
        </w:tc>
        <w:tc>
          <w:tcPr>
            <w:tcW w:w="1060" w:type="dxa"/>
            <w:shd w:val="clear" w:color="auto" w:fill="auto"/>
            <w:vAlign w:val="center"/>
          </w:tcPr>
          <w:p w14:paraId="006B8E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5950189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9478B6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6729387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8BC28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6907958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55AE3B5" w14:textId="77777777" w:rsidR="00BB73D7" w:rsidRPr="00877A3A" w:rsidRDefault="002F1A91" w:rsidP="00552778">
            <w:pPr>
              <w:widowControl w:val="0"/>
              <w:rPr>
                <w:rFonts w:ascii="Arial" w:hAnsi="Arial" w:cs="Arial"/>
              </w:rPr>
            </w:pPr>
            <w:sdt>
              <w:sdtPr>
                <w:rPr>
                  <w:rFonts w:ascii="Arial" w:hAnsi="Arial" w:cs="Arial"/>
                </w:rPr>
                <w:id w:val="-67519014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73507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DE5910" w14:textId="77777777" w:rsidR="00BB73D7" w:rsidRPr="00877A3A" w:rsidRDefault="00BB73D7" w:rsidP="00552778">
            <w:pPr>
              <w:widowControl w:val="0"/>
              <w:rPr>
                <w:rFonts w:ascii="Arial" w:hAnsi="Arial" w:cs="Arial"/>
              </w:rPr>
            </w:pPr>
          </w:p>
        </w:tc>
      </w:tr>
      <w:tr w:rsidR="00BB73D7" w:rsidRPr="00B2555A" w14:paraId="6484C19D" w14:textId="77777777" w:rsidTr="00552778">
        <w:tc>
          <w:tcPr>
            <w:tcW w:w="1517" w:type="dxa"/>
            <w:shd w:val="clear" w:color="auto" w:fill="auto"/>
            <w:vAlign w:val="center"/>
          </w:tcPr>
          <w:p w14:paraId="3EA54A8D" w14:textId="3B1CC26A"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629CEE6"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access to works areas only along routes shown in the MOWP?</w:t>
            </w:r>
          </w:p>
        </w:tc>
        <w:tc>
          <w:tcPr>
            <w:tcW w:w="1060" w:type="dxa"/>
            <w:shd w:val="clear" w:color="auto" w:fill="auto"/>
            <w:vAlign w:val="center"/>
          </w:tcPr>
          <w:p w14:paraId="6CF338E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8954323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9DBC11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46543060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8BD69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923344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5B43806" w14:textId="77777777" w:rsidR="00BB73D7" w:rsidRPr="00877A3A" w:rsidRDefault="002F1A91" w:rsidP="00552778">
            <w:pPr>
              <w:widowControl w:val="0"/>
              <w:rPr>
                <w:rFonts w:ascii="Arial" w:hAnsi="Arial" w:cs="Arial"/>
              </w:rPr>
            </w:pPr>
            <w:sdt>
              <w:sdtPr>
                <w:rPr>
                  <w:rFonts w:ascii="Arial" w:hAnsi="Arial" w:cs="Arial"/>
                </w:rPr>
                <w:id w:val="-163085229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97116953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DD5F781" w14:textId="77777777" w:rsidR="00BB73D7" w:rsidRPr="00877A3A" w:rsidRDefault="00BB73D7" w:rsidP="00552778">
            <w:pPr>
              <w:widowControl w:val="0"/>
              <w:rPr>
                <w:rFonts w:ascii="Arial" w:hAnsi="Arial" w:cs="Arial"/>
              </w:rPr>
            </w:pPr>
          </w:p>
        </w:tc>
      </w:tr>
      <w:tr w:rsidR="00BB73D7" w:rsidRPr="00B2555A" w14:paraId="6C4160C9" w14:textId="77777777" w:rsidTr="00552778">
        <w:tc>
          <w:tcPr>
            <w:tcW w:w="1517" w:type="dxa"/>
            <w:shd w:val="clear" w:color="auto" w:fill="auto"/>
            <w:vAlign w:val="center"/>
          </w:tcPr>
          <w:p w14:paraId="54049540" w14:textId="595B1E85"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DEA3B2"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Procedures for entering works areas stated in the MOWP?</w:t>
            </w:r>
          </w:p>
        </w:tc>
        <w:tc>
          <w:tcPr>
            <w:tcW w:w="1060" w:type="dxa"/>
            <w:shd w:val="clear" w:color="auto" w:fill="auto"/>
            <w:vAlign w:val="center"/>
          </w:tcPr>
          <w:p w14:paraId="4E3ACFA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048276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13C70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4488558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6AAAD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3894046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CD68831" w14:textId="77777777" w:rsidR="00BB73D7" w:rsidRPr="00877A3A" w:rsidRDefault="002F1A91" w:rsidP="00552778">
            <w:pPr>
              <w:widowControl w:val="0"/>
              <w:rPr>
                <w:rFonts w:ascii="Arial" w:hAnsi="Arial" w:cs="Arial"/>
              </w:rPr>
            </w:pPr>
            <w:sdt>
              <w:sdtPr>
                <w:rPr>
                  <w:rFonts w:ascii="Arial" w:hAnsi="Arial" w:cs="Arial"/>
                </w:rPr>
                <w:id w:val="-49827561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581968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D33834F" w14:textId="77777777" w:rsidR="00BB73D7" w:rsidRPr="00877A3A" w:rsidRDefault="00BB73D7" w:rsidP="00552778">
            <w:pPr>
              <w:widowControl w:val="0"/>
              <w:rPr>
                <w:rFonts w:ascii="Arial" w:hAnsi="Arial" w:cs="Arial"/>
              </w:rPr>
            </w:pPr>
          </w:p>
        </w:tc>
      </w:tr>
      <w:tr w:rsidR="00BB73D7" w:rsidRPr="00B2555A" w14:paraId="39EE17A1" w14:textId="77777777" w:rsidTr="00552778">
        <w:trPr>
          <w:trHeight w:val="2609"/>
        </w:trPr>
        <w:tc>
          <w:tcPr>
            <w:tcW w:w="1517" w:type="dxa"/>
            <w:shd w:val="clear" w:color="auto" w:fill="auto"/>
            <w:vAlign w:val="center"/>
          </w:tcPr>
          <w:p w14:paraId="232AFF39" w14:textId="17AEAF2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38DFF74" w14:textId="77777777" w:rsidR="00BB73D7" w:rsidRPr="00877A3A" w:rsidRDefault="00BB73D7" w:rsidP="00BB73D7">
            <w:pPr>
              <w:widowControl w:val="0"/>
              <w:autoSpaceDE w:val="0"/>
              <w:autoSpaceDN w:val="0"/>
              <w:adjustRightInd w:val="0"/>
              <w:spacing w:before="80" w:after="80"/>
              <w:ind w:left="162"/>
              <w:jc w:val="left"/>
              <w:rPr>
                <w:rFonts w:ascii="Arial" w:hAnsi="Arial" w:cs="Arial"/>
                <w:b/>
              </w:rPr>
            </w:pPr>
            <w:r w:rsidRPr="00877A3A">
              <w:rPr>
                <w:rFonts w:ascii="Arial" w:hAnsi="Arial" w:cs="Arial"/>
                <w:b/>
              </w:rPr>
              <w:t>Markers, Markings and Lights</w:t>
            </w:r>
          </w:p>
          <w:p w14:paraId="398DE580"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Aerodrome markers, markings and lights required for, or affected by, aerodrome works installed, altered or removed in accordance with the appropriate standards?</w:t>
            </w:r>
          </w:p>
          <w:p w14:paraId="13AA299B" w14:textId="77777777" w:rsidR="00BB73D7" w:rsidRPr="00877A3A" w:rsidRDefault="00BB73D7" w:rsidP="00BB73D7">
            <w:pPr>
              <w:widowControl w:val="0"/>
              <w:autoSpaceDE w:val="0"/>
              <w:autoSpaceDN w:val="0"/>
              <w:adjustRightInd w:val="0"/>
              <w:spacing w:before="80" w:after="80"/>
              <w:ind w:left="162"/>
              <w:jc w:val="left"/>
              <w:rPr>
                <w:rFonts w:ascii="Arial" w:hAnsi="Arial" w:cs="Arial"/>
              </w:rPr>
            </w:pPr>
          </w:p>
        </w:tc>
        <w:tc>
          <w:tcPr>
            <w:tcW w:w="1060" w:type="dxa"/>
            <w:shd w:val="clear" w:color="auto" w:fill="auto"/>
            <w:vAlign w:val="center"/>
          </w:tcPr>
          <w:p w14:paraId="020AEB7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7559834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7F6F02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418502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6787B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304136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9CE8B51" w14:textId="77777777" w:rsidR="00BB73D7" w:rsidRPr="00877A3A" w:rsidRDefault="002F1A91" w:rsidP="00552778">
            <w:pPr>
              <w:widowControl w:val="0"/>
              <w:rPr>
                <w:rFonts w:ascii="Arial" w:hAnsi="Arial" w:cs="Arial"/>
              </w:rPr>
            </w:pPr>
            <w:sdt>
              <w:sdtPr>
                <w:rPr>
                  <w:rFonts w:ascii="Arial" w:hAnsi="Arial" w:cs="Arial"/>
                </w:rPr>
                <w:id w:val="-53342289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3524327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3C3645D" w14:textId="77777777" w:rsidR="00BB73D7" w:rsidRPr="00877A3A" w:rsidRDefault="00BB73D7" w:rsidP="00552778">
            <w:pPr>
              <w:widowControl w:val="0"/>
              <w:rPr>
                <w:rFonts w:ascii="Arial" w:hAnsi="Arial" w:cs="Arial"/>
              </w:rPr>
            </w:pPr>
          </w:p>
        </w:tc>
      </w:tr>
      <w:tr w:rsidR="00BB73D7" w:rsidRPr="00B2555A" w14:paraId="1DCE98E0" w14:textId="77777777" w:rsidTr="00552778">
        <w:tc>
          <w:tcPr>
            <w:tcW w:w="1517" w:type="dxa"/>
            <w:shd w:val="clear" w:color="auto" w:fill="auto"/>
            <w:vAlign w:val="center"/>
          </w:tcPr>
          <w:p w14:paraId="7E0D5F24" w14:textId="23816486"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207D83E"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parts of the movement area that are unserviceable as a result of aerodrome works being carried out marked and lit in accordance with the appropriate standards?</w:t>
            </w:r>
          </w:p>
        </w:tc>
        <w:tc>
          <w:tcPr>
            <w:tcW w:w="1060" w:type="dxa"/>
            <w:shd w:val="clear" w:color="auto" w:fill="auto"/>
            <w:vAlign w:val="center"/>
          </w:tcPr>
          <w:p w14:paraId="61FFBF9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70398331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B6570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082477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DA063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6895177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D1630B8" w14:textId="77777777" w:rsidR="00BB73D7" w:rsidRPr="00877A3A" w:rsidRDefault="002F1A91" w:rsidP="00552778">
            <w:pPr>
              <w:widowControl w:val="0"/>
              <w:rPr>
                <w:rFonts w:ascii="Arial" w:hAnsi="Arial" w:cs="Arial"/>
              </w:rPr>
            </w:pPr>
            <w:sdt>
              <w:sdtPr>
                <w:rPr>
                  <w:rFonts w:ascii="Arial" w:hAnsi="Arial" w:cs="Arial"/>
                </w:rPr>
                <w:id w:val="-36275743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2431624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57C934" w14:textId="77777777" w:rsidR="00BB73D7" w:rsidRPr="00877A3A" w:rsidRDefault="00BB73D7" w:rsidP="00552778">
            <w:pPr>
              <w:widowControl w:val="0"/>
              <w:rPr>
                <w:rFonts w:ascii="Arial" w:hAnsi="Arial" w:cs="Arial"/>
              </w:rPr>
            </w:pPr>
          </w:p>
        </w:tc>
      </w:tr>
      <w:tr w:rsidR="00BB73D7" w:rsidRPr="00B2555A" w14:paraId="49965285" w14:textId="77777777" w:rsidTr="00552778">
        <w:tc>
          <w:tcPr>
            <w:tcW w:w="1517" w:type="dxa"/>
            <w:shd w:val="clear" w:color="auto" w:fill="auto"/>
            <w:vAlign w:val="center"/>
          </w:tcPr>
          <w:p w14:paraId="19CB79B5" w14:textId="35FA32D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E08CE4D" w14:textId="3E3F5013"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all obstacles created as a result of aerodrome works being carried out marked and lit in accordance the appropriate standards in </w:t>
            </w:r>
            <w:r w:rsidR="009B0888">
              <w:rPr>
                <w:rFonts w:ascii="Arial" w:hAnsi="Arial" w:cs="Arial"/>
              </w:rPr>
              <w:t>[MAS]</w:t>
            </w:r>
            <w:r w:rsidRPr="00877A3A">
              <w:rPr>
                <w:rFonts w:ascii="Arial" w:hAnsi="Arial" w:cs="Arial"/>
              </w:rPr>
              <w:t xml:space="preserve"> Chapter 8?</w:t>
            </w:r>
          </w:p>
        </w:tc>
        <w:tc>
          <w:tcPr>
            <w:tcW w:w="1060" w:type="dxa"/>
            <w:shd w:val="clear" w:color="auto" w:fill="auto"/>
            <w:vAlign w:val="center"/>
          </w:tcPr>
          <w:p w14:paraId="22DF26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62296126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5D9D35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2275859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08D9D2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3616734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3D3A8C2" w14:textId="77777777" w:rsidR="00BB73D7" w:rsidRPr="00877A3A" w:rsidRDefault="002F1A91" w:rsidP="00552778">
            <w:pPr>
              <w:widowControl w:val="0"/>
              <w:rPr>
                <w:rFonts w:ascii="Arial" w:hAnsi="Arial" w:cs="Arial"/>
              </w:rPr>
            </w:pPr>
            <w:sdt>
              <w:sdtPr>
                <w:rPr>
                  <w:rFonts w:ascii="Arial" w:hAnsi="Arial" w:cs="Arial"/>
                </w:rPr>
                <w:id w:val="11022294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6257677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9FDD30C" w14:textId="77777777" w:rsidR="00BB73D7" w:rsidRPr="00877A3A" w:rsidRDefault="00BB73D7" w:rsidP="00552778">
            <w:pPr>
              <w:widowControl w:val="0"/>
              <w:rPr>
                <w:rFonts w:ascii="Arial" w:hAnsi="Arial" w:cs="Arial"/>
              </w:rPr>
            </w:pPr>
          </w:p>
        </w:tc>
      </w:tr>
      <w:tr w:rsidR="00BB73D7" w:rsidRPr="00B2555A" w14:paraId="4C331525" w14:textId="77777777" w:rsidTr="00552778">
        <w:tc>
          <w:tcPr>
            <w:tcW w:w="1517" w:type="dxa"/>
            <w:shd w:val="clear" w:color="auto" w:fill="auto"/>
            <w:vAlign w:val="center"/>
          </w:tcPr>
          <w:p w14:paraId="26E88605" w14:textId="5A7DF50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16A2F27" w14:textId="23F34726"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vehicles and plant used in carrying out aerodrome works marked in accordance with </w:t>
            </w:r>
            <w:r w:rsidR="009B0888">
              <w:rPr>
                <w:rFonts w:ascii="Arial" w:hAnsi="Arial" w:cs="Arial"/>
              </w:rPr>
              <w:t>[MAS]</w:t>
            </w:r>
            <w:r w:rsidRPr="00877A3A">
              <w:rPr>
                <w:rFonts w:ascii="Arial" w:hAnsi="Arial" w:cs="Arial"/>
              </w:rPr>
              <w:t xml:space="preserve"> 8.10.4 (Marking of vehicles)?</w:t>
            </w:r>
          </w:p>
        </w:tc>
        <w:tc>
          <w:tcPr>
            <w:tcW w:w="1060" w:type="dxa"/>
            <w:shd w:val="clear" w:color="auto" w:fill="auto"/>
            <w:vAlign w:val="center"/>
          </w:tcPr>
          <w:p w14:paraId="219FD3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855278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B94958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60057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396F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88630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C7A4D31" w14:textId="77777777" w:rsidR="00BB73D7" w:rsidRPr="00877A3A" w:rsidRDefault="002F1A91" w:rsidP="00552778">
            <w:pPr>
              <w:widowControl w:val="0"/>
              <w:rPr>
                <w:rFonts w:ascii="Arial" w:hAnsi="Arial" w:cs="Arial"/>
              </w:rPr>
            </w:pPr>
            <w:sdt>
              <w:sdtPr>
                <w:rPr>
                  <w:rFonts w:ascii="Arial" w:hAnsi="Arial" w:cs="Arial"/>
                </w:rPr>
                <w:id w:val="16628134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37686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F03521" w14:textId="77777777" w:rsidR="00BB73D7" w:rsidRPr="00877A3A" w:rsidRDefault="00BB73D7" w:rsidP="00552778">
            <w:pPr>
              <w:widowControl w:val="0"/>
              <w:rPr>
                <w:rFonts w:ascii="Arial" w:hAnsi="Arial" w:cs="Arial"/>
              </w:rPr>
            </w:pPr>
          </w:p>
        </w:tc>
      </w:tr>
      <w:tr w:rsidR="00BB73D7" w:rsidRPr="00B2555A" w14:paraId="1EF45950" w14:textId="77777777" w:rsidTr="00552778">
        <w:tc>
          <w:tcPr>
            <w:tcW w:w="1517" w:type="dxa"/>
            <w:shd w:val="clear" w:color="auto" w:fill="auto"/>
            <w:vAlign w:val="center"/>
          </w:tcPr>
          <w:p w14:paraId="5EBF0455" w14:textId="2D2D852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1160D30" w14:textId="191AE268"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In addition to paragraph 10.10.8.4 requirements, are vehicles and plant used in carrying out aerodrome works at night lit in accordance with </w:t>
            </w:r>
            <w:r w:rsidR="009B0888">
              <w:rPr>
                <w:rFonts w:ascii="Arial" w:hAnsi="Arial" w:cs="Arial"/>
              </w:rPr>
              <w:t>[MAS]</w:t>
            </w:r>
            <w:r w:rsidRPr="00877A3A">
              <w:rPr>
                <w:rFonts w:ascii="Arial" w:hAnsi="Arial" w:cs="Arial"/>
              </w:rPr>
              <w:t xml:space="preserve"> 9.19.1 (Monitoring, maintenance and serviceability of aerodrome lighting)?</w:t>
            </w:r>
          </w:p>
        </w:tc>
        <w:tc>
          <w:tcPr>
            <w:tcW w:w="1060" w:type="dxa"/>
            <w:shd w:val="clear" w:color="auto" w:fill="auto"/>
            <w:vAlign w:val="center"/>
          </w:tcPr>
          <w:p w14:paraId="2604E24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7551274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46875B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554807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67987E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5065965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F5EDA19" w14:textId="77777777" w:rsidR="00BB73D7" w:rsidRPr="00877A3A" w:rsidRDefault="002F1A91" w:rsidP="00552778">
            <w:pPr>
              <w:widowControl w:val="0"/>
              <w:rPr>
                <w:rFonts w:ascii="Arial" w:hAnsi="Arial" w:cs="Arial"/>
              </w:rPr>
            </w:pPr>
            <w:sdt>
              <w:sdtPr>
                <w:rPr>
                  <w:rFonts w:ascii="Arial" w:hAnsi="Arial" w:cs="Arial"/>
                </w:rPr>
                <w:id w:val="-149225524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44142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4E1A143" w14:textId="77777777" w:rsidR="00BB73D7" w:rsidRPr="00877A3A" w:rsidRDefault="00BB73D7" w:rsidP="00552778">
            <w:pPr>
              <w:widowControl w:val="0"/>
              <w:rPr>
                <w:rFonts w:ascii="Arial" w:hAnsi="Arial" w:cs="Arial"/>
              </w:rPr>
            </w:pPr>
          </w:p>
        </w:tc>
      </w:tr>
      <w:tr w:rsidR="00BB73D7" w:rsidRPr="00B2555A" w14:paraId="7D783A5D" w14:textId="77777777" w:rsidTr="00552778">
        <w:trPr>
          <w:trHeight w:val="2312"/>
        </w:trPr>
        <w:tc>
          <w:tcPr>
            <w:tcW w:w="1517" w:type="dxa"/>
            <w:shd w:val="clear" w:color="auto" w:fill="auto"/>
            <w:vAlign w:val="center"/>
          </w:tcPr>
          <w:p w14:paraId="1F1320F7" w14:textId="4659F5D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3BE46179"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Communication Equipment</w:t>
            </w:r>
          </w:p>
          <w:p w14:paraId="437C2C35"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At a controlled aerodrome, is the vehicle used by a works safety officer while supervising aerodrome works equipped with a radio for two-way communication with Air Traffic Control?</w:t>
            </w:r>
          </w:p>
        </w:tc>
        <w:tc>
          <w:tcPr>
            <w:tcW w:w="1060" w:type="dxa"/>
            <w:shd w:val="clear" w:color="auto" w:fill="auto"/>
            <w:vAlign w:val="center"/>
          </w:tcPr>
          <w:p w14:paraId="0DB8D1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16739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64A436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800997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A09158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3890006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98B6B40" w14:textId="77777777" w:rsidR="00BB73D7" w:rsidRPr="00877A3A" w:rsidRDefault="002F1A91" w:rsidP="00552778">
            <w:pPr>
              <w:widowControl w:val="0"/>
              <w:rPr>
                <w:rFonts w:ascii="Arial" w:hAnsi="Arial" w:cs="Arial"/>
              </w:rPr>
            </w:pPr>
            <w:sdt>
              <w:sdtPr>
                <w:rPr>
                  <w:rFonts w:ascii="Arial" w:hAnsi="Arial" w:cs="Arial"/>
                </w:rPr>
                <w:id w:val="-169229293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09333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49E7194" w14:textId="77777777" w:rsidR="00BB73D7" w:rsidRPr="00877A3A" w:rsidRDefault="00BB73D7" w:rsidP="00552778">
            <w:pPr>
              <w:widowControl w:val="0"/>
              <w:rPr>
                <w:rFonts w:ascii="Arial" w:hAnsi="Arial" w:cs="Arial"/>
              </w:rPr>
            </w:pPr>
          </w:p>
        </w:tc>
      </w:tr>
      <w:tr w:rsidR="00BB73D7" w:rsidRPr="00B2555A" w14:paraId="4C7A481C" w14:textId="77777777" w:rsidTr="00552778">
        <w:tc>
          <w:tcPr>
            <w:tcW w:w="1517" w:type="dxa"/>
            <w:shd w:val="clear" w:color="auto" w:fill="auto"/>
            <w:vAlign w:val="center"/>
          </w:tcPr>
          <w:p w14:paraId="08640EE1" w14:textId="04384C2A"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19B826B" w14:textId="77777777" w:rsidR="00BB73D7" w:rsidRPr="00877A3A" w:rsidRDefault="00BB73D7" w:rsidP="00DD663D">
            <w:pPr>
              <w:pStyle w:val="ListParagraph"/>
              <w:widowControl w:val="0"/>
              <w:numPr>
                <w:ilvl w:val="0"/>
                <w:numId w:val="89"/>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For the purpose of communication with Air Traffic Control,  is the vehicle used by a works safety officer given a call sign?</w:t>
            </w:r>
          </w:p>
        </w:tc>
        <w:tc>
          <w:tcPr>
            <w:tcW w:w="1060" w:type="dxa"/>
            <w:shd w:val="clear" w:color="auto" w:fill="auto"/>
            <w:vAlign w:val="center"/>
          </w:tcPr>
          <w:p w14:paraId="45E6EA9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20912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6C23A4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294172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443C8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4837545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76B2FB7" w14:textId="77777777" w:rsidR="00BB73D7" w:rsidRPr="00877A3A" w:rsidRDefault="002F1A91" w:rsidP="00552778">
            <w:pPr>
              <w:widowControl w:val="0"/>
              <w:rPr>
                <w:rFonts w:ascii="Arial" w:hAnsi="Arial" w:cs="Arial"/>
              </w:rPr>
            </w:pPr>
            <w:sdt>
              <w:sdtPr>
                <w:rPr>
                  <w:rFonts w:ascii="Arial" w:hAnsi="Arial" w:cs="Arial"/>
                </w:rPr>
                <w:id w:val="149568421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816900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61270B2" w14:textId="77777777" w:rsidR="00BB73D7" w:rsidRPr="00877A3A" w:rsidRDefault="00BB73D7" w:rsidP="00552778">
            <w:pPr>
              <w:widowControl w:val="0"/>
              <w:rPr>
                <w:rFonts w:ascii="Arial" w:hAnsi="Arial" w:cs="Arial"/>
              </w:rPr>
            </w:pPr>
          </w:p>
        </w:tc>
      </w:tr>
      <w:tr w:rsidR="00BB73D7" w:rsidRPr="00B2555A" w14:paraId="024A3FF0" w14:textId="77777777" w:rsidTr="00552778">
        <w:tc>
          <w:tcPr>
            <w:tcW w:w="1517" w:type="dxa"/>
            <w:shd w:val="clear" w:color="auto" w:fill="auto"/>
            <w:vAlign w:val="center"/>
          </w:tcPr>
          <w:p w14:paraId="0A2D4626" w14:textId="7ECE96AF"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5E8C978"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Any vehicle or plant that is not marked or lit; or equipped with a two-way radio, is there a direct supervision from the works safety officer, or is it used only within the limits of appropriately marked and lit work areas?</w:t>
            </w:r>
          </w:p>
        </w:tc>
        <w:tc>
          <w:tcPr>
            <w:tcW w:w="1060" w:type="dxa"/>
            <w:shd w:val="clear" w:color="auto" w:fill="auto"/>
            <w:vAlign w:val="center"/>
          </w:tcPr>
          <w:p w14:paraId="4E85B3C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551000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A4E68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9290780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D14917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055442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91C8F38" w14:textId="77777777" w:rsidR="00BB73D7" w:rsidRPr="00877A3A" w:rsidRDefault="002F1A91" w:rsidP="00552778">
            <w:pPr>
              <w:widowControl w:val="0"/>
              <w:rPr>
                <w:rFonts w:ascii="Arial" w:hAnsi="Arial" w:cs="Arial"/>
              </w:rPr>
            </w:pPr>
            <w:sdt>
              <w:sdtPr>
                <w:rPr>
                  <w:rFonts w:ascii="Arial" w:hAnsi="Arial" w:cs="Arial"/>
                </w:rPr>
                <w:id w:val="213798839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905828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AF11CA" w14:textId="77777777" w:rsidR="00BB73D7" w:rsidRPr="00877A3A" w:rsidRDefault="00BB73D7" w:rsidP="00552778">
            <w:pPr>
              <w:widowControl w:val="0"/>
              <w:rPr>
                <w:rFonts w:ascii="Arial" w:hAnsi="Arial" w:cs="Arial"/>
              </w:rPr>
            </w:pPr>
          </w:p>
        </w:tc>
      </w:tr>
      <w:tr w:rsidR="00BB73D7" w:rsidRPr="00B2555A" w14:paraId="2CEDD5F6" w14:textId="77777777" w:rsidTr="00552778">
        <w:tc>
          <w:tcPr>
            <w:tcW w:w="1517" w:type="dxa"/>
            <w:shd w:val="clear" w:color="auto" w:fill="auto"/>
            <w:vAlign w:val="center"/>
          </w:tcPr>
          <w:p w14:paraId="75838D96" w14:textId="5677B6F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2DBA48F"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 xml:space="preserve">Completion </w:t>
            </w:r>
          </w:p>
          <w:p w14:paraId="4F44F676"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On the completion of aerodrome works and the restoration of normal safety standards to the movement area, does aerodrome operator initiate cancellation any NOTAM to advise of those works?</w:t>
            </w:r>
          </w:p>
        </w:tc>
        <w:tc>
          <w:tcPr>
            <w:tcW w:w="1060" w:type="dxa"/>
            <w:shd w:val="clear" w:color="auto" w:fill="auto"/>
            <w:vAlign w:val="center"/>
          </w:tcPr>
          <w:p w14:paraId="23AFF8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2101747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0CA81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6976754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3D8DEB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321372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1E583FA" w14:textId="77777777" w:rsidR="00BB73D7" w:rsidRPr="00877A3A" w:rsidRDefault="002F1A91" w:rsidP="00552778">
            <w:pPr>
              <w:widowControl w:val="0"/>
              <w:rPr>
                <w:rFonts w:ascii="Arial" w:hAnsi="Arial" w:cs="Arial"/>
              </w:rPr>
            </w:pPr>
            <w:sdt>
              <w:sdtPr>
                <w:rPr>
                  <w:rFonts w:ascii="Arial" w:hAnsi="Arial" w:cs="Arial"/>
                </w:rPr>
                <w:id w:val="1725406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45440014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D04D1B5" w14:textId="77777777" w:rsidR="00BB73D7" w:rsidRPr="00877A3A" w:rsidRDefault="00BB73D7" w:rsidP="00552778">
            <w:pPr>
              <w:widowControl w:val="0"/>
              <w:rPr>
                <w:rFonts w:ascii="Arial" w:hAnsi="Arial" w:cs="Arial"/>
              </w:rPr>
            </w:pPr>
          </w:p>
        </w:tc>
      </w:tr>
      <w:tr w:rsidR="00BB73D7" w:rsidRPr="00B2555A" w14:paraId="791EDB5A" w14:textId="77777777" w:rsidTr="00552778">
        <w:tc>
          <w:tcPr>
            <w:tcW w:w="1517" w:type="dxa"/>
            <w:shd w:val="clear" w:color="auto" w:fill="auto"/>
            <w:vAlign w:val="center"/>
          </w:tcPr>
          <w:p w14:paraId="3B36039A" w14:textId="49B28063"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234FE7E"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 xml:space="preserve">Runway Pavement Overlays </w:t>
            </w:r>
          </w:p>
          <w:p w14:paraId="6613EF8E"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Is there a provision for a temporary ramp between the new and the old runway surfaces at the end of an overlay work session, when the runway is to be returned to an operational status, left with an abrupt vertical surface of more than 25 mm?</w:t>
            </w:r>
          </w:p>
        </w:tc>
        <w:tc>
          <w:tcPr>
            <w:tcW w:w="1060" w:type="dxa"/>
            <w:shd w:val="clear" w:color="auto" w:fill="auto"/>
            <w:vAlign w:val="center"/>
          </w:tcPr>
          <w:p w14:paraId="25D9F4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5142265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940A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3615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636A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9028716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0050AF3" w14:textId="77777777" w:rsidR="00BB73D7" w:rsidRPr="00877A3A" w:rsidRDefault="002F1A91" w:rsidP="00552778">
            <w:pPr>
              <w:widowControl w:val="0"/>
              <w:rPr>
                <w:rFonts w:ascii="Arial" w:hAnsi="Arial" w:cs="Arial"/>
              </w:rPr>
            </w:pPr>
            <w:sdt>
              <w:sdtPr>
                <w:rPr>
                  <w:rFonts w:ascii="Arial" w:hAnsi="Arial" w:cs="Arial"/>
                </w:rPr>
                <w:id w:val="-48762910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3345199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C81C2E6" w14:textId="77777777" w:rsidR="00BB73D7" w:rsidRPr="00877A3A" w:rsidRDefault="00BB73D7" w:rsidP="00552778">
            <w:pPr>
              <w:widowControl w:val="0"/>
              <w:rPr>
                <w:rFonts w:ascii="Arial" w:hAnsi="Arial" w:cs="Arial"/>
              </w:rPr>
            </w:pPr>
          </w:p>
        </w:tc>
      </w:tr>
      <w:tr w:rsidR="00BB73D7" w:rsidRPr="00B2555A" w14:paraId="43DD6886" w14:textId="77777777" w:rsidTr="00552778">
        <w:tc>
          <w:tcPr>
            <w:tcW w:w="1517" w:type="dxa"/>
            <w:shd w:val="clear" w:color="auto" w:fill="auto"/>
            <w:vAlign w:val="center"/>
          </w:tcPr>
          <w:p w14:paraId="2FD205AE" w14:textId="5FF4365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730B2F6"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Is there a provision  where the longitudinal slope of the temporary ramp described in paragraph 10.10.11.1, measured with reference to the existing runway surface or previous overlay course: </w:t>
            </w:r>
          </w:p>
          <w:p w14:paraId="124E5D8A" w14:textId="77777777" w:rsidR="00BB73D7" w:rsidRPr="00877A3A" w:rsidRDefault="00BB73D7" w:rsidP="00DD663D">
            <w:pPr>
              <w:pStyle w:val="ListParagraph"/>
              <w:widowControl w:val="0"/>
              <w:numPr>
                <w:ilvl w:val="0"/>
                <w:numId w:val="96"/>
              </w:numPr>
              <w:autoSpaceDE w:val="0"/>
              <w:autoSpaceDN w:val="0"/>
              <w:adjustRightInd w:val="0"/>
              <w:spacing w:before="80" w:after="80"/>
              <w:contextualSpacing w:val="0"/>
              <w:jc w:val="left"/>
              <w:rPr>
                <w:rFonts w:ascii="Arial" w:hAnsi="Arial" w:cs="Arial"/>
              </w:rPr>
            </w:pPr>
            <w:r w:rsidRPr="00877A3A">
              <w:rPr>
                <w:rFonts w:ascii="Arial" w:hAnsi="Arial" w:cs="Arial"/>
              </w:rPr>
              <w:t xml:space="preserve">0.5 to 1.0 per cent for overlays up to and including 5 cm in thickness? and </w:t>
            </w:r>
          </w:p>
          <w:p w14:paraId="63672643" w14:textId="77777777" w:rsidR="00BB73D7" w:rsidRPr="00877A3A" w:rsidRDefault="00BB73D7" w:rsidP="00DD663D">
            <w:pPr>
              <w:pStyle w:val="ListParagraph"/>
              <w:widowControl w:val="0"/>
              <w:numPr>
                <w:ilvl w:val="0"/>
                <w:numId w:val="96"/>
              </w:numPr>
              <w:autoSpaceDE w:val="0"/>
              <w:autoSpaceDN w:val="0"/>
              <w:adjustRightInd w:val="0"/>
              <w:spacing w:before="80" w:after="80"/>
              <w:contextualSpacing w:val="0"/>
              <w:jc w:val="left"/>
              <w:rPr>
                <w:rFonts w:ascii="Arial" w:hAnsi="Arial" w:cs="Arial"/>
              </w:rPr>
            </w:pPr>
            <w:r w:rsidRPr="00877A3A">
              <w:rPr>
                <w:rFonts w:ascii="Arial" w:hAnsi="Arial" w:cs="Arial"/>
              </w:rPr>
              <w:t>not more than 0.5 per cent for overlays more than 5 cm in thickness?</w:t>
            </w:r>
          </w:p>
        </w:tc>
        <w:tc>
          <w:tcPr>
            <w:tcW w:w="1060" w:type="dxa"/>
            <w:shd w:val="clear" w:color="auto" w:fill="auto"/>
            <w:vAlign w:val="center"/>
          </w:tcPr>
          <w:p w14:paraId="0733B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81270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BA2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5176132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FC4C4E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417436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AC210A9" w14:textId="77777777" w:rsidR="00BB73D7" w:rsidRPr="00877A3A" w:rsidRDefault="002F1A91" w:rsidP="00552778">
            <w:pPr>
              <w:widowControl w:val="0"/>
              <w:rPr>
                <w:rFonts w:ascii="Arial" w:hAnsi="Arial" w:cs="Arial"/>
              </w:rPr>
            </w:pPr>
            <w:sdt>
              <w:sdtPr>
                <w:rPr>
                  <w:rFonts w:ascii="Arial" w:hAnsi="Arial" w:cs="Arial"/>
                </w:rPr>
                <w:id w:val="-126259741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2354059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205CEDA" w14:textId="77777777" w:rsidR="00BB73D7" w:rsidRPr="00877A3A" w:rsidRDefault="00BB73D7" w:rsidP="00552778">
            <w:pPr>
              <w:widowControl w:val="0"/>
              <w:rPr>
                <w:rFonts w:ascii="Arial" w:hAnsi="Arial" w:cs="Arial"/>
              </w:rPr>
            </w:pPr>
          </w:p>
        </w:tc>
      </w:tr>
      <w:tr w:rsidR="00BB73D7" w:rsidRPr="00B2555A" w14:paraId="1C10047A" w14:textId="77777777" w:rsidTr="00552778">
        <w:tc>
          <w:tcPr>
            <w:tcW w:w="1517" w:type="dxa"/>
            <w:shd w:val="clear" w:color="auto" w:fill="auto"/>
            <w:vAlign w:val="center"/>
          </w:tcPr>
          <w:p w14:paraId="1FFFA2AA" w14:textId="36D4D842"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D102043" w14:textId="13659565"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 xml:space="preserve">Where practicable, is the direction of pavement overlay proceeding from one end of the runway toward the other end so that based on runway utilization </w:t>
            </w:r>
            <w:r w:rsidR="009B0888">
              <w:rPr>
                <w:rFonts w:ascii="Arial" w:hAnsi="Arial" w:cs="Arial"/>
              </w:rPr>
              <w:t>[MAS]</w:t>
            </w:r>
            <w:r w:rsidRPr="00877A3A">
              <w:rPr>
                <w:rFonts w:ascii="Arial" w:hAnsi="Arial" w:cs="Arial"/>
              </w:rPr>
              <w:t>t aircraft operations will experience a down ramp?</w:t>
            </w:r>
          </w:p>
        </w:tc>
        <w:tc>
          <w:tcPr>
            <w:tcW w:w="1060" w:type="dxa"/>
            <w:shd w:val="clear" w:color="auto" w:fill="auto"/>
            <w:vAlign w:val="center"/>
          </w:tcPr>
          <w:p w14:paraId="5EB26F4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5407402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E63AE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241881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128E37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8181900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8AC5814" w14:textId="77777777" w:rsidR="00BB73D7" w:rsidRPr="00877A3A" w:rsidRDefault="002F1A91" w:rsidP="00552778">
            <w:pPr>
              <w:widowControl w:val="0"/>
              <w:rPr>
                <w:rFonts w:ascii="Arial" w:hAnsi="Arial" w:cs="Arial"/>
              </w:rPr>
            </w:pPr>
            <w:sdt>
              <w:sdtPr>
                <w:rPr>
                  <w:rFonts w:ascii="Arial" w:hAnsi="Arial" w:cs="Arial"/>
                </w:rPr>
                <w:id w:val="203761424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11682103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6BBC20B" w14:textId="77777777" w:rsidR="00BB73D7" w:rsidRPr="00877A3A" w:rsidRDefault="00BB73D7" w:rsidP="00552778">
            <w:pPr>
              <w:widowControl w:val="0"/>
              <w:rPr>
                <w:rFonts w:ascii="Arial" w:hAnsi="Arial" w:cs="Arial"/>
              </w:rPr>
            </w:pPr>
          </w:p>
        </w:tc>
      </w:tr>
      <w:tr w:rsidR="00BB73D7" w:rsidRPr="00B2555A" w14:paraId="4B458861" w14:textId="77777777" w:rsidTr="00552778">
        <w:tc>
          <w:tcPr>
            <w:tcW w:w="1517" w:type="dxa"/>
            <w:shd w:val="clear" w:color="auto" w:fill="auto"/>
            <w:vAlign w:val="center"/>
          </w:tcPr>
          <w:p w14:paraId="2D888620" w14:textId="1E79281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98E503D"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rPr>
            </w:pPr>
            <w:r w:rsidRPr="00877A3A">
              <w:rPr>
                <w:rFonts w:ascii="Arial" w:hAnsi="Arial" w:cs="Arial"/>
              </w:rPr>
              <w:t>Where practicable, is the entire width of the runway overlaid during each work session?</w:t>
            </w:r>
          </w:p>
          <w:p w14:paraId="13A93377" w14:textId="77777777" w:rsidR="00BB73D7" w:rsidRPr="00877A3A" w:rsidRDefault="00BB73D7" w:rsidP="00BB73D7">
            <w:pPr>
              <w:pStyle w:val="ListParagraph"/>
              <w:widowControl w:val="0"/>
              <w:autoSpaceDE w:val="0"/>
              <w:autoSpaceDN w:val="0"/>
              <w:adjustRightInd w:val="0"/>
              <w:spacing w:before="80" w:after="80"/>
              <w:contextualSpacing w:val="0"/>
              <w:jc w:val="left"/>
              <w:rPr>
                <w:rFonts w:ascii="Arial" w:hAnsi="Arial" w:cs="Arial"/>
              </w:rPr>
            </w:pPr>
            <w:r w:rsidRPr="00877A3A">
              <w:rPr>
                <w:rFonts w:ascii="Arial" w:hAnsi="Arial" w:cs="Arial"/>
              </w:rPr>
              <w:t xml:space="preserve"> </w:t>
            </w:r>
          </w:p>
          <w:p w14:paraId="5D282702"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Where the entire width of the runway cannot be overlaid during a work session, is the central two-third width of the runway overlaid?</w:t>
            </w:r>
          </w:p>
          <w:p w14:paraId="686D5C34" w14:textId="77777777" w:rsidR="00BB73D7" w:rsidRPr="00877A3A" w:rsidRDefault="00BB73D7" w:rsidP="00BB73D7">
            <w:pPr>
              <w:pStyle w:val="ListParagraph"/>
              <w:widowControl w:val="0"/>
              <w:spacing w:before="80" w:after="80"/>
              <w:ind w:left="1170"/>
              <w:contextualSpacing w:val="0"/>
              <w:jc w:val="left"/>
              <w:rPr>
                <w:rFonts w:ascii="Arial" w:hAnsi="Arial" w:cs="Arial"/>
              </w:rPr>
            </w:pPr>
          </w:p>
          <w:p w14:paraId="467726FC" w14:textId="77777777" w:rsidR="00BB73D7" w:rsidRPr="00877A3A" w:rsidRDefault="00BB73D7" w:rsidP="00BB73D7">
            <w:pPr>
              <w:widowControl w:val="0"/>
              <w:autoSpaceDE w:val="0"/>
              <w:autoSpaceDN w:val="0"/>
              <w:adjustRightInd w:val="0"/>
              <w:spacing w:before="80" w:after="80"/>
              <w:ind w:left="720"/>
              <w:jc w:val="left"/>
              <w:rPr>
                <w:rFonts w:ascii="Arial" w:hAnsi="Arial" w:cs="Arial"/>
              </w:rPr>
            </w:pPr>
            <w:r w:rsidRPr="00877A3A">
              <w:rPr>
                <w:rFonts w:ascii="Arial" w:hAnsi="Arial" w:cs="Arial"/>
              </w:rPr>
              <w:t>In this case, is a temporary transverse ramp of between 0.8 and 1.0 per cent provided between the edge of the new overlay surface and the existing runway surface or previous overlay course when the difference in level exceeds 25 mm?</w:t>
            </w:r>
          </w:p>
        </w:tc>
        <w:tc>
          <w:tcPr>
            <w:tcW w:w="1060" w:type="dxa"/>
            <w:shd w:val="clear" w:color="auto" w:fill="auto"/>
            <w:vAlign w:val="center"/>
          </w:tcPr>
          <w:p w14:paraId="641F61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950722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2E098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16797290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3CB3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0951442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CBE10F5" w14:textId="77777777" w:rsidR="00BB73D7" w:rsidRPr="00877A3A" w:rsidRDefault="002F1A91" w:rsidP="00552778">
            <w:pPr>
              <w:widowControl w:val="0"/>
              <w:rPr>
                <w:rFonts w:ascii="Arial" w:hAnsi="Arial" w:cs="Arial"/>
              </w:rPr>
            </w:pPr>
            <w:sdt>
              <w:sdtPr>
                <w:rPr>
                  <w:rFonts w:ascii="Arial" w:hAnsi="Arial" w:cs="Arial"/>
                </w:rPr>
                <w:id w:val="101302940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7303102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9D6556" w14:textId="77777777" w:rsidR="00BB73D7" w:rsidRPr="00877A3A" w:rsidRDefault="00BB73D7" w:rsidP="00552778">
            <w:pPr>
              <w:widowControl w:val="0"/>
              <w:rPr>
                <w:rFonts w:ascii="Arial" w:hAnsi="Arial" w:cs="Arial"/>
              </w:rPr>
            </w:pPr>
          </w:p>
        </w:tc>
      </w:tr>
      <w:tr w:rsidR="00BB73D7" w:rsidRPr="00B2555A" w14:paraId="0112949A" w14:textId="77777777" w:rsidTr="00552778">
        <w:tc>
          <w:tcPr>
            <w:tcW w:w="1517" w:type="dxa"/>
            <w:shd w:val="clear" w:color="auto" w:fill="auto"/>
            <w:vAlign w:val="center"/>
          </w:tcPr>
          <w:p w14:paraId="458DDFE8" w14:textId="29045C44"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ED3ABFB" w14:textId="40997468"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Before a runway being overlaid is returned to a temporary operational status, is a runway centerline marking conforming to the specifications in </w:t>
            </w:r>
            <w:r w:rsidR="009B0888">
              <w:rPr>
                <w:rFonts w:ascii="Arial" w:hAnsi="Arial" w:cs="Arial"/>
              </w:rPr>
              <w:t>[MAS]</w:t>
            </w:r>
            <w:r w:rsidRPr="00877A3A">
              <w:rPr>
                <w:rFonts w:ascii="Arial" w:hAnsi="Arial" w:cs="Arial"/>
              </w:rPr>
              <w:t xml:space="preserve"> 8.3.3 provided? </w:t>
            </w:r>
          </w:p>
          <w:p w14:paraId="4979C12E" w14:textId="77777777"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Additionally, is the location of any temporary threshold  identified by a 3.6 m wide transverse stripe?</w:t>
            </w:r>
          </w:p>
        </w:tc>
        <w:tc>
          <w:tcPr>
            <w:tcW w:w="1060" w:type="dxa"/>
            <w:shd w:val="clear" w:color="auto" w:fill="auto"/>
            <w:vAlign w:val="center"/>
          </w:tcPr>
          <w:p w14:paraId="5EF4EB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1783205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4F8E6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3966322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AEB86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232713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8E5186A" w14:textId="77777777" w:rsidR="00BB73D7" w:rsidRPr="00877A3A" w:rsidRDefault="002F1A91" w:rsidP="00552778">
            <w:pPr>
              <w:widowControl w:val="0"/>
              <w:rPr>
                <w:rFonts w:ascii="Arial" w:hAnsi="Arial" w:cs="Arial"/>
              </w:rPr>
            </w:pPr>
            <w:sdt>
              <w:sdtPr>
                <w:rPr>
                  <w:rFonts w:ascii="Arial" w:hAnsi="Arial" w:cs="Arial"/>
                </w:rPr>
                <w:id w:val="-11960716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3328275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7E681E9" w14:textId="77777777" w:rsidR="00BB73D7" w:rsidRPr="00877A3A" w:rsidRDefault="00BB73D7" w:rsidP="00552778">
            <w:pPr>
              <w:widowControl w:val="0"/>
              <w:rPr>
                <w:rFonts w:ascii="Arial" w:hAnsi="Arial" w:cs="Arial"/>
              </w:rPr>
            </w:pPr>
          </w:p>
        </w:tc>
      </w:tr>
      <w:tr w:rsidR="00BB73D7" w:rsidRPr="00B2555A" w14:paraId="61D28ADE" w14:textId="77777777" w:rsidTr="00552778">
        <w:tc>
          <w:tcPr>
            <w:tcW w:w="1517" w:type="dxa"/>
            <w:shd w:val="clear" w:color="auto" w:fill="auto"/>
            <w:vAlign w:val="center"/>
          </w:tcPr>
          <w:p w14:paraId="40DB79F7" w14:textId="275468F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3EE2BE0A" w14:textId="64E1B082" w:rsidR="00BB73D7" w:rsidRPr="00877A3A" w:rsidRDefault="00BB73D7" w:rsidP="00DD663D">
            <w:pPr>
              <w:pStyle w:val="ListParagraph"/>
              <w:widowControl w:val="0"/>
              <w:numPr>
                <w:ilvl w:val="0"/>
                <w:numId w:val="89"/>
              </w:numPr>
              <w:autoSpaceDE w:val="0"/>
              <w:autoSpaceDN w:val="0"/>
              <w:adjustRightInd w:val="0"/>
              <w:spacing w:before="80" w:after="80"/>
              <w:ind w:hanging="450"/>
              <w:contextualSpacing w:val="0"/>
              <w:jc w:val="left"/>
              <w:rPr>
                <w:rFonts w:ascii="Arial" w:hAnsi="Arial" w:cs="Arial"/>
                <w:color w:val="FF0000"/>
              </w:rPr>
            </w:pPr>
            <w:r w:rsidRPr="00877A3A">
              <w:rPr>
                <w:rFonts w:ascii="Arial" w:hAnsi="Arial" w:cs="Arial"/>
              </w:rPr>
              <w:t xml:space="preserve">Is the overlay constructed and maintained above the minimum friction level specified in </w:t>
            </w:r>
            <w:r w:rsidR="009B0888">
              <w:rPr>
                <w:rFonts w:ascii="Arial" w:hAnsi="Arial" w:cs="Arial"/>
              </w:rPr>
              <w:t>[MAS]</w:t>
            </w:r>
            <w:r w:rsidRPr="00877A3A">
              <w:rPr>
                <w:rFonts w:ascii="Arial" w:hAnsi="Arial" w:cs="Arial"/>
              </w:rPr>
              <w:t xml:space="preserve"> Table 10.15-1?</w:t>
            </w:r>
          </w:p>
        </w:tc>
        <w:tc>
          <w:tcPr>
            <w:tcW w:w="1060" w:type="dxa"/>
            <w:shd w:val="clear" w:color="auto" w:fill="auto"/>
            <w:vAlign w:val="center"/>
          </w:tcPr>
          <w:p w14:paraId="1BA16B9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542710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AAA21A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7575401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DADA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9657849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5F061CF" w14:textId="77777777" w:rsidR="00BB73D7" w:rsidRPr="00877A3A" w:rsidRDefault="002F1A91" w:rsidP="00552778">
            <w:pPr>
              <w:widowControl w:val="0"/>
              <w:rPr>
                <w:rFonts w:ascii="Arial" w:hAnsi="Arial" w:cs="Arial"/>
              </w:rPr>
            </w:pPr>
            <w:sdt>
              <w:sdtPr>
                <w:rPr>
                  <w:rFonts w:ascii="Arial" w:hAnsi="Arial" w:cs="Arial"/>
                </w:rPr>
                <w:id w:val="-11917538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840270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1E53942" w14:textId="77777777" w:rsidR="00BB73D7" w:rsidRPr="00877A3A" w:rsidRDefault="00BB73D7" w:rsidP="00552778">
            <w:pPr>
              <w:widowControl w:val="0"/>
              <w:rPr>
                <w:rFonts w:ascii="Arial" w:hAnsi="Arial" w:cs="Arial"/>
              </w:rPr>
            </w:pPr>
          </w:p>
        </w:tc>
      </w:tr>
      <w:tr w:rsidR="00BB73D7" w:rsidRPr="00B2555A" w14:paraId="64F1964F" w14:textId="77777777" w:rsidTr="00552778">
        <w:tc>
          <w:tcPr>
            <w:tcW w:w="1517" w:type="dxa"/>
            <w:shd w:val="clear" w:color="auto" w:fill="auto"/>
            <w:vAlign w:val="center"/>
          </w:tcPr>
          <w:p w14:paraId="65264415" w14:textId="6C4C3B93"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80EC6E1"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Works on Runway Strips</w:t>
            </w:r>
          </w:p>
          <w:p w14:paraId="39F052C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works on runway strips carried out in the shortest possible time?</w:t>
            </w:r>
          </w:p>
          <w:p w14:paraId="53A42FC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undertaken within 23 m of the edge of the runway or runway shoulder:</w:t>
            </w:r>
          </w:p>
          <w:p w14:paraId="5CC9A175"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(a) are works undertaken only on one side of the runway at any one time?;</w:t>
            </w:r>
          </w:p>
          <w:p w14:paraId="3E44003D"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(b) is the works area at any one time must not exceed 9 square meters, except for machine cut trenches, not exceeding a width of 100 mm and length of 280 m?;</w:t>
            </w:r>
          </w:p>
          <w:p w14:paraId="51C9EBDE"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(c) are materials such as gravel, signs and lights, etc. left within this part of the runway strip, must not exceed one half meter in height above ground. Any material likely to be affected by propeller wash or jet blast, must be removed?; and</w:t>
            </w:r>
          </w:p>
          <w:p w14:paraId="4A6A76F8" w14:textId="77777777" w:rsidR="00BB73D7" w:rsidRPr="00877A3A" w:rsidRDefault="00BB73D7" w:rsidP="00BB73D7">
            <w:pPr>
              <w:widowControl w:val="0"/>
              <w:autoSpaceDE w:val="0"/>
              <w:autoSpaceDN w:val="0"/>
              <w:adjustRightInd w:val="0"/>
              <w:spacing w:before="80" w:after="80"/>
              <w:ind w:left="830" w:hanging="270"/>
              <w:jc w:val="left"/>
              <w:rPr>
                <w:rFonts w:ascii="Arial" w:hAnsi="Arial" w:cs="Arial"/>
              </w:rPr>
            </w:pPr>
            <w:r w:rsidRPr="00877A3A">
              <w:rPr>
                <w:rFonts w:ascii="Arial" w:hAnsi="Arial" w:cs="Arial"/>
              </w:rPr>
              <w:t>(d) Do plant and vehicles vacate this area when the runway is in use?.</w:t>
            </w:r>
          </w:p>
        </w:tc>
        <w:tc>
          <w:tcPr>
            <w:tcW w:w="1060" w:type="dxa"/>
            <w:shd w:val="clear" w:color="auto" w:fill="auto"/>
            <w:vAlign w:val="center"/>
          </w:tcPr>
          <w:p w14:paraId="7162E1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65641300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96B60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957542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763158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2629466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1F3E9B77" w14:textId="77777777" w:rsidR="00BB73D7" w:rsidRPr="00877A3A" w:rsidRDefault="002F1A91" w:rsidP="00552778">
            <w:pPr>
              <w:widowControl w:val="0"/>
              <w:rPr>
                <w:rFonts w:ascii="Arial" w:hAnsi="Arial" w:cs="Arial"/>
              </w:rPr>
            </w:pPr>
            <w:sdt>
              <w:sdtPr>
                <w:rPr>
                  <w:rFonts w:ascii="Arial" w:hAnsi="Arial" w:cs="Arial"/>
                </w:rPr>
                <w:id w:val="-2332268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0525440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FDEE485" w14:textId="77777777" w:rsidR="00BB73D7" w:rsidRPr="00877A3A" w:rsidRDefault="00BB73D7" w:rsidP="00552778">
            <w:pPr>
              <w:widowControl w:val="0"/>
              <w:rPr>
                <w:rFonts w:ascii="Arial" w:hAnsi="Arial" w:cs="Arial"/>
              </w:rPr>
            </w:pPr>
          </w:p>
        </w:tc>
      </w:tr>
      <w:tr w:rsidR="00BB73D7" w:rsidRPr="00B2555A" w14:paraId="7B5C9538" w14:textId="77777777" w:rsidTr="00552778">
        <w:tc>
          <w:tcPr>
            <w:tcW w:w="1517" w:type="dxa"/>
            <w:shd w:val="clear" w:color="auto" w:fill="auto"/>
            <w:vAlign w:val="center"/>
          </w:tcPr>
          <w:p w14:paraId="2320464B" w14:textId="439660CD"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28356CC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undertaken on a runway strip between 23 m from the edge of the runway or runway shoulder and the edge of the graded runway strip, do similar restriction applied within this area of the runway strip, as for paragraph10.10.12.1 above?</w:t>
            </w:r>
          </w:p>
        </w:tc>
        <w:tc>
          <w:tcPr>
            <w:tcW w:w="1060" w:type="dxa"/>
            <w:shd w:val="clear" w:color="auto" w:fill="auto"/>
            <w:vAlign w:val="center"/>
          </w:tcPr>
          <w:p w14:paraId="249C189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7132922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367449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50331630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BBE835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8645395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6C13C1A" w14:textId="77777777" w:rsidR="00BB73D7" w:rsidRPr="00877A3A" w:rsidRDefault="002F1A91" w:rsidP="00552778">
            <w:pPr>
              <w:widowControl w:val="0"/>
              <w:rPr>
                <w:rFonts w:ascii="Arial" w:hAnsi="Arial" w:cs="Arial"/>
              </w:rPr>
            </w:pPr>
            <w:sdt>
              <w:sdtPr>
                <w:rPr>
                  <w:rFonts w:ascii="Arial" w:hAnsi="Arial" w:cs="Arial"/>
                </w:rPr>
                <w:id w:val="-181408907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9811006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E2BA4C2" w14:textId="77777777" w:rsidR="00BB73D7" w:rsidRPr="00877A3A" w:rsidRDefault="00BB73D7" w:rsidP="00552778">
            <w:pPr>
              <w:widowControl w:val="0"/>
              <w:rPr>
                <w:rFonts w:ascii="Arial" w:hAnsi="Arial" w:cs="Arial"/>
              </w:rPr>
            </w:pPr>
          </w:p>
        </w:tc>
      </w:tr>
      <w:tr w:rsidR="00BB73D7" w:rsidRPr="00B2555A" w14:paraId="04B13D3B" w14:textId="77777777" w:rsidTr="00552778">
        <w:tc>
          <w:tcPr>
            <w:tcW w:w="1517" w:type="dxa"/>
            <w:shd w:val="clear" w:color="auto" w:fill="auto"/>
            <w:vAlign w:val="center"/>
          </w:tcPr>
          <w:p w14:paraId="29D57104" w14:textId="7B0C6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C5D810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Where works are to be undertaken in the vicinity of navigational or landing aids located within the runway strips, does the aerodrome operator ensure that care must be taken to in order that neither the works nor vehicles or plant associated with the works, may affect the performance of the aids?</w:t>
            </w:r>
          </w:p>
        </w:tc>
        <w:tc>
          <w:tcPr>
            <w:tcW w:w="1060" w:type="dxa"/>
            <w:shd w:val="clear" w:color="auto" w:fill="auto"/>
            <w:vAlign w:val="center"/>
          </w:tcPr>
          <w:p w14:paraId="2A2C4DA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02578756"/>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0AAC9A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21242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307771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126863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070A29F" w14:textId="77777777" w:rsidR="00BB73D7" w:rsidRPr="00877A3A" w:rsidRDefault="002F1A91" w:rsidP="00552778">
            <w:pPr>
              <w:widowControl w:val="0"/>
              <w:rPr>
                <w:rFonts w:ascii="Arial" w:hAnsi="Arial" w:cs="Arial"/>
              </w:rPr>
            </w:pPr>
            <w:sdt>
              <w:sdtPr>
                <w:rPr>
                  <w:rFonts w:ascii="Arial" w:hAnsi="Arial" w:cs="Arial"/>
                </w:rPr>
                <w:id w:val="103746899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1190692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C1B7701" w14:textId="77777777" w:rsidR="00BB73D7" w:rsidRPr="00877A3A" w:rsidRDefault="00BB73D7" w:rsidP="00552778">
            <w:pPr>
              <w:widowControl w:val="0"/>
              <w:rPr>
                <w:rFonts w:ascii="Arial" w:hAnsi="Arial" w:cs="Arial"/>
              </w:rPr>
            </w:pPr>
          </w:p>
        </w:tc>
      </w:tr>
      <w:tr w:rsidR="00BB73D7" w:rsidRPr="00B2555A" w14:paraId="2718ED3E" w14:textId="77777777" w:rsidTr="00552778">
        <w:tc>
          <w:tcPr>
            <w:tcW w:w="1517" w:type="dxa"/>
            <w:shd w:val="clear" w:color="auto" w:fill="auto"/>
            <w:vAlign w:val="center"/>
          </w:tcPr>
          <w:p w14:paraId="1E86A813" w14:textId="2722BD6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EEA97C0"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Method of Working Plans</w:t>
            </w:r>
          </w:p>
          <w:p w14:paraId="78CC791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he MOWP presented in sections in the following sequence?</w:t>
            </w:r>
          </w:p>
          <w:p w14:paraId="574E471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(a) title page </w:t>
            </w:r>
          </w:p>
          <w:p w14:paraId="710B02C4"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(b) works information </w:t>
            </w:r>
          </w:p>
          <w:p w14:paraId="4E76143C"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(c) restrictions to aircraft operations </w:t>
            </w:r>
          </w:p>
          <w:p w14:paraId="22F32587"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(d) restrictions to works organization </w:t>
            </w:r>
          </w:p>
          <w:p w14:paraId="64F37CD0"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(e) administration </w:t>
            </w:r>
          </w:p>
          <w:p w14:paraId="6C08306B"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(f) authority </w:t>
            </w:r>
          </w:p>
          <w:p w14:paraId="1136788D"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 xml:space="preserve">(g) drawings </w:t>
            </w:r>
          </w:p>
          <w:p w14:paraId="71BB807A" w14:textId="77777777" w:rsidR="00BB73D7" w:rsidRPr="00877A3A" w:rsidRDefault="00BB73D7" w:rsidP="00BB73D7">
            <w:pPr>
              <w:widowControl w:val="0"/>
              <w:autoSpaceDE w:val="0"/>
              <w:autoSpaceDN w:val="0"/>
              <w:adjustRightInd w:val="0"/>
              <w:spacing w:before="80" w:after="80"/>
              <w:ind w:left="162" w:firstLine="440"/>
              <w:jc w:val="left"/>
              <w:rPr>
                <w:rFonts w:ascii="Arial" w:hAnsi="Arial" w:cs="Arial"/>
              </w:rPr>
            </w:pPr>
            <w:r w:rsidRPr="00877A3A">
              <w:rPr>
                <w:rFonts w:ascii="Arial" w:hAnsi="Arial" w:cs="Arial"/>
              </w:rPr>
              <w:t>(h) distribution list.</w:t>
            </w:r>
          </w:p>
        </w:tc>
        <w:tc>
          <w:tcPr>
            <w:tcW w:w="1060" w:type="dxa"/>
            <w:shd w:val="clear" w:color="auto" w:fill="auto"/>
            <w:vAlign w:val="center"/>
          </w:tcPr>
          <w:p w14:paraId="413CBE8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6630089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2673FB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9741623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03A8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5083478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D5EFF08" w14:textId="77777777" w:rsidR="00BB73D7" w:rsidRPr="00877A3A" w:rsidRDefault="002F1A91" w:rsidP="00552778">
            <w:pPr>
              <w:widowControl w:val="0"/>
              <w:rPr>
                <w:rFonts w:ascii="Arial" w:hAnsi="Arial" w:cs="Arial"/>
              </w:rPr>
            </w:pPr>
            <w:sdt>
              <w:sdtPr>
                <w:rPr>
                  <w:rFonts w:ascii="Arial" w:hAnsi="Arial" w:cs="Arial"/>
                </w:rPr>
                <w:id w:val="16662835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9465775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06AAA6D" w14:textId="77777777" w:rsidR="00BB73D7" w:rsidRPr="00877A3A" w:rsidRDefault="00BB73D7" w:rsidP="00552778">
            <w:pPr>
              <w:widowControl w:val="0"/>
              <w:rPr>
                <w:rFonts w:ascii="Arial" w:hAnsi="Arial" w:cs="Arial"/>
              </w:rPr>
            </w:pPr>
          </w:p>
        </w:tc>
      </w:tr>
      <w:tr w:rsidR="00BB73D7" w:rsidRPr="00B2555A" w14:paraId="04385898" w14:textId="77777777" w:rsidTr="00552778">
        <w:tc>
          <w:tcPr>
            <w:tcW w:w="1517" w:type="dxa"/>
            <w:shd w:val="clear" w:color="auto" w:fill="auto"/>
            <w:vAlign w:val="center"/>
          </w:tcPr>
          <w:p w14:paraId="25D2A3F0" w14:textId="7AC879C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1CE7E770"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color w:val="FF0000"/>
              </w:rPr>
            </w:pPr>
            <w:r w:rsidRPr="00877A3A">
              <w:rPr>
                <w:rFonts w:ascii="Arial" w:hAnsi="Arial" w:cs="Arial"/>
                <w:b/>
                <w:bCs/>
              </w:rPr>
              <w:t>Title Page</w:t>
            </w:r>
          </w:p>
          <w:p w14:paraId="07A6757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 given a reference number, consisting of the code used to identify the aerodrome in the AIP, the last two digits of the year and the number given to the MOWP by the aerodrome operator?</w:t>
            </w:r>
          </w:p>
        </w:tc>
        <w:tc>
          <w:tcPr>
            <w:tcW w:w="1060" w:type="dxa"/>
            <w:shd w:val="clear" w:color="auto" w:fill="auto"/>
            <w:vAlign w:val="center"/>
          </w:tcPr>
          <w:p w14:paraId="17F58F3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961411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2848FF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016949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93E62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3599823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EF11D77" w14:textId="77777777" w:rsidR="00BB73D7" w:rsidRPr="00877A3A" w:rsidRDefault="002F1A91" w:rsidP="00552778">
            <w:pPr>
              <w:widowControl w:val="0"/>
              <w:rPr>
                <w:rFonts w:ascii="Arial" w:hAnsi="Arial" w:cs="Arial"/>
              </w:rPr>
            </w:pPr>
            <w:sdt>
              <w:sdtPr>
                <w:rPr>
                  <w:rFonts w:ascii="Arial" w:hAnsi="Arial" w:cs="Arial"/>
                </w:rPr>
                <w:id w:val="387149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7169749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3043A2A" w14:textId="77777777" w:rsidR="00BB73D7" w:rsidRPr="00877A3A" w:rsidRDefault="00BB73D7" w:rsidP="00552778">
            <w:pPr>
              <w:widowControl w:val="0"/>
              <w:rPr>
                <w:rFonts w:ascii="Arial" w:hAnsi="Arial" w:cs="Arial"/>
              </w:rPr>
            </w:pPr>
          </w:p>
        </w:tc>
      </w:tr>
      <w:tr w:rsidR="00BB73D7" w:rsidRPr="00B2555A" w14:paraId="4908D414" w14:textId="77777777" w:rsidTr="00552778">
        <w:tc>
          <w:tcPr>
            <w:tcW w:w="1517" w:type="dxa"/>
            <w:shd w:val="clear" w:color="auto" w:fill="auto"/>
            <w:vAlign w:val="center"/>
          </w:tcPr>
          <w:p w14:paraId="00AB7219" w14:textId="77F46F9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C44E95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MOWPs issued in relation to the same aerodrome numbered consecutively in the order of their issue?</w:t>
            </w:r>
          </w:p>
        </w:tc>
        <w:tc>
          <w:tcPr>
            <w:tcW w:w="1060" w:type="dxa"/>
            <w:shd w:val="clear" w:color="auto" w:fill="auto"/>
            <w:vAlign w:val="center"/>
          </w:tcPr>
          <w:p w14:paraId="0AB9B5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4386772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17512E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559948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63A14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74830958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02F0DD1" w14:textId="77777777" w:rsidR="00BB73D7" w:rsidRPr="00877A3A" w:rsidRDefault="002F1A91" w:rsidP="00552778">
            <w:pPr>
              <w:widowControl w:val="0"/>
              <w:rPr>
                <w:rFonts w:ascii="Arial" w:hAnsi="Arial" w:cs="Arial"/>
              </w:rPr>
            </w:pPr>
            <w:sdt>
              <w:sdtPr>
                <w:rPr>
                  <w:rFonts w:ascii="Arial" w:hAnsi="Arial" w:cs="Arial"/>
                </w:rPr>
                <w:id w:val="29658072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64828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31C96B" w14:textId="77777777" w:rsidR="00BB73D7" w:rsidRPr="00877A3A" w:rsidRDefault="00BB73D7" w:rsidP="00552778">
            <w:pPr>
              <w:widowControl w:val="0"/>
              <w:rPr>
                <w:rFonts w:ascii="Arial" w:hAnsi="Arial" w:cs="Arial"/>
              </w:rPr>
            </w:pPr>
          </w:p>
        </w:tc>
      </w:tr>
      <w:tr w:rsidR="00BB73D7" w:rsidRPr="00B2555A" w14:paraId="40058BA7" w14:textId="77777777" w:rsidTr="00552778">
        <w:tc>
          <w:tcPr>
            <w:tcW w:w="1517" w:type="dxa"/>
            <w:shd w:val="clear" w:color="auto" w:fill="auto"/>
            <w:vAlign w:val="center"/>
          </w:tcPr>
          <w:p w14:paraId="72BCE4AB" w14:textId="776A5C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39D796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Is the MOWP number, the date of issue, and the date and number of any amendment  set out in the top right hand corner of the title page?</w:t>
            </w:r>
          </w:p>
        </w:tc>
        <w:tc>
          <w:tcPr>
            <w:tcW w:w="1060" w:type="dxa"/>
            <w:shd w:val="clear" w:color="auto" w:fill="auto"/>
            <w:vAlign w:val="center"/>
          </w:tcPr>
          <w:p w14:paraId="5B47DD1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886300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EFA297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1369187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E1610E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179930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F9330D3" w14:textId="77777777" w:rsidR="00BB73D7" w:rsidRPr="00877A3A" w:rsidRDefault="002F1A91" w:rsidP="00552778">
            <w:pPr>
              <w:widowControl w:val="0"/>
              <w:rPr>
                <w:rFonts w:ascii="Arial" w:hAnsi="Arial" w:cs="Arial"/>
              </w:rPr>
            </w:pPr>
            <w:sdt>
              <w:sdtPr>
                <w:rPr>
                  <w:rFonts w:ascii="Arial" w:hAnsi="Arial" w:cs="Arial"/>
                </w:rPr>
                <w:id w:val="208765216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20693993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CC516B9" w14:textId="77777777" w:rsidR="00BB73D7" w:rsidRPr="00877A3A" w:rsidRDefault="00BB73D7" w:rsidP="00552778">
            <w:pPr>
              <w:widowControl w:val="0"/>
              <w:rPr>
                <w:rFonts w:ascii="Arial" w:hAnsi="Arial" w:cs="Arial"/>
              </w:rPr>
            </w:pPr>
          </w:p>
        </w:tc>
      </w:tr>
      <w:tr w:rsidR="00BB73D7" w:rsidRPr="00B2555A" w14:paraId="6AFB5B65" w14:textId="77777777" w:rsidTr="00552778">
        <w:trPr>
          <w:trHeight w:val="1871"/>
        </w:trPr>
        <w:tc>
          <w:tcPr>
            <w:tcW w:w="1517" w:type="dxa"/>
            <w:shd w:val="clear" w:color="auto" w:fill="auto"/>
            <w:vAlign w:val="center"/>
          </w:tcPr>
          <w:p w14:paraId="2FCB5458" w14:textId="467180A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66F832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indicate the location of the work and does it give a short description of the project, for instance “[</w:t>
            </w:r>
            <w:r w:rsidRPr="00877A3A">
              <w:rPr>
                <w:rFonts w:ascii="Arial" w:hAnsi="Arial" w:cs="Arial"/>
                <w:i/>
                <w:iCs/>
              </w:rPr>
              <w:t xml:space="preserve">name </w:t>
            </w:r>
            <w:r w:rsidRPr="00877A3A">
              <w:rPr>
                <w:rFonts w:ascii="Arial" w:hAnsi="Arial" w:cs="Arial"/>
              </w:rPr>
              <w:t>Aerodrome]: Runway 07/25 repairs”?</w:t>
            </w:r>
          </w:p>
        </w:tc>
        <w:tc>
          <w:tcPr>
            <w:tcW w:w="1060" w:type="dxa"/>
            <w:shd w:val="clear" w:color="auto" w:fill="auto"/>
            <w:vAlign w:val="center"/>
          </w:tcPr>
          <w:p w14:paraId="1F07E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3011471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7EFA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1285734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E6D3BD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6904229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F9DE74C" w14:textId="77777777" w:rsidR="00BB73D7" w:rsidRPr="00877A3A" w:rsidRDefault="002F1A91" w:rsidP="00552778">
            <w:pPr>
              <w:widowControl w:val="0"/>
              <w:rPr>
                <w:rFonts w:ascii="Arial" w:hAnsi="Arial" w:cs="Arial"/>
              </w:rPr>
            </w:pPr>
            <w:sdt>
              <w:sdtPr>
                <w:rPr>
                  <w:rFonts w:ascii="Arial" w:hAnsi="Arial" w:cs="Arial"/>
                </w:rPr>
                <w:id w:val="-15536092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03974596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7BF2501" w14:textId="77777777" w:rsidR="00BB73D7" w:rsidRPr="00877A3A" w:rsidRDefault="00BB73D7" w:rsidP="00552778">
            <w:pPr>
              <w:widowControl w:val="0"/>
              <w:rPr>
                <w:rFonts w:ascii="Arial" w:hAnsi="Arial" w:cs="Arial"/>
              </w:rPr>
            </w:pPr>
          </w:p>
        </w:tc>
      </w:tr>
      <w:tr w:rsidR="00BB73D7" w:rsidRPr="00B2555A" w14:paraId="4E433EFC" w14:textId="77777777" w:rsidTr="00552778">
        <w:trPr>
          <w:trHeight w:val="1907"/>
        </w:trPr>
        <w:tc>
          <w:tcPr>
            <w:tcW w:w="1517" w:type="dxa"/>
            <w:shd w:val="clear" w:color="auto" w:fill="auto"/>
            <w:vAlign w:val="center"/>
          </w:tcPr>
          <w:p w14:paraId="47EE2F32" w14:textId="0B618EF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17957499"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date of approval of the MOWP, the date of commencement and the date of expiry of the MOWP, and the date of completion of the set out on the title page?</w:t>
            </w:r>
          </w:p>
        </w:tc>
        <w:tc>
          <w:tcPr>
            <w:tcW w:w="1060" w:type="dxa"/>
            <w:shd w:val="clear" w:color="auto" w:fill="auto"/>
            <w:vAlign w:val="center"/>
          </w:tcPr>
          <w:p w14:paraId="5BA6C67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62894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8193FA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2785935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BAC349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9395256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869C0BF" w14:textId="77777777" w:rsidR="00BB73D7" w:rsidRPr="00877A3A" w:rsidRDefault="002F1A91" w:rsidP="00552778">
            <w:pPr>
              <w:widowControl w:val="0"/>
              <w:rPr>
                <w:rFonts w:ascii="Arial" w:hAnsi="Arial" w:cs="Arial"/>
              </w:rPr>
            </w:pPr>
            <w:sdt>
              <w:sdtPr>
                <w:rPr>
                  <w:rFonts w:ascii="Arial" w:hAnsi="Arial" w:cs="Arial"/>
                </w:rPr>
                <w:id w:val="37327496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024234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C143508" w14:textId="77777777" w:rsidR="00BB73D7" w:rsidRPr="00877A3A" w:rsidRDefault="00BB73D7" w:rsidP="00552778">
            <w:pPr>
              <w:widowControl w:val="0"/>
              <w:rPr>
                <w:rFonts w:ascii="Arial" w:hAnsi="Arial" w:cs="Arial"/>
              </w:rPr>
            </w:pPr>
          </w:p>
        </w:tc>
      </w:tr>
      <w:tr w:rsidR="00BB73D7" w:rsidRPr="00B2555A" w14:paraId="4DC105AB" w14:textId="77777777" w:rsidTr="00552778">
        <w:tc>
          <w:tcPr>
            <w:tcW w:w="1517" w:type="dxa"/>
            <w:shd w:val="clear" w:color="auto" w:fill="auto"/>
            <w:vAlign w:val="center"/>
          </w:tcPr>
          <w:p w14:paraId="04D4238A" w14:textId="38B65CB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9641E60"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title page include a list of the sections of the MOWP?</w:t>
            </w:r>
          </w:p>
        </w:tc>
        <w:tc>
          <w:tcPr>
            <w:tcW w:w="1060" w:type="dxa"/>
            <w:shd w:val="clear" w:color="auto" w:fill="auto"/>
            <w:vAlign w:val="center"/>
          </w:tcPr>
          <w:p w14:paraId="70EE406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57912567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F28E4F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1975541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EE3B6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9490790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0D9B149" w14:textId="77777777" w:rsidR="00BB73D7" w:rsidRPr="00877A3A" w:rsidRDefault="002F1A91" w:rsidP="00552778">
            <w:pPr>
              <w:widowControl w:val="0"/>
              <w:rPr>
                <w:rFonts w:ascii="Arial" w:hAnsi="Arial" w:cs="Arial"/>
              </w:rPr>
            </w:pPr>
            <w:sdt>
              <w:sdtPr>
                <w:rPr>
                  <w:rFonts w:ascii="Arial" w:hAnsi="Arial" w:cs="Arial"/>
                </w:rPr>
                <w:id w:val="92199303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3222820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7320E1" w14:textId="77777777" w:rsidR="00BB73D7" w:rsidRPr="00877A3A" w:rsidRDefault="00BB73D7" w:rsidP="00552778">
            <w:pPr>
              <w:widowControl w:val="0"/>
              <w:rPr>
                <w:rFonts w:ascii="Arial" w:hAnsi="Arial" w:cs="Arial"/>
              </w:rPr>
            </w:pPr>
          </w:p>
        </w:tc>
      </w:tr>
      <w:tr w:rsidR="00BB73D7" w:rsidRPr="00B2555A" w14:paraId="170A8A34" w14:textId="77777777" w:rsidTr="00552778">
        <w:tc>
          <w:tcPr>
            <w:tcW w:w="1517" w:type="dxa"/>
            <w:shd w:val="clear" w:color="auto" w:fill="auto"/>
            <w:vAlign w:val="center"/>
          </w:tcPr>
          <w:p w14:paraId="0103583A" w14:textId="470FC128"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85C5A2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Information</w:t>
            </w:r>
          </w:p>
          <w:p w14:paraId="09FB3CA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the works information of MOWP contain the following: </w:t>
            </w:r>
          </w:p>
          <w:p w14:paraId="065361D6"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(a) an outline of the full scope of the works and state which aerodrome facilities are affected?</w:t>
            </w:r>
          </w:p>
          <w:p w14:paraId="47DD0FEE"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rPr>
            </w:pPr>
            <w:r w:rsidRPr="00877A3A">
              <w:rPr>
                <w:rFonts w:ascii="Arial" w:hAnsi="Arial" w:cs="Arial"/>
              </w:rPr>
              <w:t xml:space="preserve">(b) planned date and time of commencement, the duration of each stage and the time of completion; </w:t>
            </w:r>
          </w:p>
          <w:p w14:paraId="06B8F85A" w14:textId="77777777" w:rsidR="00BB73D7" w:rsidRPr="00877A3A" w:rsidRDefault="00BB73D7" w:rsidP="00BB73D7">
            <w:pPr>
              <w:widowControl w:val="0"/>
              <w:autoSpaceDE w:val="0"/>
              <w:autoSpaceDN w:val="0"/>
              <w:adjustRightInd w:val="0"/>
              <w:spacing w:before="80" w:after="80"/>
              <w:ind w:left="962" w:hanging="360"/>
              <w:jc w:val="left"/>
              <w:rPr>
                <w:rFonts w:ascii="Arial" w:hAnsi="Arial" w:cs="Arial"/>
                <w:color w:val="FF0000"/>
              </w:rPr>
            </w:pPr>
            <w:r w:rsidRPr="00877A3A">
              <w:rPr>
                <w:rFonts w:ascii="Arial" w:hAnsi="Arial" w:cs="Arial"/>
              </w:rPr>
              <w:t>(c) the following sentence:  “The actual date and time of commencement will be advised by a NOTAM, to be issued not less than 48 hours before work commences”?</w:t>
            </w:r>
          </w:p>
        </w:tc>
        <w:tc>
          <w:tcPr>
            <w:tcW w:w="1060" w:type="dxa"/>
            <w:shd w:val="clear" w:color="auto" w:fill="auto"/>
            <w:vAlign w:val="center"/>
          </w:tcPr>
          <w:p w14:paraId="011C54D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9365431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6EF5BC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2513249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7A19A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5248403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DC20231" w14:textId="77777777" w:rsidR="00BB73D7" w:rsidRPr="00877A3A" w:rsidRDefault="002F1A91" w:rsidP="00552778">
            <w:pPr>
              <w:widowControl w:val="0"/>
              <w:rPr>
                <w:rFonts w:ascii="Arial" w:hAnsi="Arial" w:cs="Arial"/>
              </w:rPr>
            </w:pPr>
            <w:sdt>
              <w:sdtPr>
                <w:rPr>
                  <w:rFonts w:ascii="Arial" w:hAnsi="Arial" w:cs="Arial"/>
                </w:rPr>
                <w:id w:val="-156495152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99599363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6DAE832" w14:textId="77777777" w:rsidR="00BB73D7" w:rsidRPr="00877A3A" w:rsidRDefault="00BB73D7" w:rsidP="00552778">
            <w:pPr>
              <w:widowControl w:val="0"/>
              <w:rPr>
                <w:rFonts w:ascii="Arial" w:hAnsi="Arial" w:cs="Arial"/>
              </w:rPr>
            </w:pPr>
          </w:p>
        </w:tc>
      </w:tr>
      <w:tr w:rsidR="00BB73D7" w:rsidRPr="00B2555A" w14:paraId="14409ED3" w14:textId="77777777" w:rsidTr="00552778">
        <w:tc>
          <w:tcPr>
            <w:tcW w:w="1517" w:type="dxa"/>
            <w:shd w:val="clear" w:color="auto" w:fill="auto"/>
            <w:vAlign w:val="center"/>
          </w:tcPr>
          <w:p w14:paraId="0A649DAC" w14:textId="4271EBDB"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51018C7A"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Restrictions to aircraft operations and issue of NOTAMs</w:t>
            </w:r>
          </w:p>
          <w:p w14:paraId="4376F89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Does this section of the MOWP in a form that allows its separate issue to aircraft operators and permits those operators to have easy reference to the information as it affects them? </w:t>
            </w:r>
          </w:p>
        </w:tc>
        <w:tc>
          <w:tcPr>
            <w:tcW w:w="1060" w:type="dxa"/>
            <w:shd w:val="clear" w:color="auto" w:fill="auto"/>
            <w:vAlign w:val="center"/>
          </w:tcPr>
          <w:p w14:paraId="462C862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13392333"/>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522C42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482487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1CC0B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0917814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BDE0BDD" w14:textId="77777777" w:rsidR="00BB73D7" w:rsidRPr="00877A3A" w:rsidRDefault="002F1A91" w:rsidP="00552778">
            <w:pPr>
              <w:widowControl w:val="0"/>
              <w:rPr>
                <w:rFonts w:ascii="Arial" w:hAnsi="Arial" w:cs="Arial"/>
              </w:rPr>
            </w:pPr>
            <w:sdt>
              <w:sdtPr>
                <w:rPr>
                  <w:rFonts w:ascii="Arial" w:hAnsi="Arial" w:cs="Arial"/>
                </w:rPr>
                <w:id w:val="106916023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234205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7A05E2" w14:textId="77777777" w:rsidR="00BB73D7" w:rsidRPr="00877A3A" w:rsidRDefault="00BB73D7" w:rsidP="00552778">
            <w:pPr>
              <w:widowControl w:val="0"/>
              <w:rPr>
                <w:rFonts w:ascii="Arial" w:hAnsi="Arial" w:cs="Arial"/>
              </w:rPr>
            </w:pPr>
          </w:p>
        </w:tc>
      </w:tr>
      <w:tr w:rsidR="00BB73D7" w:rsidRPr="00B2555A" w14:paraId="3C6C0250" w14:textId="77777777" w:rsidTr="00552778">
        <w:tc>
          <w:tcPr>
            <w:tcW w:w="1517" w:type="dxa"/>
            <w:shd w:val="clear" w:color="auto" w:fill="auto"/>
            <w:vAlign w:val="center"/>
          </w:tcPr>
          <w:p w14:paraId="0E19B18A" w14:textId="2771FF9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ABCA70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this section of the MOWP state each restriction and each aircraft type affected by that restriction?</w:t>
            </w:r>
          </w:p>
        </w:tc>
        <w:tc>
          <w:tcPr>
            <w:tcW w:w="1060" w:type="dxa"/>
            <w:shd w:val="clear" w:color="auto" w:fill="auto"/>
            <w:vAlign w:val="center"/>
          </w:tcPr>
          <w:p w14:paraId="0261156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8274323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17F0A6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11669484"/>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1BEE02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561125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2AABECA" w14:textId="77777777" w:rsidR="00BB73D7" w:rsidRPr="00877A3A" w:rsidRDefault="002F1A91" w:rsidP="00552778">
            <w:pPr>
              <w:widowControl w:val="0"/>
              <w:rPr>
                <w:rFonts w:ascii="Arial" w:hAnsi="Arial" w:cs="Arial"/>
              </w:rPr>
            </w:pPr>
            <w:sdt>
              <w:sdtPr>
                <w:rPr>
                  <w:rFonts w:ascii="Arial" w:hAnsi="Arial" w:cs="Arial"/>
                </w:rPr>
                <w:id w:val="-125659006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5163715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B663E2D" w14:textId="77777777" w:rsidR="00BB73D7" w:rsidRPr="00877A3A" w:rsidRDefault="00BB73D7" w:rsidP="00552778">
            <w:pPr>
              <w:widowControl w:val="0"/>
              <w:rPr>
                <w:rFonts w:ascii="Arial" w:hAnsi="Arial" w:cs="Arial"/>
              </w:rPr>
            </w:pPr>
          </w:p>
        </w:tc>
      </w:tr>
      <w:tr w:rsidR="00BB73D7" w:rsidRPr="00B2555A" w14:paraId="65807142" w14:textId="77777777" w:rsidTr="00552778">
        <w:tc>
          <w:tcPr>
            <w:tcW w:w="1517" w:type="dxa"/>
            <w:shd w:val="clear" w:color="auto" w:fill="auto"/>
            <w:vAlign w:val="center"/>
          </w:tcPr>
          <w:p w14:paraId="16A19939" w14:textId="5B67CF5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07FD13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 Stages</w:t>
            </w:r>
          </w:p>
          <w:p w14:paraId="528AC71C"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any restrictions to aircraft operations on the maneuvering area, or in the approach and take-off areas listed and shown on drawings of each stage of the works?</w:t>
            </w:r>
          </w:p>
        </w:tc>
        <w:tc>
          <w:tcPr>
            <w:tcW w:w="1060" w:type="dxa"/>
            <w:shd w:val="clear" w:color="auto" w:fill="auto"/>
            <w:vAlign w:val="center"/>
          </w:tcPr>
          <w:p w14:paraId="31054E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1351179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3A5EE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030838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FB1C17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1468972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1582FF2" w14:textId="77777777" w:rsidR="00BB73D7" w:rsidRPr="00877A3A" w:rsidRDefault="002F1A91" w:rsidP="00552778">
            <w:pPr>
              <w:widowControl w:val="0"/>
              <w:rPr>
                <w:rFonts w:ascii="Arial" w:hAnsi="Arial" w:cs="Arial"/>
              </w:rPr>
            </w:pPr>
            <w:sdt>
              <w:sdtPr>
                <w:rPr>
                  <w:rFonts w:ascii="Arial" w:hAnsi="Arial" w:cs="Arial"/>
                </w:rPr>
                <w:id w:val="92261927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60709272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F3453D3" w14:textId="77777777" w:rsidR="00BB73D7" w:rsidRPr="00877A3A" w:rsidRDefault="00BB73D7" w:rsidP="00552778">
            <w:pPr>
              <w:widowControl w:val="0"/>
              <w:rPr>
                <w:rFonts w:ascii="Arial" w:hAnsi="Arial" w:cs="Arial"/>
              </w:rPr>
            </w:pPr>
          </w:p>
        </w:tc>
      </w:tr>
      <w:tr w:rsidR="00BB73D7" w:rsidRPr="00B2555A" w14:paraId="47698968" w14:textId="77777777" w:rsidTr="00552778">
        <w:tc>
          <w:tcPr>
            <w:tcW w:w="1517" w:type="dxa"/>
            <w:shd w:val="clear" w:color="auto" w:fill="auto"/>
            <w:vAlign w:val="center"/>
          </w:tcPr>
          <w:p w14:paraId="0B85E63E" w14:textId="388A74B4"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ADE964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complex works are being undertaken, is a table showing the restrictions applicable to each stage of the works and for each type of aircraft operation included?</w:t>
            </w:r>
          </w:p>
        </w:tc>
        <w:tc>
          <w:tcPr>
            <w:tcW w:w="1060" w:type="dxa"/>
            <w:shd w:val="clear" w:color="auto" w:fill="auto"/>
            <w:vAlign w:val="center"/>
          </w:tcPr>
          <w:p w14:paraId="38377BF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26369914"/>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39B23E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3629012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1BCE3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40529506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66BDC40" w14:textId="77777777" w:rsidR="00BB73D7" w:rsidRPr="00877A3A" w:rsidRDefault="002F1A91" w:rsidP="00552778">
            <w:pPr>
              <w:widowControl w:val="0"/>
              <w:rPr>
                <w:rFonts w:ascii="Arial" w:hAnsi="Arial" w:cs="Arial"/>
              </w:rPr>
            </w:pPr>
            <w:sdt>
              <w:sdtPr>
                <w:rPr>
                  <w:rFonts w:ascii="Arial" w:hAnsi="Arial" w:cs="Arial"/>
                </w:rPr>
                <w:id w:val="-27458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839372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2ED5F2F" w14:textId="77777777" w:rsidR="00BB73D7" w:rsidRPr="00877A3A" w:rsidRDefault="00BB73D7" w:rsidP="00552778">
            <w:pPr>
              <w:widowControl w:val="0"/>
              <w:rPr>
                <w:rFonts w:ascii="Arial" w:hAnsi="Arial" w:cs="Arial"/>
              </w:rPr>
            </w:pPr>
          </w:p>
        </w:tc>
      </w:tr>
      <w:tr w:rsidR="00BB73D7" w:rsidRPr="00B2555A" w14:paraId="4E2A6E9F" w14:textId="77777777" w:rsidTr="00552778">
        <w:tc>
          <w:tcPr>
            <w:tcW w:w="1517" w:type="dxa"/>
            <w:shd w:val="clear" w:color="auto" w:fill="auto"/>
            <w:vAlign w:val="center"/>
          </w:tcPr>
          <w:p w14:paraId="36C933DF" w14:textId="32AC026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FD7CAB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table outline the various work stages with start and completion dates and have a remarks column to list details of special restrictions and the issue of NOTAMs for the information of a pilot before a flight?</w:t>
            </w:r>
          </w:p>
        </w:tc>
        <w:tc>
          <w:tcPr>
            <w:tcW w:w="1060" w:type="dxa"/>
            <w:shd w:val="clear" w:color="auto" w:fill="auto"/>
            <w:vAlign w:val="center"/>
          </w:tcPr>
          <w:p w14:paraId="74891D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903527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4B4958A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978177061"/>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7DBD3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6267683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75F92E2" w14:textId="77777777" w:rsidR="00BB73D7" w:rsidRPr="00877A3A" w:rsidRDefault="002F1A91" w:rsidP="00552778">
            <w:pPr>
              <w:widowControl w:val="0"/>
              <w:rPr>
                <w:rFonts w:ascii="Arial" w:hAnsi="Arial" w:cs="Arial"/>
              </w:rPr>
            </w:pPr>
            <w:sdt>
              <w:sdtPr>
                <w:rPr>
                  <w:rFonts w:ascii="Arial" w:hAnsi="Arial" w:cs="Arial"/>
                </w:rPr>
                <w:id w:val="18226868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045416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892AE03" w14:textId="77777777" w:rsidR="00BB73D7" w:rsidRPr="00877A3A" w:rsidRDefault="00BB73D7" w:rsidP="00552778">
            <w:pPr>
              <w:widowControl w:val="0"/>
              <w:rPr>
                <w:rFonts w:ascii="Arial" w:hAnsi="Arial" w:cs="Arial"/>
              </w:rPr>
            </w:pPr>
          </w:p>
        </w:tc>
      </w:tr>
      <w:tr w:rsidR="00BB73D7" w:rsidRPr="00B2555A" w14:paraId="71AA1E0D" w14:textId="77777777" w:rsidTr="00552778">
        <w:tc>
          <w:tcPr>
            <w:tcW w:w="1517" w:type="dxa"/>
            <w:shd w:val="clear" w:color="auto" w:fill="auto"/>
            <w:vAlign w:val="center"/>
          </w:tcPr>
          <w:p w14:paraId="4CE2B92E" w14:textId="0BE4B0D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0E6F75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Emergencies and Adverse Weather</w:t>
            </w:r>
          </w:p>
          <w:p w14:paraId="27ACD34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outline details, if any, of special arrangements to be made during works if emergencies or adverse weather conditions occur?</w:t>
            </w:r>
          </w:p>
        </w:tc>
        <w:tc>
          <w:tcPr>
            <w:tcW w:w="1060" w:type="dxa"/>
            <w:shd w:val="clear" w:color="auto" w:fill="auto"/>
            <w:vAlign w:val="center"/>
          </w:tcPr>
          <w:p w14:paraId="2C32F80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798760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A611F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573477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09C7A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82432340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13C4EC6" w14:textId="77777777" w:rsidR="00BB73D7" w:rsidRPr="00877A3A" w:rsidRDefault="002F1A91" w:rsidP="00552778">
            <w:pPr>
              <w:widowControl w:val="0"/>
              <w:rPr>
                <w:rFonts w:ascii="Arial" w:hAnsi="Arial" w:cs="Arial"/>
              </w:rPr>
            </w:pPr>
            <w:sdt>
              <w:sdtPr>
                <w:rPr>
                  <w:rFonts w:ascii="Arial" w:hAnsi="Arial" w:cs="Arial"/>
                </w:rPr>
                <w:id w:val="181591128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0819021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1A6A8E6" w14:textId="77777777" w:rsidR="00BB73D7" w:rsidRPr="00877A3A" w:rsidRDefault="00BB73D7" w:rsidP="00552778">
            <w:pPr>
              <w:widowControl w:val="0"/>
              <w:rPr>
                <w:rFonts w:ascii="Arial" w:hAnsi="Arial" w:cs="Arial"/>
              </w:rPr>
            </w:pPr>
          </w:p>
        </w:tc>
      </w:tr>
      <w:tr w:rsidR="00BB73D7" w:rsidRPr="00B2555A" w14:paraId="15E27000" w14:textId="77777777" w:rsidTr="00552778">
        <w:tc>
          <w:tcPr>
            <w:tcW w:w="1517" w:type="dxa"/>
            <w:shd w:val="clear" w:color="auto" w:fill="auto"/>
            <w:vAlign w:val="center"/>
          </w:tcPr>
          <w:p w14:paraId="264FBB4A" w14:textId="5F60DAE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5BD0DA07"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NOTAMs</w:t>
            </w:r>
          </w:p>
          <w:p w14:paraId="764917B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full text of all planned NOTAMs associated with the aerodrome works included?</w:t>
            </w:r>
          </w:p>
        </w:tc>
        <w:tc>
          <w:tcPr>
            <w:tcW w:w="1060" w:type="dxa"/>
            <w:shd w:val="clear" w:color="auto" w:fill="auto"/>
            <w:vAlign w:val="center"/>
          </w:tcPr>
          <w:p w14:paraId="6D1F5A6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03441534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6DD52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1539977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3C153A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5943602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AB25C26" w14:textId="77777777" w:rsidR="00BB73D7" w:rsidRPr="00877A3A" w:rsidRDefault="002F1A91" w:rsidP="00552778">
            <w:pPr>
              <w:widowControl w:val="0"/>
              <w:rPr>
                <w:rFonts w:ascii="Arial" w:hAnsi="Arial" w:cs="Arial"/>
              </w:rPr>
            </w:pPr>
            <w:sdt>
              <w:sdtPr>
                <w:rPr>
                  <w:rFonts w:ascii="Arial" w:hAnsi="Arial" w:cs="Arial"/>
                </w:rPr>
                <w:id w:val="-122066494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2013223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785DFAA" w14:textId="77777777" w:rsidR="00BB73D7" w:rsidRPr="00877A3A" w:rsidRDefault="00BB73D7" w:rsidP="00552778">
            <w:pPr>
              <w:widowControl w:val="0"/>
              <w:rPr>
                <w:rFonts w:ascii="Arial" w:hAnsi="Arial" w:cs="Arial"/>
              </w:rPr>
            </w:pPr>
          </w:p>
        </w:tc>
      </w:tr>
      <w:tr w:rsidR="00BB73D7" w:rsidRPr="00B2555A" w14:paraId="60529376" w14:textId="77777777" w:rsidTr="00552778">
        <w:tc>
          <w:tcPr>
            <w:tcW w:w="1517" w:type="dxa"/>
            <w:shd w:val="clear" w:color="auto" w:fill="auto"/>
            <w:vAlign w:val="center"/>
          </w:tcPr>
          <w:p w14:paraId="2AEF716A" w14:textId="21BAD5F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EDEB8F0"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Restrictions to Works Organizations</w:t>
            </w:r>
          </w:p>
          <w:p w14:paraId="0169A95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any restrictions on the organization carrying out of aerodrome works and requirements for the restoration of normal safety standards?</w:t>
            </w:r>
          </w:p>
        </w:tc>
        <w:tc>
          <w:tcPr>
            <w:tcW w:w="1060" w:type="dxa"/>
            <w:shd w:val="clear" w:color="auto" w:fill="auto"/>
            <w:vAlign w:val="center"/>
          </w:tcPr>
          <w:p w14:paraId="4D91C2B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8596811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BE715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777616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B414D0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523889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334482E" w14:textId="77777777" w:rsidR="00BB73D7" w:rsidRPr="00877A3A" w:rsidRDefault="002F1A91" w:rsidP="00552778">
            <w:pPr>
              <w:widowControl w:val="0"/>
              <w:rPr>
                <w:rFonts w:ascii="Arial" w:hAnsi="Arial" w:cs="Arial"/>
              </w:rPr>
            </w:pPr>
            <w:sdt>
              <w:sdtPr>
                <w:rPr>
                  <w:rFonts w:ascii="Arial" w:hAnsi="Arial" w:cs="Arial"/>
                </w:rPr>
                <w:id w:val="-14004415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3811027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7C1C940" w14:textId="77777777" w:rsidR="00BB73D7" w:rsidRPr="00877A3A" w:rsidRDefault="00BB73D7" w:rsidP="00552778">
            <w:pPr>
              <w:widowControl w:val="0"/>
              <w:rPr>
                <w:rFonts w:ascii="Arial" w:hAnsi="Arial" w:cs="Arial"/>
              </w:rPr>
            </w:pPr>
          </w:p>
        </w:tc>
      </w:tr>
      <w:tr w:rsidR="00BB73D7" w:rsidRPr="00B2555A" w14:paraId="70AABD11" w14:textId="77777777" w:rsidTr="00552778">
        <w:trPr>
          <w:trHeight w:val="3428"/>
        </w:trPr>
        <w:tc>
          <w:tcPr>
            <w:tcW w:w="1517" w:type="dxa"/>
            <w:shd w:val="clear" w:color="auto" w:fill="auto"/>
            <w:vAlign w:val="center"/>
          </w:tcPr>
          <w:p w14:paraId="5AEFEF68" w14:textId="17AF3CD9"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1C044F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Personnel and Equipment</w:t>
            </w:r>
          </w:p>
          <w:p w14:paraId="0821BB6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When personnel and equipment are required to vacate the movement area for certain operations, does the MOWP  specifically mention of this fact be made, for example: “All personnel and equipment will clear runway strip 11/29 for all operations by aircraft larger than B737”?</w:t>
            </w:r>
          </w:p>
        </w:tc>
        <w:tc>
          <w:tcPr>
            <w:tcW w:w="1060" w:type="dxa"/>
            <w:shd w:val="clear" w:color="auto" w:fill="auto"/>
            <w:vAlign w:val="center"/>
          </w:tcPr>
          <w:p w14:paraId="1120115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0465380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4576F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2504665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1F2BFF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8009581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58BA804D" w14:textId="77777777" w:rsidR="00BB73D7" w:rsidRPr="00877A3A" w:rsidRDefault="002F1A91" w:rsidP="00552778">
            <w:pPr>
              <w:widowControl w:val="0"/>
              <w:rPr>
                <w:rFonts w:ascii="Arial" w:hAnsi="Arial" w:cs="Arial"/>
              </w:rPr>
            </w:pPr>
            <w:sdt>
              <w:sdtPr>
                <w:rPr>
                  <w:rFonts w:ascii="Arial" w:hAnsi="Arial" w:cs="Arial"/>
                </w:rPr>
                <w:id w:val="841654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39423556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5D8FE91" w14:textId="77777777" w:rsidR="00BB73D7" w:rsidRPr="00877A3A" w:rsidRDefault="00BB73D7" w:rsidP="00552778">
            <w:pPr>
              <w:widowControl w:val="0"/>
              <w:rPr>
                <w:rFonts w:ascii="Arial" w:hAnsi="Arial" w:cs="Arial"/>
              </w:rPr>
            </w:pPr>
          </w:p>
        </w:tc>
      </w:tr>
      <w:tr w:rsidR="00BB73D7" w:rsidRPr="00B2555A" w14:paraId="0C982D38" w14:textId="77777777" w:rsidTr="00552778">
        <w:trPr>
          <w:trHeight w:val="2114"/>
        </w:trPr>
        <w:tc>
          <w:tcPr>
            <w:tcW w:w="1517" w:type="dxa"/>
            <w:shd w:val="clear" w:color="auto" w:fill="auto"/>
            <w:vAlign w:val="center"/>
          </w:tcPr>
          <w:p w14:paraId="61241E73" w14:textId="38BE1BB0"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41B1038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Access</w:t>
            </w:r>
          </w:p>
          <w:p w14:paraId="3EE2605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identify the routes to and from the works area and the procedures for entering the works areas within the movement area?</w:t>
            </w:r>
          </w:p>
        </w:tc>
        <w:tc>
          <w:tcPr>
            <w:tcW w:w="1060" w:type="dxa"/>
            <w:shd w:val="clear" w:color="auto" w:fill="auto"/>
            <w:vAlign w:val="center"/>
          </w:tcPr>
          <w:p w14:paraId="0D9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12799743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C08CB2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6834769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86779C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815939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4B8A25C" w14:textId="77777777" w:rsidR="00BB73D7" w:rsidRPr="00877A3A" w:rsidRDefault="002F1A91" w:rsidP="00552778">
            <w:pPr>
              <w:widowControl w:val="0"/>
              <w:rPr>
                <w:rFonts w:ascii="Arial" w:hAnsi="Arial" w:cs="Arial"/>
              </w:rPr>
            </w:pPr>
            <w:sdt>
              <w:sdtPr>
                <w:rPr>
                  <w:rFonts w:ascii="Arial" w:hAnsi="Arial" w:cs="Arial"/>
                </w:rPr>
                <w:id w:val="-100921730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4697278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A398B0B" w14:textId="77777777" w:rsidR="00BB73D7" w:rsidRPr="00877A3A" w:rsidRDefault="00BB73D7" w:rsidP="00552778">
            <w:pPr>
              <w:widowControl w:val="0"/>
              <w:rPr>
                <w:rFonts w:ascii="Arial" w:hAnsi="Arial" w:cs="Arial"/>
              </w:rPr>
            </w:pPr>
          </w:p>
        </w:tc>
      </w:tr>
      <w:tr w:rsidR="00BB73D7" w:rsidRPr="00B2555A" w14:paraId="081201C2" w14:textId="77777777" w:rsidTr="00552778">
        <w:tc>
          <w:tcPr>
            <w:tcW w:w="1517" w:type="dxa"/>
            <w:shd w:val="clear" w:color="auto" w:fill="auto"/>
            <w:vAlign w:val="center"/>
          </w:tcPr>
          <w:p w14:paraId="450B7983"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64416AF5"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particulars of routes to and from the works area shown in drawings attached to the MOWP?</w:t>
            </w:r>
          </w:p>
        </w:tc>
        <w:tc>
          <w:tcPr>
            <w:tcW w:w="1060" w:type="dxa"/>
            <w:shd w:val="clear" w:color="auto" w:fill="auto"/>
            <w:vAlign w:val="center"/>
          </w:tcPr>
          <w:p w14:paraId="3CB1271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5981842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7334D73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99601722"/>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D317EF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263955260"/>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EDFF0A3" w14:textId="77777777" w:rsidR="00BB73D7" w:rsidRPr="00877A3A" w:rsidRDefault="002F1A91" w:rsidP="00552778">
            <w:pPr>
              <w:widowControl w:val="0"/>
              <w:rPr>
                <w:rFonts w:ascii="Arial" w:hAnsi="Arial" w:cs="Arial"/>
              </w:rPr>
            </w:pPr>
            <w:sdt>
              <w:sdtPr>
                <w:rPr>
                  <w:rFonts w:ascii="Arial" w:hAnsi="Arial" w:cs="Arial"/>
                </w:rPr>
                <w:id w:val="194463957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8602602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701F9E8A" w14:textId="77777777" w:rsidR="00BB73D7" w:rsidRPr="00877A3A" w:rsidRDefault="00BB73D7" w:rsidP="00552778">
            <w:pPr>
              <w:widowControl w:val="0"/>
              <w:rPr>
                <w:rFonts w:ascii="Arial" w:hAnsi="Arial" w:cs="Arial"/>
              </w:rPr>
            </w:pPr>
          </w:p>
        </w:tc>
      </w:tr>
      <w:tr w:rsidR="00BB73D7" w:rsidRPr="00B2555A" w14:paraId="7CA62290" w14:textId="77777777" w:rsidTr="00552778">
        <w:tc>
          <w:tcPr>
            <w:tcW w:w="1517" w:type="dxa"/>
            <w:shd w:val="clear" w:color="auto" w:fill="auto"/>
            <w:vAlign w:val="center"/>
          </w:tcPr>
          <w:p w14:paraId="35DA1910" w14:textId="7038F405"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0B004D63"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Aerodrome Markers, Markings and Lights</w:t>
            </w:r>
          </w:p>
          <w:p w14:paraId="25A588E3"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details of arrangements for the installation, alteration and removal of aerodrome markers, markings and lights in the work areas and other areas affected by the aerodrome works shown in drawings attached to the MOWP?</w:t>
            </w:r>
          </w:p>
        </w:tc>
        <w:tc>
          <w:tcPr>
            <w:tcW w:w="1060" w:type="dxa"/>
            <w:shd w:val="clear" w:color="auto" w:fill="auto"/>
            <w:vAlign w:val="center"/>
          </w:tcPr>
          <w:p w14:paraId="5A812F9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5661452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90BF73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81246329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B1701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4378878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C979DAF" w14:textId="77777777" w:rsidR="00BB73D7" w:rsidRPr="00877A3A" w:rsidRDefault="002F1A91" w:rsidP="00552778">
            <w:pPr>
              <w:widowControl w:val="0"/>
              <w:rPr>
                <w:rFonts w:ascii="Arial" w:hAnsi="Arial" w:cs="Arial"/>
              </w:rPr>
            </w:pPr>
            <w:sdt>
              <w:sdtPr>
                <w:rPr>
                  <w:rFonts w:ascii="Arial" w:hAnsi="Arial" w:cs="Arial"/>
                </w:rPr>
                <w:id w:val="1304964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55631824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6F892D92" w14:textId="77777777" w:rsidR="00BB73D7" w:rsidRPr="00877A3A" w:rsidRDefault="00BB73D7" w:rsidP="00552778">
            <w:pPr>
              <w:widowControl w:val="0"/>
              <w:rPr>
                <w:rFonts w:ascii="Arial" w:hAnsi="Arial" w:cs="Arial"/>
              </w:rPr>
            </w:pPr>
          </w:p>
        </w:tc>
      </w:tr>
      <w:tr w:rsidR="00BB73D7" w:rsidRPr="00B2555A" w14:paraId="6BF04740" w14:textId="77777777" w:rsidTr="00552778">
        <w:tc>
          <w:tcPr>
            <w:tcW w:w="1517" w:type="dxa"/>
            <w:shd w:val="clear" w:color="auto" w:fill="auto"/>
            <w:vAlign w:val="center"/>
          </w:tcPr>
          <w:p w14:paraId="0C88D724" w14:textId="53F64FC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8B2380C"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Protection of Electrical Services</w:t>
            </w:r>
          </w:p>
          <w:p w14:paraId="681D187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set out procedures for ensuring that electrical services and control cables are not damaged?</w:t>
            </w:r>
          </w:p>
        </w:tc>
        <w:tc>
          <w:tcPr>
            <w:tcW w:w="1060" w:type="dxa"/>
            <w:shd w:val="clear" w:color="auto" w:fill="auto"/>
            <w:vAlign w:val="center"/>
          </w:tcPr>
          <w:p w14:paraId="3F41AEF5"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600459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5E1B94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42366627"/>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4F8DD58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01122393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F464643" w14:textId="77777777" w:rsidR="00BB73D7" w:rsidRPr="00877A3A" w:rsidRDefault="002F1A91" w:rsidP="00552778">
            <w:pPr>
              <w:widowControl w:val="0"/>
              <w:rPr>
                <w:rFonts w:ascii="Arial" w:hAnsi="Arial" w:cs="Arial"/>
              </w:rPr>
            </w:pPr>
            <w:sdt>
              <w:sdtPr>
                <w:rPr>
                  <w:rFonts w:ascii="Arial" w:hAnsi="Arial" w:cs="Arial"/>
                </w:rPr>
                <w:id w:val="110746284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868815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602291F" w14:textId="77777777" w:rsidR="00BB73D7" w:rsidRPr="00877A3A" w:rsidRDefault="00BB73D7" w:rsidP="00552778">
            <w:pPr>
              <w:widowControl w:val="0"/>
              <w:rPr>
                <w:rFonts w:ascii="Arial" w:hAnsi="Arial" w:cs="Arial"/>
              </w:rPr>
            </w:pPr>
          </w:p>
        </w:tc>
      </w:tr>
      <w:tr w:rsidR="00BB73D7" w:rsidRPr="00B2555A" w14:paraId="246EDF9F" w14:textId="77777777" w:rsidTr="00552778">
        <w:tc>
          <w:tcPr>
            <w:tcW w:w="1517" w:type="dxa"/>
            <w:shd w:val="clear" w:color="auto" w:fill="auto"/>
            <w:vAlign w:val="center"/>
          </w:tcPr>
          <w:p w14:paraId="7BEA5CE7" w14:textId="2B5FC87C"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68FB1775"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Special Requirements</w:t>
            </w:r>
            <w:r w:rsidRPr="00877A3A">
              <w:rPr>
                <w:rFonts w:ascii="Arial" w:hAnsi="Arial" w:cs="Arial"/>
              </w:rPr>
              <w:t xml:space="preserve"> </w:t>
            </w:r>
          </w:p>
          <w:p w14:paraId="03BFC1F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Does the MOWP provide details of any special requirements arising during or on completion of aerodrome works, for example, arrangements for leaving pavement surfaces swept and clean before evacuation of the works area?</w:t>
            </w:r>
          </w:p>
        </w:tc>
        <w:tc>
          <w:tcPr>
            <w:tcW w:w="1060" w:type="dxa"/>
            <w:shd w:val="clear" w:color="auto" w:fill="auto"/>
            <w:vAlign w:val="center"/>
          </w:tcPr>
          <w:p w14:paraId="6E81E29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234278032"/>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7DFD4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8615594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0DC1AF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66645094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703544B" w14:textId="77777777" w:rsidR="00BB73D7" w:rsidRPr="00877A3A" w:rsidRDefault="002F1A91" w:rsidP="00552778">
            <w:pPr>
              <w:widowControl w:val="0"/>
              <w:rPr>
                <w:rFonts w:ascii="Arial" w:hAnsi="Arial" w:cs="Arial"/>
              </w:rPr>
            </w:pPr>
            <w:sdt>
              <w:sdtPr>
                <w:rPr>
                  <w:rFonts w:ascii="Arial" w:hAnsi="Arial" w:cs="Arial"/>
                </w:rPr>
                <w:id w:val="-198283795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605754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5C57D91" w14:textId="77777777" w:rsidR="00BB73D7" w:rsidRPr="00877A3A" w:rsidRDefault="00BB73D7" w:rsidP="00552778">
            <w:pPr>
              <w:widowControl w:val="0"/>
              <w:rPr>
                <w:rFonts w:ascii="Arial" w:hAnsi="Arial" w:cs="Arial"/>
              </w:rPr>
            </w:pPr>
          </w:p>
        </w:tc>
      </w:tr>
      <w:tr w:rsidR="00BB73D7" w:rsidRPr="00B2555A" w14:paraId="66F1AC62" w14:textId="77777777" w:rsidTr="00552778">
        <w:tc>
          <w:tcPr>
            <w:tcW w:w="1517" w:type="dxa"/>
            <w:shd w:val="clear" w:color="auto" w:fill="auto"/>
            <w:vAlign w:val="center"/>
          </w:tcPr>
          <w:p w14:paraId="4C85963A" w14:textId="149AF732"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BE1032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Administration</w:t>
            </w:r>
          </w:p>
          <w:p w14:paraId="42424E46"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Project Manager appointed by the aerodrome operator and the means of contact, including the means outside normal working hours?</w:t>
            </w:r>
          </w:p>
        </w:tc>
        <w:tc>
          <w:tcPr>
            <w:tcW w:w="1060" w:type="dxa"/>
            <w:shd w:val="clear" w:color="auto" w:fill="auto"/>
            <w:vAlign w:val="center"/>
          </w:tcPr>
          <w:p w14:paraId="04C1B7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9414151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69F508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21134007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8E18C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1433858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FD830EA" w14:textId="77777777" w:rsidR="00BB73D7" w:rsidRPr="00877A3A" w:rsidRDefault="002F1A91" w:rsidP="00552778">
            <w:pPr>
              <w:widowControl w:val="0"/>
              <w:rPr>
                <w:rFonts w:ascii="Arial" w:hAnsi="Arial" w:cs="Arial"/>
              </w:rPr>
            </w:pPr>
            <w:sdt>
              <w:sdtPr>
                <w:rPr>
                  <w:rFonts w:ascii="Arial" w:hAnsi="Arial" w:cs="Arial"/>
                </w:rPr>
                <w:id w:val="-19818399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2567291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23D96B2F" w14:textId="77777777" w:rsidR="00BB73D7" w:rsidRPr="00877A3A" w:rsidRDefault="00BB73D7" w:rsidP="00552778">
            <w:pPr>
              <w:widowControl w:val="0"/>
              <w:rPr>
                <w:rFonts w:ascii="Arial" w:hAnsi="Arial" w:cs="Arial"/>
              </w:rPr>
            </w:pPr>
          </w:p>
        </w:tc>
      </w:tr>
      <w:tr w:rsidR="00BB73D7" w:rsidRPr="00B2555A" w14:paraId="39CF6E04" w14:textId="77777777" w:rsidTr="00552778">
        <w:tc>
          <w:tcPr>
            <w:tcW w:w="1517" w:type="dxa"/>
            <w:shd w:val="clear" w:color="auto" w:fill="auto"/>
            <w:vAlign w:val="center"/>
          </w:tcPr>
          <w:p w14:paraId="606F2249" w14:textId="1809EAD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22833FEF"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names of the works safety officer or officers appointed by the aerodrome operator and the means of contact, including the means outside normal working hours?</w:t>
            </w:r>
          </w:p>
        </w:tc>
        <w:tc>
          <w:tcPr>
            <w:tcW w:w="1060" w:type="dxa"/>
            <w:shd w:val="clear" w:color="auto" w:fill="auto"/>
            <w:vAlign w:val="center"/>
          </w:tcPr>
          <w:p w14:paraId="20387F8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9170243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2803C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58453345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CAC1C0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8960714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1BB9998" w14:textId="77777777" w:rsidR="00BB73D7" w:rsidRPr="00877A3A" w:rsidRDefault="002F1A91" w:rsidP="00552778">
            <w:pPr>
              <w:widowControl w:val="0"/>
              <w:rPr>
                <w:rFonts w:ascii="Arial" w:hAnsi="Arial" w:cs="Arial"/>
              </w:rPr>
            </w:pPr>
            <w:sdt>
              <w:sdtPr>
                <w:rPr>
                  <w:rFonts w:ascii="Arial" w:hAnsi="Arial" w:cs="Arial"/>
                </w:rPr>
                <w:id w:val="-60473075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204034583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45005BD2" w14:textId="77777777" w:rsidR="00BB73D7" w:rsidRPr="00877A3A" w:rsidRDefault="00BB73D7" w:rsidP="00552778">
            <w:pPr>
              <w:widowControl w:val="0"/>
              <w:rPr>
                <w:rFonts w:ascii="Arial" w:hAnsi="Arial" w:cs="Arial"/>
              </w:rPr>
            </w:pPr>
          </w:p>
        </w:tc>
      </w:tr>
      <w:tr w:rsidR="00BB73D7" w:rsidRPr="00B2555A" w14:paraId="654E1767" w14:textId="77777777" w:rsidTr="00552778">
        <w:tc>
          <w:tcPr>
            <w:tcW w:w="1517" w:type="dxa"/>
            <w:shd w:val="clear" w:color="auto" w:fill="auto"/>
            <w:vAlign w:val="center"/>
          </w:tcPr>
          <w:p w14:paraId="65BC6A6A" w14:textId="4F83245A"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084B51FB"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MOWP provide the name of the works organizer (where appropriate) and the means of contact, including the means outside working hours?</w:t>
            </w:r>
          </w:p>
        </w:tc>
        <w:tc>
          <w:tcPr>
            <w:tcW w:w="1060" w:type="dxa"/>
            <w:shd w:val="clear" w:color="auto" w:fill="auto"/>
            <w:vAlign w:val="center"/>
          </w:tcPr>
          <w:p w14:paraId="4C94CC1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73074331"/>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367951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49187613"/>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7D0107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9227579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44146F09" w14:textId="77777777" w:rsidR="00BB73D7" w:rsidRPr="00877A3A" w:rsidRDefault="002F1A91" w:rsidP="00552778">
            <w:pPr>
              <w:widowControl w:val="0"/>
              <w:rPr>
                <w:rFonts w:ascii="Arial" w:hAnsi="Arial" w:cs="Arial"/>
              </w:rPr>
            </w:pPr>
            <w:sdt>
              <w:sdtPr>
                <w:rPr>
                  <w:rFonts w:ascii="Arial" w:hAnsi="Arial" w:cs="Arial"/>
                </w:rPr>
                <w:id w:val="-93158563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3898948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EF482E3" w14:textId="77777777" w:rsidR="00BB73D7" w:rsidRPr="00877A3A" w:rsidRDefault="00BB73D7" w:rsidP="00552778">
            <w:pPr>
              <w:widowControl w:val="0"/>
              <w:rPr>
                <w:rFonts w:ascii="Arial" w:hAnsi="Arial" w:cs="Arial"/>
              </w:rPr>
            </w:pPr>
          </w:p>
        </w:tc>
      </w:tr>
      <w:tr w:rsidR="00BB73D7" w:rsidRPr="00B2555A" w14:paraId="779BFD69" w14:textId="77777777" w:rsidTr="00552778">
        <w:tc>
          <w:tcPr>
            <w:tcW w:w="1517" w:type="dxa"/>
            <w:shd w:val="clear" w:color="auto" w:fill="auto"/>
            <w:vAlign w:val="center"/>
          </w:tcPr>
          <w:p w14:paraId="7FE4BB8E" w14:textId="75168043" w:rsidR="00BB73D7" w:rsidRPr="00877A3A" w:rsidRDefault="00BB73D7" w:rsidP="00BB73D7">
            <w:pPr>
              <w:rPr>
                <w:rFonts w:ascii="Arial" w:hAnsi="Arial" w:cs="Arial"/>
              </w:rPr>
            </w:pPr>
          </w:p>
        </w:tc>
        <w:tc>
          <w:tcPr>
            <w:tcW w:w="4083" w:type="dxa"/>
            <w:shd w:val="clear" w:color="auto" w:fill="auto"/>
          </w:tcPr>
          <w:p w14:paraId="04FC416F"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Authority</w:t>
            </w:r>
          </w:p>
          <w:p w14:paraId="5C66E2C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contain the following statement: “All works will be carried out in accordance with the MOWP”?</w:t>
            </w:r>
          </w:p>
        </w:tc>
        <w:tc>
          <w:tcPr>
            <w:tcW w:w="1060" w:type="dxa"/>
            <w:shd w:val="clear" w:color="auto" w:fill="auto"/>
            <w:vAlign w:val="center"/>
          </w:tcPr>
          <w:p w14:paraId="72164FD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66198195"/>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D01043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03532970"/>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B0C164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769972855"/>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9BFD9F7" w14:textId="77777777" w:rsidR="00BB73D7" w:rsidRPr="00877A3A" w:rsidRDefault="002F1A91" w:rsidP="00552778">
            <w:pPr>
              <w:widowControl w:val="0"/>
              <w:rPr>
                <w:rFonts w:ascii="Arial" w:hAnsi="Arial" w:cs="Arial"/>
              </w:rPr>
            </w:pPr>
            <w:sdt>
              <w:sdtPr>
                <w:rPr>
                  <w:rFonts w:ascii="Arial" w:hAnsi="Arial" w:cs="Arial"/>
                </w:rPr>
                <w:id w:val="70914500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4837160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0019C4B5" w14:textId="77777777" w:rsidR="00BB73D7" w:rsidRPr="00877A3A" w:rsidRDefault="00BB73D7" w:rsidP="00552778">
            <w:pPr>
              <w:widowControl w:val="0"/>
              <w:rPr>
                <w:rFonts w:ascii="Arial" w:hAnsi="Arial" w:cs="Arial"/>
              </w:rPr>
            </w:pPr>
          </w:p>
        </w:tc>
      </w:tr>
      <w:tr w:rsidR="00BB73D7" w:rsidRPr="00B2555A" w14:paraId="7A13DD47" w14:textId="77777777" w:rsidTr="00552778">
        <w:tc>
          <w:tcPr>
            <w:tcW w:w="1517" w:type="dxa"/>
            <w:shd w:val="clear" w:color="auto" w:fill="auto"/>
            <w:vAlign w:val="center"/>
          </w:tcPr>
          <w:p w14:paraId="3655A50D" w14:textId="7B4375EF" w:rsidR="00BB73D7" w:rsidRPr="00877A3A" w:rsidRDefault="00BB73D7" w:rsidP="00BB73D7">
            <w:pPr>
              <w:rPr>
                <w:rFonts w:ascii="Arial" w:hAnsi="Arial" w:cs="Arial"/>
              </w:rPr>
            </w:pPr>
          </w:p>
        </w:tc>
        <w:tc>
          <w:tcPr>
            <w:tcW w:w="4083" w:type="dxa"/>
            <w:shd w:val="clear" w:color="auto" w:fill="auto"/>
          </w:tcPr>
          <w:p w14:paraId="0EA9A73D"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set out its expiry date, and any alteration of that date?</w:t>
            </w:r>
          </w:p>
        </w:tc>
        <w:tc>
          <w:tcPr>
            <w:tcW w:w="1060" w:type="dxa"/>
            <w:shd w:val="clear" w:color="auto" w:fill="auto"/>
            <w:vAlign w:val="center"/>
          </w:tcPr>
          <w:p w14:paraId="1D817587"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43695251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A866F8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67346261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7112F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358890517"/>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6F24D4D" w14:textId="77777777" w:rsidR="00BB73D7" w:rsidRPr="00877A3A" w:rsidRDefault="002F1A91" w:rsidP="00552778">
            <w:pPr>
              <w:widowControl w:val="0"/>
              <w:rPr>
                <w:rFonts w:ascii="Arial" w:hAnsi="Arial" w:cs="Arial"/>
              </w:rPr>
            </w:pPr>
            <w:sdt>
              <w:sdtPr>
                <w:rPr>
                  <w:rFonts w:ascii="Arial" w:hAnsi="Arial" w:cs="Arial"/>
                </w:rPr>
                <w:id w:val="35708339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9855969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88C5133" w14:textId="77777777" w:rsidR="00BB73D7" w:rsidRPr="00877A3A" w:rsidRDefault="00BB73D7" w:rsidP="00552778">
            <w:pPr>
              <w:widowControl w:val="0"/>
              <w:rPr>
                <w:rFonts w:ascii="Arial" w:hAnsi="Arial" w:cs="Arial"/>
              </w:rPr>
            </w:pPr>
          </w:p>
        </w:tc>
      </w:tr>
      <w:tr w:rsidR="00BB73D7" w:rsidRPr="00B2555A" w14:paraId="4AC7D8DC" w14:textId="77777777" w:rsidTr="00552778">
        <w:tc>
          <w:tcPr>
            <w:tcW w:w="1517" w:type="dxa"/>
            <w:shd w:val="clear" w:color="auto" w:fill="auto"/>
            <w:vAlign w:val="center"/>
          </w:tcPr>
          <w:p w14:paraId="671CDF22" w14:textId="66104BBB" w:rsidR="00BB73D7" w:rsidRPr="00877A3A" w:rsidRDefault="00BB73D7" w:rsidP="00BB73D7">
            <w:pPr>
              <w:rPr>
                <w:rFonts w:ascii="Arial" w:hAnsi="Arial" w:cs="Arial"/>
              </w:rPr>
            </w:pPr>
          </w:p>
        </w:tc>
        <w:tc>
          <w:tcPr>
            <w:tcW w:w="4083" w:type="dxa"/>
            <w:shd w:val="clear" w:color="auto" w:fill="auto"/>
          </w:tcPr>
          <w:p w14:paraId="59A8FC62"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Do each MOWP signed, immediately after paragraph 10.11.15 (this paragraph), by the aerodrome operator or the project manager?</w:t>
            </w:r>
          </w:p>
        </w:tc>
        <w:tc>
          <w:tcPr>
            <w:tcW w:w="1060" w:type="dxa"/>
            <w:shd w:val="clear" w:color="auto" w:fill="auto"/>
            <w:vAlign w:val="center"/>
          </w:tcPr>
          <w:p w14:paraId="42E71E0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1425136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3778F2DA"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72118019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609610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56926926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0DBF621" w14:textId="77777777" w:rsidR="00BB73D7" w:rsidRPr="00877A3A" w:rsidRDefault="002F1A91" w:rsidP="00552778">
            <w:pPr>
              <w:widowControl w:val="0"/>
              <w:rPr>
                <w:rFonts w:ascii="Arial" w:hAnsi="Arial" w:cs="Arial"/>
              </w:rPr>
            </w:pPr>
            <w:sdt>
              <w:sdtPr>
                <w:rPr>
                  <w:rFonts w:ascii="Arial" w:hAnsi="Arial" w:cs="Arial"/>
                </w:rPr>
                <w:id w:val="-17094062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89728317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17E0663" w14:textId="77777777" w:rsidR="00BB73D7" w:rsidRPr="00877A3A" w:rsidRDefault="00BB73D7" w:rsidP="00552778">
            <w:pPr>
              <w:widowControl w:val="0"/>
              <w:rPr>
                <w:rFonts w:ascii="Arial" w:hAnsi="Arial" w:cs="Arial"/>
              </w:rPr>
            </w:pPr>
          </w:p>
        </w:tc>
      </w:tr>
      <w:tr w:rsidR="00BB73D7" w:rsidRPr="00B2555A" w14:paraId="644A88D8" w14:textId="77777777" w:rsidTr="00552778">
        <w:tc>
          <w:tcPr>
            <w:tcW w:w="1517" w:type="dxa"/>
            <w:shd w:val="clear" w:color="auto" w:fill="auto"/>
            <w:vAlign w:val="center"/>
          </w:tcPr>
          <w:p w14:paraId="6FD7420A" w14:textId="1A363328" w:rsidR="00BB73D7" w:rsidRPr="00877A3A" w:rsidRDefault="00BB73D7" w:rsidP="00BB73D7">
            <w:pPr>
              <w:rPr>
                <w:rFonts w:ascii="Arial" w:hAnsi="Arial" w:cs="Arial"/>
              </w:rPr>
            </w:pPr>
          </w:p>
        </w:tc>
        <w:tc>
          <w:tcPr>
            <w:tcW w:w="4083" w:type="dxa"/>
            <w:shd w:val="clear" w:color="auto" w:fill="auto"/>
          </w:tcPr>
          <w:p w14:paraId="300D7CD5"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Drawings</w:t>
            </w:r>
          </w:p>
          <w:p w14:paraId="107AD352"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drawings, which provide a visual reference for each stage of the works attached in the MOWP?</w:t>
            </w:r>
          </w:p>
          <w:p w14:paraId="53099F65" w14:textId="77777777" w:rsidR="00BB73D7" w:rsidRPr="00877A3A" w:rsidRDefault="00BB73D7" w:rsidP="00BB73D7">
            <w:pPr>
              <w:pStyle w:val="ListParagraph"/>
              <w:widowControl w:val="0"/>
              <w:autoSpaceDE w:val="0"/>
              <w:autoSpaceDN w:val="0"/>
              <w:adjustRightInd w:val="0"/>
              <w:spacing w:before="80" w:after="80"/>
              <w:ind w:left="612"/>
              <w:contextualSpacing w:val="0"/>
              <w:jc w:val="left"/>
              <w:rPr>
                <w:rFonts w:ascii="Arial" w:hAnsi="Arial" w:cs="Arial"/>
              </w:rPr>
            </w:pPr>
            <w:r w:rsidRPr="00877A3A">
              <w:rPr>
                <w:rFonts w:ascii="Arial" w:hAnsi="Arial" w:cs="Arial"/>
              </w:rPr>
              <w:t>Does the  drawings contain specific details such as works area, restrictions to aircraft, location of radio navigational aids, exact location of visual ground aids and markings, details of the height and location of critical obstacles, location of temporary taxiways, access routes, storage areas for material and equipment, and the location of electrical services and control cables which may be disturbed during the works?</w:t>
            </w:r>
          </w:p>
        </w:tc>
        <w:tc>
          <w:tcPr>
            <w:tcW w:w="1060" w:type="dxa"/>
            <w:shd w:val="clear" w:color="auto" w:fill="auto"/>
            <w:vAlign w:val="center"/>
          </w:tcPr>
          <w:p w14:paraId="3334BEC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11435489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87D76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38370997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3B5E33C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2603206"/>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7F4173B" w14:textId="77777777" w:rsidR="00BB73D7" w:rsidRPr="00877A3A" w:rsidRDefault="002F1A91" w:rsidP="00552778">
            <w:pPr>
              <w:widowControl w:val="0"/>
              <w:rPr>
                <w:rFonts w:ascii="Arial" w:hAnsi="Arial" w:cs="Arial"/>
              </w:rPr>
            </w:pPr>
            <w:sdt>
              <w:sdtPr>
                <w:rPr>
                  <w:rFonts w:ascii="Arial" w:hAnsi="Arial" w:cs="Arial"/>
                </w:rPr>
                <w:id w:val="143625084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45672836"/>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A2BFB0A" w14:textId="77777777" w:rsidR="00BB73D7" w:rsidRPr="00877A3A" w:rsidRDefault="00BB73D7" w:rsidP="00552778">
            <w:pPr>
              <w:widowControl w:val="0"/>
              <w:rPr>
                <w:rFonts w:ascii="Arial" w:hAnsi="Arial" w:cs="Arial"/>
              </w:rPr>
            </w:pPr>
          </w:p>
        </w:tc>
      </w:tr>
      <w:tr w:rsidR="00BB73D7" w:rsidRPr="00B2555A" w14:paraId="304B7DA5" w14:textId="77777777" w:rsidTr="00552778">
        <w:tc>
          <w:tcPr>
            <w:tcW w:w="1517" w:type="dxa"/>
            <w:shd w:val="clear" w:color="auto" w:fill="auto"/>
            <w:vAlign w:val="center"/>
          </w:tcPr>
          <w:p w14:paraId="1A70BAFC" w14:textId="2C55406D"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1C21A54"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bCs/>
              </w:rPr>
              <w:t>Distribution List</w:t>
            </w:r>
          </w:p>
          <w:p w14:paraId="3E78FEF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Does the distribution list of the MOWP include at least the following persons and organizations?</w:t>
            </w:r>
          </w:p>
          <w:p w14:paraId="42DA9D6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(a) the project manager;</w:t>
            </w:r>
          </w:p>
          <w:p w14:paraId="57D5576D"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(b) the works safety officer; </w:t>
            </w:r>
          </w:p>
          <w:p w14:paraId="2E87D6B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(c) the aerodrome security manager, if any; </w:t>
            </w:r>
          </w:p>
          <w:p w14:paraId="2C456727"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(d) the works organizer; </w:t>
            </w:r>
          </w:p>
          <w:p w14:paraId="7D9304E0" w14:textId="557B4AC2"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(e) the </w:t>
            </w:r>
            <w:r w:rsidR="00FD218F">
              <w:rPr>
                <w:rFonts w:ascii="Arial" w:hAnsi="Arial" w:cs="Arial"/>
              </w:rPr>
              <w:t>CAA</w:t>
            </w:r>
            <w:r w:rsidRPr="00877A3A">
              <w:rPr>
                <w:rFonts w:ascii="Arial" w:hAnsi="Arial" w:cs="Arial"/>
              </w:rPr>
              <w:t xml:space="preserve"> aerodrome inspector; </w:t>
            </w:r>
          </w:p>
          <w:p w14:paraId="0C2F110B"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(f) ATC and the Rescue and Firefighting Service Unit for the aerodrome; </w:t>
            </w:r>
          </w:p>
          <w:p w14:paraId="04AD9CA8"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rPr>
            </w:pPr>
            <w:r w:rsidRPr="00877A3A">
              <w:rPr>
                <w:rFonts w:ascii="Arial" w:hAnsi="Arial" w:cs="Arial"/>
              </w:rPr>
              <w:t xml:space="preserve">(g) the air transport aircraft operators using the aerodrome at which the aerodrome works are to be carried out; and </w:t>
            </w:r>
          </w:p>
          <w:p w14:paraId="135F7B5A" w14:textId="77777777" w:rsidR="00BB73D7" w:rsidRPr="00877A3A" w:rsidRDefault="00BB73D7" w:rsidP="00BB73D7">
            <w:pPr>
              <w:pStyle w:val="ListParagraph"/>
              <w:widowControl w:val="0"/>
              <w:autoSpaceDE w:val="0"/>
              <w:autoSpaceDN w:val="0"/>
              <w:adjustRightInd w:val="0"/>
              <w:spacing w:before="80" w:after="80"/>
              <w:ind w:left="962" w:hanging="350"/>
              <w:contextualSpacing w:val="0"/>
              <w:jc w:val="left"/>
              <w:rPr>
                <w:rFonts w:ascii="Arial" w:hAnsi="Arial" w:cs="Arial"/>
                <w:color w:val="FF0000"/>
              </w:rPr>
            </w:pPr>
            <w:r w:rsidRPr="00877A3A">
              <w:rPr>
                <w:rFonts w:ascii="Arial" w:hAnsi="Arial" w:cs="Arial"/>
              </w:rPr>
              <w:t>(h) fixed-base operators using the aerodrome at which the aerodrome works are to be carried out.</w:t>
            </w:r>
          </w:p>
        </w:tc>
        <w:tc>
          <w:tcPr>
            <w:tcW w:w="1060" w:type="dxa"/>
            <w:shd w:val="clear" w:color="auto" w:fill="auto"/>
            <w:vAlign w:val="center"/>
          </w:tcPr>
          <w:p w14:paraId="510BE68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02754077"/>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0971FFB"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12680786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0B2CBB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25844218"/>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763DAB54" w14:textId="77777777" w:rsidR="00BB73D7" w:rsidRPr="00877A3A" w:rsidRDefault="002F1A91" w:rsidP="00552778">
            <w:pPr>
              <w:widowControl w:val="0"/>
              <w:rPr>
                <w:rFonts w:ascii="Arial" w:hAnsi="Arial" w:cs="Arial"/>
              </w:rPr>
            </w:pPr>
            <w:sdt>
              <w:sdtPr>
                <w:rPr>
                  <w:rFonts w:ascii="Arial" w:hAnsi="Arial" w:cs="Arial"/>
                </w:rPr>
                <w:id w:val="55351865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424659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36E2A7C8" w14:textId="77777777" w:rsidR="00BB73D7" w:rsidRPr="00877A3A" w:rsidRDefault="00BB73D7" w:rsidP="00552778">
            <w:pPr>
              <w:widowControl w:val="0"/>
              <w:rPr>
                <w:rFonts w:ascii="Arial" w:hAnsi="Arial" w:cs="Arial"/>
              </w:rPr>
            </w:pPr>
          </w:p>
        </w:tc>
      </w:tr>
      <w:tr w:rsidR="00BB73D7" w:rsidRPr="00B2555A" w14:paraId="72DACDBC" w14:textId="77777777" w:rsidTr="00552778">
        <w:tc>
          <w:tcPr>
            <w:tcW w:w="1517" w:type="dxa"/>
            <w:shd w:val="clear" w:color="auto" w:fill="auto"/>
            <w:vAlign w:val="center"/>
          </w:tcPr>
          <w:p w14:paraId="5B20028C" w14:textId="77777777"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760EAC5E"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p>
        </w:tc>
        <w:tc>
          <w:tcPr>
            <w:tcW w:w="1060" w:type="dxa"/>
            <w:shd w:val="clear" w:color="auto" w:fill="auto"/>
            <w:vAlign w:val="center"/>
          </w:tcPr>
          <w:p w14:paraId="2BF7877D" w14:textId="77777777" w:rsidR="00BB73D7" w:rsidRPr="00877A3A" w:rsidRDefault="00BB73D7" w:rsidP="00BB73D7">
            <w:pPr>
              <w:widowControl w:val="0"/>
              <w:spacing w:before="80" w:after="80"/>
              <w:jc w:val="left"/>
              <w:rPr>
                <w:rFonts w:ascii="Arial" w:hAnsi="Arial" w:cs="Arial"/>
              </w:rPr>
            </w:pPr>
          </w:p>
        </w:tc>
        <w:tc>
          <w:tcPr>
            <w:tcW w:w="3366" w:type="dxa"/>
            <w:shd w:val="clear" w:color="auto" w:fill="auto"/>
          </w:tcPr>
          <w:p w14:paraId="52158B45" w14:textId="77777777" w:rsidR="00BB73D7" w:rsidRPr="00877A3A" w:rsidRDefault="002F1A91" w:rsidP="00552778">
            <w:pPr>
              <w:widowControl w:val="0"/>
              <w:rPr>
                <w:rFonts w:ascii="Arial" w:hAnsi="Arial" w:cs="Arial"/>
              </w:rPr>
            </w:pPr>
            <w:sdt>
              <w:sdtPr>
                <w:rPr>
                  <w:rFonts w:ascii="Arial" w:hAnsi="Arial" w:cs="Arial"/>
                </w:rPr>
                <w:id w:val="1089044334"/>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5275642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F8CAD23" w14:textId="77777777" w:rsidR="00BB73D7" w:rsidRPr="00877A3A" w:rsidRDefault="00BB73D7" w:rsidP="00552778">
            <w:pPr>
              <w:widowControl w:val="0"/>
              <w:rPr>
                <w:rFonts w:ascii="Arial" w:hAnsi="Arial" w:cs="Arial"/>
              </w:rPr>
            </w:pPr>
          </w:p>
        </w:tc>
      </w:tr>
      <w:tr w:rsidR="00BB73D7" w:rsidRPr="00B2555A" w14:paraId="77A4CBC3" w14:textId="77777777" w:rsidTr="00552778">
        <w:tc>
          <w:tcPr>
            <w:tcW w:w="1517" w:type="dxa"/>
            <w:shd w:val="clear" w:color="auto" w:fill="auto"/>
            <w:vAlign w:val="center"/>
          </w:tcPr>
          <w:p w14:paraId="4F13A413" w14:textId="5D956698" w:rsidR="00BB73D7" w:rsidRPr="00877A3A" w:rsidRDefault="00BB73D7" w:rsidP="00BB73D7">
            <w:pPr>
              <w:widowControl w:val="0"/>
              <w:autoSpaceDE w:val="0"/>
              <w:autoSpaceDN w:val="0"/>
              <w:adjustRightInd w:val="0"/>
              <w:spacing w:before="80" w:after="80"/>
              <w:ind w:left="162"/>
              <w:rPr>
                <w:rFonts w:ascii="Arial" w:hAnsi="Arial" w:cs="Arial"/>
                <w:color w:val="FF0000"/>
              </w:rPr>
            </w:pPr>
          </w:p>
        </w:tc>
        <w:tc>
          <w:tcPr>
            <w:tcW w:w="4083" w:type="dxa"/>
            <w:shd w:val="clear" w:color="auto" w:fill="auto"/>
          </w:tcPr>
          <w:p w14:paraId="3F8A53A1" w14:textId="77777777" w:rsidR="00BB73D7" w:rsidRPr="00877A3A" w:rsidRDefault="00BB73D7" w:rsidP="00BB73D7">
            <w:pPr>
              <w:widowControl w:val="0"/>
              <w:autoSpaceDE w:val="0"/>
              <w:autoSpaceDN w:val="0"/>
              <w:adjustRightInd w:val="0"/>
              <w:spacing w:before="80" w:after="80"/>
              <w:jc w:val="left"/>
              <w:rPr>
                <w:rFonts w:ascii="Arial" w:hAnsi="Arial" w:cs="Arial"/>
                <w:color w:val="FF0000"/>
              </w:rPr>
            </w:pPr>
            <w:r w:rsidRPr="00877A3A">
              <w:rPr>
                <w:rFonts w:ascii="Arial" w:hAnsi="Arial" w:cs="Arial"/>
                <w:b/>
                <w:bCs/>
              </w:rPr>
              <w:t>Works Safety Officer</w:t>
            </w:r>
          </w:p>
          <w:p w14:paraId="38B72274"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color w:val="FF0000"/>
              </w:rPr>
            </w:pPr>
            <w:r w:rsidRPr="00877A3A">
              <w:rPr>
                <w:rFonts w:ascii="Arial" w:hAnsi="Arial" w:cs="Arial"/>
              </w:rPr>
              <w:t>Are the responsibilities of the Works Safety Officer provided in the aerodrome manual?</w:t>
            </w:r>
          </w:p>
        </w:tc>
        <w:tc>
          <w:tcPr>
            <w:tcW w:w="1060" w:type="dxa"/>
            <w:shd w:val="clear" w:color="auto" w:fill="auto"/>
            <w:vAlign w:val="center"/>
          </w:tcPr>
          <w:p w14:paraId="64B1833F"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124033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0904F03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716383649"/>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1D7F3549"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18968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42BEED0" w14:textId="77777777" w:rsidR="00BB73D7" w:rsidRPr="00877A3A" w:rsidRDefault="002F1A91" w:rsidP="00552778">
            <w:pPr>
              <w:widowControl w:val="0"/>
              <w:rPr>
                <w:rFonts w:ascii="Arial" w:hAnsi="Arial" w:cs="Arial"/>
              </w:rPr>
            </w:pPr>
            <w:sdt>
              <w:sdtPr>
                <w:rPr>
                  <w:rFonts w:ascii="Arial" w:hAnsi="Arial" w:cs="Arial"/>
                </w:rPr>
                <w:id w:val="33927349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15495530"/>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4756B5F" w14:textId="77777777" w:rsidR="00BB73D7" w:rsidRPr="00877A3A" w:rsidRDefault="00BB73D7" w:rsidP="00552778">
            <w:pPr>
              <w:widowControl w:val="0"/>
              <w:rPr>
                <w:rFonts w:ascii="Arial" w:hAnsi="Arial" w:cs="Arial"/>
              </w:rPr>
            </w:pPr>
          </w:p>
        </w:tc>
      </w:tr>
      <w:tr w:rsidR="00BB73D7" w:rsidRPr="00B2555A" w14:paraId="21328E76" w14:textId="77777777" w:rsidTr="00552778">
        <w:tc>
          <w:tcPr>
            <w:tcW w:w="1517" w:type="dxa"/>
            <w:shd w:val="clear" w:color="auto" w:fill="auto"/>
            <w:vAlign w:val="center"/>
          </w:tcPr>
          <w:p w14:paraId="048B5347"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0067473"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b/>
              </w:rPr>
              <w:t>Reportable occurrences and reporting procedures</w:t>
            </w:r>
          </w:p>
          <w:p w14:paraId="42AE5FA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 xml:space="preserve">Are works related incidents noted and reported? </w:t>
            </w:r>
          </w:p>
          <w:p w14:paraId="36997273" w14:textId="77777777" w:rsidR="00BB73D7" w:rsidRPr="00877A3A" w:rsidRDefault="00BB73D7" w:rsidP="00BB73D7">
            <w:pPr>
              <w:widowControl w:val="0"/>
              <w:autoSpaceDE w:val="0"/>
              <w:autoSpaceDN w:val="0"/>
              <w:adjustRightInd w:val="0"/>
              <w:spacing w:before="80" w:after="80"/>
              <w:jc w:val="left"/>
              <w:rPr>
                <w:rFonts w:ascii="Arial" w:hAnsi="Arial" w:cs="Arial"/>
              </w:rPr>
            </w:pPr>
          </w:p>
        </w:tc>
        <w:tc>
          <w:tcPr>
            <w:tcW w:w="1060" w:type="dxa"/>
            <w:shd w:val="clear" w:color="auto" w:fill="auto"/>
            <w:vAlign w:val="center"/>
          </w:tcPr>
          <w:p w14:paraId="37C870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42229840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1F875C9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24708572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26F79A5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47128223"/>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03E8F01F" w14:textId="77777777" w:rsidR="00BB73D7" w:rsidRPr="00877A3A" w:rsidRDefault="002F1A91" w:rsidP="00552778">
            <w:pPr>
              <w:widowControl w:val="0"/>
              <w:rPr>
                <w:rFonts w:ascii="Arial" w:hAnsi="Arial" w:cs="Arial"/>
              </w:rPr>
            </w:pPr>
            <w:sdt>
              <w:sdtPr>
                <w:rPr>
                  <w:rFonts w:ascii="Arial" w:hAnsi="Arial" w:cs="Arial"/>
                </w:rPr>
                <w:id w:val="157554460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753090423"/>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1A509A0C" w14:textId="77777777" w:rsidR="00BB73D7" w:rsidRPr="00877A3A" w:rsidRDefault="00BB73D7" w:rsidP="00552778">
            <w:pPr>
              <w:widowControl w:val="0"/>
              <w:rPr>
                <w:rFonts w:ascii="Arial" w:hAnsi="Arial" w:cs="Arial"/>
              </w:rPr>
            </w:pPr>
          </w:p>
        </w:tc>
      </w:tr>
      <w:tr w:rsidR="00BB73D7" w:rsidRPr="00B2555A" w14:paraId="36D5D2C8" w14:textId="77777777" w:rsidTr="00552778">
        <w:tc>
          <w:tcPr>
            <w:tcW w:w="1517" w:type="dxa"/>
            <w:shd w:val="clear" w:color="auto" w:fill="auto"/>
            <w:vAlign w:val="center"/>
          </w:tcPr>
          <w:p w14:paraId="2B8FFF03" w14:textId="478DBC9F"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4E36EE21"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Are follow-up action being taken after the incident has occurred?</w:t>
            </w:r>
          </w:p>
        </w:tc>
        <w:tc>
          <w:tcPr>
            <w:tcW w:w="1060" w:type="dxa"/>
            <w:shd w:val="clear" w:color="auto" w:fill="auto"/>
            <w:vAlign w:val="center"/>
          </w:tcPr>
          <w:p w14:paraId="2C5A523D"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88127154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2011B75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37499158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62B45661"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444115229"/>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B62C126" w14:textId="77777777" w:rsidR="00BB73D7" w:rsidRPr="00877A3A" w:rsidRDefault="002F1A91" w:rsidP="00552778">
            <w:pPr>
              <w:widowControl w:val="0"/>
              <w:rPr>
                <w:rFonts w:ascii="Arial" w:hAnsi="Arial" w:cs="Arial"/>
              </w:rPr>
            </w:pPr>
            <w:sdt>
              <w:sdtPr>
                <w:rPr>
                  <w:rFonts w:ascii="Arial" w:hAnsi="Arial" w:cs="Arial"/>
                </w:rPr>
                <w:id w:val="-727445182"/>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695340109"/>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6989696" w14:textId="77777777" w:rsidR="00BB73D7" w:rsidRPr="00877A3A" w:rsidRDefault="00BB73D7" w:rsidP="00552778">
            <w:pPr>
              <w:widowControl w:val="0"/>
              <w:rPr>
                <w:rFonts w:ascii="Arial" w:hAnsi="Arial" w:cs="Arial"/>
              </w:rPr>
            </w:pPr>
          </w:p>
        </w:tc>
      </w:tr>
      <w:tr w:rsidR="00BB73D7" w:rsidRPr="00B2555A" w14:paraId="6FD8311E" w14:textId="77777777" w:rsidTr="00552778">
        <w:tc>
          <w:tcPr>
            <w:tcW w:w="1517" w:type="dxa"/>
            <w:shd w:val="clear" w:color="auto" w:fill="auto"/>
            <w:vAlign w:val="center"/>
          </w:tcPr>
          <w:p w14:paraId="440417C6" w14:textId="2389ECB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6C10EDF4"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occurrence records</w:t>
            </w:r>
          </w:p>
          <w:p w14:paraId="6085A07A"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b/>
              </w:rPr>
            </w:pPr>
            <w:r w:rsidRPr="00877A3A">
              <w:rPr>
                <w:rFonts w:ascii="Arial" w:hAnsi="Arial" w:cs="Arial"/>
              </w:rPr>
              <w:t>Does the aerodrome operator establish and maintain Aerodrome Occurrence Reports for any accident, serious incident, incident, serious injury or any occurrence or event that has a bearing on the safety of aerodrome operations?</w:t>
            </w:r>
          </w:p>
        </w:tc>
        <w:tc>
          <w:tcPr>
            <w:tcW w:w="1060" w:type="dxa"/>
            <w:shd w:val="clear" w:color="auto" w:fill="auto"/>
            <w:vAlign w:val="center"/>
          </w:tcPr>
          <w:p w14:paraId="016A4576"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329637890"/>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F76AE0"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678302205"/>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02CBF742"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80351121"/>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65D962C9" w14:textId="77777777" w:rsidR="00BB73D7" w:rsidRPr="00877A3A" w:rsidRDefault="002F1A91" w:rsidP="00552778">
            <w:pPr>
              <w:widowControl w:val="0"/>
              <w:rPr>
                <w:rFonts w:ascii="Arial" w:hAnsi="Arial" w:cs="Arial"/>
              </w:rPr>
            </w:pPr>
            <w:sdt>
              <w:sdtPr>
                <w:rPr>
                  <w:rFonts w:ascii="Arial" w:hAnsi="Arial" w:cs="Arial"/>
                </w:rPr>
                <w:id w:val="43344968"/>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8912244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FAFA19F" w14:textId="77777777" w:rsidR="00BB73D7" w:rsidRPr="00877A3A" w:rsidRDefault="00BB73D7" w:rsidP="00552778">
            <w:pPr>
              <w:widowControl w:val="0"/>
              <w:rPr>
                <w:rFonts w:ascii="Arial" w:hAnsi="Arial" w:cs="Arial"/>
              </w:rPr>
            </w:pPr>
          </w:p>
        </w:tc>
      </w:tr>
      <w:tr w:rsidR="00BB73D7" w:rsidRPr="00B2555A" w14:paraId="23BBE24F" w14:textId="77777777" w:rsidTr="00552778">
        <w:tc>
          <w:tcPr>
            <w:tcW w:w="1517" w:type="dxa"/>
            <w:shd w:val="clear" w:color="auto" w:fill="auto"/>
            <w:vAlign w:val="center"/>
          </w:tcPr>
          <w:p w14:paraId="53E13C5D" w14:textId="7D4AF0DC"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02D5AE5B" w14:textId="77777777" w:rsidR="00BB73D7" w:rsidRPr="00877A3A" w:rsidRDefault="00BB73D7" w:rsidP="00BB73D7">
            <w:pPr>
              <w:widowControl w:val="0"/>
              <w:autoSpaceDE w:val="0"/>
              <w:autoSpaceDN w:val="0"/>
              <w:adjustRightInd w:val="0"/>
              <w:spacing w:before="80" w:after="80"/>
              <w:jc w:val="left"/>
              <w:rPr>
                <w:rFonts w:ascii="Arial" w:hAnsi="Arial" w:cs="Arial"/>
                <w:b/>
              </w:rPr>
            </w:pPr>
            <w:r w:rsidRPr="00877A3A">
              <w:rPr>
                <w:rFonts w:ascii="Arial" w:hAnsi="Arial" w:cs="Arial"/>
                <w:b/>
              </w:rPr>
              <w:t>Aerodrome accident/incident investigations</w:t>
            </w:r>
          </w:p>
          <w:p w14:paraId="5A8E821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In the event of an accident or serious incident, does the aerodrome operator carry out its own investigations?</w:t>
            </w:r>
          </w:p>
        </w:tc>
        <w:tc>
          <w:tcPr>
            <w:tcW w:w="1060" w:type="dxa"/>
            <w:shd w:val="clear" w:color="auto" w:fill="auto"/>
            <w:vAlign w:val="center"/>
          </w:tcPr>
          <w:p w14:paraId="2822A76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2062824939"/>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547DA1A4"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903445436"/>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72AEEE63"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2016521474"/>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3BFC35B0" w14:textId="77777777" w:rsidR="00BB73D7" w:rsidRPr="00877A3A" w:rsidRDefault="002F1A91" w:rsidP="00552778">
            <w:pPr>
              <w:widowControl w:val="0"/>
              <w:rPr>
                <w:rFonts w:ascii="Arial" w:hAnsi="Arial" w:cs="Arial"/>
              </w:rPr>
            </w:pPr>
            <w:sdt>
              <w:sdtPr>
                <w:rPr>
                  <w:rFonts w:ascii="Arial" w:hAnsi="Arial" w:cs="Arial"/>
                </w:rPr>
                <w:id w:val="296580057"/>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1794817275"/>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  NS</w:t>
            </w:r>
          </w:p>
          <w:p w14:paraId="55A4862A" w14:textId="77777777" w:rsidR="00BB73D7" w:rsidRPr="00877A3A" w:rsidRDefault="00BB73D7" w:rsidP="00552778">
            <w:pPr>
              <w:widowControl w:val="0"/>
              <w:rPr>
                <w:rFonts w:ascii="Arial" w:hAnsi="Arial" w:cs="Arial"/>
              </w:rPr>
            </w:pPr>
          </w:p>
        </w:tc>
      </w:tr>
      <w:tr w:rsidR="00BB73D7" w:rsidRPr="00B2555A" w14:paraId="14B1EF7F" w14:textId="77777777" w:rsidTr="00552778">
        <w:tc>
          <w:tcPr>
            <w:tcW w:w="1517" w:type="dxa"/>
            <w:shd w:val="clear" w:color="auto" w:fill="auto"/>
          </w:tcPr>
          <w:p w14:paraId="79E5BD7F" w14:textId="77777777" w:rsidR="00BB73D7" w:rsidRPr="00877A3A" w:rsidRDefault="00BB73D7" w:rsidP="00BB73D7">
            <w:pPr>
              <w:widowControl w:val="0"/>
              <w:autoSpaceDE w:val="0"/>
              <w:autoSpaceDN w:val="0"/>
              <w:adjustRightInd w:val="0"/>
              <w:spacing w:before="80" w:after="80"/>
              <w:ind w:left="162"/>
              <w:rPr>
                <w:rFonts w:ascii="Arial" w:hAnsi="Arial" w:cs="Arial"/>
              </w:rPr>
            </w:pPr>
          </w:p>
        </w:tc>
        <w:tc>
          <w:tcPr>
            <w:tcW w:w="4083" w:type="dxa"/>
            <w:shd w:val="clear" w:color="auto" w:fill="auto"/>
          </w:tcPr>
          <w:p w14:paraId="7DA3B84E" w14:textId="77777777" w:rsidR="00BB73D7" w:rsidRPr="00877A3A" w:rsidRDefault="00BB73D7" w:rsidP="00DD663D">
            <w:pPr>
              <w:pStyle w:val="ListParagraph"/>
              <w:widowControl w:val="0"/>
              <w:numPr>
                <w:ilvl w:val="0"/>
                <w:numId w:val="86"/>
              </w:numPr>
              <w:autoSpaceDE w:val="0"/>
              <w:autoSpaceDN w:val="0"/>
              <w:adjustRightInd w:val="0"/>
              <w:spacing w:before="80" w:after="80"/>
              <w:ind w:left="612" w:hanging="450"/>
              <w:contextualSpacing w:val="0"/>
              <w:jc w:val="left"/>
              <w:rPr>
                <w:rFonts w:ascii="Arial" w:hAnsi="Arial" w:cs="Arial"/>
              </w:rPr>
            </w:pPr>
            <w:r w:rsidRPr="00877A3A">
              <w:rPr>
                <w:rFonts w:ascii="Arial" w:hAnsi="Arial" w:cs="Arial"/>
              </w:rPr>
              <w:t>List of documents checked.</w:t>
            </w:r>
          </w:p>
          <w:p w14:paraId="0CE27C41" w14:textId="77777777" w:rsidR="00BB73D7" w:rsidRPr="00877A3A" w:rsidRDefault="00BB73D7" w:rsidP="00BB73D7">
            <w:pPr>
              <w:widowControl w:val="0"/>
              <w:autoSpaceDE w:val="0"/>
              <w:autoSpaceDN w:val="0"/>
              <w:adjustRightInd w:val="0"/>
              <w:spacing w:before="80" w:after="80"/>
              <w:jc w:val="left"/>
              <w:rPr>
                <w:rFonts w:ascii="Arial" w:hAnsi="Arial" w:cs="Arial"/>
              </w:rPr>
            </w:pPr>
          </w:p>
          <w:p w14:paraId="67C57D16" w14:textId="77777777" w:rsidR="00BB73D7" w:rsidRPr="00877A3A" w:rsidRDefault="00BB73D7" w:rsidP="00BB73D7">
            <w:pPr>
              <w:widowControl w:val="0"/>
              <w:autoSpaceDE w:val="0"/>
              <w:autoSpaceDN w:val="0"/>
              <w:adjustRightInd w:val="0"/>
              <w:spacing w:before="80" w:after="80"/>
              <w:jc w:val="left"/>
              <w:rPr>
                <w:rFonts w:ascii="Arial" w:hAnsi="Arial" w:cs="Arial"/>
              </w:rPr>
            </w:pPr>
            <w:r w:rsidRPr="00877A3A">
              <w:rPr>
                <w:rFonts w:ascii="Arial" w:hAnsi="Arial" w:cs="Arial"/>
              </w:rPr>
              <w:t xml:space="preserve">            If yes, what are the documents checked?</w:t>
            </w:r>
          </w:p>
        </w:tc>
        <w:tc>
          <w:tcPr>
            <w:tcW w:w="1060" w:type="dxa"/>
            <w:shd w:val="clear" w:color="auto" w:fill="auto"/>
            <w:vAlign w:val="center"/>
          </w:tcPr>
          <w:p w14:paraId="1E5CAD08"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00B050"/>
                </w:rPr>
                <w:id w:val="1909648118"/>
                <w14:checkbox>
                  <w14:checked w14:val="0"/>
                  <w14:checkedState w14:val="0050" w14:font="Kunstler Script"/>
                  <w14:uncheckedState w14:val="0020" w14:font="Kunstler Script"/>
                </w14:checkbox>
              </w:sdtPr>
              <w:sdtEndPr/>
              <w:sdtContent>
                <w:r w:rsidRPr="00877A3A">
                  <w:rPr>
                    <w:rFonts w:ascii="Arial" w:hAnsi="Arial" w:cs="Arial"/>
                    <w:b/>
                    <w:color w:val="00B050"/>
                  </w:rPr>
                  <w:sym w:font="Wingdings 2" w:char="F020"/>
                </w:r>
              </w:sdtContent>
            </w:sdt>
            <w:r w:rsidRPr="00877A3A">
              <w:rPr>
                <w:rFonts w:ascii="Arial" w:hAnsi="Arial" w:cs="Arial"/>
              </w:rPr>
              <w:t>] Yes</w:t>
            </w:r>
          </w:p>
          <w:p w14:paraId="6466BEEE"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color w:val="FF0000"/>
                </w:rPr>
                <w:id w:val="1484503828"/>
                <w14:checkbox>
                  <w14:checked w14:val="0"/>
                  <w14:checkedState w14:val="0050" w14:font="Kunstler Script"/>
                  <w14:uncheckedState w14:val="0020" w14:font="Kunstler Script"/>
                </w14:checkbox>
              </w:sdtPr>
              <w:sdtEndPr/>
              <w:sdtContent>
                <w:r w:rsidRPr="00877A3A">
                  <w:rPr>
                    <w:rFonts w:ascii="Arial" w:hAnsi="Arial" w:cs="Arial"/>
                    <w:b/>
                    <w:color w:val="FF0000"/>
                  </w:rPr>
                  <w:sym w:font="Wingdings 2" w:char="F020"/>
                </w:r>
              </w:sdtContent>
            </w:sdt>
            <w:r w:rsidRPr="00877A3A">
              <w:rPr>
                <w:rFonts w:ascii="Arial" w:hAnsi="Arial" w:cs="Arial"/>
              </w:rPr>
              <w:t>] No</w:t>
            </w:r>
          </w:p>
          <w:p w14:paraId="54B7A50C" w14:textId="77777777" w:rsidR="00BB73D7" w:rsidRPr="00877A3A" w:rsidRDefault="00BB73D7" w:rsidP="00BB73D7">
            <w:pPr>
              <w:widowControl w:val="0"/>
              <w:spacing w:before="80" w:after="80"/>
              <w:jc w:val="left"/>
              <w:rPr>
                <w:rFonts w:ascii="Arial" w:hAnsi="Arial" w:cs="Arial"/>
              </w:rPr>
            </w:pPr>
            <w:r w:rsidRPr="00877A3A">
              <w:rPr>
                <w:rFonts w:ascii="Arial" w:hAnsi="Arial" w:cs="Arial"/>
              </w:rPr>
              <w:t>[</w:t>
            </w:r>
            <w:sdt>
              <w:sdtPr>
                <w:rPr>
                  <w:rFonts w:ascii="Arial" w:hAnsi="Arial" w:cs="Arial"/>
                  <w:b/>
                </w:rPr>
                <w:id w:val="1519962592"/>
                <w14:checkbox>
                  <w14:checked w14:val="0"/>
                  <w14:checkedState w14:val="0050" w14:font="Kunstler Script"/>
                  <w14:uncheckedState w14:val="0020" w14:font="Kunstler Script"/>
                </w14:checkbox>
              </w:sdtPr>
              <w:sdtEndPr/>
              <w:sdtContent>
                <w:r w:rsidRPr="00877A3A">
                  <w:rPr>
                    <w:rFonts w:ascii="Arial" w:hAnsi="Arial" w:cs="Arial"/>
                    <w:b/>
                  </w:rPr>
                  <w:sym w:font="Wingdings 2" w:char="F020"/>
                </w:r>
              </w:sdtContent>
            </w:sdt>
            <w:r w:rsidRPr="00877A3A">
              <w:rPr>
                <w:rFonts w:ascii="Arial" w:hAnsi="Arial" w:cs="Arial"/>
              </w:rPr>
              <w:t>] N/A</w:t>
            </w:r>
          </w:p>
        </w:tc>
        <w:tc>
          <w:tcPr>
            <w:tcW w:w="3366" w:type="dxa"/>
            <w:shd w:val="clear" w:color="auto" w:fill="auto"/>
          </w:tcPr>
          <w:p w14:paraId="2443AF7A" w14:textId="554D16E0" w:rsidR="00BB73D7" w:rsidRPr="00877A3A" w:rsidRDefault="002F1A91" w:rsidP="00552778">
            <w:pPr>
              <w:widowControl w:val="0"/>
              <w:rPr>
                <w:rFonts w:ascii="Arial" w:hAnsi="Arial" w:cs="Arial"/>
              </w:rPr>
            </w:pPr>
            <w:sdt>
              <w:sdtPr>
                <w:rPr>
                  <w:rFonts w:ascii="Arial" w:hAnsi="Arial" w:cs="Arial"/>
                </w:rPr>
                <w:id w:val="2048248461"/>
                <w14:checkbox>
                  <w14:checked w14:val="0"/>
                  <w14:checkedState w14:val="0052" w14:font="Kunstler Script"/>
                  <w14:uncheckedState w14:val="2610" w14:font="MS Gothic"/>
                </w14:checkbox>
              </w:sdtPr>
              <w:sdtEndPr/>
              <w:sdtContent>
                <w:r w:rsidR="00BB73D7" w:rsidRPr="00877A3A">
                  <w:rPr>
                    <w:rFonts w:ascii="MS Gothic" w:eastAsia="MS Gothic" w:hAnsi="MS Gothic" w:cs="MS Gothic" w:hint="eastAsia"/>
                  </w:rPr>
                  <w:t>☐</w:t>
                </w:r>
              </w:sdtContent>
            </w:sdt>
            <w:r w:rsidR="00BB73D7" w:rsidRPr="00877A3A">
              <w:rPr>
                <w:rFonts w:ascii="Arial" w:hAnsi="Arial" w:cs="Arial"/>
              </w:rPr>
              <w:t xml:space="preserve">S                     </w:t>
            </w:r>
            <w:sdt>
              <w:sdtPr>
                <w:rPr>
                  <w:rFonts w:ascii="Arial" w:hAnsi="Arial" w:cs="Arial"/>
                </w:rPr>
                <w:id w:val="-440153733"/>
                <w14:checkbox>
                  <w14:checked w14:val="0"/>
                  <w14:checkedState w14:val="0052" w14:font="Kunstler Script"/>
                  <w14:uncheckedState w14:val="2610" w14:font="MS Gothic"/>
                </w14:checkbox>
              </w:sdtPr>
              <w:sdtEndPr/>
              <w:sdtContent>
                <w:r w:rsidR="00552778">
                  <w:rPr>
                    <w:rFonts w:ascii="MS Gothic" w:eastAsia="MS Gothic" w:hAnsi="MS Gothic" w:cs="Arial" w:hint="eastAsia"/>
                  </w:rPr>
                  <w:t>☐</w:t>
                </w:r>
              </w:sdtContent>
            </w:sdt>
            <w:r w:rsidR="00BB73D7" w:rsidRPr="00877A3A">
              <w:rPr>
                <w:rFonts w:ascii="Arial" w:hAnsi="Arial" w:cs="Arial"/>
              </w:rPr>
              <w:t xml:space="preserve">  NS</w:t>
            </w:r>
          </w:p>
          <w:p w14:paraId="53AFA74C" w14:textId="77777777" w:rsidR="00BB73D7" w:rsidRPr="00877A3A" w:rsidRDefault="00BB73D7" w:rsidP="00552778">
            <w:pPr>
              <w:widowControl w:val="0"/>
              <w:rPr>
                <w:rFonts w:ascii="Arial" w:hAnsi="Arial" w:cs="Arial"/>
              </w:rPr>
            </w:pPr>
          </w:p>
        </w:tc>
      </w:tr>
    </w:tbl>
    <w:p w14:paraId="5989F91D" w14:textId="239837D4" w:rsidR="00DD191A" w:rsidRDefault="00DD191A" w:rsidP="00155489">
      <w:pPr>
        <w:pStyle w:val="Heading2"/>
        <w:keepNext w:val="0"/>
        <w:keepLines w:val="0"/>
        <w:widowControl w:val="0"/>
        <w:numPr>
          <w:ilvl w:val="0"/>
          <w:numId w:val="0"/>
        </w:numPr>
        <w:rPr>
          <w:rFonts w:cs="Arial"/>
          <w:bCs w:val="0"/>
          <w:color w:val="000000"/>
          <w:spacing w:val="-3"/>
          <w:szCs w:val="24"/>
        </w:rPr>
      </w:pPr>
    </w:p>
    <w:p w14:paraId="21A2968F" w14:textId="77777777" w:rsidR="00DD191A" w:rsidRDefault="00DD191A">
      <w:pPr>
        <w:spacing w:after="200" w:line="276" w:lineRule="auto"/>
        <w:rPr>
          <w:rFonts w:ascii="Arial" w:eastAsiaTheme="majorEastAsia" w:hAnsi="Arial" w:cs="Arial"/>
          <w:b/>
          <w:color w:val="000000"/>
          <w:spacing w:val="-3"/>
          <w:szCs w:val="24"/>
        </w:rPr>
      </w:pPr>
      <w:r>
        <w:rPr>
          <w:rFonts w:cs="Arial"/>
          <w:bCs/>
          <w:color w:val="000000"/>
          <w:spacing w:val="-3"/>
          <w:szCs w:val="24"/>
        </w:rPr>
        <w:br w:type="page"/>
      </w:r>
    </w:p>
    <w:p w14:paraId="38A64749" w14:textId="77777777" w:rsidR="00957312" w:rsidRDefault="00CB51B9" w:rsidP="00155489">
      <w:pPr>
        <w:pStyle w:val="Heading2"/>
        <w:keepNext w:val="0"/>
        <w:keepLines w:val="0"/>
        <w:widowControl w:val="0"/>
        <w:numPr>
          <w:ilvl w:val="0"/>
          <w:numId w:val="0"/>
        </w:numPr>
        <w:rPr>
          <w:rFonts w:cs="Arial"/>
          <w:color w:val="000000"/>
          <w:w w:val="102"/>
          <w:sz w:val="20"/>
          <w:szCs w:val="20"/>
        </w:rPr>
      </w:pPr>
      <w:bookmarkStart w:id="3569" w:name="_Toc484441582"/>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9</w:t>
      </w:r>
      <w:r w:rsidRPr="007E1620">
        <w:rPr>
          <w:rFonts w:cs="Arial"/>
          <w:bCs w:val="0"/>
          <w:color w:val="000000"/>
          <w:spacing w:val="-3"/>
          <w:szCs w:val="24"/>
        </w:rPr>
        <w:t>:</w:t>
      </w:r>
      <w:r w:rsidRPr="007E1620">
        <w:rPr>
          <w:rFonts w:cs="Arial"/>
          <w:bCs w:val="0"/>
          <w:color w:val="000000"/>
          <w:spacing w:val="-3"/>
          <w:szCs w:val="24"/>
        </w:rPr>
        <w:tab/>
      </w:r>
      <w:r w:rsidRPr="00CB51B9">
        <w:rPr>
          <w:rFonts w:cs="Arial"/>
          <w:bCs w:val="0"/>
          <w:color w:val="000000"/>
          <w:spacing w:val="-3"/>
          <w:szCs w:val="24"/>
        </w:rPr>
        <w:t>APRON MANAGEMENT</w:t>
      </w:r>
      <w:bookmarkEnd w:id="3569"/>
    </w:p>
    <w:tbl>
      <w:tblPr>
        <w:tblW w:w="108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4943"/>
        <w:gridCol w:w="1276"/>
        <w:gridCol w:w="3235"/>
      </w:tblGrid>
      <w:tr w:rsidR="007B08B2" w:rsidRPr="004D7DA4" w14:paraId="47A2F977" w14:textId="77777777" w:rsidTr="007B08B2">
        <w:trPr>
          <w:tblHeader/>
        </w:trPr>
        <w:tc>
          <w:tcPr>
            <w:tcW w:w="1436" w:type="dxa"/>
            <w:vMerge w:val="restart"/>
            <w:shd w:val="clear" w:color="auto" w:fill="EEECE1"/>
            <w:vAlign w:val="center"/>
          </w:tcPr>
          <w:p w14:paraId="47C6A87E"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REFERENCE NO.</w:t>
            </w:r>
          </w:p>
        </w:tc>
        <w:tc>
          <w:tcPr>
            <w:tcW w:w="4943" w:type="dxa"/>
            <w:vMerge w:val="restart"/>
            <w:shd w:val="clear" w:color="auto" w:fill="EEECE1"/>
            <w:vAlign w:val="center"/>
          </w:tcPr>
          <w:p w14:paraId="2B3AD5E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QUESTIONS</w:t>
            </w:r>
          </w:p>
        </w:tc>
        <w:tc>
          <w:tcPr>
            <w:tcW w:w="4511" w:type="dxa"/>
            <w:gridSpan w:val="2"/>
            <w:shd w:val="clear" w:color="auto" w:fill="EEECE1"/>
          </w:tcPr>
          <w:p w14:paraId="0B2C9028" w14:textId="77777777" w:rsidR="007B08B2" w:rsidRPr="004D7DA4" w:rsidRDefault="007B08B2" w:rsidP="007B08B2">
            <w:pPr>
              <w:widowControl w:val="0"/>
              <w:jc w:val="center"/>
              <w:rPr>
                <w:rFonts w:ascii="Arial" w:hAnsi="Arial" w:cs="Arial"/>
                <w:b/>
                <w:sz w:val="20"/>
                <w:szCs w:val="20"/>
              </w:rPr>
            </w:pPr>
            <w:r w:rsidRPr="004D7DA4">
              <w:rPr>
                <w:rFonts w:ascii="Arial" w:hAnsi="Arial" w:cs="Arial"/>
                <w:b/>
                <w:sz w:val="20"/>
                <w:szCs w:val="20"/>
              </w:rPr>
              <w:t>REVIEW BY AERODROME INSPECTOR/S</w:t>
            </w:r>
          </w:p>
        </w:tc>
      </w:tr>
      <w:tr w:rsidR="007B08B2" w:rsidRPr="004D7DA4" w14:paraId="06907D87" w14:textId="77777777" w:rsidTr="007B08B2">
        <w:trPr>
          <w:trHeight w:val="359"/>
          <w:tblHeader/>
        </w:trPr>
        <w:tc>
          <w:tcPr>
            <w:tcW w:w="1436" w:type="dxa"/>
            <w:vMerge/>
            <w:shd w:val="clear" w:color="auto" w:fill="EEECE1"/>
          </w:tcPr>
          <w:p w14:paraId="52492724" w14:textId="77777777" w:rsidR="007B08B2" w:rsidRPr="004D7DA4" w:rsidRDefault="007B08B2" w:rsidP="007B08B2">
            <w:pPr>
              <w:widowControl w:val="0"/>
              <w:jc w:val="center"/>
              <w:rPr>
                <w:rFonts w:ascii="Arial" w:hAnsi="Arial" w:cs="Arial"/>
                <w:b/>
                <w:color w:val="000000"/>
                <w:spacing w:val="-2"/>
                <w:sz w:val="20"/>
                <w:szCs w:val="20"/>
              </w:rPr>
            </w:pPr>
          </w:p>
        </w:tc>
        <w:tc>
          <w:tcPr>
            <w:tcW w:w="4943" w:type="dxa"/>
            <w:vMerge/>
            <w:shd w:val="clear" w:color="auto" w:fill="EEECE1"/>
          </w:tcPr>
          <w:p w14:paraId="5B6F72E8" w14:textId="77777777" w:rsidR="007B08B2" w:rsidRPr="004D7DA4" w:rsidRDefault="007B08B2" w:rsidP="007B08B2">
            <w:pPr>
              <w:widowControl w:val="0"/>
              <w:jc w:val="center"/>
              <w:rPr>
                <w:rFonts w:ascii="Arial" w:hAnsi="Arial" w:cs="Arial"/>
                <w:b/>
                <w:color w:val="000000"/>
                <w:spacing w:val="-2"/>
                <w:sz w:val="20"/>
                <w:szCs w:val="20"/>
              </w:rPr>
            </w:pPr>
          </w:p>
        </w:tc>
        <w:tc>
          <w:tcPr>
            <w:tcW w:w="1276" w:type="dxa"/>
            <w:shd w:val="clear" w:color="auto" w:fill="EEECE1"/>
            <w:vAlign w:val="center"/>
          </w:tcPr>
          <w:p w14:paraId="5D981E86" w14:textId="77777777" w:rsidR="007B08B2" w:rsidRPr="004D7DA4" w:rsidRDefault="007B08B2" w:rsidP="007B08B2">
            <w:pPr>
              <w:widowControl w:val="0"/>
              <w:jc w:val="center"/>
              <w:rPr>
                <w:rFonts w:ascii="Arial" w:hAnsi="Arial" w:cs="Arial"/>
                <w:b/>
                <w:color w:val="000000"/>
                <w:spacing w:val="-2"/>
                <w:sz w:val="20"/>
                <w:szCs w:val="20"/>
              </w:rPr>
            </w:pPr>
            <w:r w:rsidRPr="004D7DA4">
              <w:rPr>
                <w:rFonts w:ascii="Arial" w:hAnsi="Arial" w:cs="Arial"/>
                <w:b/>
                <w:color w:val="000000"/>
                <w:spacing w:val="-2"/>
                <w:sz w:val="20"/>
                <w:szCs w:val="20"/>
              </w:rPr>
              <w:t>STATUS</w:t>
            </w:r>
          </w:p>
        </w:tc>
        <w:tc>
          <w:tcPr>
            <w:tcW w:w="3235" w:type="dxa"/>
            <w:shd w:val="clear" w:color="auto" w:fill="EEECE1"/>
            <w:vAlign w:val="center"/>
          </w:tcPr>
          <w:p w14:paraId="2FD7D844" w14:textId="77777777" w:rsidR="007B08B2" w:rsidRPr="004D7DA4" w:rsidRDefault="007B08B2" w:rsidP="007B08B2">
            <w:pPr>
              <w:widowControl w:val="0"/>
              <w:contextualSpacing/>
              <w:jc w:val="center"/>
              <w:rPr>
                <w:rFonts w:ascii="Arial" w:hAnsi="Arial" w:cs="Arial"/>
                <w:b/>
                <w:sz w:val="20"/>
                <w:szCs w:val="20"/>
              </w:rPr>
            </w:pPr>
            <w:r w:rsidRPr="004D7DA4">
              <w:rPr>
                <w:rFonts w:ascii="Arial" w:hAnsi="Arial" w:cs="Arial"/>
                <w:b/>
                <w:sz w:val="20"/>
                <w:szCs w:val="20"/>
              </w:rPr>
              <w:t>REMARKS</w:t>
            </w:r>
          </w:p>
        </w:tc>
      </w:tr>
      <w:tr w:rsidR="007B08B2" w:rsidRPr="004D7DA4" w14:paraId="0049149D" w14:textId="77777777" w:rsidTr="007B08B2">
        <w:tc>
          <w:tcPr>
            <w:tcW w:w="1436" w:type="dxa"/>
            <w:shd w:val="clear" w:color="auto" w:fill="D6E3BC"/>
          </w:tcPr>
          <w:p w14:paraId="702C48D5" w14:textId="77777777" w:rsidR="007B08B2" w:rsidRPr="004D7DA4" w:rsidRDefault="007B08B2" w:rsidP="007B08B2">
            <w:pPr>
              <w:widowControl w:val="0"/>
              <w:rPr>
                <w:rFonts w:ascii="Arial" w:hAnsi="Arial" w:cs="Arial"/>
                <w:b/>
                <w:sz w:val="20"/>
                <w:szCs w:val="20"/>
              </w:rPr>
            </w:pPr>
          </w:p>
        </w:tc>
        <w:tc>
          <w:tcPr>
            <w:tcW w:w="4943" w:type="dxa"/>
            <w:shd w:val="clear" w:color="auto" w:fill="D6E3BC"/>
          </w:tcPr>
          <w:p w14:paraId="6DF2F455" w14:textId="77777777" w:rsidR="007B08B2" w:rsidRPr="004D7DA4" w:rsidRDefault="007B08B2" w:rsidP="007B08B2">
            <w:pPr>
              <w:widowControl w:val="0"/>
              <w:rPr>
                <w:rFonts w:ascii="Arial" w:hAnsi="Arial" w:cs="Arial"/>
                <w:sz w:val="20"/>
                <w:szCs w:val="20"/>
              </w:rPr>
            </w:pPr>
            <w:r w:rsidRPr="004D7DA4">
              <w:rPr>
                <w:rFonts w:ascii="Arial" w:hAnsi="Arial" w:cs="Arial"/>
                <w:b/>
                <w:sz w:val="20"/>
                <w:szCs w:val="20"/>
              </w:rPr>
              <w:t>4.9 APRON MANAGEMENT</w:t>
            </w:r>
          </w:p>
        </w:tc>
        <w:tc>
          <w:tcPr>
            <w:tcW w:w="1276" w:type="dxa"/>
            <w:shd w:val="clear" w:color="auto" w:fill="D6E3BC"/>
          </w:tcPr>
          <w:p w14:paraId="1C9462E2" w14:textId="77777777" w:rsidR="007B08B2" w:rsidRPr="004D7DA4" w:rsidRDefault="007B08B2" w:rsidP="007B08B2">
            <w:pPr>
              <w:widowControl w:val="0"/>
              <w:rPr>
                <w:rFonts w:ascii="Arial" w:hAnsi="Arial" w:cs="Arial"/>
                <w:sz w:val="20"/>
                <w:szCs w:val="20"/>
              </w:rPr>
            </w:pPr>
          </w:p>
        </w:tc>
        <w:tc>
          <w:tcPr>
            <w:tcW w:w="3235" w:type="dxa"/>
            <w:shd w:val="clear" w:color="auto" w:fill="D6E3BC"/>
          </w:tcPr>
          <w:p w14:paraId="03A23147" w14:textId="77777777" w:rsidR="007B08B2" w:rsidRPr="004D7DA4" w:rsidRDefault="007B08B2" w:rsidP="007B08B2">
            <w:pPr>
              <w:widowControl w:val="0"/>
              <w:rPr>
                <w:rFonts w:ascii="Arial" w:hAnsi="Arial" w:cs="Arial"/>
                <w:sz w:val="20"/>
                <w:szCs w:val="20"/>
              </w:rPr>
            </w:pPr>
          </w:p>
        </w:tc>
      </w:tr>
      <w:tr w:rsidR="00BA2C6E" w:rsidRPr="004D7DA4" w14:paraId="015D1E05" w14:textId="77777777" w:rsidTr="00BA2C6E">
        <w:tc>
          <w:tcPr>
            <w:tcW w:w="10890" w:type="dxa"/>
            <w:gridSpan w:val="4"/>
          </w:tcPr>
          <w:p w14:paraId="059A0922" w14:textId="61F48C85" w:rsidR="00BA2C6E" w:rsidRPr="00ED2397" w:rsidRDefault="00BA2C6E" w:rsidP="007B08B2">
            <w:pPr>
              <w:widowControl w:val="0"/>
              <w:ind w:left="342"/>
              <w:rPr>
                <w:rFonts w:ascii="Arial" w:hAnsi="Arial" w:cs="Arial"/>
                <w:i/>
                <w:sz w:val="20"/>
                <w:szCs w:val="20"/>
              </w:rPr>
            </w:pPr>
            <w:r w:rsidRPr="00BA2C6E">
              <w:rPr>
                <w:rFonts w:ascii="Arial" w:hAnsi="Arial" w:cs="Arial"/>
                <w:i/>
              </w:rPr>
              <w:t>Particulars of the apron management procedures, including the following:</w:t>
            </w:r>
          </w:p>
        </w:tc>
      </w:tr>
      <w:tr w:rsidR="007B08B2" w:rsidRPr="004D7DA4" w14:paraId="2AED4375" w14:textId="77777777" w:rsidTr="00C900B4">
        <w:trPr>
          <w:trHeight w:val="787"/>
        </w:trPr>
        <w:tc>
          <w:tcPr>
            <w:tcW w:w="1436" w:type="dxa"/>
            <w:shd w:val="clear" w:color="auto" w:fill="auto"/>
            <w:vAlign w:val="center"/>
          </w:tcPr>
          <w:p w14:paraId="6C554FEC" w14:textId="7576BDE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FE81416" w14:textId="77777777" w:rsidR="007B08B2" w:rsidRPr="00681932" w:rsidRDefault="007B08B2" w:rsidP="00DD663D">
            <w:pPr>
              <w:pStyle w:val="Default"/>
              <w:numPr>
                <w:ilvl w:val="0"/>
                <w:numId w:val="149"/>
              </w:numPr>
              <w:rPr>
                <w:sz w:val="22"/>
                <w:szCs w:val="22"/>
              </w:rPr>
            </w:pPr>
            <w:r w:rsidRPr="00681932">
              <w:rPr>
                <w:sz w:val="22"/>
                <w:szCs w:val="22"/>
              </w:rPr>
              <w:t xml:space="preserve">Is there an appropriate apron management service in the aerodrome? </w:t>
            </w:r>
          </w:p>
        </w:tc>
        <w:tc>
          <w:tcPr>
            <w:tcW w:w="1276" w:type="dxa"/>
            <w:shd w:val="clear" w:color="auto" w:fill="auto"/>
            <w:vAlign w:val="center"/>
          </w:tcPr>
          <w:p w14:paraId="25575F0B" w14:textId="77777777" w:rsidR="007B08B2" w:rsidRPr="00ED2397" w:rsidRDefault="007B08B2" w:rsidP="007B08B2">
            <w:pPr>
              <w:widowControl w:val="0"/>
              <w:rPr>
                <w:rFonts w:ascii="Arial" w:hAnsi="Arial" w:cs="Arial"/>
              </w:rPr>
            </w:pPr>
            <w:r w:rsidRPr="00ED2397">
              <w:rPr>
                <w:rFonts w:ascii="Arial" w:hAnsi="Arial" w:cs="Arial"/>
              </w:rPr>
              <w:t>[  ]  Yes</w:t>
            </w:r>
          </w:p>
          <w:p w14:paraId="23E5F4AD" w14:textId="77777777" w:rsidR="007B08B2" w:rsidRPr="00ED2397" w:rsidRDefault="007B08B2" w:rsidP="007B08B2">
            <w:pPr>
              <w:widowControl w:val="0"/>
              <w:rPr>
                <w:rFonts w:ascii="Arial" w:hAnsi="Arial" w:cs="Arial"/>
              </w:rPr>
            </w:pPr>
            <w:r w:rsidRPr="00ED2397">
              <w:rPr>
                <w:rFonts w:ascii="Arial" w:hAnsi="Arial" w:cs="Arial"/>
              </w:rPr>
              <w:t>[  ]  No</w:t>
            </w:r>
          </w:p>
          <w:p w14:paraId="47E855D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7329790"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973B7F8" w14:textId="77777777" w:rsidTr="00C900B4">
        <w:trPr>
          <w:trHeight w:val="787"/>
        </w:trPr>
        <w:tc>
          <w:tcPr>
            <w:tcW w:w="1436" w:type="dxa"/>
            <w:shd w:val="clear" w:color="auto" w:fill="auto"/>
            <w:vAlign w:val="center"/>
          </w:tcPr>
          <w:p w14:paraId="6B41B8AB" w14:textId="6760D5A2"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35657CE"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regulate movement with the objective of preventing collisions between aircraft, and between aircraft and obstacles?</w:t>
            </w:r>
          </w:p>
        </w:tc>
        <w:tc>
          <w:tcPr>
            <w:tcW w:w="1276" w:type="dxa"/>
            <w:shd w:val="clear" w:color="auto" w:fill="auto"/>
            <w:vAlign w:val="center"/>
          </w:tcPr>
          <w:p w14:paraId="32735207" w14:textId="77777777" w:rsidR="007B08B2" w:rsidRPr="00ED2397" w:rsidRDefault="007B08B2" w:rsidP="007B08B2">
            <w:pPr>
              <w:widowControl w:val="0"/>
              <w:rPr>
                <w:rFonts w:ascii="Arial" w:hAnsi="Arial" w:cs="Arial"/>
              </w:rPr>
            </w:pPr>
            <w:r w:rsidRPr="00ED2397">
              <w:rPr>
                <w:rFonts w:ascii="Arial" w:hAnsi="Arial" w:cs="Arial"/>
              </w:rPr>
              <w:t>[  ]  Yes</w:t>
            </w:r>
          </w:p>
          <w:p w14:paraId="0D1EA85E" w14:textId="77777777" w:rsidR="007B08B2" w:rsidRPr="00ED2397" w:rsidRDefault="007B08B2" w:rsidP="007B08B2">
            <w:pPr>
              <w:widowControl w:val="0"/>
              <w:rPr>
                <w:rFonts w:ascii="Arial" w:hAnsi="Arial" w:cs="Arial"/>
              </w:rPr>
            </w:pPr>
            <w:r w:rsidRPr="00ED2397">
              <w:rPr>
                <w:rFonts w:ascii="Arial" w:hAnsi="Arial" w:cs="Arial"/>
              </w:rPr>
              <w:t>[  ]  No</w:t>
            </w:r>
          </w:p>
          <w:p w14:paraId="6C2DDF1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6D52185"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B858EF6" w14:textId="77777777" w:rsidTr="00C900B4">
        <w:trPr>
          <w:trHeight w:val="787"/>
        </w:trPr>
        <w:tc>
          <w:tcPr>
            <w:tcW w:w="1436" w:type="dxa"/>
            <w:shd w:val="clear" w:color="auto" w:fill="auto"/>
            <w:vAlign w:val="center"/>
          </w:tcPr>
          <w:p w14:paraId="576577F7" w14:textId="08F08C0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AB81485" w14:textId="77777777" w:rsidR="007B08B2" w:rsidRPr="00681932" w:rsidRDefault="007B08B2" w:rsidP="00DD663D">
            <w:pPr>
              <w:pStyle w:val="Default"/>
              <w:numPr>
                <w:ilvl w:val="0"/>
                <w:numId w:val="149"/>
              </w:numPr>
              <w:rPr>
                <w:sz w:val="22"/>
                <w:szCs w:val="22"/>
              </w:rPr>
            </w:pPr>
            <w:r w:rsidRPr="00681932">
              <w:rPr>
                <w:sz w:val="22"/>
                <w:szCs w:val="22"/>
              </w:rPr>
              <w:t>Does the aerodrome operator regulate entry of aircraft into, and coordinate exit of aircraft from, the apron with the aerodrome control tower?</w:t>
            </w:r>
          </w:p>
        </w:tc>
        <w:tc>
          <w:tcPr>
            <w:tcW w:w="1276" w:type="dxa"/>
            <w:shd w:val="clear" w:color="auto" w:fill="auto"/>
            <w:vAlign w:val="center"/>
          </w:tcPr>
          <w:p w14:paraId="32F831B2" w14:textId="77777777" w:rsidR="007B08B2" w:rsidRPr="00ED2397" w:rsidRDefault="007B08B2" w:rsidP="007B08B2">
            <w:pPr>
              <w:widowControl w:val="0"/>
              <w:rPr>
                <w:rFonts w:ascii="Arial" w:hAnsi="Arial" w:cs="Arial"/>
              </w:rPr>
            </w:pPr>
            <w:r w:rsidRPr="00ED2397">
              <w:rPr>
                <w:rFonts w:ascii="Arial" w:hAnsi="Arial" w:cs="Arial"/>
              </w:rPr>
              <w:t>[  ]  Yes</w:t>
            </w:r>
          </w:p>
          <w:p w14:paraId="76974B68" w14:textId="77777777" w:rsidR="007B08B2" w:rsidRPr="00ED2397" w:rsidRDefault="007B08B2" w:rsidP="007B08B2">
            <w:pPr>
              <w:widowControl w:val="0"/>
              <w:rPr>
                <w:rFonts w:ascii="Arial" w:hAnsi="Arial" w:cs="Arial"/>
              </w:rPr>
            </w:pPr>
            <w:r w:rsidRPr="00ED2397">
              <w:rPr>
                <w:rFonts w:ascii="Arial" w:hAnsi="Arial" w:cs="Arial"/>
              </w:rPr>
              <w:t>[  ]  No</w:t>
            </w:r>
          </w:p>
          <w:p w14:paraId="2534DB8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7D5AE1D" w14:textId="77777777" w:rsidR="007B08B2" w:rsidRPr="00ED2397" w:rsidRDefault="007B08B2" w:rsidP="00C900B4">
            <w:pPr>
              <w:widowControl w:val="0"/>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0DC9BCFE" w14:textId="77777777" w:rsidTr="00C900B4">
        <w:trPr>
          <w:trHeight w:val="787"/>
        </w:trPr>
        <w:tc>
          <w:tcPr>
            <w:tcW w:w="1436" w:type="dxa"/>
            <w:shd w:val="clear" w:color="auto" w:fill="auto"/>
            <w:vAlign w:val="center"/>
          </w:tcPr>
          <w:p w14:paraId="2DCA5A18" w14:textId="0F38E32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46EF25AE" w14:textId="77777777" w:rsidR="007B08B2" w:rsidRPr="00681932" w:rsidRDefault="007B08B2" w:rsidP="00DD663D">
            <w:pPr>
              <w:pStyle w:val="Default"/>
              <w:numPr>
                <w:ilvl w:val="0"/>
                <w:numId w:val="149"/>
              </w:numPr>
              <w:rPr>
                <w:sz w:val="22"/>
                <w:szCs w:val="22"/>
              </w:rPr>
            </w:pPr>
            <w:r w:rsidRPr="00681932">
              <w:rPr>
                <w:sz w:val="22"/>
                <w:szCs w:val="22"/>
              </w:rPr>
              <w:t>Does the aerodrome operator ensure safe and expeditious movement of vehicles and appropriate regulation of other activities?</w:t>
            </w:r>
          </w:p>
        </w:tc>
        <w:tc>
          <w:tcPr>
            <w:tcW w:w="1276" w:type="dxa"/>
            <w:shd w:val="clear" w:color="auto" w:fill="auto"/>
            <w:vAlign w:val="center"/>
          </w:tcPr>
          <w:p w14:paraId="5F8571AE" w14:textId="77777777" w:rsidR="007B08B2" w:rsidRPr="00ED2397" w:rsidRDefault="007B08B2" w:rsidP="007B08B2">
            <w:pPr>
              <w:widowControl w:val="0"/>
              <w:rPr>
                <w:rFonts w:ascii="Arial" w:hAnsi="Arial" w:cs="Arial"/>
              </w:rPr>
            </w:pPr>
            <w:r w:rsidRPr="00ED2397">
              <w:rPr>
                <w:rFonts w:ascii="Arial" w:hAnsi="Arial" w:cs="Arial"/>
              </w:rPr>
              <w:t>[  ]  Yes</w:t>
            </w:r>
          </w:p>
          <w:p w14:paraId="1D670883" w14:textId="77777777" w:rsidR="007B08B2" w:rsidRPr="00ED2397" w:rsidRDefault="007B08B2" w:rsidP="007B08B2">
            <w:pPr>
              <w:widowControl w:val="0"/>
              <w:rPr>
                <w:rFonts w:ascii="Arial" w:hAnsi="Arial" w:cs="Arial"/>
              </w:rPr>
            </w:pPr>
            <w:r w:rsidRPr="00ED2397">
              <w:rPr>
                <w:rFonts w:ascii="Arial" w:hAnsi="Arial" w:cs="Arial"/>
              </w:rPr>
              <w:t>[  ]  No</w:t>
            </w:r>
          </w:p>
          <w:p w14:paraId="14BE5D7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134E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BA84B5A" w14:textId="77777777" w:rsidTr="00C900B4">
        <w:trPr>
          <w:trHeight w:val="787"/>
        </w:trPr>
        <w:tc>
          <w:tcPr>
            <w:tcW w:w="1436" w:type="dxa"/>
            <w:shd w:val="clear" w:color="auto" w:fill="auto"/>
            <w:vAlign w:val="center"/>
          </w:tcPr>
          <w:p w14:paraId="0F640C88" w14:textId="146E22C3"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C416FFD" w14:textId="77777777" w:rsidR="007B08B2" w:rsidRPr="00681932" w:rsidRDefault="007B08B2" w:rsidP="00DD663D">
            <w:pPr>
              <w:pStyle w:val="Default"/>
              <w:numPr>
                <w:ilvl w:val="0"/>
                <w:numId w:val="149"/>
              </w:numPr>
              <w:rPr>
                <w:sz w:val="22"/>
                <w:szCs w:val="22"/>
              </w:rPr>
            </w:pPr>
            <w:r w:rsidRPr="00681932">
              <w:rPr>
                <w:sz w:val="22"/>
                <w:szCs w:val="22"/>
              </w:rPr>
              <w:t>When the aerodrome control tower does not participate in the apron management service, are there procedures established to facilitate the orderly transition of aircraft between the apron management unit and the aerodrome control tower?</w:t>
            </w:r>
          </w:p>
        </w:tc>
        <w:tc>
          <w:tcPr>
            <w:tcW w:w="1276" w:type="dxa"/>
            <w:shd w:val="clear" w:color="auto" w:fill="auto"/>
            <w:vAlign w:val="center"/>
          </w:tcPr>
          <w:p w14:paraId="4571E153" w14:textId="77777777" w:rsidR="007B08B2" w:rsidRPr="00ED2397" w:rsidRDefault="007B08B2" w:rsidP="007B08B2">
            <w:pPr>
              <w:widowControl w:val="0"/>
              <w:rPr>
                <w:rFonts w:ascii="Arial" w:hAnsi="Arial" w:cs="Arial"/>
              </w:rPr>
            </w:pPr>
            <w:r w:rsidRPr="00ED2397">
              <w:rPr>
                <w:rFonts w:ascii="Arial" w:hAnsi="Arial" w:cs="Arial"/>
              </w:rPr>
              <w:t>[  ]  Yes</w:t>
            </w:r>
          </w:p>
          <w:p w14:paraId="3CDE11A2" w14:textId="77777777" w:rsidR="007B08B2" w:rsidRPr="00ED2397" w:rsidRDefault="007B08B2" w:rsidP="007B08B2">
            <w:pPr>
              <w:widowControl w:val="0"/>
              <w:rPr>
                <w:rFonts w:ascii="Arial" w:hAnsi="Arial" w:cs="Arial"/>
              </w:rPr>
            </w:pPr>
            <w:r w:rsidRPr="00ED2397">
              <w:rPr>
                <w:rFonts w:ascii="Arial" w:hAnsi="Arial" w:cs="Arial"/>
              </w:rPr>
              <w:t>[  ]  No</w:t>
            </w:r>
          </w:p>
          <w:p w14:paraId="2E573D9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3E24CC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88D130B" w14:textId="77777777" w:rsidTr="00C900B4">
        <w:trPr>
          <w:trHeight w:val="787"/>
        </w:trPr>
        <w:tc>
          <w:tcPr>
            <w:tcW w:w="1436" w:type="dxa"/>
            <w:shd w:val="clear" w:color="auto" w:fill="auto"/>
            <w:vAlign w:val="center"/>
          </w:tcPr>
          <w:p w14:paraId="025FAC77" w14:textId="6038480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2B6812F2" w14:textId="77777777" w:rsidR="007B08B2" w:rsidRPr="00681932" w:rsidRDefault="007B08B2" w:rsidP="00DD663D">
            <w:pPr>
              <w:pStyle w:val="Default"/>
              <w:numPr>
                <w:ilvl w:val="0"/>
                <w:numId w:val="149"/>
              </w:numPr>
              <w:rPr>
                <w:sz w:val="22"/>
                <w:szCs w:val="22"/>
              </w:rPr>
            </w:pPr>
            <w:r w:rsidRPr="00681932">
              <w:rPr>
                <w:sz w:val="22"/>
                <w:szCs w:val="22"/>
              </w:rPr>
              <w:t>Is the apron management unit provided with radiotelephony communications facilities?</w:t>
            </w:r>
          </w:p>
        </w:tc>
        <w:tc>
          <w:tcPr>
            <w:tcW w:w="1276" w:type="dxa"/>
            <w:shd w:val="clear" w:color="auto" w:fill="auto"/>
            <w:vAlign w:val="center"/>
          </w:tcPr>
          <w:p w14:paraId="52AB8CDB" w14:textId="77777777" w:rsidR="007B08B2" w:rsidRPr="00ED2397" w:rsidRDefault="007B08B2" w:rsidP="007B08B2">
            <w:pPr>
              <w:widowControl w:val="0"/>
              <w:rPr>
                <w:rFonts w:ascii="Arial" w:hAnsi="Arial" w:cs="Arial"/>
              </w:rPr>
            </w:pPr>
            <w:r w:rsidRPr="00ED2397">
              <w:rPr>
                <w:rFonts w:ascii="Arial" w:hAnsi="Arial" w:cs="Arial"/>
              </w:rPr>
              <w:t>[  ]  Yes</w:t>
            </w:r>
          </w:p>
          <w:p w14:paraId="1A478E38" w14:textId="77777777" w:rsidR="007B08B2" w:rsidRPr="00ED2397" w:rsidRDefault="007B08B2" w:rsidP="007B08B2">
            <w:pPr>
              <w:widowControl w:val="0"/>
              <w:rPr>
                <w:rFonts w:ascii="Arial" w:hAnsi="Arial" w:cs="Arial"/>
              </w:rPr>
            </w:pPr>
            <w:r w:rsidRPr="00ED2397">
              <w:rPr>
                <w:rFonts w:ascii="Arial" w:hAnsi="Arial" w:cs="Arial"/>
              </w:rPr>
              <w:t>[  ]  No</w:t>
            </w:r>
          </w:p>
          <w:p w14:paraId="4627B9F5"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D15CE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2650989" w14:textId="77777777" w:rsidTr="00C900B4">
        <w:trPr>
          <w:trHeight w:val="787"/>
        </w:trPr>
        <w:tc>
          <w:tcPr>
            <w:tcW w:w="1436" w:type="dxa"/>
            <w:shd w:val="clear" w:color="auto" w:fill="auto"/>
            <w:vAlign w:val="center"/>
          </w:tcPr>
          <w:p w14:paraId="6720719F" w14:textId="6A30801F"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2B3DECA" w14:textId="77777777" w:rsidR="007B08B2" w:rsidRPr="00681932" w:rsidRDefault="007B08B2" w:rsidP="00DD663D">
            <w:pPr>
              <w:pStyle w:val="Default"/>
              <w:numPr>
                <w:ilvl w:val="0"/>
                <w:numId w:val="149"/>
              </w:numPr>
              <w:rPr>
                <w:sz w:val="22"/>
                <w:szCs w:val="22"/>
              </w:rPr>
            </w:pPr>
            <w:r w:rsidRPr="00681932">
              <w:rPr>
                <w:sz w:val="22"/>
                <w:szCs w:val="22"/>
              </w:rPr>
              <w:t>Are persons and vehicles operating on an apron restricted to the essential minimum when low visibility procedures are in effect?</w:t>
            </w:r>
          </w:p>
        </w:tc>
        <w:tc>
          <w:tcPr>
            <w:tcW w:w="1276" w:type="dxa"/>
            <w:shd w:val="clear" w:color="auto" w:fill="auto"/>
            <w:vAlign w:val="center"/>
          </w:tcPr>
          <w:p w14:paraId="2976D928" w14:textId="77777777" w:rsidR="007B08B2" w:rsidRPr="00ED2397" w:rsidRDefault="007B08B2" w:rsidP="007B08B2">
            <w:pPr>
              <w:widowControl w:val="0"/>
              <w:rPr>
                <w:rFonts w:ascii="Arial" w:hAnsi="Arial" w:cs="Arial"/>
              </w:rPr>
            </w:pPr>
            <w:r w:rsidRPr="00ED2397">
              <w:rPr>
                <w:rFonts w:ascii="Arial" w:hAnsi="Arial" w:cs="Arial"/>
              </w:rPr>
              <w:t>[  ]  Yes</w:t>
            </w:r>
          </w:p>
          <w:p w14:paraId="4F758AFA" w14:textId="77777777" w:rsidR="007B08B2" w:rsidRPr="00ED2397" w:rsidRDefault="007B08B2" w:rsidP="007B08B2">
            <w:pPr>
              <w:widowControl w:val="0"/>
              <w:rPr>
                <w:rFonts w:ascii="Arial" w:hAnsi="Arial" w:cs="Arial"/>
              </w:rPr>
            </w:pPr>
            <w:r w:rsidRPr="00ED2397">
              <w:rPr>
                <w:rFonts w:ascii="Arial" w:hAnsi="Arial" w:cs="Arial"/>
              </w:rPr>
              <w:t>[  ]  No</w:t>
            </w:r>
          </w:p>
          <w:p w14:paraId="6B61828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6D9F3A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DEF57D4" w14:textId="77777777" w:rsidTr="00C900B4">
        <w:trPr>
          <w:trHeight w:val="787"/>
        </w:trPr>
        <w:tc>
          <w:tcPr>
            <w:tcW w:w="1436" w:type="dxa"/>
            <w:shd w:val="clear" w:color="auto" w:fill="auto"/>
            <w:vAlign w:val="center"/>
          </w:tcPr>
          <w:p w14:paraId="392BABA1" w14:textId="61B012F4"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B6417AD" w14:textId="77777777" w:rsidR="007B08B2" w:rsidRPr="00681932" w:rsidRDefault="007B08B2" w:rsidP="00DD663D">
            <w:pPr>
              <w:pStyle w:val="Default"/>
              <w:numPr>
                <w:ilvl w:val="0"/>
                <w:numId w:val="149"/>
              </w:numPr>
              <w:rPr>
                <w:sz w:val="22"/>
                <w:szCs w:val="22"/>
              </w:rPr>
            </w:pPr>
            <w:r w:rsidRPr="00681932">
              <w:rPr>
                <w:sz w:val="22"/>
                <w:szCs w:val="22"/>
              </w:rPr>
              <w:t>Is priority given to an emergency vehicle responding to an emergency over all other surface movement traffic?</w:t>
            </w:r>
          </w:p>
        </w:tc>
        <w:tc>
          <w:tcPr>
            <w:tcW w:w="1276" w:type="dxa"/>
            <w:shd w:val="clear" w:color="auto" w:fill="auto"/>
            <w:vAlign w:val="center"/>
          </w:tcPr>
          <w:p w14:paraId="29ED4009" w14:textId="77777777" w:rsidR="007B08B2" w:rsidRPr="00ED2397" w:rsidRDefault="007B08B2" w:rsidP="007B08B2">
            <w:pPr>
              <w:widowControl w:val="0"/>
              <w:rPr>
                <w:rFonts w:ascii="Arial" w:hAnsi="Arial" w:cs="Arial"/>
              </w:rPr>
            </w:pPr>
            <w:r w:rsidRPr="00ED2397">
              <w:rPr>
                <w:rFonts w:ascii="Arial" w:hAnsi="Arial" w:cs="Arial"/>
              </w:rPr>
              <w:t>[  ]  Yes</w:t>
            </w:r>
          </w:p>
          <w:p w14:paraId="0DBE5A3C" w14:textId="77777777" w:rsidR="007B08B2" w:rsidRPr="00ED2397" w:rsidRDefault="007B08B2" w:rsidP="007B08B2">
            <w:pPr>
              <w:widowControl w:val="0"/>
              <w:rPr>
                <w:rFonts w:ascii="Arial" w:hAnsi="Arial" w:cs="Arial"/>
              </w:rPr>
            </w:pPr>
            <w:r w:rsidRPr="00ED2397">
              <w:rPr>
                <w:rFonts w:ascii="Arial" w:hAnsi="Arial" w:cs="Arial"/>
              </w:rPr>
              <w:t>[  ]  No</w:t>
            </w:r>
          </w:p>
          <w:p w14:paraId="5A9875C7"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5EB4629"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89024A3" w14:textId="77777777" w:rsidTr="00C900B4">
        <w:trPr>
          <w:trHeight w:val="787"/>
        </w:trPr>
        <w:tc>
          <w:tcPr>
            <w:tcW w:w="1436" w:type="dxa"/>
            <w:shd w:val="clear" w:color="auto" w:fill="auto"/>
            <w:vAlign w:val="center"/>
          </w:tcPr>
          <w:p w14:paraId="679E50FC" w14:textId="77777777" w:rsidR="007B08B2" w:rsidRPr="00ED2397" w:rsidRDefault="007B08B2" w:rsidP="007B08B2">
            <w:pPr>
              <w:jc w:val="center"/>
              <w:rPr>
                <w:rFonts w:ascii="Arial" w:hAnsi="Arial" w:cs="Arial"/>
              </w:rPr>
            </w:pPr>
          </w:p>
        </w:tc>
        <w:tc>
          <w:tcPr>
            <w:tcW w:w="4943" w:type="dxa"/>
            <w:shd w:val="clear" w:color="auto" w:fill="auto"/>
            <w:vAlign w:val="center"/>
          </w:tcPr>
          <w:p w14:paraId="3F95D2DA" w14:textId="77777777" w:rsidR="007B08B2" w:rsidRPr="00ED2397" w:rsidRDefault="007B08B2" w:rsidP="00DD663D">
            <w:pPr>
              <w:pStyle w:val="Default"/>
              <w:numPr>
                <w:ilvl w:val="0"/>
                <w:numId w:val="149"/>
              </w:numPr>
              <w:rPr>
                <w:sz w:val="22"/>
                <w:szCs w:val="22"/>
              </w:rPr>
            </w:pPr>
            <w:r w:rsidRPr="00ED2397">
              <w:rPr>
                <w:sz w:val="22"/>
                <w:szCs w:val="22"/>
              </w:rPr>
              <w:t>Does a vehicle operating on an apron give way to an emergency vehicle; an aircraft taxiing, about to taxi, or being pushed or towed; and to other vehicles in accordance with local regulations?</w:t>
            </w:r>
          </w:p>
        </w:tc>
        <w:tc>
          <w:tcPr>
            <w:tcW w:w="1276" w:type="dxa"/>
            <w:shd w:val="clear" w:color="auto" w:fill="auto"/>
            <w:vAlign w:val="center"/>
          </w:tcPr>
          <w:p w14:paraId="71C6BFF9" w14:textId="77777777" w:rsidR="007B08B2" w:rsidRPr="00ED2397" w:rsidRDefault="007B08B2" w:rsidP="007B08B2">
            <w:pPr>
              <w:widowControl w:val="0"/>
              <w:rPr>
                <w:rFonts w:ascii="Arial" w:hAnsi="Arial" w:cs="Arial"/>
              </w:rPr>
            </w:pPr>
            <w:r w:rsidRPr="00ED2397">
              <w:rPr>
                <w:rFonts w:ascii="Arial" w:hAnsi="Arial" w:cs="Arial"/>
              </w:rPr>
              <w:t>[  ]  Yes</w:t>
            </w:r>
          </w:p>
          <w:p w14:paraId="70BF97EF" w14:textId="77777777" w:rsidR="007B08B2" w:rsidRPr="00ED2397" w:rsidRDefault="007B08B2" w:rsidP="007B08B2">
            <w:pPr>
              <w:widowControl w:val="0"/>
              <w:rPr>
                <w:rFonts w:ascii="Arial" w:hAnsi="Arial" w:cs="Arial"/>
              </w:rPr>
            </w:pPr>
            <w:r w:rsidRPr="00ED2397">
              <w:rPr>
                <w:rFonts w:ascii="Arial" w:hAnsi="Arial" w:cs="Arial"/>
              </w:rPr>
              <w:t>[  ]  No</w:t>
            </w:r>
          </w:p>
          <w:p w14:paraId="01349BF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A5135F7"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826EC31" w14:textId="77777777" w:rsidTr="00C900B4">
        <w:trPr>
          <w:trHeight w:val="787"/>
        </w:trPr>
        <w:tc>
          <w:tcPr>
            <w:tcW w:w="1436" w:type="dxa"/>
            <w:shd w:val="clear" w:color="auto" w:fill="auto"/>
            <w:vAlign w:val="center"/>
          </w:tcPr>
          <w:p w14:paraId="4CDA79B3" w14:textId="3AD417D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47BA4DC"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visually monitor the aircraft stand to ensure that the recommended clearance distances are provided to an aircraft using the stand?</w:t>
            </w:r>
          </w:p>
        </w:tc>
        <w:tc>
          <w:tcPr>
            <w:tcW w:w="1276" w:type="dxa"/>
            <w:shd w:val="clear" w:color="auto" w:fill="auto"/>
            <w:vAlign w:val="center"/>
          </w:tcPr>
          <w:p w14:paraId="46708E26" w14:textId="77777777" w:rsidR="007B08B2" w:rsidRPr="00ED2397" w:rsidRDefault="007B08B2" w:rsidP="007B08B2">
            <w:pPr>
              <w:widowControl w:val="0"/>
              <w:rPr>
                <w:rFonts w:ascii="Arial" w:hAnsi="Arial" w:cs="Arial"/>
              </w:rPr>
            </w:pPr>
            <w:r w:rsidRPr="00ED2397">
              <w:rPr>
                <w:rFonts w:ascii="Arial" w:hAnsi="Arial" w:cs="Arial"/>
              </w:rPr>
              <w:t>[  ]  Yes</w:t>
            </w:r>
          </w:p>
          <w:p w14:paraId="670A15F4" w14:textId="77777777" w:rsidR="007B08B2" w:rsidRPr="00ED2397" w:rsidRDefault="007B08B2" w:rsidP="007B08B2">
            <w:pPr>
              <w:widowControl w:val="0"/>
              <w:rPr>
                <w:rFonts w:ascii="Arial" w:hAnsi="Arial" w:cs="Arial"/>
              </w:rPr>
            </w:pPr>
            <w:r w:rsidRPr="00ED2397">
              <w:rPr>
                <w:rFonts w:ascii="Arial" w:hAnsi="Arial" w:cs="Arial"/>
              </w:rPr>
              <w:t>[  ]  No</w:t>
            </w:r>
          </w:p>
          <w:p w14:paraId="08F91CCB"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7D2417B"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76B596D" w14:textId="77777777" w:rsidTr="00C900B4">
        <w:trPr>
          <w:trHeight w:val="787"/>
        </w:trPr>
        <w:tc>
          <w:tcPr>
            <w:tcW w:w="1436" w:type="dxa"/>
            <w:shd w:val="clear" w:color="auto" w:fill="auto"/>
            <w:vAlign w:val="center"/>
          </w:tcPr>
          <w:p w14:paraId="483FEBD7" w14:textId="75A3A75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5747815A" w14:textId="77777777" w:rsidR="007B08B2" w:rsidRPr="00681932" w:rsidRDefault="007B08B2" w:rsidP="00DD663D">
            <w:pPr>
              <w:pStyle w:val="Default"/>
              <w:numPr>
                <w:ilvl w:val="0"/>
                <w:numId w:val="149"/>
              </w:numPr>
              <w:rPr>
                <w:sz w:val="22"/>
                <w:szCs w:val="22"/>
              </w:rPr>
            </w:pPr>
            <w:r w:rsidRPr="00681932">
              <w:rPr>
                <w:sz w:val="22"/>
                <w:szCs w:val="22"/>
              </w:rPr>
              <w:t>Are traffic management control procedures in place when a single unit takes over the responsibility for aircraft and vehicles at a pre-determined handover point between the apron and the maneuvering area?</w:t>
            </w:r>
          </w:p>
        </w:tc>
        <w:tc>
          <w:tcPr>
            <w:tcW w:w="1276" w:type="dxa"/>
            <w:shd w:val="clear" w:color="auto" w:fill="auto"/>
            <w:vAlign w:val="center"/>
          </w:tcPr>
          <w:p w14:paraId="6D3A4943" w14:textId="77777777" w:rsidR="007B08B2" w:rsidRPr="00ED2397" w:rsidRDefault="007B08B2" w:rsidP="007B08B2">
            <w:pPr>
              <w:widowControl w:val="0"/>
              <w:rPr>
                <w:rFonts w:ascii="Arial" w:hAnsi="Arial" w:cs="Arial"/>
              </w:rPr>
            </w:pPr>
            <w:r w:rsidRPr="00ED2397">
              <w:rPr>
                <w:rFonts w:ascii="Arial" w:hAnsi="Arial" w:cs="Arial"/>
              </w:rPr>
              <w:t>[  ]  Yes</w:t>
            </w:r>
          </w:p>
          <w:p w14:paraId="70197AEF" w14:textId="77777777" w:rsidR="007B08B2" w:rsidRPr="00ED2397" w:rsidRDefault="007B08B2" w:rsidP="007B08B2">
            <w:pPr>
              <w:widowControl w:val="0"/>
              <w:rPr>
                <w:rFonts w:ascii="Arial" w:hAnsi="Arial" w:cs="Arial"/>
              </w:rPr>
            </w:pPr>
            <w:r w:rsidRPr="00ED2397">
              <w:rPr>
                <w:rFonts w:ascii="Arial" w:hAnsi="Arial" w:cs="Arial"/>
              </w:rPr>
              <w:t>[  ]  No</w:t>
            </w:r>
          </w:p>
          <w:p w14:paraId="1C8E1CBC"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12F1202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E1C64F5" w14:textId="77777777" w:rsidTr="00C900B4">
        <w:trPr>
          <w:trHeight w:val="787"/>
        </w:trPr>
        <w:tc>
          <w:tcPr>
            <w:tcW w:w="1436" w:type="dxa"/>
            <w:shd w:val="clear" w:color="auto" w:fill="auto"/>
            <w:vAlign w:val="center"/>
          </w:tcPr>
          <w:p w14:paraId="7C527B97" w14:textId="22568CD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35C5DA0" w14:textId="77777777" w:rsidR="007B08B2" w:rsidRPr="00681932" w:rsidRDefault="007B08B2" w:rsidP="00DD663D">
            <w:pPr>
              <w:pStyle w:val="Default"/>
              <w:numPr>
                <w:ilvl w:val="0"/>
                <w:numId w:val="149"/>
              </w:numPr>
              <w:rPr>
                <w:sz w:val="22"/>
                <w:szCs w:val="22"/>
              </w:rPr>
            </w:pPr>
            <w:r w:rsidRPr="00681932">
              <w:rPr>
                <w:sz w:val="22"/>
                <w:szCs w:val="22"/>
              </w:rPr>
              <w:t>Is the handover point clearly indicated on the ground and on aeronautical charts, for the benefit of aircraft vehicle operators?</w:t>
            </w:r>
          </w:p>
        </w:tc>
        <w:tc>
          <w:tcPr>
            <w:tcW w:w="1276" w:type="dxa"/>
            <w:shd w:val="clear" w:color="auto" w:fill="auto"/>
            <w:vAlign w:val="center"/>
          </w:tcPr>
          <w:p w14:paraId="098069B7" w14:textId="77777777" w:rsidR="007B08B2" w:rsidRPr="00ED2397" w:rsidRDefault="007B08B2" w:rsidP="007B08B2">
            <w:pPr>
              <w:widowControl w:val="0"/>
              <w:rPr>
                <w:rFonts w:ascii="Arial" w:hAnsi="Arial" w:cs="Arial"/>
              </w:rPr>
            </w:pPr>
            <w:r w:rsidRPr="00ED2397">
              <w:rPr>
                <w:rFonts w:ascii="Arial" w:hAnsi="Arial" w:cs="Arial"/>
              </w:rPr>
              <w:t>[  ]  Yes</w:t>
            </w:r>
          </w:p>
          <w:p w14:paraId="1E6459DD" w14:textId="77777777" w:rsidR="007B08B2" w:rsidRPr="00ED2397" w:rsidRDefault="007B08B2" w:rsidP="007B08B2">
            <w:pPr>
              <w:widowControl w:val="0"/>
              <w:rPr>
                <w:rFonts w:ascii="Arial" w:hAnsi="Arial" w:cs="Arial"/>
              </w:rPr>
            </w:pPr>
            <w:r w:rsidRPr="00ED2397">
              <w:rPr>
                <w:rFonts w:ascii="Arial" w:hAnsi="Arial" w:cs="Arial"/>
              </w:rPr>
              <w:t>[  ]  No</w:t>
            </w:r>
          </w:p>
          <w:p w14:paraId="0AD8389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3FFF9B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EA6230A" w14:textId="77777777" w:rsidTr="00C900B4">
        <w:trPr>
          <w:trHeight w:val="787"/>
        </w:trPr>
        <w:tc>
          <w:tcPr>
            <w:tcW w:w="1436" w:type="dxa"/>
            <w:shd w:val="clear" w:color="auto" w:fill="auto"/>
            <w:vAlign w:val="center"/>
          </w:tcPr>
          <w:p w14:paraId="1259E5AC" w14:textId="6D65F9C8"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DCCA2B8"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assume responsibility for managing and coordinating all aircraft traffic on the apron, issuing verbal instructions on an agreed radio frequency?</w:t>
            </w:r>
          </w:p>
        </w:tc>
        <w:tc>
          <w:tcPr>
            <w:tcW w:w="1276" w:type="dxa"/>
            <w:shd w:val="clear" w:color="auto" w:fill="auto"/>
            <w:vAlign w:val="center"/>
          </w:tcPr>
          <w:p w14:paraId="4E8B3F44" w14:textId="77777777" w:rsidR="007B08B2" w:rsidRPr="00ED2397" w:rsidRDefault="007B08B2" w:rsidP="007B08B2">
            <w:pPr>
              <w:widowControl w:val="0"/>
              <w:rPr>
                <w:rFonts w:ascii="Arial" w:hAnsi="Arial" w:cs="Arial"/>
              </w:rPr>
            </w:pPr>
            <w:r w:rsidRPr="00ED2397">
              <w:rPr>
                <w:rFonts w:ascii="Arial" w:hAnsi="Arial" w:cs="Arial"/>
              </w:rPr>
              <w:t>[  ]  Yes</w:t>
            </w:r>
          </w:p>
          <w:p w14:paraId="4F06E60C" w14:textId="77777777" w:rsidR="007B08B2" w:rsidRPr="00ED2397" w:rsidRDefault="007B08B2" w:rsidP="007B08B2">
            <w:pPr>
              <w:widowControl w:val="0"/>
              <w:rPr>
                <w:rFonts w:ascii="Arial" w:hAnsi="Arial" w:cs="Arial"/>
              </w:rPr>
            </w:pPr>
            <w:r w:rsidRPr="00ED2397">
              <w:rPr>
                <w:rFonts w:ascii="Arial" w:hAnsi="Arial" w:cs="Arial"/>
              </w:rPr>
              <w:t>[  ]  No</w:t>
            </w:r>
          </w:p>
          <w:p w14:paraId="56B44C1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5DD850F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716EE53B" w14:textId="77777777" w:rsidTr="00C900B4">
        <w:trPr>
          <w:trHeight w:val="787"/>
        </w:trPr>
        <w:tc>
          <w:tcPr>
            <w:tcW w:w="1436" w:type="dxa"/>
            <w:shd w:val="clear" w:color="auto" w:fill="auto"/>
            <w:vAlign w:val="center"/>
          </w:tcPr>
          <w:p w14:paraId="569B0947" w14:textId="7C2C5A26" w:rsidR="007B08B2" w:rsidRPr="00ED2397" w:rsidRDefault="007B08B2" w:rsidP="007B08B2">
            <w:pPr>
              <w:widowControl w:val="0"/>
              <w:autoSpaceDE w:val="0"/>
              <w:autoSpaceDN w:val="0"/>
              <w:adjustRightInd w:val="0"/>
              <w:spacing w:before="69" w:line="195" w:lineRule="exact"/>
              <w:jc w:val="center"/>
              <w:rPr>
                <w:rFonts w:ascii="Arial" w:hAnsi="Arial" w:cs="Arial"/>
              </w:rPr>
            </w:pPr>
          </w:p>
        </w:tc>
        <w:tc>
          <w:tcPr>
            <w:tcW w:w="4943" w:type="dxa"/>
            <w:shd w:val="clear" w:color="auto" w:fill="auto"/>
            <w:vAlign w:val="center"/>
          </w:tcPr>
          <w:p w14:paraId="14BFD00C" w14:textId="77777777" w:rsidR="007B08B2" w:rsidRPr="00681932" w:rsidRDefault="007B08B2" w:rsidP="00DD663D">
            <w:pPr>
              <w:pStyle w:val="Default"/>
              <w:numPr>
                <w:ilvl w:val="0"/>
                <w:numId w:val="149"/>
              </w:numPr>
              <w:rPr>
                <w:sz w:val="22"/>
                <w:szCs w:val="22"/>
              </w:rPr>
            </w:pPr>
            <w:r w:rsidRPr="00681932">
              <w:rPr>
                <w:sz w:val="22"/>
                <w:szCs w:val="22"/>
              </w:rPr>
              <w:t>Does the apron management unit manage all apron vehicle traffic and other apron activities in order to advise aircraft of potential hazards within the apron area?</w:t>
            </w:r>
          </w:p>
        </w:tc>
        <w:tc>
          <w:tcPr>
            <w:tcW w:w="1276" w:type="dxa"/>
            <w:shd w:val="clear" w:color="auto" w:fill="auto"/>
            <w:vAlign w:val="center"/>
          </w:tcPr>
          <w:p w14:paraId="1D9D1B60" w14:textId="77777777" w:rsidR="007B08B2" w:rsidRPr="00ED2397" w:rsidRDefault="007B08B2" w:rsidP="007B08B2">
            <w:pPr>
              <w:widowControl w:val="0"/>
              <w:rPr>
                <w:rFonts w:ascii="Arial" w:hAnsi="Arial" w:cs="Arial"/>
              </w:rPr>
            </w:pPr>
            <w:r w:rsidRPr="00ED2397">
              <w:rPr>
                <w:rFonts w:ascii="Arial" w:hAnsi="Arial" w:cs="Arial"/>
              </w:rPr>
              <w:t>[  ]  Yes</w:t>
            </w:r>
          </w:p>
          <w:p w14:paraId="2F300280" w14:textId="77777777" w:rsidR="007B08B2" w:rsidRPr="00ED2397" w:rsidRDefault="007B08B2" w:rsidP="007B08B2">
            <w:pPr>
              <w:widowControl w:val="0"/>
              <w:rPr>
                <w:rFonts w:ascii="Arial" w:hAnsi="Arial" w:cs="Arial"/>
              </w:rPr>
            </w:pPr>
            <w:r w:rsidRPr="00ED2397">
              <w:rPr>
                <w:rFonts w:ascii="Arial" w:hAnsi="Arial" w:cs="Arial"/>
              </w:rPr>
              <w:t>[  ]  No</w:t>
            </w:r>
          </w:p>
          <w:p w14:paraId="5FDCAD0F"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2FE7FA0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F9A8683" w14:textId="77777777" w:rsidTr="00C900B4">
        <w:trPr>
          <w:trHeight w:val="787"/>
        </w:trPr>
        <w:tc>
          <w:tcPr>
            <w:tcW w:w="1436" w:type="dxa"/>
            <w:shd w:val="clear" w:color="auto" w:fill="auto"/>
            <w:vAlign w:val="center"/>
          </w:tcPr>
          <w:p w14:paraId="465D05B7" w14:textId="4C8B649B"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9B10BED" w14:textId="77777777" w:rsidR="007B08B2" w:rsidRPr="00681932" w:rsidRDefault="007B08B2" w:rsidP="00DD663D">
            <w:pPr>
              <w:pStyle w:val="Default"/>
              <w:numPr>
                <w:ilvl w:val="0"/>
                <w:numId w:val="149"/>
              </w:numPr>
              <w:rPr>
                <w:sz w:val="22"/>
                <w:szCs w:val="22"/>
              </w:rPr>
            </w:pPr>
            <w:r w:rsidRPr="00681932">
              <w:rPr>
                <w:sz w:val="22"/>
                <w:szCs w:val="22"/>
              </w:rPr>
              <w:t xml:space="preserve">Is there an arrangement between the apron management unit and the aerodrome control unit with regard to start-up and taxi clearance of departing aircraft to the handover point? </w:t>
            </w:r>
          </w:p>
          <w:p w14:paraId="18238A1F" w14:textId="77777777" w:rsidR="007B08B2" w:rsidRPr="00681932" w:rsidRDefault="007B08B2" w:rsidP="00DD663D">
            <w:pPr>
              <w:pStyle w:val="Default"/>
              <w:numPr>
                <w:ilvl w:val="0"/>
                <w:numId w:val="149"/>
              </w:numPr>
              <w:rPr>
                <w:sz w:val="22"/>
                <w:szCs w:val="22"/>
              </w:rPr>
            </w:pPr>
          </w:p>
        </w:tc>
        <w:tc>
          <w:tcPr>
            <w:tcW w:w="1276" w:type="dxa"/>
            <w:shd w:val="clear" w:color="auto" w:fill="auto"/>
            <w:vAlign w:val="center"/>
          </w:tcPr>
          <w:p w14:paraId="26768707" w14:textId="77777777" w:rsidR="007B08B2" w:rsidRPr="00ED2397" w:rsidRDefault="007B08B2" w:rsidP="007B08B2">
            <w:pPr>
              <w:widowControl w:val="0"/>
              <w:rPr>
                <w:rFonts w:ascii="Arial" w:hAnsi="Arial" w:cs="Arial"/>
              </w:rPr>
            </w:pPr>
            <w:r w:rsidRPr="00ED2397">
              <w:rPr>
                <w:rFonts w:ascii="Arial" w:hAnsi="Arial" w:cs="Arial"/>
              </w:rPr>
              <w:t>[  ]  Yes</w:t>
            </w:r>
          </w:p>
          <w:p w14:paraId="2C26E120" w14:textId="77777777" w:rsidR="007B08B2" w:rsidRPr="00ED2397" w:rsidRDefault="007B08B2" w:rsidP="007B08B2">
            <w:pPr>
              <w:widowControl w:val="0"/>
              <w:rPr>
                <w:rFonts w:ascii="Arial" w:hAnsi="Arial" w:cs="Arial"/>
              </w:rPr>
            </w:pPr>
            <w:r w:rsidRPr="00ED2397">
              <w:rPr>
                <w:rFonts w:ascii="Arial" w:hAnsi="Arial" w:cs="Arial"/>
              </w:rPr>
              <w:t>[  ]  No</w:t>
            </w:r>
          </w:p>
          <w:p w14:paraId="6A974A56"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490BAA8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1565DFB4" w14:textId="77777777" w:rsidTr="00C900B4">
        <w:trPr>
          <w:trHeight w:val="787"/>
        </w:trPr>
        <w:tc>
          <w:tcPr>
            <w:tcW w:w="1436" w:type="dxa"/>
            <w:shd w:val="clear" w:color="auto" w:fill="auto"/>
            <w:vAlign w:val="center"/>
          </w:tcPr>
          <w:p w14:paraId="46273EA2" w14:textId="1A9F7171"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6A9AAE08" w14:textId="77777777" w:rsidR="007B08B2" w:rsidRPr="00ED2397" w:rsidRDefault="007B08B2" w:rsidP="00DD663D">
            <w:pPr>
              <w:pStyle w:val="Default"/>
              <w:numPr>
                <w:ilvl w:val="0"/>
                <w:numId w:val="149"/>
              </w:numPr>
              <w:rPr>
                <w:sz w:val="22"/>
                <w:szCs w:val="22"/>
              </w:rPr>
            </w:pPr>
            <w:r w:rsidRPr="00ED2397">
              <w:rPr>
                <w:sz w:val="22"/>
                <w:szCs w:val="22"/>
              </w:rPr>
              <w:t xml:space="preserve">Does the apron management service maintain close communication with the aerodrome control service? </w:t>
            </w:r>
          </w:p>
        </w:tc>
        <w:tc>
          <w:tcPr>
            <w:tcW w:w="1276" w:type="dxa"/>
            <w:shd w:val="clear" w:color="auto" w:fill="auto"/>
            <w:vAlign w:val="center"/>
          </w:tcPr>
          <w:p w14:paraId="4B13594C" w14:textId="77777777" w:rsidR="007B08B2" w:rsidRPr="00ED2397" w:rsidRDefault="007B08B2" w:rsidP="007B08B2">
            <w:pPr>
              <w:widowControl w:val="0"/>
              <w:rPr>
                <w:rFonts w:ascii="Arial" w:hAnsi="Arial" w:cs="Arial"/>
              </w:rPr>
            </w:pPr>
            <w:r w:rsidRPr="00ED2397">
              <w:rPr>
                <w:rFonts w:ascii="Arial" w:hAnsi="Arial" w:cs="Arial"/>
              </w:rPr>
              <w:t>[  ]  Yes</w:t>
            </w:r>
          </w:p>
          <w:p w14:paraId="4055A422" w14:textId="77777777" w:rsidR="007B08B2" w:rsidRPr="00ED2397" w:rsidRDefault="007B08B2" w:rsidP="007B08B2">
            <w:pPr>
              <w:widowControl w:val="0"/>
              <w:rPr>
                <w:rFonts w:ascii="Arial" w:hAnsi="Arial" w:cs="Arial"/>
              </w:rPr>
            </w:pPr>
            <w:r w:rsidRPr="00ED2397">
              <w:rPr>
                <w:rFonts w:ascii="Arial" w:hAnsi="Arial" w:cs="Arial"/>
              </w:rPr>
              <w:t>[  ]  No</w:t>
            </w:r>
          </w:p>
          <w:p w14:paraId="308678EE"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31DA0E5D"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3F99B963" w14:textId="77777777" w:rsidTr="00C900B4">
        <w:trPr>
          <w:trHeight w:val="787"/>
        </w:trPr>
        <w:tc>
          <w:tcPr>
            <w:tcW w:w="1436" w:type="dxa"/>
            <w:shd w:val="clear" w:color="auto" w:fill="auto"/>
            <w:vAlign w:val="center"/>
          </w:tcPr>
          <w:p w14:paraId="0043AEAC" w14:textId="71CFBB7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3F90AB64"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take responsibility for aircraft stand allocation, dissemination of movement information to aircraft operators by monitoring ATC frequencies?</w:t>
            </w:r>
          </w:p>
        </w:tc>
        <w:tc>
          <w:tcPr>
            <w:tcW w:w="1276" w:type="dxa"/>
            <w:shd w:val="clear" w:color="auto" w:fill="auto"/>
            <w:vAlign w:val="center"/>
          </w:tcPr>
          <w:p w14:paraId="2C0BE9EE" w14:textId="77777777" w:rsidR="007B08B2" w:rsidRPr="00ED2397" w:rsidRDefault="007B08B2" w:rsidP="007B08B2">
            <w:pPr>
              <w:widowControl w:val="0"/>
              <w:rPr>
                <w:rFonts w:ascii="Arial" w:hAnsi="Arial" w:cs="Arial"/>
              </w:rPr>
            </w:pPr>
            <w:r w:rsidRPr="00ED2397">
              <w:rPr>
                <w:rFonts w:ascii="Arial" w:hAnsi="Arial" w:cs="Arial"/>
              </w:rPr>
              <w:t>[  ]  Yes</w:t>
            </w:r>
          </w:p>
          <w:p w14:paraId="601A2614" w14:textId="77777777" w:rsidR="007B08B2" w:rsidRPr="00ED2397" w:rsidRDefault="007B08B2" w:rsidP="007B08B2">
            <w:pPr>
              <w:widowControl w:val="0"/>
              <w:rPr>
                <w:rFonts w:ascii="Arial" w:hAnsi="Arial" w:cs="Arial"/>
              </w:rPr>
            </w:pPr>
            <w:r w:rsidRPr="00ED2397">
              <w:rPr>
                <w:rFonts w:ascii="Arial" w:hAnsi="Arial" w:cs="Arial"/>
              </w:rPr>
              <w:t>[  ]  No</w:t>
            </w:r>
          </w:p>
          <w:p w14:paraId="6633A634"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67C0A08"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561B5B96" w14:textId="77777777" w:rsidTr="00C900B4">
        <w:trPr>
          <w:trHeight w:val="787"/>
        </w:trPr>
        <w:tc>
          <w:tcPr>
            <w:tcW w:w="1436" w:type="dxa"/>
            <w:shd w:val="clear" w:color="auto" w:fill="auto"/>
            <w:vAlign w:val="center"/>
          </w:tcPr>
          <w:p w14:paraId="0769D4B3" w14:textId="4956AB27"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02118051"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update basic information continuously on aircraft arrival times, landings and take-offs?</w:t>
            </w:r>
          </w:p>
        </w:tc>
        <w:tc>
          <w:tcPr>
            <w:tcW w:w="1276" w:type="dxa"/>
            <w:shd w:val="clear" w:color="auto" w:fill="auto"/>
            <w:vAlign w:val="center"/>
          </w:tcPr>
          <w:p w14:paraId="74745A1F" w14:textId="77777777" w:rsidR="007B08B2" w:rsidRPr="00ED2397" w:rsidRDefault="007B08B2" w:rsidP="007B08B2">
            <w:pPr>
              <w:widowControl w:val="0"/>
              <w:rPr>
                <w:rFonts w:ascii="Arial" w:hAnsi="Arial" w:cs="Arial"/>
              </w:rPr>
            </w:pPr>
            <w:r w:rsidRPr="00ED2397">
              <w:rPr>
                <w:rFonts w:ascii="Arial" w:hAnsi="Arial" w:cs="Arial"/>
              </w:rPr>
              <w:t>[  ]  Yes</w:t>
            </w:r>
          </w:p>
          <w:p w14:paraId="2EB24808" w14:textId="77777777" w:rsidR="007B08B2" w:rsidRPr="00ED2397" w:rsidRDefault="007B08B2" w:rsidP="007B08B2">
            <w:pPr>
              <w:widowControl w:val="0"/>
              <w:rPr>
                <w:rFonts w:ascii="Arial" w:hAnsi="Arial" w:cs="Arial"/>
              </w:rPr>
            </w:pPr>
            <w:r w:rsidRPr="00ED2397">
              <w:rPr>
                <w:rFonts w:ascii="Arial" w:hAnsi="Arial" w:cs="Arial"/>
              </w:rPr>
              <w:t>[  ]  No</w:t>
            </w:r>
          </w:p>
          <w:p w14:paraId="0882338D"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06005722"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2858A43A" w14:textId="77777777" w:rsidTr="00C900B4">
        <w:trPr>
          <w:trHeight w:val="787"/>
        </w:trPr>
        <w:tc>
          <w:tcPr>
            <w:tcW w:w="1436" w:type="dxa"/>
            <w:shd w:val="clear" w:color="auto" w:fill="auto"/>
            <w:vAlign w:val="center"/>
          </w:tcPr>
          <w:p w14:paraId="6B2CC1BA" w14:textId="77777777" w:rsidR="007B08B2" w:rsidRPr="00ED2397" w:rsidRDefault="007B08B2" w:rsidP="007B08B2">
            <w:pPr>
              <w:jc w:val="center"/>
              <w:rPr>
                <w:rFonts w:ascii="Arial" w:hAnsi="Arial" w:cs="Arial"/>
              </w:rPr>
            </w:pPr>
          </w:p>
        </w:tc>
        <w:tc>
          <w:tcPr>
            <w:tcW w:w="4943" w:type="dxa"/>
            <w:shd w:val="clear" w:color="auto" w:fill="auto"/>
            <w:vAlign w:val="center"/>
          </w:tcPr>
          <w:p w14:paraId="2F10DF67" w14:textId="77777777" w:rsidR="007B08B2" w:rsidRPr="00ED2397" w:rsidRDefault="007B08B2" w:rsidP="00DD663D">
            <w:pPr>
              <w:pStyle w:val="Default"/>
              <w:numPr>
                <w:ilvl w:val="0"/>
                <w:numId w:val="149"/>
              </w:numPr>
              <w:rPr>
                <w:sz w:val="22"/>
                <w:szCs w:val="22"/>
              </w:rPr>
            </w:pPr>
            <w:r w:rsidRPr="00ED2397">
              <w:rPr>
                <w:sz w:val="22"/>
                <w:szCs w:val="22"/>
              </w:rPr>
              <w:t>Does the apron management unit ensure that the apron area is kept clean by airport maintenance?</w:t>
            </w:r>
          </w:p>
        </w:tc>
        <w:tc>
          <w:tcPr>
            <w:tcW w:w="1276" w:type="dxa"/>
            <w:shd w:val="clear" w:color="auto" w:fill="auto"/>
            <w:vAlign w:val="center"/>
          </w:tcPr>
          <w:p w14:paraId="35573C60" w14:textId="77777777" w:rsidR="007B08B2" w:rsidRPr="00ED2397" w:rsidRDefault="007B08B2" w:rsidP="007B08B2">
            <w:pPr>
              <w:widowControl w:val="0"/>
              <w:rPr>
                <w:rFonts w:ascii="Arial" w:hAnsi="Arial" w:cs="Arial"/>
              </w:rPr>
            </w:pPr>
            <w:r w:rsidRPr="00ED2397">
              <w:rPr>
                <w:rFonts w:ascii="Arial" w:hAnsi="Arial" w:cs="Arial"/>
              </w:rPr>
              <w:t>[  ]  Yes</w:t>
            </w:r>
          </w:p>
          <w:p w14:paraId="6EB3ED10" w14:textId="77777777" w:rsidR="007B08B2" w:rsidRPr="00ED2397" w:rsidRDefault="007B08B2" w:rsidP="007B08B2">
            <w:pPr>
              <w:widowControl w:val="0"/>
              <w:rPr>
                <w:rFonts w:ascii="Arial" w:hAnsi="Arial" w:cs="Arial"/>
              </w:rPr>
            </w:pPr>
            <w:r w:rsidRPr="00ED2397">
              <w:rPr>
                <w:rFonts w:ascii="Arial" w:hAnsi="Arial" w:cs="Arial"/>
              </w:rPr>
              <w:t>[  ]  No</w:t>
            </w:r>
          </w:p>
          <w:p w14:paraId="079A75E1"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4BA8DDFA"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B03DC2A" w14:textId="77777777" w:rsidTr="00C900B4">
        <w:trPr>
          <w:trHeight w:val="787"/>
        </w:trPr>
        <w:tc>
          <w:tcPr>
            <w:tcW w:w="1436" w:type="dxa"/>
            <w:shd w:val="clear" w:color="auto" w:fill="auto"/>
            <w:vAlign w:val="center"/>
          </w:tcPr>
          <w:p w14:paraId="6BA107D4" w14:textId="1CF0CD90"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1BB64A27" w14:textId="77777777" w:rsidR="007B08B2" w:rsidRPr="00ED2397" w:rsidRDefault="007B08B2" w:rsidP="00DD663D">
            <w:pPr>
              <w:pStyle w:val="Default"/>
              <w:numPr>
                <w:ilvl w:val="0"/>
                <w:numId w:val="149"/>
              </w:numPr>
              <w:rPr>
                <w:sz w:val="22"/>
                <w:szCs w:val="22"/>
              </w:rPr>
            </w:pPr>
            <w:r w:rsidRPr="00ED2397">
              <w:rPr>
                <w:sz w:val="22"/>
                <w:szCs w:val="22"/>
              </w:rPr>
              <w:t>Does the apron management service ensure that established aircraft clearance distances are available at the aircraft stand?</w:t>
            </w:r>
          </w:p>
        </w:tc>
        <w:tc>
          <w:tcPr>
            <w:tcW w:w="1276" w:type="dxa"/>
            <w:shd w:val="clear" w:color="auto" w:fill="auto"/>
            <w:vAlign w:val="center"/>
          </w:tcPr>
          <w:p w14:paraId="3B4770A4" w14:textId="77777777" w:rsidR="007B08B2" w:rsidRPr="00ED2397" w:rsidRDefault="007B08B2" w:rsidP="007B08B2">
            <w:pPr>
              <w:widowControl w:val="0"/>
              <w:rPr>
                <w:rFonts w:ascii="Arial" w:hAnsi="Arial" w:cs="Arial"/>
              </w:rPr>
            </w:pPr>
            <w:r w:rsidRPr="00ED2397">
              <w:rPr>
                <w:rFonts w:ascii="Arial" w:hAnsi="Arial" w:cs="Arial"/>
              </w:rPr>
              <w:t>[  ]  Yes</w:t>
            </w:r>
          </w:p>
          <w:p w14:paraId="3EB91F71" w14:textId="77777777" w:rsidR="007B08B2" w:rsidRPr="00ED2397" w:rsidRDefault="007B08B2" w:rsidP="007B08B2">
            <w:pPr>
              <w:widowControl w:val="0"/>
              <w:rPr>
                <w:rFonts w:ascii="Arial" w:hAnsi="Arial" w:cs="Arial"/>
              </w:rPr>
            </w:pPr>
            <w:r w:rsidRPr="00ED2397">
              <w:rPr>
                <w:rFonts w:ascii="Arial" w:hAnsi="Arial" w:cs="Arial"/>
              </w:rPr>
              <w:t>[  ]  No</w:t>
            </w:r>
          </w:p>
          <w:p w14:paraId="5EF8000D"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B26CFEE"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6CC5BEC7" w14:textId="77777777" w:rsidTr="00C900B4">
        <w:trPr>
          <w:trHeight w:val="530"/>
        </w:trPr>
        <w:tc>
          <w:tcPr>
            <w:tcW w:w="1436" w:type="dxa"/>
            <w:shd w:val="clear" w:color="auto" w:fill="auto"/>
            <w:vAlign w:val="center"/>
          </w:tcPr>
          <w:p w14:paraId="6E221717" w14:textId="5D0AD159"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2CDCB369" w14:textId="77777777" w:rsidR="007B08B2" w:rsidRPr="00ED2397" w:rsidRDefault="007B08B2" w:rsidP="00DD663D">
            <w:pPr>
              <w:pStyle w:val="Default"/>
              <w:numPr>
                <w:ilvl w:val="0"/>
                <w:numId w:val="149"/>
              </w:numPr>
              <w:rPr>
                <w:sz w:val="22"/>
                <w:szCs w:val="22"/>
              </w:rPr>
            </w:pPr>
            <w:r w:rsidRPr="00ED2397">
              <w:rPr>
                <w:sz w:val="22"/>
                <w:szCs w:val="22"/>
              </w:rPr>
              <w:t>Is there a marshalling service?</w:t>
            </w:r>
          </w:p>
        </w:tc>
        <w:tc>
          <w:tcPr>
            <w:tcW w:w="1276" w:type="dxa"/>
            <w:shd w:val="clear" w:color="auto" w:fill="auto"/>
            <w:vAlign w:val="center"/>
          </w:tcPr>
          <w:p w14:paraId="29DB85E8" w14:textId="77777777" w:rsidR="007B08B2" w:rsidRPr="00ED2397" w:rsidRDefault="007B08B2" w:rsidP="007B08B2">
            <w:pPr>
              <w:widowControl w:val="0"/>
              <w:rPr>
                <w:rFonts w:ascii="Arial" w:hAnsi="Arial" w:cs="Arial"/>
              </w:rPr>
            </w:pPr>
            <w:r w:rsidRPr="00ED2397">
              <w:rPr>
                <w:rFonts w:ascii="Arial" w:hAnsi="Arial" w:cs="Arial"/>
              </w:rPr>
              <w:t>[  ]  Yes</w:t>
            </w:r>
          </w:p>
          <w:p w14:paraId="65ACE90D" w14:textId="77777777" w:rsidR="007B08B2" w:rsidRPr="00ED2397" w:rsidRDefault="007B08B2" w:rsidP="007B08B2">
            <w:pPr>
              <w:widowControl w:val="0"/>
              <w:rPr>
                <w:rFonts w:ascii="Arial" w:hAnsi="Arial" w:cs="Arial"/>
              </w:rPr>
            </w:pPr>
            <w:r w:rsidRPr="00ED2397">
              <w:rPr>
                <w:rFonts w:ascii="Arial" w:hAnsi="Arial" w:cs="Arial"/>
              </w:rPr>
              <w:t>[  ]  No</w:t>
            </w:r>
          </w:p>
          <w:p w14:paraId="35757469"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75FFAE11"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r w:rsidR="007B08B2" w:rsidRPr="004D7DA4" w14:paraId="411CCCC3" w14:textId="77777777" w:rsidTr="00C900B4">
        <w:trPr>
          <w:trHeight w:val="530"/>
        </w:trPr>
        <w:tc>
          <w:tcPr>
            <w:tcW w:w="1436" w:type="dxa"/>
            <w:shd w:val="clear" w:color="auto" w:fill="auto"/>
            <w:vAlign w:val="center"/>
          </w:tcPr>
          <w:p w14:paraId="7934DB31" w14:textId="030E1A7A" w:rsidR="007B08B2" w:rsidRPr="00ED2397" w:rsidRDefault="007B08B2" w:rsidP="007B08B2">
            <w:pPr>
              <w:widowControl w:val="0"/>
              <w:autoSpaceDE w:val="0"/>
              <w:autoSpaceDN w:val="0"/>
              <w:adjustRightInd w:val="0"/>
              <w:spacing w:before="69" w:line="195" w:lineRule="exact"/>
              <w:ind w:left="162"/>
              <w:jc w:val="center"/>
              <w:rPr>
                <w:rFonts w:ascii="Arial" w:hAnsi="Arial" w:cs="Arial"/>
              </w:rPr>
            </w:pPr>
          </w:p>
        </w:tc>
        <w:tc>
          <w:tcPr>
            <w:tcW w:w="4943" w:type="dxa"/>
            <w:shd w:val="clear" w:color="auto" w:fill="auto"/>
            <w:vAlign w:val="center"/>
          </w:tcPr>
          <w:p w14:paraId="7BC9CD39" w14:textId="77777777" w:rsidR="007B08B2" w:rsidRPr="00ED2397" w:rsidRDefault="007B08B2" w:rsidP="00DD663D">
            <w:pPr>
              <w:pStyle w:val="Default"/>
              <w:numPr>
                <w:ilvl w:val="0"/>
                <w:numId w:val="149"/>
              </w:numPr>
              <w:rPr>
                <w:sz w:val="22"/>
                <w:szCs w:val="22"/>
              </w:rPr>
            </w:pPr>
            <w:r w:rsidRPr="00ED2397">
              <w:rPr>
                <w:sz w:val="22"/>
                <w:szCs w:val="22"/>
              </w:rPr>
              <w:t>Is there a leader van service?</w:t>
            </w:r>
          </w:p>
        </w:tc>
        <w:tc>
          <w:tcPr>
            <w:tcW w:w="1276" w:type="dxa"/>
            <w:shd w:val="clear" w:color="auto" w:fill="auto"/>
            <w:vAlign w:val="center"/>
          </w:tcPr>
          <w:p w14:paraId="07D30F9A" w14:textId="77777777" w:rsidR="007B08B2" w:rsidRPr="00ED2397" w:rsidRDefault="007B08B2" w:rsidP="007B08B2">
            <w:pPr>
              <w:widowControl w:val="0"/>
              <w:rPr>
                <w:rFonts w:ascii="Arial" w:hAnsi="Arial" w:cs="Arial"/>
              </w:rPr>
            </w:pPr>
            <w:r w:rsidRPr="00ED2397">
              <w:rPr>
                <w:rFonts w:ascii="Arial" w:hAnsi="Arial" w:cs="Arial"/>
              </w:rPr>
              <w:t>[  ]  Yes</w:t>
            </w:r>
          </w:p>
          <w:p w14:paraId="470A3F37" w14:textId="77777777" w:rsidR="007B08B2" w:rsidRPr="00ED2397" w:rsidRDefault="007B08B2" w:rsidP="007B08B2">
            <w:pPr>
              <w:widowControl w:val="0"/>
              <w:rPr>
                <w:rFonts w:ascii="Arial" w:hAnsi="Arial" w:cs="Arial"/>
              </w:rPr>
            </w:pPr>
            <w:r w:rsidRPr="00ED2397">
              <w:rPr>
                <w:rFonts w:ascii="Arial" w:hAnsi="Arial" w:cs="Arial"/>
              </w:rPr>
              <w:t>[  ]  No</w:t>
            </w:r>
          </w:p>
          <w:p w14:paraId="6F280AA0" w14:textId="77777777" w:rsidR="007B08B2" w:rsidRPr="00ED2397" w:rsidRDefault="007B08B2" w:rsidP="007B08B2">
            <w:pPr>
              <w:widowControl w:val="0"/>
              <w:rPr>
                <w:rFonts w:ascii="Arial" w:hAnsi="Arial" w:cs="Arial"/>
              </w:rPr>
            </w:pPr>
            <w:r w:rsidRPr="00ED2397">
              <w:rPr>
                <w:rFonts w:ascii="Arial" w:hAnsi="Arial" w:cs="Arial"/>
              </w:rPr>
              <w:t>[  ]  N/A</w:t>
            </w:r>
          </w:p>
        </w:tc>
        <w:tc>
          <w:tcPr>
            <w:tcW w:w="3235" w:type="dxa"/>
            <w:shd w:val="clear" w:color="auto" w:fill="auto"/>
          </w:tcPr>
          <w:p w14:paraId="6E2CA0AC" w14:textId="77777777" w:rsidR="007B08B2" w:rsidRPr="00ED2397" w:rsidRDefault="007B08B2" w:rsidP="00C900B4">
            <w:pPr>
              <w:jc w:val="center"/>
              <w:rPr>
                <w:rFonts w:ascii="Arial" w:hAnsi="Arial" w:cs="Arial"/>
              </w:rPr>
            </w:pPr>
            <w:r w:rsidRPr="00ED2397">
              <w:rPr>
                <w:rFonts w:ascii="MS Gothic" w:eastAsia="MS Gothic" w:hAnsi="MS Gothic" w:cs="MS Gothic" w:hint="eastAsia"/>
              </w:rPr>
              <w:t>☐</w:t>
            </w:r>
            <w:r w:rsidRPr="00ED2397">
              <w:rPr>
                <w:rFonts w:ascii="Arial" w:hAnsi="Arial" w:cs="Arial"/>
              </w:rPr>
              <w:t xml:space="preserve">S                     </w:t>
            </w:r>
            <w:r w:rsidRPr="00ED2397">
              <w:rPr>
                <w:rFonts w:ascii="MS Gothic" w:eastAsia="MS Gothic" w:hAnsi="MS Gothic" w:cs="MS Gothic" w:hint="eastAsia"/>
              </w:rPr>
              <w:t>☐</w:t>
            </w:r>
            <w:r w:rsidRPr="00ED2397">
              <w:rPr>
                <w:rFonts w:ascii="Arial" w:hAnsi="Arial" w:cs="Arial"/>
              </w:rPr>
              <w:t xml:space="preserve">  NS</w:t>
            </w:r>
          </w:p>
        </w:tc>
      </w:tr>
    </w:tbl>
    <w:p w14:paraId="2791108C" w14:textId="10C6FD2B" w:rsidR="00DD191A" w:rsidRDefault="00DD191A" w:rsidP="00155489">
      <w:pPr>
        <w:widowControl w:val="0"/>
        <w:spacing w:before="120" w:after="120"/>
        <w:rPr>
          <w:rFonts w:ascii="Arial Bold" w:hAnsi="Arial Bold" w:cs="Arial Bold"/>
          <w:color w:val="000000"/>
          <w:spacing w:val="-4"/>
          <w:sz w:val="28"/>
          <w:szCs w:val="28"/>
        </w:rPr>
      </w:pPr>
    </w:p>
    <w:p w14:paraId="3CEB02A2"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D5BFF31" w14:textId="77777777" w:rsidR="00B72AFF" w:rsidRDefault="00B72AFF" w:rsidP="00155489">
      <w:pPr>
        <w:pStyle w:val="Heading2"/>
        <w:keepNext w:val="0"/>
        <w:keepLines w:val="0"/>
        <w:widowControl w:val="0"/>
        <w:numPr>
          <w:ilvl w:val="0"/>
          <w:numId w:val="0"/>
        </w:numPr>
        <w:rPr>
          <w:rFonts w:ascii="Arial Bold" w:hAnsi="Arial Bold" w:cs="Arial Bold"/>
          <w:color w:val="000000"/>
          <w:spacing w:val="-4"/>
          <w:sz w:val="28"/>
          <w:szCs w:val="28"/>
        </w:rPr>
      </w:pPr>
      <w:bookmarkStart w:id="3570" w:name="_Toc484441583"/>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10</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APRON SAFETY MANAGEMENT</w:t>
      </w:r>
      <w:bookmarkEnd w:id="3570"/>
    </w:p>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9"/>
        <w:gridCol w:w="4445"/>
        <w:gridCol w:w="1167"/>
        <w:gridCol w:w="3399"/>
      </w:tblGrid>
      <w:tr w:rsidR="007B08B2" w:rsidRPr="002815DC" w14:paraId="7CBC3437" w14:textId="77777777" w:rsidTr="007B08B2">
        <w:trPr>
          <w:tblHeader/>
        </w:trPr>
        <w:tc>
          <w:tcPr>
            <w:tcW w:w="1609" w:type="dxa"/>
            <w:vMerge w:val="restart"/>
            <w:shd w:val="clear" w:color="auto" w:fill="EEECE1"/>
            <w:vAlign w:val="center"/>
          </w:tcPr>
          <w:p w14:paraId="6F5C94AF"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REFERENCE NO.</w:t>
            </w:r>
          </w:p>
        </w:tc>
        <w:tc>
          <w:tcPr>
            <w:tcW w:w="4445" w:type="dxa"/>
            <w:vMerge w:val="restart"/>
            <w:shd w:val="clear" w:color="auto" w:fill="EEECE1"/>
            <w:vAlign w:val="center"/>
          </w:tcPr>
          <w:p w14:paraId="4DC0FA1B"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QUESTIONS</w:t>
            </w:r>
          </w:p>
        </w:tc>
        <w:tc>
          <w:tcPr>
            <w:tcW w:w="4566" w:type="dxa"/>
            <w:gridSpan w:val="2"/>
            <w:shd w:val="clear" w:color="auto" w:fill="EEECE1"/>
          </w:tcPr>
          <w:p w14:paraId="7F47B373" w14:textId="77777777" w:rsidR="007B08B2" w:rsidRPr="002815DC" w:rsidRDefault="007B08B2" w:rsidP="007B08B2">
            <w:pPr>
              <w:widowControl w:val="0"/>
              <w:jc w:val="center"/>
              <w:rPr>
                <w:rFonts w:ascii="Arial" w:hAnsi="Arial" w:cs="Arial"/>
                <w:b/>
                <w:sz w:val="20"/>
                <w:szCs w:val="20"/>
              </w:rPr>
            </w:pPr>
            <w:r w:rsidRPr="002815DC">
              <w:rPr>
                <w:rFonts w:ascii="Arial" w:hAnsi="Arial" w:cs="Arial"/>
                <w:b/>
                <w:sz w:val="20"/>
                <w:szCs w:val="20"/>
              </w:rPr>
              <w:t>REVIEW BY AERODROME INSPECTOR/S</w:t>
            </w:r>
          </w:p>
        </w:tc>
      </w:tr>
      <w:tr w:rsidR="007B08B2" w:rsidRPr="002815DC" w14:paraId="344CCDC0" w14:textId="77777777" w:rsidTr="007B08B2">
        <w:trPr>
          <w:trHeight w:val="368"/>
          <w:tblHeader/>
        </w:trPr>
        <w:tc>
          <w:tcPr>
            <w:tcW w:w="1609" w:type="dxa"/>
            <w:vMerge/>
            <w:shd w:val="clear" w:color="auto" w:fill="EEECE1"/>
          </w:tcPr>
          <w:p w14:paraId="5B2C227B" w14:textId="77777777" w:rsidR="007B08B2" w:rsidRPr="002815DC" w:rsidRDefault="007B08B2" w:rsidP="007B08B2">
            <w:pPr>
              <w:widowControl w:val="0"/>
              <w:jc w:val="center"/>
              <w:rPr>
                <w:rFonts w:ascii="Arial" w:hAnsi="Arial" w:cs="Arial"/>
                <w:b/>
                <w:color w:val="000000"/>
                <w:spacing w:val="-2"/>
                <w:sz w:val="20"/>
                <w:szCs w:val="20"/>
              </w:rPr>
            </w:pPr>
          </w:p>
        </w:tc>
        <w:tc>
          <w:tcPr>
            <w:tcW w:w="4445" w:type="dxa"/>
            <w:vMerge/>
            <w:shd w:val="clear" w:color="auto" w:fill="EEECE1"/>
          </w:tcPr>
          <w:p w14:paraId="4733B64E" w14:textId="77777777" w:rsidR="007B08B2" w:rsidRPr="002815DC" w:rsidRDefault="007B08B2" w:rsidP="007B08B2">
            <w:pPr>
              <w:widowControl w:val="0"/>
              <w:jc w:val="center"/>
              <w:rPr>
                <w:rFonts w:ascii="Arial" w:hAnsi="Arial" w:cs="Arial"/>
                <w:b/>
                <w:color w:val="000000"/>
                <w:spacing w:val="-2"/>
                <w:sz w:val="20"/>
                <w:szCs w:val="20"/>
              </w:rPr>
            </w:pPr>
          </w:p>
        </w:tc>
        <w:tc>
          <w:tcPr>
            <w:tcW w:w="1167" w:type="dxa"/>
            <w:shd w:val="clear" w:color="auto" w:fill="EEECE1"/>
            <w:vAlign w:val="center"/>
          </w:tcPr>
          <w:p w14:paraId="25E59E36" w14:textId="77777777" w:rsidR="007B08B2" w:rsidRPr="002815DC" w:rsidRDefault="007B08B2" w:rsidP="007B08B2">
            <w:pPr>
              <w:widowControl w:val="0"/>
              <w:jc w:val="center"/>
              <w:rPr>
                <w:rFonts w:ascii="Arial" w:hAnsi="Arial" w:cs="Arial"/>
                <w:b/>
                <w:color w:val="000000"/>
                <w:spacing w:val="-2"/>
                <w:sz w:val="20"/>
                <w:szCs w:val="20"/>
              </w:rPr>
            </w:pPr>
            <w:r w:rsidRPr="002815DC">
              <w:rPr>
                <w:rFonts w:ascii="Arial" w:hAnsi="Arial" w:cs="Arial"/>
                <w:b/>
                <w:color w:val="000000"/>
                <w:spacing w:val="-2"/>
                <w:sz w:val="20"/>
                <w:szCs w:val="20"/>
              </w:rPr>
              <w:t>STATUS</w:t>
            </w:r>
          </w:p>
        </w:tc>
        <w:tc>
          <w:tcPr>
            <w:tcW w:w="3399" w:type="dxa"/>
            <w:shd w:val="clear" w:color="auto" w:fill="EEECE1"/>
            <w:vAlign w:val="center"/>
          </w:tcPr>
          <w:p w14:paraId="74F34938" w14:textId="77777777" w:rsidR="007B08B2" w:rsidRPr="002815DC" w:rsidRDefault="007B08B2" w:rsidP="007B08B2">
            <w:pPr>
              <w:widowControl w:val="0"/>
              <w:contextualSpacing/>
              <w:jc w:val="center"/>
              <w:rPr>
                <w:rFonts w:ascii="Arial" w:hAnsi="Arial" w:cs="Arial"/>
                <w:b/>
                <w:sz w:val="20"/>
                <w:szCs w:val="20"/>
              </w:rPr>
            </w:pPr>
            <w:r w:rsidRPr="002815DC">
              <w:rPr>
                <w:rFonts w:ascii="Arial" w:hAnsi="Arial" w:cs="Arial"/>
                <w:b/>
                <w:sz w:val="20"/>
                <w:szCs w:val="20"/>
              </w:rPr>
              <w:t>REMARKS</w:t>
            </w:r>
          </w:p>
        </w:tc>
      </w:tr>
      <w:tr w:rsidR="007B08B2" w:rsidRPr="002815DC" w14:paraId="22BFD18A" w14:textId="77777777" w:rsidTr="007B08B2">
        <w:tc>
          <w:tcPr>
            <w:tcW w:w="1609" w:type="dxa"/>
            <w:shd w:val="clear" w:color="auto" w:fill="D6E3BC"/>
          </w:tcPr>
          <w:p w14:paraId="017E0184" w14:textId="77777777" w:rsidR="007B08B2" w:rsidRPr="002815DC" w:rsidRDefault="007B08B2" w:rsidP="007B08B2">
            <w:pPr>
              <w:widowControl w:val="0"/>
              <w:jc w:val="center"/>
              <w:rPr>
                <w:rFonts w:ascii="Arial" w:hAnsi="Arial" w:cs="Arial"/>
                <w:b/>
                <w:sz w:val="20"/>
                <w:szCs w:val="20"/>
              </w:rPr>
            </w:pPr>
          </w:p>
        </w:tc>
        <w:tc>
          <w:tcPr>
            <w:tcW w:w="4445" w:type="dxa"/>
            <w:shd w:val="clear" w:color="auto" w:fill="D6E3BC"/>
          </w:tcPr>
          <w:p w14:paraId="5A0CD25C" w14:textId="77777777" w:rsidR="007B08B2" w:rsidRPr="002815DC" w:rsidRDefault="007B08B2" w:rsidP="007B08B2">
            <w:pPr>
              <w:widowControl w:val="0"/>
              <w:rPr>
                <w:rFonts w:ascii="Arial" w:hAnsi="Arial" w:cs="Arial"/>
                <w:sz w:val="20"/>
                <w:szCs w:val="20"/>
              </w:rPr>
            </w:pPr>
            <w:r w:rsidRPr="002815DC">
              <w:rPr>
                <w:rFonts w:ascii="Arial" w:hAnsi="Arial" w:cs="Arial"/>
                <w:b/>
                <w:sz w:val="20"/>
                <w:szCs w:val="20"/>
              </w:rPr>
              <w:t>4.10 APRON SAFETY MANAGEMENT</w:t>
            </w:r>
          </w:p>
        </w:tc>
        <w:tc>
          <w:tcPr>
            <w:tcW w:w="1167" w:type="dxa"/>
            <w:shd w:val="clear" w:color="auto" w:fill="D6E3BC"/>
          </w:tcPr>
          <w:p w14:paraId="38EEF01C" w14:textId="77777777" w:rsidR="007B08B2" w:rsidRPr="002815DC" w:rsidRDefault="007B08B2" w:rsidP="007B08B2">
            <w:pPr>
              <w:widowControl w:val="0"/>
              <w:jc w:val="center"/>
              <w:rPr>
                <w:rFonts w:ascii="Arial" w:hAnsi="Arial" w:cs="Arial"/>
                <w:sz w:val="20"/>
                <w:szCs w:val="20"/>
              </w:rPr>
            </w:pPr>
          </w:p>
        </w:tc>
        <w:tc>
          <w:tcPr>
            <w:tcW w:w="3399" w:type="dxa"/>
            <w:shd w:val="clear" w:color="auto" w:fill="D6E3BC"/>
          </w:tcPr>
          <w:p w14:paraId="417E3B90" w14:textId="77777777" w:rsidR="007B08B2" w:rsidRPr="002815DC" w:rsidRDefault="007B08B2" w:rsidP="007B08B2">
            <w:pPr>
              <w:widowControl w:val="0"/>
              <w:jc w:val="center"/>
              <w:rPr>
                <w:rFonts w:ascii="Arial" w:hAnsi="Arial" w:cs="Arial"/>
                <w:b/>
                <w:sz w:val="20"/>
                <w:szCs w:val="20"/>
              </w:rPr>
            </w:pPr>
          </w:p>
        </w:tc>
      </w:tr>
      <w:tr w:rsidR="00BA2C6E" w:rsidRPr="002815DC" w14:paraId="50FBD39C" w14:textId="77777777" w:rsidTr="00BA2C6E">
        <w:tc>
          <w:tcPr>
            <w:tcW w:w="10620" w:type="dxa"/>
            <w:gridSpan w:val="4"/>
          </w:tcPr>
          <w:p w14:paraId="0DF02659" w14:textId="2540931F" w:rsidR="00BA2C6E" w:rsidRPr="002815DC" w:rsidRDefault="00BA2C6E" w:rsidP="007B08B2">
            <w:pPr>
              <w:widowControl w:val="0"/>
              <w:ind w:left="342"/>
              <w:rPr>
                <w:rFonts w:ascii="Arial" w:hAnsi="Arial" w:cs="Arial"/>
                <w:i/>
              </w:rPr>
            </w:pPr>
            <w:r w:rsidRPr="002815DC">
              <w:rPr>
                <w:rFonts w:ascii="Arial" w:hAnsi="Arial" w:cs="Arial"/>
                <w:i/>
              </w:rPr>
              <w:t>Particulars of the apron management procedures, including the following:</w:t>
            </w:r>
          </w:p>
        </w:tc>
      </w:tr>
      <w:tr w:rsidR="007B08B2" w:rsidRPr="002815DC" w14:paraId="2149E221" w14:textId="77777777" w:rsidTr="00C900B4">
        <w:tc>
          <w:tcPr>
            <w:tcW w:w="1609" w:type="dxa"/>
            <w:vAlign w:val="center"/>
          </w:tcPr>
          <w:p w14:paraId="67F1F91C" w14:textId="1ED0DA8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48EEA786" w14:textId="77777777" w:rsidR="007B08B2" w:rsidRPr="00681932" w:rsidRDefault="007B08B2" w:rsidP="00DE0603">
            <w:pPr>
              <w:pStyle w:val="Default"/>
              <w:numPr>
                <w:ilvl w:val="0"/>
                <w:numId w:val="169"/>
              </w:numPr>
              <w:rPr>
                <w:sz w:val="22"/>
                <w:szCs w:val="22"/>
              </w:rPr>
            </w:pPr>
            <w:r w:rsidRPr="00681932">
              <w:rPr>
                <w:sz w:val="22"/>
                <w:szCs w:val="22"/>
              </w:rPr>
              <w:t>Where apron congestion is a problem, does the aerodrome operator include in the aerodrome manual particulars of the procedures for aircraft parking control to ensure the safety of aircraft during ground maneuvering?</w:t>
            </w:r>
          </w:p>
        </w:tc>
        <w:tc>
          <w:tcPr>
            <w:tcW w:w="1167" w:type="dxa"/>
            <w:vAlign w:val="center"/>
          </w:tcPr>
          <w:p w14:paraId="069D9F4B" w14:textId="77777777" w:rsidR="007B08B2" w:rsidRPr="002815DC" w:rsidRDefault="007B08B2" w:rsidP="007B08B2">
            <w:pPr>
              <w:widowControl w:val="0"/>
              <w:rPr>
                <w:rFonts w:ascii="Arial" w:hAnsi="Arial" w:cs="Arial"/>
              </w:rPr>
            </w:pPr>
            <w:r w:rsidRPr="002815DC">
              <w:rPr>
                <w:rFonts w:ascii="Arial" w:hAnsi="Arial" w:cs="Arial"/>
              </w:rPr>
              <w:t>[  ]  Yes</w:t>
            </w:r>
          </w:p>
          <w:p w14:paraId="67F4AB07" w14:textId="77777777" w:rsidR="007B08B2" w:rsidRPr="002815DC" w:rsidRDefault="007B08B2" w:rsidP="007B08B2">
            <w:pPr>
              <w:widowControl w:val="0"/>
              <w:rPr>
                <w:rFonts w:ascii="Arial" w:hAnsi="Arial" w:cs="Arial"/>
              </w:rPr>
            </w:pPr>
            <w:r w:rsidRPr="002815DC">
              <w:rPr>
                <w:rFonts w:ascii="Arial" w:hAnsi="Arial" w:cs="Arial"/>
              </w:rPr>
              <w:t>[  ]  No</w:t>
            </w:r>
          </w:p>
          <w:p w14:paraId="305220E2"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59C442CF" w14:textId="293E88BC" w:rsidR="007B08B2" w:rsidRPr="002815DC" w:rsidRDefault="007B08B2" w:rsidP="00C900B4">
            <w:pPr>
              <w:widowControl w:val="0"/>
              <w:jc w:val="center"/>
              <w:rPr>
                <w:rFonts w:ascii="Arial" w:hAnsi="Arial" w:cs="Arial"/>
              </w:rPr>
            </w:pPr>
          </w:p>
          <w:p w14:paraId="5943EEB1" w14:textId="5F106418" w:rsidR="007B08B2" w:rsidRPr="002815DC" w:rsidRDefault="007B08B2" w:rsidP="00C900B4">
            <w:pPr>
              <w:widowControl w:val="0"/>
              <w:jc w:val="center"/>
              <w:rPr>
                <w:rFonts w:ascii="Arial" w:hAnsi="Arial" w:cs="Arial"/>
                <w:lang w:val="en-PH"/>
              </w:rPr>
            </w:pPr>
            <w:r w:rsidRPr="002815DC">
              <w:rPr>
                <w:rFonts w:ascii="MS Gothic" w:eastAsia="MS Gothic" w:hAnsi="MS Gothic" w:cs="MS Gothic" w:hint="eastAsia"/>
                <w:lang w:val="en-PH"/>
              </w:rPr>
              <w:t>☐</w:t>
            </w:r>
            <w:r w:rsidRPr="002815DC">
              <w:rPr>
                <w:rFonts w:ascii="Arial" w:hAnsi="Arial" w:cs="Arial"/>
                <w:lang w:val="en-PH"/>
              </w:rPr>
              <w:t xml:space="preserve">S                     </w:t>
            </w:r>
            <w:r w:rsidRPr="002815DC">
              <w:rPr>
                <w:rFonts w:ascii="MS Gothic" w:eastAsia="MS Gothic" w:hAnsi="MS Gothic" w:cs="MS Gothic" w:hint="eastAsia"/>
                <w:lang w:val="en-PH"/>
              </w:rPr>
              <w:t>☐</w:t>
            </w:r>
            <w:r w:rsidRPr="002815DC">
              <w:rPr>
                <w:rFonts w:ascii="Arial" w:hAnsi="Arial" w:cs="Arial"/>
                <w:lang w:val="en-PH"/>
              </w:rPr>
              <w:t xml:space="preserve">  NS</w:t>
            </w:r>
          </w:p>
          <w:p w14:paraId="1E28E0EF" w14:textId="12DCE339"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p>
        </w:tc>
      </w:tr>
      <w:tr w:rsidR="007B08B2" w:rsidRPr="002815DC" w14:paraId="5D2D13F3" w14:textId="77777777" w:rsidTr="00C900B4">
        <w:tc>
          <w:tcPr>
            <w:tcW w:w="1609" w:type="dxa"/>
            <w:vAlign w:val="center"/>
          </w:tcPr>
          <w:p w14:paraId="2A74D366" w14:textId="4D5CCA3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5EDEA780" w14:textId="77777777" w:rsidR="007B08B2" w:rsidRPr="00681932" w:rsidRDefault="007B08B2" w:rsidP="00DE0603">
            <w:pPr>
              <w:pStyle w:val="Default"/>
              <w:numPr>
                <w:ilvl w:val="0"/>
                <w:numId w:val="169"/>
              </w:numPr>
              <w:rPr>
                <w:sz w:val="22"/>
                <w:szCs w:val="22"/>
              </w:rPr>
            </w:pPr>
            <w:r w:rsidRPr="00681932">
              <w:rPr>
                <w:sz w:val="22"/>
                <w:szCs w:val="22"/>
              </w:rPr>
              <w:t>Has the aerodrome operator developed appropriate apron safety procedures that are useful components of congestion mitigation measures?</w:t>
            </w:r>
          </w:p>
        </w:tc>
        <w:tc>
          <w:tcPr>
            <w:tcW w:w="1167" w:type="dxa"/>
            <w:vAlign w:val="center"/>
          </w:tcPr>
          <w:p w14:paraId="1ECCC33A" w14:textId="77777777" w:rsidR="007B08B2" w:rsidRPr="002815DC" w:rsidRDefault="007B08B2" w:rsidP="007B08B2">
            <w:pPr>
              <w:widowControl w:val="0"/>
              <w:rPr>
                <w:rFonts w:ascii="Arial" w:hAnsi="Arial" w:cs="Arial"/>
              </w:rPr>
            </w:pPr>
            <w:r w:rsidRPr="002815DC">
              <w:rPr>
                <w:rFonts w:ascii="Arial" w:hAnsi="Arial" w:cs="Arial"/>
              </w:rPr>
              <w:t>[  ]  Yes</w:t>
            </w:r>
          </w:p>
          <w:p w14:paraId="306A46DD" w14:textId="77777777" w:rsidR="007B08B2" w:rsidRPr="002815DC" w:rsidRDefault="007B08B2" w:rsidP="007B08B2">
            <w:pPr>
              <w:widowControl w:val="0"/>
              <w:rPr>
                <w:rFonts w:ascii="Arial" w:hAnsi="Arial" w:cs="Arial"/>
              </w:rPr>
            </w:pPr>
            <w:r w:rsidRPr="002815DC">
              <w:rPr>
                <w:rFonts w:ascii="Arial" w:hAnsi="Arial" w:cs="Arial"/>
              </w:rPr>
              <w:t>[  ]  No</w:t>
            </w:r>
          </w:p>
          <w:p w14:paraId="782D480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7C301F48"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B862B8C" w14:textId="77777777" w:rsidTr="00C900B4">
        <w:tc>
          <w:tcPr>
            <w:tcW w:w="1609" w:type="dxa"/>
            <w:vAlign w:val="center"/>
          </w:tcPr>
          <w:p w14:paraId="256348CA" w14:textId="7BC71B1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6CEC3C5B" w14:textId="77777777" w:rsidR="007B08B2" w:rsidRPr="00681932" w:rsidRDefault="007B08B2" w:rsidP="00DE0603">
            <w:pPr>
              <w:pStyle w:val="Default"/>
              <w:numPr>
                <w:ilvl w:val="0"/>
                <w:numId w:val="169"/>
              </w:numPr>
              <w:rPr>
                <w:sz w:val="22"/>
                <w:szCs w:val="22"/>
              </w:rPr>
            </w:pPr>
            <w:r w:rsidRPr="00681932">
              <w:rPr>
                <w:sz w:val="22"/>
                <w:szCs w:val="22"/>
              </w:rPr>
              <w:t>Does the aerodrome operator have written arrangements with relevant organizations such as the airlines, ground handlers and caterers in regard to the apron safety procedures?</w:t>
            </w:r>
          </w:p>
        </w:tc>
        <w:tc>
          <w:tcPr>
            <w:tcW w:w="1167" w:type="dxa"/>
            <w:vAlign w:val="center"/>
          </w:tcPr>
          <w:p w14:paraId="3DD45A22" w14:textId="77777777" w:rsidR="007B08B2" w:rsidRPr="002815DC" w:rsidRDefault="007B08B2" w:rsidP="007B08B2">
            <w:pPr>
              <w:widowControl w:val="0"/>
              <w:rPr>
                <w:rFonts w:ascii="Arial" w:hAnsi="Arial" w:cs="Arial"/>
              </w:rPr>
            </w:pPr>
            <w:r w:rsidRPr="002815DC">
              <w:rPr>
                <w:rFonts w:ascii="Arial" w:hAnsi="Arial" w:cs="Arial"/>
              </w:rPr>
              <w:t>[  ]  Yes</w:t>
            </w:r>
          </w:p>
          <w:p w14:paraId="1692938F" w14:textId="77777777" w:rsidR="007B08B2" w:rsidRPr="002815DC" w:rsidRDefault="007B08B2" w:rsidP="007B08B2">
            <w:pPr>
              <w:widowControl w:val="0"/>
              <w:rPr>
                <w:rFonts w:ascii="Arial" w:hAnsi="Arial" w:cs="Arial"/>
              </w:rPr>
            </w:pPr>
            <w:r w:rsidRPr="002815DC">
              <w:rPr>
                <w:rFonts w:ascii="Arial" w:hAnsi="Arial" w:cs="Arial"/>
              </w:rPr>
              <w:t>[  ]  No</w:t>
            </w:r>
          </w:p>
          <w:p w14:paraId="10339A3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26AED09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633F692" w14:textId="77777777" w:rsidTr="00C900B4">
        <w:tc>
          <w:tcPr>
            <w:tcW w:w="1609" w:type="dxa"/>
            <w:vAlign w:val="center"/>
          </w:tcPr>
          <w:p w14:paraId="05414DCA" w14:textId="206628A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Pr>
          <w:p w14:paraId="3551ED24" w14:textId="77777777" w:rsidR="007B08B2" w:rsidRPr="00681932" w:rsidRDefault="007B08B2" w:rsidP="00DE0603">
            <w:pPr>
              <w:pStyle w:val="Default"/>
              <w:numPr>
                <w:ilvl w:val="0"/>
                <w:numId w:val="169"/>
              </w:numPr>
              <w:rPr>
                <w:sz w:val="22"/>
                <w:szCs w:val="22"/>
              </w:rPr>
            </w:pPr>
            <w:r w:rsidRPr="00681932">
              <w:rPr>
                <w:sz w:val="22"/>
                <w:szCs w:val="22"/>
              </w:rPr>
              <w:t>Are there arrangements for monitoring on a regular basis the safety compliance of all personnel working on the apron?</w:t>
            </w:r>
          </w:p>
        </w:tc>
        <w:tc>
          <w:tcPr>
            <w:tcW w:w="1167" w:type="dxa"/>
            <w:vAlign w:val="center"/>
          </w:tcPr>
          <w:p w14:paraId="23033EBE" w14:textId="77777777" w:rsidR="007B08B2" w:rsidRPr="002815DC" w:rsidRDefault="007B08B2" w:rsidP="007B08B2">
            <w:pPr>
              <w:widowControl w:val="0"/>
              <w:rPr>
                <w:rFonts w:ascii="Arial" w:hAnsi="Arial" w:cs="Arial"/>
              </w:rPr>
            </w:pPr>
            <w:r w:rsidRPr="002815DC">
              <w:rPr>
                <w:rFonts w:ascii="Arial" w:hAnsi="Arial" w:cs="Arial"/>
              </w:rPr>
              <w:t>[  ]  Yes</w:t>
            </w:r>
          </w:p>
          <w:p w14:paraId="4E8ACF7F" w14:textId="77777777" w:rsidR="007B08B2" w:rsidRPr="002815DC" w:rsidRDefault="007B08B2" w:rsidP="007B08B2">
            <w:pPr>
              <w:widowControl w:val="0"/>
              <w:rPr>
                <w:rFonts w:ascii="Arial" w:hAnsi="Arial" w:cs="Arial"/>
              </w:rPr>
            </w:pPr>
            <w:r w:rsidRPr="002815DC">
              <w:rPr>
                <w:rFonts w:ascii="Arial" w:hAnsi="Arial" w:cs="Arial"/>
              </w:rPr>
              <w:t>[  ]  No</w:t>
            </w:r>
          </w:p>
          <w:p w14:paraId="3E47182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Pr>
          <w:p w14:paraId="4875470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9958EB6" w14:textId="77777777" w:rsidTr="00C900B4">
        <w:trPr>
          <w:trHeight w:val="1016"/>
        </w:trPr>
        <w:tc>
          <w:tcPr>
            <w:tcW w:w="1609" w:type="dxa"/>
            <w:tcBorders>
              <w:top w:val="single" w:sz="4" w:space="0" w:color="auto"/>
              <w:bottom w:val="single" w:sz="4" w:space="0" w:color="auto"/>
            </w:tcBorders>
            <w:vAlign w:val="center"/>
          </w:tcPr>
          <w:p w14:paraId="22871D00" w14:textId="0A32619E"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34705A4C" w14:textId="77777777" w:rsidR="007B08B2" w:rsidRPr="00681932" w:rsidRDefault="007B08B2" w:rsidP="00DE0603">
            <w:pPr>
              <w:pStyle w:val="Default"/>
              <w:numPr>
                <w:ilvl w:val="0"/>
                <w:numId w:val="169"/>
              </w:numPr>
              <w:rPr>
                <w:sz w:val="22"/>
                <w:szCs w:val="22"/>
              </w:rPr>
            </w:pPr>
            <w:r w:rsidRPr="00681932">
              <w:rPr>
                <w:sz w:val="22"/>
                <w:szCs w:val="22"/>
              </w:rPr>
              <w:t>Are there procedures for aircraft docking, ground servicing, engine start and push back  operations in place?</w:t>
            </w:r>
          </w:p>
        </w:tc>
        <w:tc>
          <w:tcPr>
            <w:tcW w:w="1167" w:type="dxa"/>
            <w:tcBorders>
              <w:top w:val="single" w:sz="4" w:space="0" w:color="auto"/>
              <w:bottom w:val="single" w:sz="4" w:space="0" w:color="auto"/>
            </w:tcBorders>
            <w:vAlign w:val="center"/>
          </w:tcPr>
          <w:p w14:paraId="5544F285" w14:textId="77777777" w:rsidR="007B08B2" w:rsidRPr="002815DC" w:rsidRDefault="007B08B2" w:rsidP="007B08B2">
            <w:pPr>
              <w:widowControl w:val="0"/>
              <w:rPr>
                <w:rFonts w:ascii="Arial" w:hAnsi="Arial" w:cs="Arial"/>
              </w:rPr>
            </w:pPr>
            <w:r w:rsidRPr="002815DC">
              <w:rPr>
                <w:rFonts w:ascii="Arial" w:hAnsi="Arial" w:cs="Arial"/>
              </w:rPr>
              <w:t>[  ]  Yes</w:t>
            </w:r>
          </w:p>
          <w:p w14:paraId="5118BB25" w14:textId="77777777" w:rsidR="007B08B2" w:rsidRPr="002815DC" w:rsidRDefault="007B08B2" w:rsidP="007B08B2">
            <w:pPr>
              <w:widowControl w:val="0"/>
              <w:rPr>
                <w:rFonts w:ascii="Arial" w:hAnsi="Arial" w:cs="Arial"/>
              </w:rPr>
            </w:pPr>
            <w:r w:rsidRPr="002815DC">
              <w:rPr>
                <w:rFonts w:ascii="Arial" w:hAnsi="Arial" w:cs="Arial"/>
              </w:rPr>
              <w:t>[  ]  No</w:t>
            </w:r>
          </w:p>
          <w:p w14:paraId="3CD06AA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22999929" w14:textId="3F05AC1E" w:rsidR="007B08B2" w:rsidRPr="002815DC" w:rsidRDefault="007B08B2" w:rsidP="00C900B4">
            <w:pPr>
              <w:spacing w:after="200" w:line="276" w:lineRule="auto"/>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FB92842" w14:textId="77777777" w:rsidTr="00C900B4">
        <w:trPr>
          <w:trHeight w:val="244"/>
        </w:trPr>
        <w:tc>
          <w:tcPr>
            <w:tcW w:w="1609" w:type="dxa"/>
            <w:tcBorders>
              <w:top w:val="single" w:sz="4" w:space="0" w:color="auto"/>
              <w:bottom w:val="single" w:sz="4" w:space="0" w:color="auto"/>
            </w:tcBorders>
            <w:vAlign w:val="center"/>
          </w:tcPr>
          <w:p w14:paraId="7990CDA1" w14:textId="49D7A0CC"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auto"/>
          </w:tcPr>
          <w:p w14:paraId="432DA0E2" w14:textId="77777777" w:rsidR="007B08B2" w:rsidRPr="00681932" w:rsidRDefault="007B08B2" w:rsidP="00DE0603">
            <w:pPr>
              <w:pStyle w:val="Default"/>
              <w:numPr>
                <w:ilvl w:val="0"/>
                <w:numId w:val="169"/>
              </w:numPr>
              <w:rPr>
                <w:sz w:val="22"/>
                <w:szCs w:val="22"/>
              </w:rPr>
            </w:pPr>
            <w:r w:rsidRPr="00681932">
              <w:rPr>
                <w:sz w:val="22"/>
                <w:szCs w:val="22"/>
              </w:rPr>
              <w:t>Are the procedures for aircraft docking, ground servicing, engine start and push back operations in accordance with the manual?</w:t>
            </w:r>
          </w:p>
        </w:tc>
        <w:tc>
          <w:tcPr>
            <w:tcW w:w="1167" w:type="dxa"/>
            <w:tcBorders>
              <w:top w:val="single" w:sz="4" w:space="0" w:color="auto"/>
              <w:bottom w:val="single" w:sz="4" w:space="0" w:color="auto"/>
            </w:tcBorders>
            <w:vAlign w:val="center"/>
          </w:tcPr>
          <w:p w14:paraId="4881E0A2" w14:textId="77777777" w:rsidR="007B08B2" w:rsidRPr="00DF2C64" w:rsidRDefault="007B08B2" w:rsidP="007B08B2">
            <w:pPr>
              <w:widowControl w:val="0"/>
              <w:rPr>
                <w:rFonts w:ascii="Arial" w:hAnsi="Arial" w:cs="Arial"/>
              </w:rPr>
            </w:pPr>
            <w:r w:rsidRPr="00DF2C64">
              <w:rPr>
                <w:rFonts w:ascii="Arial" w:hAnsi="Arial" w:cs="Arial"/>
              </w:rPr>
              <w:t>[  ]  Yes</w:t>
            </w:r>
          </w:p>
          <w:p w14:paraId="39937B39" w14:textId="77777777" w:rsidR="007B08B2" w:rsidRPr="002815DC" w:rsidRDefault="007B08B2" w:rsidP="007B08B2">
            <w:pPr>
              <w:widowControl w:val="0"/>
              <w:rPr>
                <w:rFonts w:ascii="Arial" w:hAnsi="Arial" w:cs="Arial"/>
              </w:rPr>
            </w:pPr>
            <w:r w:rsidRPr="002815DC">
              <w:rPr>
                <w:rFonts w:ascii="Arial" w:hAnsi="Arial" w:cs="Arial"/>
              </w:rPr>
              <w:t>[  ]  No</w:t>
            </w:r>
          </w:p>
          <w:p w14:paraId="69EB0169"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7A212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AD37524" w14:textId="77777777" w:rsidTr="00C900B4">
        <w:trPr>
          <w:trHeight w:val="244"/>
        </w:trPr>
        <w:tc>
          <w:tcPr>
            <w:tcW w:w="1609" w:type="dxa"/>
            <w:tcBorders>
              <w:top w:val="single" w:sz="4" w:space="0" w:color="auto"/>
              <w:bottom w:val="single" w:sz="4" w:space="0" w:color="auto"/>
            </w:tcBorders>
            <w:vAlign w:val="center"/>
          </w:tcPr>
          <w:p w14:paraId="1D4A2C58"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4193E092" w14:textId="77777777" w:rsidR="007B08B2" w:rsidRPr="00681932" w:rsidRDefault="007B08B2" w:rsidP="00DE0603">
            <w:pPr>
              <w:pStyle w:val="Default"/>
              <w:numPr>
                <w:ilvl w:val="0"/>
                <w:numId w:val="169"/>
              </w:numPr>
              <w:rPr>
                <w:sz w:val="22"/>
                <w:szCs w:val="22"/>
              </w:rPr>
            </w:pPr>
            <w:r w:rsidRPr="00681932">
              <w:rPr>
                <w:sz w:val="22"/>
                <w:szCs w:val="22"/>
              </w:rPr>
              <w:t>Are the aircraft and tug operator guidance markings in accordance with the manual?</w:t>
            </w:r>
          </w:p>
        </w:tc>
        <w:tc>
          <w:tcPr>
            <w:tcW w:w="1167" w:type="dxa"/>
            <w:tcBorders>
              <w:top w:val="single" w:sz="4" w:space="0" w:color="auto"/>
              <w:bottom w:val="single" w:sz="4" w:space="0" w:color="auto"/>
            </w:tcBorders>
            <w:vAlign w:val="center"/>
          </w:tcPr>
          <w:p w14:paraId="611B0825" w14:textId="77777777" w:rsidR="007B08B2" w:rsidRPr="00DF2C64" w:rsidRDefault="007B08B2" w:rsidP="007B08B2">
            <w:pPr>
              <w:widowControl w:val="0"/>
              <w:rPr>
                <w:rFonts w:ascii="Arial" w:hAnsi="Arial" w:cs="Arial"/>
              </w:rPr>
            </w:pPr>
            <w:r w:rsidRPr="00DF2C64">
              <w:rPr>
                <w:rFonts w:ascii="Arial" w:hAnsi="Arial" w:cs="Arial"/>
              </w:rPr>
              <w:t>[  ]  Yes</w:t>
            </w:r>
          </w:p>
          <w:p w14:paraId="65145BBD" w14:textId="77777777" w:rsidR="007B08B2" w:rsidRPr="002815DC" w:rsidRDefault="007B08B2" w:rsidP="007B08B2">
            <w:pPr>
              <w:widowControl w:val="0"/>
              <w:rPr>
                <w:rFonts w:ascii="Arial" w:hAnsi="Arial" w:cs="Arial"/>
              </w:rPr>
            </w:pPr>
            <w:r w:rsidRPr="002815DC">
              <w:rPr>
                <w:rFonts w:ascii="Arial" w:hAnsi="Arial" w:cs="Arial"/>
              </w:rPr>
              <w:t>[  ]  No</w:t>
            </w:r>
          </w:p>
          <w:p w14:paraId="59105BD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3A1374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FC86F8D" w14:textId="77777777" w:rsidTr="00C900B4">
        <w:trPr>
          <w:trHeight w:val="244"/>
        </w:trPr>
        <w:tc>
          <w:tcPr>
            <w:tcW w:w="1609" w:type="dxa"/>
            <w:tcBorders>
              <w:top w:val="single" w:sz="4" w:space="0" w:color="auto"/>
              <w:bottom w:val="single" w:sz="4" w:space="0" w:color="auto"/>
            </w:tcBorders>
            <w:vAlign w:val="center"/>
          </w:tcPr>
          <w:p w14:paraId="5D41BCB2" w14:textId="70408700"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3DF0D19B" w14:textId="77777777" w:rsidR="007B08B2" w:rsidRPr="00681932" w:rsidRDefault="007B08B2" w:rsidP="00DE0603">
            <w:pPr>
              <w:pStyle w:val="Default"/>
              <w:numPr>
                <w:ilvl w:val="0"/>
                <w:numId w:val="169"/>
              </w:numPr>
              <w:rPr>
                <w:sz w:val="22"/>
                <w:szCs w:val="22"/>
              </w:rPr>
            </w:pPr>
            <w:r w:rsidRPr="00681932">
              <w:rPr>
                <w:sz w:val="22"/>
                <w:szCs w:val="22"/>
              </w:rPr>
              <w:t>Are there means and procedures for protection from jet blast?</w:t>
            </w:r>
          </w:p>
        </w:tc>
        <w:tc>
          <w:tcPr>
            <w:tcW w:w="1167" w:type="dxa"/>
            <w:tcBorders>
              <w:top w:val="single" w:sz="4" w:space="0" w:color="auto"/>
              <w:bottom w:val="single" w:sz="4" w:space="0" w:color="auto"/>
            </w:tcBorders>
            <w:vAlign w:val="center"/>
          </w:tcPr>
          <w:p w14:paraId="5AA5F216" w14:textId="77777777" w:rsidR="007B08B2" w:rsidRPr="00DF2C64" w:rsidRDefault="007B08B2" w:rsidP="007B08B2">
            <w:pPr>
              <w:widowControl w:val="0"/>
              <w:rPr>
                <w:rFonts w:ascii="Arial" w:hAnsi="Arial" w:cs="Arial"/>
              </w:rPr>
            </w:pPr>
            <w:r w:rsidRPr="00DF2C64">
              <w:rPr>
                <w:rFonts w:ascii="Arial" w:hAnsi="Arial" w:cs="Arial"/>
              </w:rPr>
              <w:t>[  ]  Yes</w:t>
            </w:r>
          </w:p>
          <w:p w14:paraId="2B451A79" w14:textId="77777777" w:rsidR="007B08B2" w:rsidRPr="002815DC" w:rsidRDefault="007B08B2" w:rsidP="007B08B2">
            <w:pPr>
              <w:widowControl w:val="0"/>
              <w:rPr>
                <w:rFonts w:ascii="Arial" w:hAnsi="Arial" w:cs="Arial"/>
              </w:rPr>
            </w:pPr>
            <w:r w:rsidRPr="002815DC">
              <w:rPr>
                <w:rFonts w:ascii="Arial" w:hAnsi="Arial" w:cs="Arial"/>
              </w:rPr>
              <w:t>[  ]  No</w:t>
            </w:r>
          </w:p>
          <w:p w14:paraId="15155DB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6FB7F89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50811A49" w14:textId="77777777" w:rsidTr="00C900B4">
        <w:trPr>
          <w:trHeight w:val="244"/>
        </w:trPr>
        <w:tc>
          <w:tcPr>
            <w:tcW w:w="1609" w:type="dxa"/>
            <w:tcBorders>
              <w:top w:val="single" w:sz="4" w:space="0" w:color="auto"/>
              <w:bottom w:val="single" w:sz="4" w:space="0" w:color="auto"/>
            </w:tcBorders>
            <w:vAlign w:val="center"/>
          </w:tcPr>
          <w:p w14:paraId="476C6524" w14:textId="7688037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2470E5BB" w14:textId="77777777" w:rsidR="007B08B2" w:rsidRPr="00681932" w:rsidRDefault="007B08B2" w:rsidP="00DE0603">
            <w:pPr>
              <w:pStyle w:val="Default"/>
              <w:numPr>
                <w:ilvl w:val="0"/>
                <w:numId w:val="169"/>
              </w:numPr>
              <w:rPr>
                <w:sz w:val="22"/>
                <w:szCs w:val="22"/>
              </w:rPr>
            </w:pPr>
            <w:r w:rsidRPr="00681932">
              <w:rPr>
                <w:sz w:val="22"/>
                <w:szCs w:val="22"/>
              </w:rPr>
              <w:t>Are there provisions of blast protection structures?</w:t>
            </w:r>
          </w:p>
        </w:tc>
        <w:tc>
          <w:tcPr>
            <w:tcW w:w="1167" w:type="dxa"/>
            <w:tcBorders>
              <w:top w:val="single" w:sz="4" w:space="0" w:color="auto"/>
              <w:bottom w:val="single" w:sz="4" w:space="0" w:color="auto"/>
            </w:tcBorders>
            <w:vAlign w:val="center"/>
          </w:tcPr>
          <w:p w14:paraId="1A29EDA2" w14:textId="77777777" w:rsidR="007B08B2" w:rsidRPr="00DF2C64" w:rsidRDefault="007B08B2" w:rsidP="007B08B2">
            <w:pPr>
              <w:widowControl w:val="0"/>
              <w:rPr>
                <w:rFonts w:ascii="Arial" w:hAnsi="Arial" w:cs="Arial"/>
              </w:rPr>
            </w:pPr>
            <w:r w:rsidRPr="00DF2C64">
              <w:rPr>
                <w:rFonts w:ascii="Arial" w:hAnsi="Arial" w:cs="Arial"/>
              </w:rPr>
              <w:t>[  ]  Yes</w:t>
            </w:r>
          </w:p>
          <w:p w14:paraId="558E2A41" w14:textId="77777777" w:rsidR="007B08B2" w:rsidRPr="002815DC" w:rsidRDefault="007B08B2" w:rsidP="007B08B2">
            <w:pPr>
              <w:widowControl w:val="0"/>
              <w:rPr>
                <w:rFonts w:ascii="Arial" w:hAnsi="Arial" w:cs="Arial"/>
              </w:rPr>
            </w:pPr>
            <w:r w:rsidRPr="002815DC">
              <w:rPr>
                <w:rFonts w:ascii="Arial" w:hAnsi="Arial" w:cs="Arial"/>
              </w:rPr>
              <w:t>[  ]  No</w:t>
            </w:r>
          </w:p>
          <w:p w14:paraId="49F7E79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67D505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82582C" w14:textId="77777777" w:rsidTr="00C900B4">
        <w:trPr>
          <w:trHeight w:val="244"/>
        </w:trPr>
        <w:tc>
          <w:tcPr>
            <w:tcW w:w="1609" w:type="dxa"/>
            <w:tcBorders>
              <w:top w:val="single" w:sz="4" w:space="0" w:color="auto"/>
              <w:bottom w:val="single" w:sz="4" w:space="0" w:color="auto"/>
            </w:tcBorders>
            <w:vAlign w:val="center"/>
          </w:tcPr>
          <w:p w14:paraId="03DA5131" w14:textId="5AFA88E2"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9698324" w14:textId="77777777" w:rsidR="007B08B2" w:rsidRPr="00681932" w:rsidRDefault="007B08B2" w:rsidP="00DE0603">
            <w:pPr>
              <w:pStyle w:val="Default"/>
              <w:numPr>
                <w:ilvl w:val="0"/>
                <w:numId w:val="169"/>
              </w:numPr>
              <w:rPr>
                <w:sz w:val="22"/>
                <w:szCs w:val="22"/>
              </w:rPr>
            </w:pPr>
            <w:r w:rsidRPr="00681932">
              <w:rPr>
                <w:sz w:val="22"/>
                <w:szCs w:val="22"/>
              </w:rPr>
              <w:t>Are the provisions for blast protection in accordance with the manual?</w:t>
            </w:r>
          </w:p>
        </w:tc>
        <w:tc>
          <w:tcPr>
            <w:tcW w:w="1167" w:type="dxa"/>
            <w:tcBorders>
              <w:top w:val="single" w:sz="4" w:space="0" w:color="auto"/>
              <w:bottom w:val="single" w:sz="4" w:space="0" w:color="auto"/>
            </w:tcBorders>
            <w:vAlign w:val="center"/>
          </w:tcPr>
          <w:p w14:paraId="0FD8DAB7" w14:textId="77777777" w:rsidR="007B08B2" w:rsidRPr="00DF2C64" w:rsidRDefault="007B08B2" w:rsidP="007B08B2">
            <w:pPr>
              <w:widowControl w:val="0"/>
              <w:rPr>
                <w:rFonts w:ascii="Arial" w:hAnsi="Arial" w:cs="Arial"/>
              </w:rPr>
            </w:pPr>
            <w:r w:rsidRPr="00DF2C64">
              <w:rPr>
                <w:rFonts w:ascii="Arial" w:hAnsi="Arial" w:cs="Arial"/>
              </w:rPr>
              <w:t>[  ]  Yes</w:t>
            </w:r>
          </w:p>
          <w:p w14:paraId="0D4B61C5" w14:textId="77777777" w:rsidR="007B08B2" w:rsidRPr="002815DC" w:rsidRDefault="007B08B2" w:rsidP="007B08B2">
            <w:pPr>
              <w:widowControl w:val="0"/>
              <w:rPr>
                <w:rFonts w:ascii="Arial" w:hAnsi="Arial" w:cs="Arial"/>
              </w:rPr>
            </w:pPr>
            <w:r w:rsidRPr="002815DC">
              <w:rPr>
                <w:rFonts w:ascii="Arial" w:hAnsi="Arial" w:cs="Arial"/>
              </w:rPr>
              <w:t>[  ]  No</w:t>
            </w:r>
          </w:p>
          <w:p w14:paraId="1FF27A6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344E0E2B"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1BEAAFD" w14:textId="77777777" w:rsidTr="00C900B4">
        <w:trPr>
          <w:trHeight w:val="244"/>
        </w:trPr>
        <w:tc>
          <w:tcPr>
            <w:tcW w:w="1609" w:type="dxa"/>
            <w:tcBorders>
              <w:top w:val="single" w:sz="4" w:space="0" w:color="auto"/>
              <w:bottom w:val="single" w:sz="4" w:space="0" w:color="auto"/>
            </w:tcBorders>
            <w:vAlign w:val="center"/>
          </w:tcPr>
          <w:p w14:paraId="707D4D93" w14:textId="5862220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215E615" w14:textId="77777777" w:rsidR="007B08B2" w:rsidRPr="00681932" w:rsidRDefault="007B08B2" w:rsidP="00DE0603">
            <w:pPr>
              <w:pStyle w:val="Default"/>
              <w:numPr>
                <w:ilvl w:val="0"/>
                <w:numId w:val="169"/>
              </w:numPr>
              <w:rPr>
                <w:sz w:val="22"/>
                <w:szCs w:val="22"/>
              </w:rPr>
            </w:pPr>
            <w:r w:rsidRPr="00681932">
              <w:rPr>
                <w:sz w:val="22"/>
                <w:szCs w:val="22"/>
              </w:rPr>
              <w:t>Is the staff aware of safety requirements relating to clearances and blast?</w:t>
            </w:r>
          </w:p>
        </w:tc>
        <w:tc>
          <w:tcPr>
            <w:tcW w:w="1167" w:type="dxa"/>
            <w:tcBorders>
              <w:top w:val="single" w:sz="4" w:space="0" w:color="auto"/>
              <w:bottom w:val="single" w:sz="4" w:space="0" w:color="auto"/>
            </w:tcBorders>
            <w:vAlign w:val="center"/>
          </w:tcPr>
          <w:p w14:paraId="6D2879D6" w14:textId="77777777" w:rsidR="007B08B2" w:rsidRPr="00DF2C64" w:rsidRDefault="007B08B2" w:rsidP="007B08B2">
            <w:pPr>
              <w:widowControl w:val="0"/>
              <w:rPr>
                <w:rFonts w:ascii="Arial" w:hAnsi="Arial" w:cs="Arial"/>
              </w:rPr>
            </w:pPr>
            <w:r w:rsidRPr="00DF2C64">
              <w:rPr>
                <w:rFonts w:ascii="Arial" w:hAnsi="Arial" w:cs="Arial"/>
              </w:rPr>
              <w:t>[  ]  Yes</w:t>
            </w:r>
          </w:p>
          <w:p w14:paraId="44D6E826" w14:textId="77777777" w:rsidR="007B08B2" w:rsidRPr="002815DC" w:rsidRDefault="007B08B2" w:rsidP="007B08B2">
            <w:pPr>
              <w:widowControl w:val="0"/>
              <w:rPr>
                <w:rFonts w:ascii="Arial" w:hAnsi="Arial" w:cs="Arial"/>
              </w:rPr>
            </w:pPr>
            <w:r w:rsidRPr="002815DC">
              <w:rPr>
                <w:rFonts w:ascii="Arial" w:hAnsi="Arial" w:cs="Arial"/>
              </w:rPr>
              <w:t>[  ]  No</w:t>
            </w:r>
          </w:p>
          <w:p w14:paraId="0394D8BE"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04BA9D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43E2CE8" w14:textId="77777777" w:rsidTr="00C900B4">
        <w:trPr>
          <w:trHeight w:val="259"/>
        </w:trPr>
        <w:tc>
          <w:tcPr>
            <w:tcW w:w="1609" w:type="dxa"/>
            <w:tcBorders>
              <w:top w:val="single" w:sz="4" w:space="0" w:color="auto"/>
              <w:bottom w:val="single" w:sz="4" w:space="0" w:color="auto"/>
            </w:tcBorders>
            <w:vAlign w:val="center"/>
          </w:tcPr>
          <w:p w14:paraId="3AB2939D" w14:textId="47C0AE9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FD5BEE1" w14:textId="77777777" w:rsidR="007B08B2" w:rsidRPr="00681932" w:rsidRDefault="007B08B2" w:rsidP="00DE0603">
            <w:pPr>
              <w:pStyle w:val="Default"/>
              <w:numPr>
                <w:ilvl w:val="0"/>
                <w:numId w:val="169"/>
              </w:numPr>
              <w:rPr>
                <w:sz w:val="22"/>
                <w:szCs w:val="22"/>
              </w:rPr>
            </w:pPr>
            <w:r w:rsidRPr="00681932">
              <w:rPr>
                <w:sz w:val="22"/>
                <w:szCs w:val="22"/>
              </w:rPr>
              <w:t>Are suitable staffs available to control monitor and/or supervise apron safety activities?</w:t>
            </w:r>
          </w:p>
        </w:tc>
        <w:tc>
          <w:tcPr>
            <w:tcW w:w="1167" w:type="dxa"/>
            <w:tcBorders>
              <w:top w:val="single" w:sz="4" w:space="0" w:color="auto"/>
              <w:bottom w:val="single" w:sz="4" w:space="0" w:color="auto"/>
            </w:tcBorders>
            <w:vAlign w:val="center"/>
          </w:tcPr>
          <w:p w14:paraId="7608BD90" w14:textId="77777777" w:rsidR="007B08B2" w:rsidRPr="00DF2C64" w:rsidRDefault="007B08B2" w:rsidP="007B08B2">
            <w:pPr>
              <w:widowControl w:val="0"/>
              <w:rPr>
                <w:rFonts w:ascii="Arial" w:hAnsi="Arial" w:cs="Arial"/>
              </w:rPr>
            </w:pPr>
            <w:r w:rsidRPr="00DF2C64">
              <w:rPr>
                <w:rFonts w:ascii="Arial" w:hAnsi="Arial" w:cs="Arial"/>
              </w:rPr>
              <w:t>[  ]  Yes</w:t>
            </w:r>
          </w:p>
          <w:p w14:paraId="485D3905" w14:textId="77777777" w:rsidR="007B08B2" w:rsidRPr="002815DC" w:rsidRDefault="007B08B2" w:rsidP="007B08B2">
            <w:pPr>
              <w:widowControl w:val="0"/>
              <w:rPr>
                <w:rFonts w:ascii="Arial" w:hAnsi="Arial" w:cs="Arial"/>
              </w:rPr>
            </w:pPr>
            <w:r w:rsidRPr="002815DC">
              <w:rPr>
                <w:rFonts w:ascii="Arial" w:hAnsi="Arial" w:cs="Arial"/>
              </w:rPr>
              <w:t>[  ]  No</w:t>
            </w:r>
          </w:p>
          <w:p w14:paraId="3B614A7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E725BF3"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465C1465" w14:textId="77777777" w:rsidTr="00C900B4">
        <w:trPr>
          <w:trHeight w:val="259"/>
        </w:trPr>
        <w:tc>
          <w:tcPr>
            <w:tcW w:w="1609" w:type="dxa"/>
            <w:tcBorders>
              <w:top w:val="single" w:sz="4" w:space="0" w:color="auto"/>
              <w:bottom w:val="single" w:sz="4" w:space="0" w:color="auto"/>
            </w:tcBorders>
            <w:vAlign w:val="center"/>
          </w:tcPr>
          <w:p w14:paraId="373C0131" w14:textId="45F72309"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40683C8" w14:textId="77777777" w:rsidR="007B08B2" w:rsidRPr="00681932" w:rsidRDefault="007B08B2" w:rsidP="00DE0603">
            <w:pPr>
              <w:pStyle w:val="Default"/>
              <w:numPr>
                <w:ilvl w:val="0"/>
                <w:numId w:val="169"/>
              </w:numPr>
              <w:rPr>
                <w:sz w:val="22"/>
                <w:szCs w:val="22"/>
              </w:rPr>
            </w:pPr>
            <w:r w:rsidRPr="00681932">
              <w:rPr>
                <w:sz w:val="22"/>
                <w:szCs w:val="22"/>
              </w:rPr>
              <w:t xml:space="preserve">Are there procedures to protect aircraft from FOD? </w:t>
            </w:r>
          </w:p>
        </w:tc>
        <w:tc>
          <w:tcPr>
            <w:tcW w:w="1167" w:type="dxa"/>
            <w:tcBorders>
              <w:top w:val="single" w:sz="4" w:space="0" w:color="auto"/>
              <w:bottom w:val="single" w:sz="4" w:space="0" w:color="auto"/>
            </w:tcBorders>
            <w:vAlign w:val="center"/>
          </w:tcPr>
          <w:p w14:paraId="58FA3C63" w14:textId="77777777" w:rsidR="007B08B2" w:rsidRPr="00DF2C64" w:rsidRDefault="007B08B2" w:rsidP="007B08B2">
            <w:pPr>
              <w:widowControl w:val="0"/>
              <w:rPr>
                <w:rFonts w:ascii="Arial" w:hAnsi="Arial" w:cs="Arial"/>
              </w:rPr>
            </w:pPr>
            <w:r w:rsidRPr="00DF2C64">
              <w:rPr>
                <w:rFonts w:ascii="Arial" w:hAnsi="Arial" w:cs="Arial"/>
              </w:rPr>
              <w:t>[  ]  Yes</w:t>
            </w:r>
          </w:p>
          <w:p w14:paraId="12EB8CAA" w14:textId="77777777" w:rsidR="007B08B2" w:rsidRPr="002815DC" w:rsidRDefault="007B08B2" w:rsidP="007B08B2">
            <w:pPr>
              <w:widowControl w:val="0"/>
              <w:rPr>
                <w:rFonts w:ascii="Arial" w:hAnsi="Arial" w:cs="Arial"/>
              </w:rPr>
            </w:pPr>
            <w:r w:rsidRPr="002815DC">
              <w:rPr>
                <w:rFonts w:ascii="Arial" w:hAnsi="Arial" w:cs="Arial"/>
              </w:rPr>
              <w:t>[  ]  No</w:t>
            </w:r>
          </w:p>
          <w:p w14:paraId="71802268"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BB4E90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7453F05F" w14:textId="77777777" w:rsidTr="00C900B4">
        <w:trPr>
          <w:trHeight w:val="1295"/>
        </w:trPr>
        <w:tc>
          <w:tcPr>
            <w:tcW w:w="1609" w:type="dxa"/>
            <w:tcBorders>
              <w:top w:val="single" w:sz="4" w:space="0" w:color="auto"/>
              <w:bottom w:val="single" w:sz="4" w:space="0" w:color="auto"/>
            </w:tcBorders>
            <w:vAlign w:val="center"/>
          </w:tcPr>
          <w:p w14:paraId="55874DA4" w14:textId="3507E8F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42BA7C72" w14:textId="77777777" w:rsidR="007B08B2" w:rsidRPr="00681932" w:rsidRDefault="007B08B2" w:rsidP="00DE0603">
            <w:pPr>
              <w:pStyle w:val="Default"/>
              <w:numPr>
                <w:ilvl w:val="0"/>
                <w:numId w:val="169"/>
              </w:numPr>
              <w:rPr>
                <w:sz w:val="22"/>
                <w:szCs w:val="22"/>
              </w:rPr>
            </w:pPr>
            <w:r w:rsidRPr="00681932">
              <w:rPr>
                <w:sz w:val="22"/>
                <w:szCs w:val="22"/>
              </w:rPr>
              <w:t>Do the apron safety management procedures ensure that people engaged in apron activities are provided with appropriate equipment such as communications and high visibility garments?</w:t>
            </w:r>
          </w:p>
        </w:tc>
        <w:tc>
          <w:tcPr>
            <w:tcW w:w="1167" w:type="dxa"/>
            <w:tcBorders>
              <w:top w:val="single" w:sz="4" w:space="0" w:color="auto"/>
              <w:bottom w:val="single" w:sz="4" w:space="0" w:color="auto"/>
            </w:tcBorders>
            <w:vAlign w:val="center"/>
          </w:tcPr>
          <w:p w14:paraId="07450286" w14:textId="77777777" w:rsidR="007B08B2" w:rsidRPr="00DF2C64" w:rsidRDefault="007B08B2" w:rsidP="007B08B2">
            <w:pPr>
              <w:widowControl w:val="0"/>
              <w:rPr>
                <w:rFonts w:ascii="Arial" w:hAnsi="Arial" w:cs="Arial"/>
              </w:rPr>
            </w:pPr>
            <w:r w:rsidRPr="00DF2C64">
              <w:rPr>
                <w:rFonts w:ascii="Arial" w:hAnsi="Arial" w:cs="Arial"/>
              </w:rPr>
              <w:t>[  ]  Yes</w:t>
            </w:r>
          </w:p>
          <w:p w14:paraId="7D7E91BD" w14:textId="77777777" w:rsidR="007B08B2" w:rsidRPr="002815DC" w:rsidRDefault="007B08B2" w:rsidP="007B08B2">
            <w:pPr>
              <w:widowControl w:val="0"/>
              <w:rPr>
                <w:rFonts w:ascii="Arial" w:hAnsi="Arial" w:cs="Arial"/>
              </w:rPr>
            </w:pPr>
            <w:r w:rsidRPr="002815DC">
              <w:rPr>
                <w:rFonts w:ascii="Arial" w:hAnsi="Arial" w:cs="Arial"/>
              </w:rPr>
              <w:t>[  ]  No</w:t>
            </w:r>
          </w:p>
          <w:p w14:paraId="7BA9EF4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14E4FB0"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120F4DA" w14:textId="77777777" w:rsidTr="00C900B4">
        <w:trPr>
          <w:trHeight w:val="259"/>
        </w:trPr>
        <w:tc>
          <w:tcPr>
            <w:tcW w:w="1609" w:type="dxa"/>
            <w:tcBorders>
              <w:top w:val="single" w:sz="4" w:space="0" w:color="auto"/>
              <w:bottom w:val="single" w:sz="4" w:space="0" w:color="auto"/>
            </w:tcBorders>
            <w:vAlign w:val="center"/>
          </w:tcPr>
          <w:p w14:paraId="533959C2" w14:textId="0B81E7CA"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5A353B05" w14:textId="77777777" w:rsidR="007B08B2" w:rsidRPr="00681932" w:rsidRDefault="007B08B2" w:rsidP="00DE0603">
            <w:pPr>
              <w:pStyle w:val="Default"/>
              <w:numPr>
                <w:ilvl w:val="0"/>
                <w:numId w:val="169"/>
              </w:numPr>
              <w:rPr>
                <w:sz w:val="22"/>
                <w:szCs w:val="22"/>
              </w:rPr>
            </w:pPr>
            <w:r w:rsidRPr="00681932">
              <w:rPr>
                <w:sz w:val="22"/>
                <w:szCs w:val="22"/>
              </w:rPr>
              <w:t>Do the apron safety management procedures ensure that people involved are appropriately trained and experience?</w:t>
            </w:r>
          </w:p>
        </w:tc>
        <w:tc>
          <w:tcPr>
            <w:tcW w:w="1167" w:type="dxa"/>
            <w:tcBorders>
              <w:top w:val="single" w:sz="4" w:space="0" w:color="auto"/>
              <w:bottom w:val="single" w:sz="4" w:space="0" w:color="auto"/>
            </w:tcBorders>
            <w:vAlign w:val="center"/>
          </w:tcPr>
          <w:p w14:paraId="47261CF6" w14:textId="77777777" w:rsidR="007B08B2" w:rsidRPr="00DF2C64" w:rsidRDefault="007B08B2" w:rsidP="007B08B2">
            <w:pPr>
              <w:widowControl w:val="0"/>
              <w:rPr>
                <w:rFonts w:ascii="Arial" w:hAnsi="Arial" w:cs="Arial"/>
              </w:rPr>
            </w:pPr>
            <w:r w:rsidRPr="00DF2C64">
              <w:rPr>
                <w:rFonts w:ascii="Arial" w:hAnsi="Arial" w:cs="Arial"/>
              </w:rPr>
              <w:t>[  ]  Yes</w:t>
            </w:r>
          </w:p>
          <w:p w14:paraId="1C31E3A9" w14:textId="77777777" w:rsidR="007B08B2" w:rsidRPr="002815DC" w:rsidRDefault="007B08B2" w:rsidP="007B08B2">
            <w:pPr>
              <w:widowControl w:val="0"/>
              <w:rPr>
                <w:rFonts w:ascii="Arial" w:hAnsi="Arial" w:cs="Arial"/>
              </w:rPr>
            </w:pPr>
            <w:r w:rsidRPr="002815DC">
              <w:rPr>
                <w:rFonts w:ascii="Arial" w:hAnsi="Arial" w:cs="Arial"/>
              </w:rPr>
              <w:t>[  ]  No</w:t>
            </w:r>
          </w:p>
          <w:p w14:paraId="40F7792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0EF8DD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024CBA36" w14:textId="77777777" w:rsidTr="00C900B4">
        <w:trPr>
          <w:trHeight w:val="285"/>
        </w:trPr>
        <w:tc>
          <w:tcPr>
            <w:tcW w:w="1609" w:type="dxa"/>
            <w:tcBorders>
              <w:top w:val="single" w:sz="4" w:space="0" w:color="auto"/>
              <w:bottom w:val="single" w:sz="4" w:space="0" w:color="auto"/>
            </w:tcBorders>
            <w:vAlign w:val="center"/>
          </w:tcPr>
          <w:p w14:paraId="585E2C54" w14:textId="11A5D480"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7ADF9D20" w14:textId="77777777" w:rsidR="007B08B2" w:rsidRPr="00681932" w:rsidRDefault="007B08B2" w:rsidP="00DE0603">
            <w:pPr>
              <w:pStyle w:val="Default"/>
              <w:numPr>
                <w:ilvl w:val="0"/>
                <w:numId w:val="169"/>
              </w:numPr>
              <w:rPr>
                <w:sz w:val="22"/>
                <w:szCs w:val="22"/>
              </w:rPr>
            </w:pPr>
            <w:r w:rsidRPr="00681932">
              <w:rPr>
                <w:sz w:val="22"/>
                <w:szCs w:val="22"/>
              </w:rPr>
              <w:t>Does the aerodrome operator ensure that other organizations operating in the apron follow apron safety management procedures?</w:t>
            </w:r>
          </w:p>
          <w:p w14:paraId="6F9BD9B2" w14:textId="77E73539" w:rsidR="007B08B2" w:rsidRPr="00681932" w:rsidRDefault="007B08B2" w:rsidP="00681932">
            <w:pPr>
              <w:pStyle w:val="Default"/>
              <w:ind w:left="360"/>
              <w:rPr>
                <w:sz w:val="22"/>
                <w:szCs w:val="22"/>
              </w:rPr>
            </w:pPr>
          </w:p>
        </w:tc>
        <w:tc>
          <w:tcPr>
            <w:tcW w:w="1167" w:type="dxa"/>
            <w:tcBorders>
              <w:top w:val="single" w:sz="4" w:space="0" w:color="auto"/>
              <w:bottom w:val="single" w:sz="4" w:space="0" w:color="auto"/>
            </w:tcBorders>
            <w:vAlign w:val="center"/>
          </w:tcPr>
          <w:p w14:paraId="48FB7248" w14:textId="77777777" w:rsidR="007B08B2" w:rsidRPr="00DF2C64" w:rsidRDefault="007B08B2" w:rsidP="007B08B2">
            <w:pPr>
              <w:widowControl w:val="0"/>
              <w:rPr>
                <w:rFonts w:ascii="Arial" w:hAnsi="Arial" w:cs="Arial"/>
              </w:rPr>
            </w:pPr>
            <w:r w:rsidRPr="00DF2C64">
              <w:rPr>
                <w:rFonts w:ascii="Arial" w:hAnsi="Arial" w:cs="Arial"/>
              </w:rPr>
              <w:t>[  ]  Yes</w:t>
            </w:r>
          </w:p>
          <w:p w14:paraId="715C0E4B" w14:textId="77777777" w:rsidR="007B08B2" w:rsidRPr="002815DC" w:rsidRDefault="007B08B2" w:rsidP="007B08B2">
            <w:pPr>
              <w:widowControl w:val="0"/>
              <w:rPr>
                <w:rFonts w:ascii="Arial" w:hAnsi="Arial" w:cs="Arial"/>
              </w:rPr>
            </w:pPr>
            <w:r w:rsidRPr="002815DC">
              <w:rPr>
                <w:rFonts w:ascii="Arial" w:hAnsi="Arial" w:cs="Arial"/>
              </w:rPr>
              <w:t>[  ]  No</w:t>
            </w:r>
          </w:p>
          <w:p w14:paraId="739D40CA"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2CB74C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3FC9D3B4" w14:textId="77777777" w:rsidTr="00C900B4">
        <w:trPr>
          <w:trHeight w:val="285"/>
        </w:trPr>
        <w:tc>
          <w:tcPr>
            <w:tcW w:w="1609" w:type="dxa"/>
            <w:tcBorders>
              <w:top w:val="single" w:sz="4" w:space="0" w:color="auto"/>
              <w:bottom w:val="single" w:sz="4" w:space="0" w:color="auto"/>
            </w:tcBorders>
            <w:vAlign w:val="center"/>
          </w:tcPr>
          <w:p w14:paraId="42A923E0" w14:textId="77777777"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6DD21699" w14:textId="77777777" w:rsidR="007B08B2" w:rsidRPr="00681932" w:rsidRDefault="007B08B2" w:rsidP="00DE0603">
            <w:pPr>
              <w:pStyle w:val="ListParagraph"/>
              <w:numPr>
                <w:ilvl w:val="0"/>
                <w:numId w:val="169"/>
              </w:numPr>
              <w:tabs>
                <w:tab w:val="left" w:pos="989"/>
              </w:tabs>
              <w:rPr>
                <w:rFonts w:ascii="Arial" w:hAnsi="Arial" w:cs="Arial"/>
              </w:rPr>
            </w:pPr>
            <w:r w:rsidRPr="00681932">
              <w:rPr>
                <w:rFonts w:ascii="Arial" w:hAnsi="Arial" w:cs="Arial"/>
              </w:rPr>
              <w:t>Are there arrangements for safety precautions during aeroplane refueling operations?</w:t>
            </w:r>
          </w:p>
        </w:tc>
        <w:tc>
          <w:tcPr>
            <w:tcW w:w="1167" w:type="dxa"/>
            <w:tcBorders>
              <w:top w:val="single" w:sz="4" w:space="0" w:color="auto"/>
              <w:bottom w:val="single" w:sz="4" w:space="0" w:color="auto"/>
            </w:tcBorders>
            <w:vAlign w:val="center"/>
          </w:tcPr>
          <w:p w14:paraId="2FB9DDB3" w14:textId="77777777" w:rsidR="007B08B2" w:rsidRPr="00DF2C64" w:rsidRDefault="007B08B2" w:rsidP="007B08B2">
            <w:pPr>
              <w:widowControl w:val="0"/>
              <w:rPr>
                <w:rFonts w:ascii="Arial" w:hAnsi="Arial" w:cs="Arial"/>
              </w:rPr>
            </w:pPr>
            <w:r w:rsidRPr="00DF2C64">
              <w:rPr>
                <w:rFonts w:ascii="Arial" w:hAnsi="Arial" w:cs="Arial"/>
              </w:rPr>
              <w:t>[  ]  Yes</w:t>
            </w:r>
          </w:p>
          <w:p w14:paraId="087AE815" w14:textId="77777777" w:rsidR="007B08B2" w:rsidRPr="002815DC" w:rsidRDefault="007B08B2" w:rsidP="007B08B2">
            <w:pPr>
              <w:widowControl w:val="0"/>
              <w:rPr>
                <w:rFonts w:ascii="Arial" w:hAnsi="Arial" w:cs="Arial"/>
              </w:rPr>
            </w:pPr>
            <w:r w:rsidRPr="002815DC">
              <w:rPr>
                <w:rFonts w:ascii="Arial" w:hAnsi="Arial" w:cs="Arial"/>
              </w:rPr>
              <w:t>[  ]  No</w:t>
            </w:r>
          </w:p>
          <w:p w14:paraId="6E262F1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9EA624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B9A6A01" w14:textId="77777777" w:rsidTr="00C900B4">
        <w:trPr>
          <w:trHeight w:val="205"/>
        </w:trPr>
        <w:tc>
          <w:tcPr>
            <w:tcW w:w="1609" w:type="dxa"/>
            <w:tcBorders>
              <w:top w:val="single" w:sz="4" w:space="0" w:color="auto"/>
              <w:bottom w:val="single" w:sz="4" w:space="0" w:color="auto"/>
            </w:tcBorders>
            <w:vAlign w:val="center"/>
          </w:tcPr>
          <w:p w14:paraId="3CCB6EEA" w14:textId="21D5FB1C"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636AEEA2"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bCs/>
              </w:rPr>
            </w:pPr>
            <w:r w:rsidRPr="002815DC">
              <w:rPr>
                <w:rFonts w:ascii="Arial" w:hAnsi="Arial" w:cs="Arial"/>
                <w:bCs/>
              </w:rPr>
              <w:t>Is there a fire extinguishing equipment suitable for at least initial intervention in the event of a fuel fire and a means for quickly summoning the rescue and firefighting service in the event of a fire or major fuel spill?</w:t>
            </w:r>
          </w:p>
          <w:p w14:paraId="18519EB6"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highlight w:val="yellow"/>
              </w:rPr>
            </w:pPr>
          </w:p>
        </w:tc>
        <w:tc>
          <w:tcPr>
            <w:tcW w:w="1167" w:type="dxa"/>
            <w:tcBorders>
              <w:top w:val="single" w:sz="4" w:space="0" w:color="auto"/>
              <w:bottom w:val="single" w:sz="4" w:space="0" w:color="auto"/>
            </w:tcBorders>
            <w:vAlign w:val="center"/>
          </w:tcPr>
          <w:p w14:paraId="0E426823" w14:textId="77777777" w:rsidR="007B08B2" w:rsidRPr="00DF2C64" w:rsidRDefault="007B08B2" w:rsidP="007B08B2">
            <w:pPr>
              <w:widowControl w:val="0"/>
              <w:rPr>
                <w:rFonts w:ascii="Arial" w:hAnsi="Arial" w:cs="Arial"/>
              </w:rPr>
            </w:pPr>
            <w:r w:rsidRPr="00DF2C64">
              <w:rPr>
                <w:rFonts w:ascii="Arial" w:hAnsi="Arial" w:cs="Arial"/>
              </w:rPr>
              <w:t>[  ]  Yes</w:t>
            </w:r>
          </w:p>
          <w:p w14:paraId="24A1CD26" w14:textId="77777777" w:rsidR="007B08B2" w:rsidRPr="002815DC" w:rsidRDefault="007B08B2" w:rsidP="007B08B2">
            <w:pPr>
              <w:widowControl w:val="0"/>
              <w:rPr>
                <w:rFonts w:ascii="Arial" w:hAnsi="Arial" w:cs="Arial"/>
              </w:rPr>
            </w:pPr>
            <w:r w:rsidRPr="002815DC">
              <w:rPr>
                <w:rFonts w:ascii="Arial" w:hAnsi="Arial" w:cs="Arial"/>
              </w:rPr>
              <w:t>[  ]  No</w:t>
            </w:r>
          </w:p>
          <w:p w14:paraId="6E47FAC0"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5A6B90AF"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610A28D" w14:textId="77777777" w:rsidTr="00C900B4">
        <w:trPr>
          <w:trHeight w:val="205"/>
        </w:trPr>
        <w:tc>
          <w:tcPr>
            <w:tcW w:w="1609" w:type="dxa"/>
            <w:tcBorders>
              <w:top w:val="single" w:sz="4" w:space="0" w:color="auto"/>
              <w:bottom w:val="single" w:sz="4" w:space="0" w:color="auto"/>
            </w:tcBorders>
            <w:vAlign w:val="center"/>
          </w:tcPr>
          <w:p w14:paraId="1DE19FCD" w14:textId="290F1506"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73BC43A0"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bCs/>
              </w:rPr>
            </w:pPr>
            <w:r w:rsidRPr="002815DC">
              <w:rPr>
                <w:rFonts w:ascii="Arial" w:hAnsi="Arial" w:cs="Arial"/>
                <w:bCs/>
              </w:rPr>
              <w:t>Is there an available and sufficient number of personnel trained to use the fire extinguishing equipment available for use in the event of fuel fire or major fuel spill during ground servicing of aircraft?</w:t>
            </w:r>
          </w:p>
        </w:tc>
        <w:tc>
          <w:tcPr>
            <w:tcW w:w="1167" w:type="dxa"/>
            <w:tcBorders>
              <w:top w:val="single" w:sz="4" w:space="0" w:color="auto"/>
              <w:bottom w:val="single" w:sz="4" w:space="0" w:color="auto"/>
            </w:tcBorders>
            <w:vAlign w:val="center"/>
          </w:tcPr>
          <w:p w14:paraId="187B4E42" w14:textId="77777777" w:rsidR="007B08B2" w:rsidRPr="002815DC" w:rsidRDefault="007B08B2" w:rsidP="007B08B2">
            <w:pPr>
              <w:widowControl w:val="0"/>
              <w:rPr>
                <w:rFonts w:ascii="Arial" w:hAnsi="Arial" w:cs="Arial"/>
              </w:rPr>
            </w:pPr>
            <w:r w:rsidRPr="002815DC">
              <w:rPr>
                <w:rFonts w:ascii="Arial" w:hAnsi="Arial" w:cs="Arial"/>
              </w:rPr>
              <w:t>[  ]  Yes</w:t>
            </w:r>
          </w:p>
          <w:p w14:paraId="4D75FAA4" w14:textId="77777777" w:rsidR="007B08B2" w:rsidRPr="002815DC" w:rsidRDefault="007B08B2" w:rsidP="007B08B2">
            <w:pPr>
              <w:widowControl w:val="0"/>
              <w:rPr>
                <w:rFonts w:ascii="Arial" w:hAnsi="Arial" w:cs="Arial"/>
              </w:rPr>
            </w:pPr>
            <w:r w:rsidRPr="002815DC">
              <w:rPr>
                <w:rFonts w:ascii="Arial" w:hAnsi="Arial" w:cs="Arial"/>
              </w:rPr>
              <w:t>[  ]  No</w:t>
            </w:r>
          </w:p>
          <w:p w14:paraId="421D360D"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AF6DB5"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E940808" w14:textId="77777777" w:rsidTr="00C900B4">
        <w:trPr>
          <w:trHeight w:val="1781"/>
        </w:trPr>
        <w:tc>
          <w:tcPr>
            <w:tcW w:w="1609" w:type="dxa"/>
            <w:tcBorders>
              <w:top w:val="single" w:sz="4" w:space="0" w:color="auto"/>
              <w:bottom w:val="single" w:sz="4" w:space="0" w:color="auto"/>
            </w:tcBorders>
            <w:vAlign w:val="center"/>
          </w:tcPr>
          <w:p w14:paraId="2738E759" w14:textId="42A65554" w:rsidR="007B08B2" w:rsidRPr="002815DC" w:rsidRDefault="007B08B2" w:rsidP="007B08B2">
            <w:pPr>
              <w:widowControl w:val="0"/>
              <w:autoSpaceDE w:val="0"/>
              <w:autoSpaceDN w:val="0"/>
              <w:adjustRightInd w:val="0"/>
              <w:spacing w:before="69" w:line="195" w:lineRule="exact"/>
              <w:ind w:left="162"/>
              <w:jc w:val="center"/>
              <w:rPr>
                <w:rFonts w:ascii="Arial" w:hAnsi="Arial" w:cs="Arial"/>
                <w:highlight w:val="yellow"/>
              </w:rPr>
            </w:pPr>
          </w:p>
        </w:tc>
        <w:tc>
          <w:tcPr>
            <w:tcW w:w="4445" w:type="dxa"/>
            <w:tcBorders>
              <w:top w:val="single" w:sz="4" w:space="0" w:color="auto"/>
              <w:bottom w:val="single" w:sz="4" w:space="0" w:color="auto"/>
            </w:tcBorders>
            <w:shd w:val="clear" w:color="auto" w:fill="FFFFFF"/>
          </w:tcPr>
          <w:p w14:paraId="4D0FF8EE"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the use of a sufficient number of exits for expeditious evacuation?</w:t>
            </w:r>
          </w:p>
        </w:tc>
        <w:tc>
          <w:tcPr>
            <w:tcW w:w="1167" w:type="dxa"/>
            <w:tcBorders>
              <w:top w:val="single" w:sz="4" w:space="0" w:color="auto"/>
              <w:bottom w:val="single" w:sz="4" w:space="0" w:color="auto"/>
            </w:tcBorders>
            <w:vAlign w:val="center"/>
          </w:tcPr>
          <w:p w14:paraId="78CD93C1" w14:textId="77777777" w:rsidR="007B08B2" w:rsidRPr="002815DC" w:rsidRDefault="007B08B2" w:rsidP="007B08B2">
            <w:pPr>
              <w:widowControl w:val="0"/>
              <w:rPr>
                <w:rFonts w:ascii="Arial" w:hAnsi="Arial" w:cs="Arial"/>
              </w:rPr>
            </w:pPr>
            <w:r w:rsidRPr="002815DC">
              <w:rPr>
                <w:rFonts w:ascii="Arial" w:hAnsi="Arial" w:cs="Arial"/>
              </w:rPr>
              <w:t>[  ]  Yes</w:t>
            </w:r>
          </w:p>
          <w:p w14:paraId="01AA5664" w14:textId="77777777" w:rsidR="007B08B2" w:rsidRPr="002815DC" w:rsidRDefault="007B08B2" w:rsidP="007B08B2">
            <w:pPr>
              <w:widowControl w:val="0"/>
              <w:rPr>
                <w:rFonts w:ascii="Arial" w:hAnsi="Arial" w:cs="Arial"/>
              </w:rPr>
            </w:pPr>
            <w:r w:rsidRPr="002815DC">
              <w:rPr>
                <w:rFonts w:ascii="Arial" w:hAnsi="Arial" w:cs="Arial"/>
              </w:rPr>
              <w:t>[  ]  No</w:t>
            </w:r>
          </w:p>
          <w:p w14:paraId="7EC0F6CB"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4BC8B9FD"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6DEFB41C" w14:textId="77777777" w:rsidTr="00C900B4">
        <w:trPr>
          <w:trHeight w:val="1349"/>
        </w:trPr>
        <w:tc>
          <w:tcPr>
            <w:tcW w:w="1609" w:type="dxa"/>
            <w:tcBorders>
              <w:top w:val="single" w:sz="4" w:space="0" w:color="auto"/>
              <w:bottom w:val="single" w:sz="4" w:space="0" w:color="auto"/>
            </w:tcBorders>
            <w:vAlign w:val="center"/>
          </w:tcPr>
          <w:p w14:paraId="4005150A" w14:textId="022462A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1E04FD79"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When aircraft refueling operations take place while passengers are embarking or disembarking, are the ground equipment positioned so as to allow a ready escape route from each of the exits to be used in an emergency?</w:t>
            </w:r>
          </w:p>
          <w:p w14:paraId="407CC075" w14:textId="77777777" w:rsidR="007B08B2" w:rsidRPr="002815DC" w:rsidRDefault="007B08B2" w:rsidP="007B08B2">
            <w:pPr>
              <w:pStyle w:val="ListParagraph"/>
              <w:widowControl w:val="0"/>
              <w:autoSpaceDE w:val="0"/>
              <w:autoSpaceDN w:val="0"/>
              <w:adjustRightInd w:val="0"/>
              <w:spacing w:before="69" w:line="195" w:lineRule="exact"/>
              <w:rPr>
                <w:rFonts w:ascii="Arial" w:hAnsi="Arial" w:cs="Arial"/>
              </w:rPr>
            </w:pPr>
          </w:p>
        </w:tc>
        <w:tc>
          <w:tcPr>
            <w:tcW w:w="1167" w:type="dxa"/>
            <w:tcBorders>
              <w:top w:val="single" w:sz="4" w:space="0" w:color="auto"/>
              <w:bottom w:val="single" w:sz="4" w:space="0" w:color="auto"/>
            </w:tcBorders>
            <w:vAlign w:val="center"/>
          </w:tcPr>
          <w:p w14:paraId="0CF01682" w14:textId="77777777" w:rsidR="007B08B2" w:rsidRPr="002815DC" w:rsidRDefault="007B08B2" w:rsidP="007B08B2">
            <w:pPr>
              <w:widowControl w:val="0"/>
              <w:rPr>
                <w:rFonts w:ascii="Arial" w:hAnsi="Arial" w:cs="Arial"/>
              </w:rPr>
            </w:pPr>
            <w:r w:rsidRPr="002815DC">
              <w:rPr>
                <w:rFonts w:ascii="Arial" w:hAnsi="Arial" w:cs="Arial"/>
              </w:rPr>
              <w:t>[  ]  Yes</w:t>
            </w:r>
          </w:p>
          <w:p w14:paraId="719C3012" w14:textId="77777777" w:rsidR="007B08B2" w:rsidRPr="002815DC" w:rsidRDefault="007B08B2" w:rsidP="007B08B2">
            <w:pPr>
              <w:widowControl w:val="0"/>
              <w:rPr>
                <w:rFonts w:ascii="Arial" w:hAnsi="Arial" w:cs="Arial"/>
              </w:rPr>
            </w:pPr>
            <w:r w:rsidRPr="002815DC">
              <w:rPr>
                <w:rFonts w:ascii="Arial" w:hAnsi="Arial" w:cs="Arial"/>
              </w:rPr>
              <w:t>[  ]  No</w:t>
            </w:r>
          </w:p>
          <w:p w14:paraId="0FED213F"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1721275C"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1E139469" w14:textId="77777777" w:rsidTr="00C900B4">
        <w:trPr>
          <w:trHeight w:val="818"/>
        </w:trPr>
        <w:tc>
          <w:tcPr>
            <w:tcW w:w="1609" w:type="dxa"/>
            <w:tcBorders>
              <w:top w:val="single" w:sz="4" w:space="0" w:color="auto"/>
              <w:bottom w:val="single" w:sz="4" w:space="0" w:color="auto"/>
            </w:tcBorders>
            <w:vAlign w:val="center"/>
          </w:tcPr>
          <w:p w14:paraId="1FDD7F26" w14:textId="48E9E3DB"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0F639AB7"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swept to remove debris?</w:t>
            </w:r>
          </w:p>
        </w:tc>
        <w:tc>
          <w:tcPr>
            <w:tcW w:w="1167" w:type="dxa"/>
            <w:tcBorders>
              <w:top w:val="single" w:sz="4" w:space="0" w:color="auto"/>
              <w:bottom w:val="single" w:sz="4" w:space="0" w:color="auto"/>
            </w:tcBorders>
            <w:vAlign w:val="center"/>
          </w:tcPr>
          <w:p w14:paraId="7B332403" w14:textId="77777777" w:rsidR="007B08B2" w:rsidRPr="002815DC" w:rsidRDefault="007B08B2" w:rsidP="007B08B2">
            <w:pPr>
              <w:widowControl w:val="0"/>
              <w:rPr>
                <w:rFonts w:ascii="Arial" w:hAnsi="Arial" w:cs="Arial"/>
              </w:rPr>
            </w:pPr>
            <w:r w:rsidRPr="002815DC">
              <w:rPr>
                <w:rFonts w:ascii="Arial" w:hAnsi="Arial" w:cs="Arial"/>
              </w:rPr>
              <w:t>[  ]  Yes</w:t>
            </w:r>
          </w:p>
          <w:p w14:paraId="73F97681" w14:textId="77777777" w:rsidR="007B08B2" w:rsidRPr="002815DC" w:rsidRDefault="007B08B2" w:rsidP="007B08B2">
            <w:pPr>
              <w:widowControl w:val="0"/>
              <w:rPr>
                <w:rFonts w:ascii="Arial" w:hAnsi="Arial" w:cs="Arial"/>
              </w:rPr>
            </w:pPr>
            <w:r w:rsidRPr="002815DC">
              <w:rPr>
                <w:rFonts w:ascii="Arial" w:hAnsi="Arial" w:cs="Arial"/>
              </w:rPr>
              <w:t>[  ]  No</w:t>
            </w:r>
          </w:p>
          <w:p w14:paraId="444436F6"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07FD5E34"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r w:rsidR="007B08B2" w:rsidRPr="002815DC" w14:paraId="2A3ACA7F" w14:textId="77777777" w:rsidTr="00C900B4">
        <w:trPr>
          <w:trHeight w:val="890"/>
        </w:trPr>
        <w:tc>
          <w:tcPr>
            <w:tcW w:w="1609" w:type="dxa"/>
            <w:tcBorders>
              <w:top w:val="single" w:sz="4" w:space="0" w:color="auto"/>
              <w:bottom w:val="single" w:sz="4" w:space="0" w:color="auto"/>
            </w:tcBorders>
            <w:vAlign w:val="center"/>
          </w:tcPr>
          <w:p w14:paraId="7031375D" w14:textId="4FD72911" w:rsidR="007B08B2" w:rsidRPr="002815DC" w:rsidRDefault="007B08B2" w:rsidP="007B08B2">
            <w:pPr>
              <w:widowControl w:val="0"/>
              <w:autoSpaceDE w:val="0"/>
              <w:autoSpaceDN w:val="0"/>
              <w:adjustRightInd w:val="0"/>
              <w:spacing w:before="69" w:line="195" w:lineRule="exact"/>
              <w:ind w:left="162"/>
              <w:jc w:val="center"/>
              <w:rPr>
                <w:rFonts w:ascii="Arial" w:hAnsi="Arial" w:cs="Arial"/>
              </w:rPr>
            </w:pPr>
          </w:p>
        </w:tc>
        <w:tc>
          <w:tcPr>
            <w:tcW w:w="4445" w:type="dxa"/>
            <w:tcBorders>
              <w:top w:val="single" w:sz="4" w:space="0" w:color="auto"/>
              <w:bottom w:val="single" w:sz="4" w:space="0" w:color="auto"/>
            </w:tcBorders>
            <w:shd w:val="clear" w:color="auto" w:fill="FFFFFF"/>
          </w:tcPr>
          <w:p w14:paraId="2B25E5F8" w14:textId="77777777" w:rsidR="007B08B2" w:rsidRPr="002815DC" w:rsidRDefault="007B08B2" w:rsidP="00DE0603">
            <w:pPr>
              <w:pStyle w:val="ListParagraph"/>
              <w:widowControl w:val="0"/>
              <w:numPr>
                <w:ilvl w:val="0"/>
                <w:numId w:val="169"/>
              </w:numPr>
              <w:autoSpaceDE w:val="0"/>
              <w:autoSpaceDN w:val="0"/>
              <w:adjustRightInd w:val="0"/>
              <w:spacing w:before="69" w:line="195" w:lineRule="exact"/>
              <w:rPr>
                <w:rFonts w:ascii="Arial" w:hAnsi="Arial" w:cs="Arial"/>
              </w:rPr>
            </w:pPr>
            <w:r w:rsidRPr="002815DC">
              <w:rPr>
                <w:rFonts w:ascii="Arial" w:hAnsi="Arial" w:cs="Arial"/>
              </w:rPr>
              <w:t>Does the aerodrome operator ensure the apron is clean of hazardous contamination?</w:t>
            </w:r>
          </w:p>
        </w:tc>
        <w:tc>
          <w:tcPr>
            <w:tcW w:w="1167" w:type="dxa"/>
            <w:tcBorders>
              <w:top w:val="single" w:sz="4" w:space="0" w:color="auto"/>
              <w:bottom w:val="single" w:sz="4" w:space="0" w:color="auto"/>
            </w:tcBorders>
          </w:tcPr>
          <w:p w14:paraId="67F4263F" w14:textId="77777777" w:rsidR="007B08B2" w:rsidRPr="002815DC" w:rsidRDefault="007B08B2" w:rsidP="007B08B2">
            <w:pPr>
              <w:widowControl w:val="0"/>
              <w:rPr>
                <w:rFonts w:ascii="Arial" w:hAnsi="Arial" w:cs="Arial"/>
              </w:rPr>
            </w:pPr>
            <w:r w:rsidRPr="002815DC">
              <w:rPr>
                <w:rFonts w:ascii="Arial" w:hAnsi="Arial" w:cs="Arial"/>
              </w:rPr>
              <w:t>[  ]  Yes</w:t>
            </w:r>
          </w:p>
          <w:p w14:paraId="1C6C1FD9" w14:textId="77777777" w:rsidR="007B08B2" w:rsidRPr="002815DC" w:rsidRDefault="007B08B2" w:rsidP="007B08B2">
            <w:pPr>
              <w:widowControl w:val="0"/>
              <w:rPr>
                <w:rFonts w:ascii="Arial" w:hAnsi="Arial" w:cs="Arial"/>
              </w:rPr>
            </w:pPr>
            <w:r w:rsidRPr="002815DC">
              <w:rPr>
                <w:rFonts w:ascii="Arial" w:hAnsi="Arial" w:cs="Arial"/>
              </w:rPr>
              <w:t>[  ]  No</w:t>
            </w:r>
          </w:p>
          <w:p w14:paraId="7B0E7CF4" w14:textId="77777777" w:rsidR="007B08B2" w:rsidRPr="002815DC" w:rsidRDefault="007B08B2" w:rsidP="007B08B2">
            <w:pPr>
              <w:widowControl w:val="0"/>
              <w:rPr>
                <w:rFonts w:ascii="Arial" w:hAnsi="Arial" w:cs="Arial"/>
              </w:rPr>
            </w:pPr>
            <w:r w:rsidRPr="002815DC">
              <w:rPr>
                <w:rFonts w:ascii="Arial" w:hAnsi="Arial" w:cs="Arial"/>
              </w:rPr>
              <w:t>[  ]  N/A</w:t>
            </w:r>
          </w:p>
        </w:tc>
        <w:tc>
          <w:tcPr>
            <w:tcW w:w="3399" w:type="dxa"/>
            <w:tcBorders>
              <w:top w:val="single" w:sz="4" w:space="0" w:color="auto"/>
              <w:bottom w:val="single" w:sz="4" w:space="0" w:color="auto"/>
            </w:tcBorders>
          </w:tcPr>
          <w:p w14:paraId="75DC9486" w14:textId="77777777" w:rsidR="007B08B2" w:rsidRPr="002815DC" w:rsidRDefault="007B08B2" w:rsidP="00C900B4">
            <w:pPr>
              <w:widowControl w:val="0"/>
              <w:autoSpaceDE w:val="0"/>
              <w:autoSpaceDN w:val="0"/>
              <w:adjustRightInd w:val="0"/>
              <w:spacing w:before="69" w:line="195" w:lineRule="exact"/>
              <w:ind w:left="162"/>
              <w:jc w:val="center"/>
              <w:rPr>
                <w:rFonts w:ascii="Arial" w:hAnsi="Arial" w:cs="Arial"/>
                <w:highlight w:val="yellow"/>
              </w:rPr>
            </w:pPr>
            <w:r w:rsidRPr="00DF2C64">
              <w:rPr>
                <w:rFonts w:ascii="MS Gothic" w:eastAsia="MS Gothic" w:hAnsi="MS Gothic" w:cs="MS Gothic" w:hint="eastAsia"/>
              </w:rPr>
              <w:t>☐</w:t>
            </w:r>
            <w:r w:rsidRPr="002815DC">
              <w:rPr>
                <w:rFonts w:ascii="Arial" w:hAnsi="Arial" w:cs="Arial"/>
              </w:rPr>
              <w:t xml:space="preserve">S                     </w:t>
            </w:r>
            <w:r w:rsidRPr="00DF2C64">
              <w:rPr>
                <w:rFonts w:ascii="MS Gothic" w:eastAsia="MS Gothic" w:hAnsi="MS Gothic" w:cs="MS Gothic" w:hint="eastAsia"/>
              </w:rPr>
              <w:t>☐</w:t>
            </w:r>
            <w:r w:rsidRPr="002815DC">
              <w:rPr>
                <w:rFonts w:ascii="Arial" w:hAnsi="Arial" w:cs="Arial"/>
              </w:rPr>
              <w:t xml:space="preserve">  NS</w:t>
            </w:r>
          </w:p>
        </w:tc>
      </w:tr>
    </w:tbl>
    <w:p w14:paraId="19575001" w14:textId="7E4B7612" w:rsidR="00DD191A" w:rsidRDefault="00DD191A" w:rsidP="00155489">
      <w:pPr>
        <w:widowControl w:val="0"/>
        <w:spacing w:before="120" w:after="120"/>
        <w:rPr>
          <w:rFonts w:ascii="Arial Bold" w:hAnsi="Arial Bold" w:cs="Arial Bold"/>
          <w:color w:val="000000"/>
          <w:spacing w:val="-4"/>
          <w:sz w:val="28"/>
          <w:szCs w:val="28"/>
        </w:rPr>
      </w:pPr>
    </w:p>
    <w:p w14:paraId="2FFD7C10"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52B6EF1B" w14:textId="77777777" w:rsidR="00B72AFF" w:rsidRPr="00B72AFF" w:rsidRDefault="00B72AFF" w:rsidP="00155489">
      <w:pPr>
        <w:pStyle w:val="Heading2"/>
        <w:keepNext w:val="0"/>
        <w:keepLines w:val="0"/>
        <w:widowControl w:val="0"/>
        <w:numPr>
          <w:ilvl w:val="0"/>
          <w:numId w:val="0"/>
        </w:numPr>
        <w:rPr>
          <w:rFonts w:cs="Arial"/>
          <w:bCs w:val="0"/>
          <w:color w:val="000000"/>
          <w:spacing w:val="-3"/>
          <w:szCs w:val="24"/>
        </w:rPr>
      </w:pPr>
      <w:bookmarkStart w:id="3571" w:name="_Toc484441584"/>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11</w:t>
      </w:r>
      <w:r w:rsidRPr="007E1620">
        <w:rPr>
          <w:rFonts w:cs="Arial"/>
          <w:bCs w:val="0"/>
          <w:color w:val="000000"/>
          <w:spacing w:val="-3"/>
          <w:szCs w:val="24"/>
        </w:rPr>
        <w:t>:</w:t>
      </w:r>
      <w:r w:rsidRPr="007E1620">
        <w:rPr>
          <w:rFonts w:cs="Arial"/>
          <w:bCs w:val="0"/>
          <w:color w:val="000000"/>
          <w:spacing w:val="-3"/>
          <w:szCs w:val="24"/>
        </w:rPr>
        <w:tab/>
      </w:r>
      <w:r w:rsidRPr="00B72AFF">
        <w:rPr>
          <w:rFonts w:cs="Arial"/>
          <w:bCs w:val="0"/>
          <w:color w:val="000000"/>
          <w:spacing w:val="-3"/>
          <w:szCs w:val="24"/>
        </w:rPr>
        <w:t>AIRSIDE VEHICLE CONTROL</w:t>
      </w:r>
      <w:bookmarkEnd w:id="3571"/>
    </w:p>
    <w:tbl>
      <w:tblPr>
        <w:tblStyle w:val="TableGrid"/>
        <w:tblW w:w="9889" w:type="dxa"/>
        <w:tblInd w:w="-162" w:type="dxa"/>
        <w:tblLook w:val="04A0" w:firstRow="1" w:lastRow="0" w:firstColumn="1" w:lastColumn="0" w:noHBand="0" w:noVBand="1"/>
      </w:tblPr>
      <w:tblGrid>
        <w:gridCol w:w="1427"/>
        <w:gridCol w:w="4496"/>
        <w:gridCol w:w="1002"/>
        <w:gridCol w:w="2964"/>
      </w:tblGrid>
      <w:tr w:rsidR="0088649D" w14:paraId="40CBDED5" w14:textId="77777777" w:rsidTr="00AB16AB">
        <w:trPr>
          <w:tblHeader/>
        </w:trPr>
        <w:tc>
          <w:tcPr>
            <w:tcW w:w="1427" w:type="dxa"/>
            <w:vMerge w:val="restart"/>
            <w:shd w:val="clear" w:color="auto" w:fill="EEECE1" w:themeFill="background2"/>
            <w:vAlign w:val="center"/>
          </w:tcPr>
          <w:p w14:paraId="75251297" w14:textId="77777777" w:rsidR="0088649D" w:rsidRPr="00DD52A0" w:rsidRDefault="0088649D" w:rsidP="0088649D">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96" w:type="dxa"/>
            <w:vMerge w:val="restart"/>
            <w:shd w:val="clear" w:color="auto" w:fill="EEECE1" w:themeFill="background2"/>
            <w:vAlign w:val="center"/>
          </w:tcPr>
          <w:p w14:paraId="2A47255D"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66" w:type="dxa"/>
            <w:gridSpan w:val="2"/>
            <w:shd w:val="clear" w:color="auto" w:fill="EEECE1" w:themeFill="background2"/>
          </w:tcPr>
          <w:p w14:paraId="06713A07" w14:textId="77777777" w:rsidR="0088649D" w:rsidRPr="00DD52A0" w:rsidRDefault="0088649D" w:rsidP="0088649D">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88649D" w14:paraId="69D3F525" w14:textId="77777777" w:rsidTr="00AB16AB">
        <w:trPr>
          <w:tblHeader/>
        </w:trPr>
        <w:tc>
          <w:tcPr>
            <w:tcW w:w="1427" w:type="dxa"/>
            <w:vMerge/>
            <w:shd w:val="clear" w:color="auto" w:fill="EEECE1" w:themeFill="background2"/>
          </w:tcPr>
          <w:p w14:paraId="6830655F" w14:textId="77777777" w:rsidR="0088649D" w:rsidRPr="00DD52A0" w:rsidRDefault="0088649D" w:rsidP="0088649D">
            <w:pPr>
              <w:rPr>
                <w:rFonts w:ascii="Times New Roman" w:hAnsi="Times New Roman" w:cs="Times New Roman"/>
                <w:b/>
                <w:color w:val="000000"/>
                <w:spacing w:val="-2"/>
                <w:sz w:val="18"/>
                <w:szCs w:val="20"/>
              </w:rPr>
            </w:pPr>
          </w:p>
        </w:tc>
        <w:tc>
          <w:tcPr>
            <w:tcW w:w="4496" w:type="dxa"/>
            <w:vMerge/>
            <w:shd w:val="clear" w:color="auto" w:fill="EEECE1" w:themeFill="background2"/>
          </w:tcPr>
          <w:p w14:paraId="23ADDF1B" w14:textId="77777777" w:rsidR="0088649D" w:rsidRPr="00DD52A0" w:rsidRDefault="0088649D" w:rsidP="0088649D">
            <w:pPr>
              <w:rPr>
                <w:rFonts w:ascii="Times New Roman" w:hAnsi="Times New Roman" w:cs="Times New Roman"/>
                <w:b/>
                <w:color w:val="000000"/>
                <w:spacing w:val="-2"/>
                <w:sz w:val="18"/>
                <w:szCs w:val="20"/>
              </w:rPr>
            </w:pPr>
          </w:p>
        </w:tc>
        <w:tc>
          <w:tcPr>
            <w:tcW w:w="1002" w:type="dxa"/>
            <w:shd w:val="clear" w:color="auto" w:fill="EEECE1" w:themeFill="background2"/>
            <w:vAlign w:val="center"/>
          </w:tcPr>
          <w:p w14:paraId="6054D05F" w14:textId="77777777" w:rsidR="0088649D" w:rsidRPr="00DD52A0" w:rsidRDefault="0088649D" w:rsidP="0088649D">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964" w:type="dxa"/>
            <w:shd w:val="clear" w:color="auto" w:fill="EEECE1" w:themeFill="background2"/>
          </w:tcPr>
          <w:p w14:paraId="30CAA3E1" w14:textId="77777777" w:rsidR="0088649D" w:rsidRDefault="0088649D" w:rsidP="0088649D">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8FDC0A2" w14:textId="77777777" w:rsidR="0088649D" w:rsidRPr="00DD52A0" w:rsidRDefault="0088649D" w:rsidP="0088649D">
            <w:pPr>
              <w:contextualSpacing/>
              <w:rPr>
                <w:rFonts w:ascii="Times New Roman" w:hAnsi="Times New Roman" w:cs="Times New Roman"/>
                <w:b/>
                <w:sz w:val="18"/>
                <w:szCs w:val="20"/>
              </w:rPr>
            </w:pPr>
          </w:p>
        </w:tc>
      </w:tr>
      <w:tr w:rsidR="0088649D" w:rsidRPr="00DD52A0" w14:paraId="4DE04E53" w14:textId="77777777" w:rsidTr="00AB16AB">
        <w:tc>
          <w:tcPr>
            <w:tcW w:w="1427" w:type="dxa"/>
            <w:shd w:val="clear" w:color="auto" w:fill="D6E3BC" w:themeFill="accent3" w:themeFillTint="66"/>
          </w:tcPr>
          <w:p w14:paraId="037074AC" w14:textId="77777777" w:rsidR="0088649D" w:rsidRPr="00DD52A0" w:rsidRDefault="0088649D" w:rsidP="0088649D">
            <w:pPr>
              <w:rPr>
                <w:rFonts w:ascii="Times New Roman" w:hAnsi="Times New Roman" w:cs="Times New Roman"/>
                <w:b/>
                <w:sz w:val="20"/>
                <w:szCs w:val="20"/>
              </w:rPr>
            </w:pPr>
          </w:p>
        </w:tc>
        <w:tc>
          <w:tcPr>
            <w:tcW w:w="4496" w:type="dxa"/>
            <w:shd w:val="clear" w:color="auto" w:fill="D6E3BC" w:themeFill="accent3" w:themeFillTint="66"/>
          </w:tcPr>
          <w:p w14:paraId="0C389100" w14:textId="77777777" w:rsidR="0088649D" w:rsidRPr="00752501" w:rsidRDefault="0088649D" w:rsidP="00752501">
            <w:pPr>
              <w:widowControl w:val="0"/>
              <w:jc w:val="left"/>
              <w:rPr>
                <w:rFonts w:ascii="Arial" w:hAnsi="Arial" w:cs="Arial"/>
                <w:b/>
                <w:sz w:val="20"/>
                <w:szCs w:val="20"/>
              </w:rPr>
            </w:pPr>
            <w:r w:rsidRPr="00752501">
              <w:rPr>
                <w:rFonts w:ascii="Arial" w:hAnsi="Arial" w:cs="Arial"/>
                <w:b/>
                <w:sz w:val="20"/>
                <w:szCs w:val="20"/>
              </w:rPr>
              <w:t>4.11 AIRSIDE VEHICLE OPERATION</w:t>
            </w:r>
          </w:p>
        </w:tc>
        <w:tc>
          <w:tcPr>
            <w:tcW w:w="1002" w:type="dxa"/>
            <w:shd w:val="clear" w:color="auto" w:fill="D6E3BC" w:themeFill="accent3" w:themeFillTint="66"/>
          </w:tcPr>
          <w:p w14:paraId="711F6E69" w14:textId="77777777" w:rsidR="0088649D" w:rsidRPr="00DD52A0" w:rsidRDefault="0088649D" w:rsidP="0088649D">
            <w:pPr>
              <w:rPr>
                <w:rFonts w:ascii="Times New Roman" w:hAnsi="Times New Roman" w:cs="Times New Roman"/>
              </w:rPr>
            </w:pPr>
          </w:p>
        </w:tc>
        <w:tc>
          <w:tcPr>
            <w:tcW w:w="2964" w:type="dxa"/>
            <w:shd w:val="clear" w:color="auto" w:fill="D6E3BC" w:themeFill="accent3" w:themeFillTint="66"/>
          </w:tcPr>
          <w:p w14:paraId="5DDBA1F0" w14:textId="77777777" w:rsidR="0088649D" w:rsidRPr="00DD52A0" w:rsidRDefault="0088649D" w:rsidP="0088649D">
            <w:pPr>
              <w:rPr>
                <w:rFonts w:ascii="Times New Roman" w:hAnsi="Times New Roman" w:cs="Times New Roman"/>
              </w:rPr>
            </w:pPr>
          </w:p>
        </w:tc>
      </w:tr>
      <w:tr w:rsidR="00BA2C6E" w:rsidRPr="00DD52A0" w14:paraId="20AC611D" w14:textId="77777777" w:rsidTr="00BA2C6E">
        <w:tc>
          <w:tcPr>
            <w:tcW w:w="9889" w:type="dxa"/>
            <w:gridSpan w:val="4"/>
          </w:tcPr>
          <w:p w14:paraId="7ABC30E3" w14:textId="6163C297" w:rsidR="00BA2C6E" w:rsidRPr="00045C51" w:rsidRDefault="00BA2C6E" w:rsidP="00BA2C6E">
            <w:pPr>
              <w:jc w:val="both"/>
              <w:rPr>
                <w:rFonts w:ascii="Arial" w:hAnsi="Arial" w:cs="Arial"/>
              </w:rPr>
            </w:pPr>
            <w:r w:rsidRPr="00BA2C6E">
              <w:rPr>
                <w:rFonts w:ascii="Arial" w:hAnsi="Arial" w:cs="Arial"/>
                <w:i/>
                <w:szCs w:val="19"/>
              </w:rPr>
              <w:t>Particulars of the procedure for the control of surface vehicles operating on or in the vicinity of the movement area, including the following:</w:t>
            </w:r>
          </w:p>
        </w:tc>
      </w:tr>
      <w:tr w:rsidR="00B4554A" w:rsidRPr="00DD52A0" w14:paraId="3FD7078E" w14:textId="77777777" w:rsidTr="00AB16AB">
        <w:tc>
          <w:tcPr>
            <w:tcW w:w="1427" w:type="dxa"/>
          </w:tcPr>
          <w:p w14:paraId="101657B3" w14:textId="2A8D3E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42F306A" w14:textId="77777777" w:rsidR="00B4554A" w:rsidRPr="00045C51" w:rsidRDefault="00B4554A" w:rsidP="00DD663D">
            <w:pPr>
              <w:pStyle w:val="ListParagraph"/>
              <w:widowControl w:val="0"/>
              <w:numPr>
                <w:ilvl w:val="0"/>
                <w:numId w:val="164"/>
              </w:numPr>
              <w:autoSpaceDE w:val="0"/>
              <w:autoSpaceDN w:val="0"/>
              <w:adjustRightInd w:val="0"/>
              <w:spacing w:before="120"/>
              <w:ind w:left="612" w:hanging="450"/>
              <w:contextualSpacing w:val="0"/>
              <w:jc w:val="left"/>
              <w:rPr>
                <w:rFonts w:ascii="Arial" w:hAnsi="Arial" w:cs="Arial"/>
              </w:rPr>
            </w:pPr>
            <w:r w:rsidRPr="00045C51">
              <w:rPr>
                <w:rFonts w:ascii="Arial" w:hAnsi="Arial" w:cs="Arial"/>
              </w:rPr>
              <w:t>details of the arrangements for controlling airside access for vehicle and personnel:</w:t>
            </w:r>
          </w:p>
          <w:p w14:paraId="616129CC" w14:textId="77777777" w:rsidR="00B4554A" w:rsidRPr="00045C51" w:rsidRDefault="00B4554A" w:rsidP="00DD663D">
            <w:pPr>
              <w:pStyle w:val="ListParagraph"/>
              <w:widowControl w:val="0"/>
              <w:numPr>
                <w:ilvl w:val="0"/>
                <w:numId w:val="79"/>
              </w:numPr>
              <w:autoSpaceDE w:val="0"/>
              <w:autoSpaceDN w:val="0"/>
              <w:adjustRightInd w:val="0"/>
              <w:spacing w:before="120"/>
              <w:contextualSpacing w:val="0"/>
              <w:jc w:val="left"/>
              <w:rPr>
                <w:rFonts w:ascii="Arial" w:hAnsi="Arial" w:cs="Arial"/>
              </w:rPr>
            </w:pPr>
            <w:r w:rsidRPr="00045C51">
              <w:rPr>
                <w:rFonts w:ascii="Arial" w:hAnsi="Arial" w:cs="Arial"/>
              </w:rPr>
              <w:t>maneuvering areas authorized by ATC</w:t>
            </w:r>
          </w:p>
          <w:p w14:paraId="678D6866" w14:textId="77777777" w:rsidR="00B4554A" w:rsidRPr="00045C51" w:rsidRDefault="00B4554A" w:rsidP="00DD663D">
            <w:pPr>
              <w:pStyle w:val="ListParagraph"/>
              <w:widowControl w:val="0"/>
              <w:numPr>
                <w:ilvl w:val="0"/>
                <w:numId w:val="79"/>
              </w:numPr>
              <w:autoSpaceDE w:val="0"/>
              <w:autoSpaceDN w:val="0"/>
              <w:adjustRightInd w:val="0"/>
              <w:spacing w:before="120"/>
              <w:contextualSpacing w:val="0"/>
              <w:jc w:val="left"/>
              <w:rPr>
                <w:rFonts w:ascii="Arial" w:hAnsi="Arial" w:cs="Arial"/>
              </w:rPr>
            </w:pPr>
            <w:r w:rsidRPr="00045C51">
              <w:rPr>
                <w:rFonts w:ascii="Arial" w:hAnsi="Arial" w:cs="Arial"/>
              </w:rPr>
              <w:t>apron as authorized by relevant designated authority</w:t>
            </w:r>
          </w:p>
        </w:tc>
        <w:tc>
          <w:tcPr>
            <w:tcW w:w="1002" w:type="dxa"/>
            <w:vAlign w:val="center"/>
          </w:tcPr>
          <w:p w14:paraId="0C0DBA8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5B9870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7C4B7CF" w14:textId="50A4442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0CC7CA9" w14:textId="62A655F9" w:rsidR="00B4554A" w:rsidRPr="00045C51" w:rsidRDefault="002F1A91" w:rsidP="0088649D">
            <w:pPr>
              <w:rPr>
                <w:rFonts w:ascii="Arial" w:hAnsi="Arial" w:cs="Arial"/>
              </w:rPr>
            </w:pPr>
            <w:sdt>
              <w:sdtPr>
                <w:rPr>
                  <w:rFonts w:ascii="Arial" w:hAnsi="Arial" w:cs="Arial"/>
                </w:rPr>
                <w:id w:val="-1457023028"/>
                <w14:checkbox>
                  <w14:checked w14:val="0"/>
                  <w14:checkedState w14:val="0052" w14:font="Kunstler Script"/>
                  <w14:uncheckedState w14:val="2610" w14:font="MS Gothic"/>
                </w14:checkbox>
              </w:sdtPr>
              <w:sdtEndPr/>
              <w:sdtContent>
                <w:r w:rsidR="00C900B4">
                  <w:rPr>
                    <w:rFonts w:ascii="MS Gothic" w:eastAsia="MS Gothic" w:hAnsi="MS Gothic" w:cs="Arial" w:hint="eastAsia"/>
                  </w:rPr>
                  <w:t>☐</w:t>
                </w:r>
              </w:sdtContent>
            </w:sdt>
            <w:r w:rsidR="00B4554A" w:rsidRPr="00045C51">
              <w:rPr>
                <w:rFonts w:ascii="Arial" w:hAnsi="Arial" w:cs="Arial"/>
              </w:rPr>
              <w:t xml:space="preserve">S                     </w:t>
            </w:r>
            <w:sdt>
              <w:sdtPr>
                <w:rPr>
                  <w:rFonts w:ascii="Arial" w:hAnsi="Arial" w:cs="Arial"/>
                </w:rPr>
                <w:id w:val="-88811175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AC68800" w14:textId="77777777" w:rsidTr="00AB16AB">
        <w:tc>
          <w:tcPr>
            <w:tcW w:w="1427" w:type="dxa"/>
          </w:tcPr>
          <w:p w14:paraId="3749BA37" w14:textId="07A22E1B"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227996F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maintain a permit system for approval of airside vehicle operations.</w:t>
            </w:r>
          </w:p>
        </w:tc>
        <w:tc>
          <w:tcPr>
            <w:tcW w:w="1002" w:type="dxa"/>
            <w:vAlign w:val="center"/>
          </w:tcPr>
          <w:p w14:paraId="1EA058F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882F2C0"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2030A99B" w14:textId="037EC3D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5E77029" w14:textId="77777777" w:rsidR="00B4554A" w:rsidRPr="00045C51" w:rsidRDefault="002F1A91" w:rsidP="0088649D">
            <w:pPr>
              <w:rPr>
                <w:rFonts w:ascii="Arial" w:hAnsi="Arial" w:cs="Arial"/>
              </w:rPr>
            </w:pPr>
            <w:sdt>
              <w:sdtPr>
                <w:rPr>
                  <w:rFonts w:ascii="Arial" w:hAnsi="Arial" w:cs="Arial"/>
                </w:rPr>
                <w:id w:val="-167140320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69577004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F804D95" w14:textId="77777777" w:rsidTr="00AB16AB">
        <w:tc>
          <w:tcPr>
            <w:tcW w:w="1427" w:type="dxa"/>
          </w:tcPr>
          <w:p w14:paraId="4D5C16D4"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E4B10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there a procedure for the issuance of airside permit? Is it implemented?</w:t>
            </w:r>
          </w:p>
        </w:tc>
        <w:tc>
          <w:tcPr>
            <w:tcW w:w="1002" w:type="dxa"/>
            <w:vAlign w:val="center"/>
          </w:tcPr>
          <w:p w14:paraId="31F89B1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29624F5E"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8E0AA6C" w14:textId="51D8057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3DF6C8C0" w14:textId="77777777" w:rsidR="00B4554A" w:rsidRPr="00045C51" w:rsidRDefault="002F1A91" w:rsidP="0088649D">
            <w:pPr>
              <w:rPr>
                <w:rFonts w:ascii="Arial" w:hAnsi="Arial" w:cs="Arial"/>
              </w:rPr>
            </w:pPr>
            <w:sdt>
              <w:sdtPr>
                <w:rPr>
                  <w:rFonts w:ascii="Arial" w:hAnsi="Arial" w:cs="Arial"/>
                </w:rPr>
                <w:id w:val="-180691980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1402223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4F3AFB8" w14:textId="77777777" w:rsidTr="00AB16AB">
        <w:tc>
          <w:tcPr>
            <w:tcW w:w="1427" w:type="dxa"/>
          </w:tcPr>
          <w:p w14:paraId="382D332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391154B0"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Have the drivers complied with issuance requirements before been issued with permits?</w:t>
            </w:r>
          </w:p>
        </w:tc>
        <w:tc>
          <w:tcPr>
            <w:tcW w:w="1002" w:type="dxa"/>
            <w:vAlign w:val="center"/>
          </w:tcPr>
          <w:p w14:paraId="1159DCFB"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F7F33D1"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B48084F" w14:textId="4247916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1573C25A" w14:textId="77777777" w:rsidR="00B4554A" w:rsidRPr="00045C51" w:rsidRDefault="002F1A91" w:rsidP="0088649D">
            <w:pPr>
              <w:rPr>
                <w:rFonts w:ascii="Arial" w:hAnsi="Arial" w:cs="Arial"/>
              </w:rPr>
            </w:pPr>
            <w:sdt>
              <w:sdtPr>
                <w:rPr>
                  <w:rFonts w:ascii="Arial" w:hAnsi="Arial" w:cs="Arial"/>
                </w:rPr>
                <w:id w:val="-23856312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7049486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7F8B367" w14:textId="77777777" w:rsidTr="00AB16AB">
        <w:tc>
          <w:tcPr>
            <w:tcW w:w="1427" w:type="dxa"/>
          </w:tcPr>
          <w:p w14:paraId="63A8E216" w14:textId="73CF713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F64154"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and ground equipment operating airside must be maintained in a sound mechanical and roadworthy condition, so as to prevent avoidable breakdowns and spillage of fuels, lubricants and hydraulic fluids.</w:t>
            </w:r>
          </w:p>
        </w:tc>
        <w:tc>
          <w:tcPr>
            <w:tcW w:w="1002" w:type="dxa"/>
            <w:vAlign w:val="center"/>
          </w:tcPr>
          <w:p w14:paraId="5B6E6280"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34C5B286"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6026D0" w14:textId="17DDBC95"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3EBDF1F9" w14:textId="77777777" w:rsidR="00B4554A" w:rsidRPr="00045C51" w:rsidRDefault="002F1A91" w:rsidP="0088649D">
            <w:pPr>
              <w:rPr>
                <w:rFonts w:ascii="Arial" w:hAnsi="Arial" w:cs="Arial"/>
              </w:rPr>
            </w:pPr>
            <w:sdt>
              <w:sdtPr>
                <w:rPr>
                  <w:rFonts w:ascii="Arial" w:hAnsi="Arial" w:cs="Arial"/>
                </w:rPr>
                <w:id w:val="-59963601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3076540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4B88AA4" w14:textId="77777777" w:rsidTr="00AB16AB">
        <w:tc>
          <w:tcPr>
            <w:tcW w:w="1427" w:type="dxa"/>
          </w:tcPr>
          <w:p w14:paraId="3B073702" w14:textId="78380A2C"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1ED6113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established speed limits for vehicles on the movement area and a regime to enforce them.</w:t>
            </w:r>
          </w:p>
        </w:tc>
        <w:tc>
          <w:tcPr>
            <w:tcW w:w="1002" w:type="dxa"/>
            <w:vAlign w:val="center"/>
          </w:tcPr>
          <w:p w14:paraId="5FF5976A"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BE940C"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21BDF3A" w14:textId="18CB7B9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624FA6A2" w14:textId="77777777" w:rsidR="00B4554A" w:rsidRPr="00045C51" w:rsidRDefault="002F1A91" w:rsidP="0088649D">
            <w:pPr>
              <w:rPr>
                <w:rFonts w:ascii="Arial" w:hAnsi="Arial" w:cs="Arial"/>
              </w:rPr>
            </w:pPr>
            <w:sdt>
              <w:sdtPr>
                <w:rPr>
                  <w:rFonts w:ascii="Arial" w:hAnsi="Arial" w:cs="Arial"/>
                </w:rPr>
                <w:id w:val="81292087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25299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690D564" w14:textId="77777777" w:rsidTr="00AB16AB">
        <w:tc>
          <w:tcPr>
            <w:tcW w:w="1427" w:type="dxa"/>
          </w:tcPr>
          <w:p w14:paraId="56AB7DBC" w14:textId="18EB321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C036C1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must not be driven under an aircraft or within 3 m of any part of an aircraft except when required for the servicing of aircraft.</w:t>
            </w:r>
          </w:p>
        </w:tc>
        <w:tc>
          <w:tcPr>
            <w:tcW w:w="1002" w:type="dxa"/>
            <w:vAlign w:val="center"/>
          </w:tcPr>
          <w:p w14:paraId="19DDEE85"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214192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7B1E6F8" w14:textId="15168CA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7EF6A124" w14:textId="77777777" w:rsidR="00B4554A" w:rsidRPr="00045C51" w:rsidRDefault="002F1A91" w:rsidP="0088649D">
            <w:pPr>
              <w:rPr>
                <w:rFonts w:ascii="Arial" w:hAnsi="Arial" w:cs="Arial"/>
              </w:rPr>
            </w:pPr>
            <w:sdt>
              <w:sdtPr>
                <w:rPr>
                  <w:rFonts w:ascii="Arial" w:hAnsi="Arial" w:cs="Arial"/>
                </w:rPr>
                <w:id w:val="42886829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6543409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23386B1" w14:textId="77777777" w:rsidTr="00AB16AB">
        <w:tc>
          <w:tcPr>
            <w:tcW w:w="1427" w:type="dxa"/>
          </w:tcPr>
          <w:p w14:paraId="0D574C27" w14:textId="11EDA328"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9111A14" w14:textId="46D0F90D"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vehicles operating on the movement area by day must be marked in accordance with </w:t>
            </w:r>
            <w:r w:rsidR="009B0888">
              <w:rPr>
                <w:rFonts w:ascii="Arial" w:hAnsi="Arial" w:cs="Arial"/>
              </w:rPr>
              <w:t>[MAS]</w:t>
            </w:r>
            <w:r w:rsidRPr="00045C51">
              <w:rPr>
                <w:rFonts w:ascii="Arial" w:hAnsi="Arial" w:cs="Arial"/>
              </w:rPr>
              <w:t xml:space="preserve"> 8.10.4.</w:t>
            </w:r>
          </w:p>
        </w:tc>
        <w:tc>
          <w:tcPr>
            <w:tcW w:w="1002" w:type="dxa"/>
            <w:vAlign w:val="center"/>
          </w:tcPr>
          <w:p w14:paraId="0999C442"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ACDD9"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5E86351F" w14:textId="3040D57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5DB0C99D" w14:textId="77777777" w:rsidR="00B4554A" w:rsidRPr="00045C51" w:rsidRDefault="002F1A91" w:rsidP="0088649D">
            <w:pPr>
              <w:rPr>
                <w:rFonts w:ascii="Arial" w:hAnsi="Arial" w:cs="Arial"/>
              </w:rPr>
            </w:pPr>
            <w:sdt>
              <w:sdtPr>
                <w:rPr>
                  <w:rFonts w:ascii="Arial" w:hAnsi="Arial" w:cs="Arial"/>
                </w:rPr>
                <w:id w:val="-11852938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428867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B5C6C7E" w14:textId="77777777" w:rsidTr="00AB16AB">
        <w:tc>
          <w:tcPr>
            <w:tcW w:w="1427" w:type="dxa"/>
          </w:tcPr>
          <w:p w14:paraId="6DC31B66" w14:textId="6498E0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70FF15D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vehicles operating on the movement area at night, or in conditions of poor visibility, must display dipped headlights and must be lit with vehicle warning lights.</w:t>
            </w:r>
          </w:p>
        </w:tc>
        <w:tc>
          <w:tcPr>
            <w:tcW w:w="1002" w:type="dxa"/>
            <w:vAlign w:val="center"/>
          </w:tcPr>
          <w:p w14:paraId="2D63DC67"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6B0B2B84"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71418829" w14:textId="73827B6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7A117903" w14:textId="77777777" w:rsidR="00B4554A" w:rsidRPr="00045C51" w:rsidRDefault="002F1A91" w:rsidP="0088649D">
            <w:pPr>
              <w:rPr>
                <w:rFonts w:ascii="Arial" w:hAnsi="Arial" w:cs="Arial"/>
              </w:rPr>
            </w:pPr>
            <w:sdt>
              <w:sdtPr>
                <w:rPr>
                  <w:rFonts w:ascii="Arial" w:hAnsi="Arial" w:cs="Arial"/>
                </w:rPr>
                <w:id w:val="144404122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1190467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8F82324" w14:textId="77777777" w:rsidTr="00AB16AB">
        <w:tc>
          <w:tcPr>
            <w:tcW w:w="1427" w:type="dxa"/>
          </w:tcPr>
          <w:p w14:paraId="73BACFB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0C0D8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marked/ lit and approvals attached in accordance with the manual?</w:t>
            </w:r>
          </w:p>
        </w:tc>
        <w:tc>
          <w:tcPr>
            <w:tcW w:w="1002" w:type="dxa"/>
            <w:vAlign w:val="center"/>
          </w:tcPr>
          <w:p w14:paraId="62C6C158"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7DF4277B"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605E459" w14:textId="37C0789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0B161389" w14:textId="77777777" w:rsidR="00B4554A" w:rsidRPr="00045C51" w:rsidRDefault="002F1A91" w:rsidP="0088649D">
            <w:pPr>
              <w:rPr>
                <w:rFonts w:ascii="Arial" w:hAnsi="Arial" w:cs="Arial"/>
              </w:rPr>
            </w:pPr>
            <w:sdt>
              <w:sdtPr>
                <w:rPr>
                  <w:rFonts w:ascii="Arial" w:hAnsi="Arial" w:cs="Arial"/>
                </w:rPr>
                <w:id w:val="-77532250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4528087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1888BA" w14:textId="77777777" w:rsidTr="00AB16AB">
        <w:tc>
          <w:tcPr>
            <w:tcW w:w="1427" w:type="dxa"/>
          </w:tcPr>
          <w:p w14:paraId="12691B02" w14:textId="57DF728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653DEA06"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drivers operating vehicle on the airside must be trained and competent to do so and comply with instructions issued by the aerodrome controller when on the maneuvering area and the appropriate authority when operating on the apron.</w:t>
            </w:r>
          </w:p>
        </w:tc>
        <w:tc>
          <w:tcPr>
            <w:tcW w:w="1002" w:type="dxa"/>
            <w:vAlign w:val="center"/>
          </w:tcPr>
          <w:p w14:paraId="437A9101"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50199B38"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6ED71034" w14:textId="11108F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4B959240" w14:textId="77777777" w:rsidR="00B4554A" w:rsidRPr="00045C51" w:rsidRDefault="002F1A91" w:rsidP="0088649D">
            <w:pPr>
              <w:rPr>
                <w:rFonts w:ascii="Arial" w:hAnsi="Arial" w:cs="Arial"/>
              </w:rPr>
            </w:pPr>
            <w:sdt>
              <w:sdtPr>
                <w:rPr>
                  <w:rFonts w:ascii="Arial" w:hAnsi="Arial" w:cs="Arial"/>
                </w:rPr>
                <w:id w:val="-37886566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051043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6CC76" w14:textId="77777777" w:rsidTr="00AB16AB">
        <w:tc>
          <w:tcPr>
            <w:tcW w:w="1427" w:type="dxa"/>
          </w:tcPr>
          <w:p w14:paraId="7C421B7D" w14:textId="3239943D"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F257509"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any person operating vehicles and ground equipment, must:</w:t>
            </w:r>
          </w:p>
          <w:p w14:paraId="2B07A008" w14:textId="77777777" w:rsidR="00B4554A" w:rsidRPr="00045C51" w:rsidRDefault="00B4554A" w:rsidP="00DD663D">
            <w:pPr>
              <w:pStyle w:val="Default"/>
              <w:numPr>
                <w:ilvl w:val="0"/>
                <w:numId w:val="81"/>
              </w:numPr>
              <w:spacing w:after="17"/>
              <w:ind w:left="923"/>
              <w:jc w:val="left"/>
              <w:rPr>
                <w:sz w:val="22"/>
                <w:szCs w:val="22"/>
              </w:rPr>
            </w:pPr>
            <w:r w:rsidRPr="00045C51">
              <w:rPr>
                <w:sz w:val="22"/>
                <w:szCs w:val="22"/>
              </w:rPr>
              <w:t xml:space="preserve">hold an appropriate license to operate; </w:t>
            </w:r>
          </w:p>
          <w:p w14:paraId="5E930A80" w14:textId="77777777" w:rsidR="00B4554A" w:rsidRPr="00045C51" w:rsidRDefault="00B4554A" w:rsidP="00DD663D">
            <w:pPr>
              <w:pStyle w:val="Default"/>
              <w:numPr>
                <w:ilvl w:val="0"/>
                <w:numId w:val="81"/>
              </w:numPr>
              <w:spacing w:after="17"/>
              <w:ind w:left="923"/>
              <w:jc w:val="left"/>
              <w:rPr>
                <w:sz w:val="22"/>
                <w:szCs w:val="22"/>
              </w:rPr>
            </w:pPr>
            <w:r w:rsidRPr="00045C51">
              <w:rPr>
                <w:sz w:val="22"/>
                <w:szCs w:val="22"/>
              </w:rPr>
              <w:t>comply with instructions conveyed by markings and signs; and</w:t>
            </w:r>
          </w:p>
          <w:p w14:paraId="4A06C829" w14:textId="77777777" w:rsidR="00B4554A" w:rsidRPr="00045C51" w:rsidRDefault="00B4554A">
            <w:pPr>
              <w:pStyle w:val="Default"/>
              <w:ind w:left="563"/>
              <w:jc w:val="left"/>
              <w:rPr>
                <w:sz w:val="22"/>
                <w:szCs w:val="22"/>
              </w:rPr>
            </w:pPr>
          </w:p>
        </w:tc>
        <w:tc>
          <w:tcPr>
            <w:tcW w:w="1002" w:type="dxa"/>
            <w:vAlign w:val="center"/>
          </w:tcPr>
          <w:p w14:paraId="6F8600BF" w14:textId="77777777" w:rsidR="00B4554A" w:rsidRPr="00752501" w:rsidRDefault="00B4554A">
            <w:pPr>
              <w:widowControl w:val="0"/>
              <w:jc w:val="left"/>
              <w:rPr>
                <w:rFonts w:ascii="Arial" w:hAnsi="Arial" w:cs="Arial"/>
                <w:sz w:val="20"/>
              </w:rPr>
            </w:pPr>
            <w:r w:rsidRPr="00752501">
              <w:rPr>
                <w:rFonts w:ascii="Arial" w:hAnsi="Arial" w:cs="Arial"/>
                <w:sz w:val="20"/>
              </w:rPr>
              <w:t>[  ]  Yes</w:t>
            </w:r>
          </w:p>
          <w:p w14:paraId="02D78B83" w14:textId="77777777" w:rsidR="00B4554A" w:rsidRPr="00752501" w:rsidRDefault="00B4554A">
            <w:pPr>
              <w:widowControl w:val="0"/>
              <w:jc w:val="left"/>
              <w:rPr>
                <w:rFonts w:ascii="Arial" w:hAnsi="Arial" w:cs="Arial"/>
                <w:sz w:val="20"/>
              </w:rPr>
            </w:pPr>
            <w:r w:rsidRPr="00752501">
              <w:rPr>
                <w:rFonts w:ascii="Arial" w:hAnsi="Arial" w:cs="Arial"/>
                <w:sz w:val="20"/>
              </w:rPr>
              <w:t>[  ]  No</w:t>
            </w:r>
          </w:p>
          <w:p w14:paraId="17BC3801" w14:textId="5020B1E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  ]  N/A</w:t>
            </w:r>
          </w:p>
        </w:tc>
        <w:tc>
          <w:tcPr>
            <w:tcW w:w="2964" w:type="dxa"/>
          </w:tcPr>
          <w:p w14:paraId="2ABD4117" w14:textId="77777777" w:rsidR="00B4554A" w:rsidRPr="00045C51" w:rsidRDefault="002F1A91" w:rsidP="0088649D">
            <w:pPr>
              <w:rPr>
                <w:rFonts w:ascii="Arial" w:hAnsi="Arial" w:cs="Arial"/>
              </w:rPr>
            </w:pPr>
            <w:sdt>
              <w:sdtPr>
                <w:rPr>
                  <w:rFonts w:ascii="Arial" w:hAnsi="Arial" w:cs="Arial"/>
                </w:rPr>
                <w:id w:val="110893858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651659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E504E63" w14:textId="77777777" w:rsidTr="00AB16AB">
        <w:tc>
          <w:tcPr>
            <w:tcW w:w="1427" w:type="dxa"/>
            <w:vAlign w:val="center"/>
          </w:tcPr>
          <w:p w14:paraId="1D8E966F" w14:textId="65F8B0EA"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22DEE1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comply with all mandatory instructions conveyed by light signals.</w:t>
            </w:r>
          </w:p>
        </w:tc>
        <w:tc>
          <w:tcPr>
            <w:tcW w:w="1002" w:type="dxa"/>
            <w:vAlign w:val="center"/>
          </w:tcPr>
          <w:p w14:paraId="63B4CB1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9E0957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22394C7" w14:textId="40C8F683"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0A0F76E1" w14:textId="77777777" w:rsidR="00B4554A" w:rsidRPr="00045C51" w:rsidRDefault="002F1A91" w:rsidP="0088649D">
            <w:pPr>
              <w:rPr>
                <w:rFonts w:ascii="Arial" w:hAnsi="Arial" w:cs="Arial"/>
              </w:rPr>
            </w:pPr>
            <w:sdt>
              <w:sdtPr>
                <w:rPr>
                  <w:rFonts w:ascii="Arial" w:hAnsi="Arial" w:cs="Arial"/>
                </w:rPr>
                <w:id w:val="96423825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22393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2D7C39C" w14:textId="77777777" w:rsidTr="00AB16AB">
        <w:tc>
          <w:tcPr>
            <w:tcW w:w="1427" w:type="dxa"/>
            <w:vAlign w:val="center"/>
          </w:tcPr>
          <w:p w14:paraId="39DBEBBB" w14:textId="10A7E929"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4EF2E83" w14:textId="77777777" w:rsidR="00B4554A" w:rsidRPr="00AB16AB" w:rsidRDefault="00B4554A" w:rsidP="00AB16AB">
            <w:pPr>
              <w:widowControl w:val="0"/>
              <w:jc w:val="left"/>
              <w:rPr>
                <w:rFonts w:ascii="Arial" w:hAnsi="Arial" w:cs="Arial"/>
                <w:sz w:val="20"/>
              </w:rPr>
            </w:pPr>
            <w:r w:rsidRPr="00AB16AB">
              <w:rPr>
                <w:rFonts w:ascii="Arial" w:hAnsi="Arial" w:cs="Arial"/>
                <w:sz w:val="20"/>
              </w:rPr>
              <w:t>drivers operating vehicles and ground equipment holding an appropriate license.</w:t>
            </w:r>
          </w:p>
        </w:tc>
        <w:tc>
          <w:tcPr>
            <w:tcW w:w="1002" w:type="dxa"/>
            <w:vAlign w:val="center"/>
          </w:tcPr>
          <w:p w14:paraId="40FB3CAD" w14:textId="77777777" w:rsidR="00B4554A" w:rsidRPr="00261459" w:rsidRDefault="00B4554A" w:rsidP="00AB16AB">
            <w:pPr>
              <w:widowControl w:val="0"/>
              <w:jc w:val="left"/>
              <w:rPr>
                <w:rFonts w:ascii="Arial" w:hAnsi="Arial" w:cs="Arial"/>
                <w:sz w:val="20"/>
              </w:rPr>
            </w:pPr>
            <w:r w:rsidRPr="00261459">
              <w:rPr>
                <w:rFonts w:ascii="Arial" w:hAnsi="Arial" w:cs="Arial"/>
                <w:sz w:val="20"/>
              </w:rPr>
              <w:t>[  ]  Yes</w:t>
            </w:r>
          </w:p>
          <w:p w14:paraId="01539D1B" w14:textId="77777777" w:rsidR="00B4554A" w:rsidRPr="00261459" w:rsidRDefault="00B4554A" w:rsidP="00AB16AB">
            <w:pPr>
              <w:widowControl w:val="0"/>
              <w:jc w:val="left"/>
              <w:rPr>
                <w:rFonts w:ascii="Arial" w:hAnsi="Arial" w:cs="Arial"/>
                <w:sz w:val="20"/>
              </w:rPr>
            </w:pPr>
            <w:r w:rsidRPr="00261459">
              <w:rPr>
                <w:rFonts w:ascii="Arial" w:hAnsi="Arial" w:cs="Arial"/>
                <w:sz w:val="20"/>
              </w:rPr>
              <w:t>[  ]  No</w:t>
            </w:r>
          </w:p>
          <w:p w14:paraId="51662977" w14:textId="137BDDE0"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5751A946" w14:textId="77777777" w:rsidR="00B4554A" w:rsidRPr="00045C51" w:rsidRDefault="002F1A91" w:rsidP="0088649D">
            <w:pPr>
              <w:rPr>
                <w:rFonts w:ascii="Arial" w:hAnsi="Arial" w:cs="Arial"/>
              </w:rPr>
            </w:pPr>
            <w:sdt>
              <w:sdtPr>
                <w:rPr>
                  <w:rFonts w:ascii="Arial" w:hAnsi="Arial" w:cs="Arial"/>
                </w:rPr>
                <w:id w:val="-212406228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2200477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43C1C88" w14:textId="77777777" w:rsidTr="00AB16AB">
        <w:tc>
          <w:tcPr>
            <w:tcW w:w="1427" w:type="dxa"/>
            <w:vAlign w:val="center"/>
          </w:tcPr>
          <w:p w14:paraId="5A782810" w14:textId="14A88FCE"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4EA5D956"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driver of a radio equipped vehicle shall establish satisfactory two-way communications with the aerodrome controller before entering the maneuvering area, and/or apron if required, and maintain a continuous listening watch on the assigned frequency while on the maneuvering area (and/or apron).</w:t>
            </w:r>
          </w:p>
        </w:tc>
        <w:tc>
          <w:tcPr>
            <w:tcW w:w="1002" w:type="dxa"/>
            <w:vAlign w:val="center"/>
          </w:tcPr>
          <w:p w14:paraId="00F6091B"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9C7F02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506389B7" w14:textId="5D3E3960"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15A70A20" w14:textId="77777777" w:rsidR="00B4554A" w:rsidRPr="00045C51" w:rsidRDefault="002F1A91" w:rsidP="0088649D">
            <w:pPr>
              <w:rPr>
                <w:rFonts w:ascii="Arial" w:hAnsi="Arial" w:cs="Arial"/>
              </w:rPr>
            </w:pPr>
            <w:sdt>
              <w:sdtPr>
                <w:rPr>
                  <w:rFonts w:ascii="Arial" w:hAnsi="Arial" w:cs="Arial"/>
                </w:rPr>
                <w:id w:val="-180476754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34370458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559B63A" w14:textId="77777777" w:rsidTr="00AB16AB">
        <w:tc>
          <w:tcPr>
            <w:tcW w:w="1427" w:type="dxa"/>
            <w:vAlign w:val="center"/>
          </w:tcPr>
          <w:p w14:paraId="511F5C01" w14:textId="21A1975F"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3B1980F5"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does the operator have a training programme (initial and recurrent) for drivers?</w:t>
            </w:r>
          </w:p>
        </w:tc>
        <w:tc>
          <w:tcPr>
            <w:tcW w:w="1002" w:type="dxa"/>
            <w:vAlign w:val="center"/>
          </w:tcPr>
          <w:p w14:paraId="567329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B19713B"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0AA3C0C9" w14:textId="67F031E8"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47279A5D" w14:textId="77777777" w:rsidR="00B4554A" w:rsidRPr="00045C51" w:rsidRDefault="002F1A91" w:rsidP="0088649D">
            <w:pPr>
              <w:rPr>
                <w:rFonts w:ascii="Arial" w:hAnsi="Arial" w:cs="Arial"/>
              </w:rPr>
            </w:pPr>
            <w:sdt>
              <w:sdtPr>
                <w:rPr>
                  <w:rFonts w:ascii="Arial" w:hAnsi="Arial" w:cs="Arial"/>
                </w:rPr>
                <w:id w:val="118547484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7003507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656B2696" w14:textId="77777777" w:rsidTr="00AB16AB">
        <w:tc>
          <w:tcPr>
            <w:tcW w:w="1427" w:type="dxa"/>
            <w:vAlign w:val="center"/>
          </w:tcPr>
          <w:p w14:paraId="6DB0C41B" w14:textId="77777777" w:rsidR="00B4554A" w:rsidRPr="00045C51" w:rsidRDefault="00B4554A" w:rsidP="0088649D">
            <w:pPr>
              <w:widowControl w:val="0"/>
              <w:autoSpaceDE w:val="0"/>
              <w:autoSpaceDN w:val="0"/>
              <w:adjustRightInd w:val="0"/>
              <w:spacing w:before="69" w:line="195" w:lineRule="exact"/>
              <w:ind w:left="162"/>
              <w:rPr>
                <w:rFonts w:ascii="Arial" w:hAnsi="Arial" w:cs="Arial"/>
                <w:color w:val="FF0000"/>
              </w:rPr>
            </w:pPr>
          </w:p>
        </w:tc>
        <w:tc>
          <w:tcPr>
            <w:tcW w:w="4496" w:type="dxa"/>
          </w:tcPr>
          <w:p w14:paraId="3160355F"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curriculum for drivers training adequate as par CAA regulations and guidance materials on ground vehicle operation?</w:t>
            </w:r>
          </w:p>
        </w:tc>
        <w:tc>
          <w:tcPr>
            <w:tcW w:w="1002" w:type="dxa"/>
            <w:vAlign w:val="center"/>
          </w:tcPr>
          <w:p w14:paraId="61EAC1F3"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61F7FC4"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F7BC0C1" w14:textId="234F699E"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499E9FF4" w14:textId="77777777" w:rsidR="00B4554A" w:rsidRPr="00045C51" w:rsidRDefault="002F1A91" w:rsidP="0088649D">
            <w:pPr>
              <w:rPr>
                <w:rFonts w:ascii="Arial" w:hAnsi="Arial" w:cs="Arial"/>
              </w:rPr>
            </w:pPr>
            <w:sdt>
              <w:sdtPr>
                <w:rPr>
                  <w:rFonts w:ascii="Arial" w:hAnsi="Arial" w:cs="Arial"/>
                </w:rPr>
                <w:id w:val="-144236948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1396451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5A1B892" w14:textId="77777777" w:rsidTr="00AB16AB">
        <w:tc>
          <w:tcPr>
            <w:tcW w:w="1427" w:type="dxa"/>
            <w:vAlign w:val="center"/>
          </w:tcPr>
          <w:p w14:paraId="5AB42541" w14:textId="77777777" w:rsidR="00B4554A" w:rsidRPr="00045C51" w:rsidRDefault="00B4554A" w:rsidP="0088649D">
            <w:pPr>
              <w:rPr>
                <w:rFonts w:ascii="Arial" w:hAnsi="Arial" w:cs="Arial"/>
              </w:rPr>
            </w:pPr>
          </w:p>
        </w:tc>
        <w:tc>
          <w:tcPr>
            <w:tcW w:w="4496" w:type="dxa"/>
          </w:tcPr>
          <w:p w14:paraId="4C0603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display their driver’s permit before being allowed into the airside?</w:t>
            </w:r>
          </w:p>
        </w:tc>
        <w:tc>
          <w:tcPr>
            <w:tcW w:w="1002" w:type="dxa"/>
            <w:vAlign w:val="center"/>
          </w:tcPr>
          <w:p w14:paraId="613906A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63C1619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6D5587C" w14:textId="41AF307A"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11B05B0D" w14:textId="77777777" w:rsidR="00B4554A" w:rsidRPr="00045C51" w:rsidRDefault="002F1A91" w:rsidP="0088649D">
            <w:pPr>
              <w:rPr>
                <w:rFonts w:ascii="Arial" w:hAnsi="Arial" w:cs="Arial"/>
              </w:rPr>
            </w:pPr>
            <w:sdt>
              <w:sdtPr>
                <w:rPr>
                  <w:rFonts w:ascii="Arial" w:hAnsi="Arial" w:cs="Arial"/>
                </w:rPr>
                <w:id w:val="-208166350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4173942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D602D22" w14:textId="77777777" w:rsidTr="00AB16AB">
        <w:tc>
          <w:tcPr>
            <w:tcW w:w="1427" w:type="dxa"/>
            <w:vAlign w:val="center"/>
          </w:tcPr>
          <w:p w14:paraId="18329162" w14:textId="77777777" w:rsidR="00B4554A" w:rsidRPr="00045C51" w:rsidRDefault="00B4554A" w:rsidP="0088649D">
            <w:pPr>
              <w:rPr>
                <w:rFonts w:ascii="Arial" w:hAnsi="Arial" w:cs="Arial"/>
              </w:rPr>
            </w:pPr>
          </w:p>
        </w:tc>
        <w:tc>
          <w:tcPr>
            <w:tcW w:w="4496" w:type="dxa"/>
          </w:tcPr>
          <w:p w14:paraId="670015FF"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with expired permits prevented from entering the airside?</w:t>
            </w:r>
          </w:p>
        </w:tc>
        <w:tc>
          <w:tcPr>
            <w:tcW w:w="1002" w:type="dxa"/>
            <w:vAlign w:val="center"/>
          </w:tcPr>
          <w:p w14:paraId="7F19B298"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7E57E3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AC5EC03" w14:textId="2CBAB404"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5FBF12D" w14:textId="77777777" w:rsidR="00B4554A" w:rsidRPr="00045C51" w:rsidRDefault="002F1A91" w:rsidP="0088649D">
            <w:pPr>
              <w:rPr>
                <w:rFonts w:ascii="Arial" w:hAnsi="Arial" w:cs="Arial"/>
              </w:rPr>
            </w:pPr>
            <w:sdt>
              <w:sdtPr>
                <w:rPr>
                  <w:rFonts w:ascii="Arial" w:hAnsi="Arial" w:cs="Arial"/>
                </w:rPr>
                <w:id w:val="91304753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1130730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4ACAA431" w14:textId="77777777" w:rsidTr="00AB16AB">
        <w:tc>
          <w:tcPr>
            <w:tcW w:w="1427" w:type="dxa"/>
            <w:vAlign w:val="center"/>
          </w:tcPr>
          <w:p w14:paraId="0DB02667" w14:textId="77777777" w:rsidR="00B4554A" w:rsidRPr="00045C51" w:rsidRDefault="00B4554A" w:rsidP="0088649D">
            <w:pPr>
              <w:rPr>
                <w:rFonts w:ascii="Arial" w:hAnsi="Arial" w:cs="Arial"/>
              </w:rPr>
            </w:pPr>
          </w:p>
        </w:tc>
        <w:tc>
          <w:tcPr>
            <w:tcW w:w="4496" w:type="dxa"/>
          </w:tcPr>
          <w:p w14:paraId="39BE07F9"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vehicles operating on the maneuvering areas fitted with R/T or closely escorted by an R/T equipped vehicle?</w:t>
            </w:r>
          </w:p>
        </w:tc>
        <w:tc>
          <w:tcPr>
            <w:tcW w:w="1002" w:type="dxa"/>
            <w:vAlign w:val="center"/>
          </w:tcPr>
          <w:p w14:paraId="5BC7F6F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215B3635"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BA55687" w14:textId="2B090D98"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0F53A4F" w14:textId="77777777" w:rsidR="00B4554A" w:rsidRPr="00045C51" w:rsidRDefault="002F1A91" w:rsidP="0088649D">
            <w:pPr>
              <w:rPr>
                <w:rFonts w:ascii="Arial" w:hAnsi="Arial" w:cs="Arial"/>
              </w:rPr>
            </w:pPr>
            <w:sdt>
              <w:sdtPr>
                <w:rPr>
                  <w:rFonts w:ascii="Arial" w:hAnsi="Arial" w:cs="Arial"/>
                </w:rPr>
                <w:id w:val="-153657996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7944201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DCE26DF" w14:textId="77777777" w:rsidTr="00AB16AB">
        <w:tc>
          <w:tcPr>
            <w:tcW w:w="1427" w:type="dxa"/>
            <w:vAlign w:val="center"/>
          </w:tcPr>
          <w:p w14:paraId="5B09CE2E" w14:textId="77777777" w:rsidR="00B4554A" w:rsidRPr="00045C51" w:rsidRDefault="00B4554A" w:rsidP="0088649D">
            <w:pPr>
              <w:rPr>
                <w:rFonts w:ascii="Arial" w:hAnsi="Arial" w:cs="Arial"/>
              </w:rPr>
            </w:pPr>
          </w:p>
        </w:tc>
        <w:tc>
          <w:tcPr>
            <w:tcW w:w="4496" w:type="dxa"/>
          </w:tcPr>
          <w:p w14:paraId="2237A7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informed about runway incursion, airfield safety and security?</w:t>
            </w:r>
          </w:p>
        </w:tc>
        <w:tc>
          <w:tcPr>
            <w:tcW w:w="1002" w:type="dxa"/>
            <w:vAlign w:val="center"/>
          </w:tcPr>
          <w:p w14:paraId="11108D3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43063E2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3BF38DA8" w14:textId="21E5E52F"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098E292C" w14:textId="77777777" w:rsidR="00B4554A" w:rsidRPr="00045C51" w:rsidRDefault="002F1A91" w:rsidP="0088649D">
            <w:pPr>
              <w:rPr>
                <w:rFonts w:ascii="Arial" w:hAnsi="Arial" w:cs="Arial"/>
              </w:rPr>
            </w:pPr>
            <w:sdt>
              <w:sdtPr>
                <w:rPr>
                  <w:rFonts w:ascii="Arial" w:hAnsi="Arial" w:cs="Arial"/>
                </w:rPr>
                <w:id w:val="191196462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00828748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5F81AED" w14:textId="77777777" w:rsidTr="00AB16AB">
        <w:tc>
          <w:tcPr>
            <w:tcW w:w="1427" w:type="dxa"/>
            <w:vAlign w:val="center"/>
          </w:tcPr>
          <w:p w14:paraId="58B60117" w14:textId="77777777" w:rsidR="00B4554A" w:rsidRPr="00045C51" w:rsidRDefault="00B4554A" w:rsidP="0088649D">
            <w:pPr>
              <w:rPr>
                <w:rFonts w:ascii="Arial" w:hAnsi="Arial" w:cs="Arial"/>
              </w:rPr>
            </w:pPr>
          </w:p>
        </w:tc>
        <w:tc>
          <w:tcPr>
            <w:tcW w:w="4496" w:type="dxa"/>
          </w:tcPr>
          <w:p w14:paraId="5954C584"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knowledgeable of the terms used on the Aerodrome?</w:t>
            </w:r>
          </w:p>
        </w:tc>
        <w:tc>
          <w:tcPr>
            <w:tcW w:w="1002" w:type="dxa"/>
            <w:vAlign w:val="center"/>
          </w:tcPr>
          <w:p w14:paraId="62D3EBB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706A64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3E80638" w14:textId="4E30E615"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57438FFF" w14:textId="77777777" w:rsidR="00B4554A" w:rsidRPr="00045C51" w:rsidRDefault="002F1A91" w:rsidP="0088649D">
            <w:pPr>
              <w:rPr>
                <w:rFonts w:ascii="Arial" w:hAnsi="Arial" w:cs="Arial"/>
              </w:rPr>
            </w:pPr>
            <w:sdt>
              <w:sdtPr>
                <w:rPr>
                  <w:rFonts w:ascii="Arial" w:hAnsi="Arial" w:cs="Arial"/>
                </w:rPr>
                <w:id w:val="-127392812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93054439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D85897E" w14:textId="77777777" w:rsidTr="00AB16AB">
        <w:tc>
          <w:tcPr>
            <w:tcW w:w="1427" w:type="dxa"/>
            <w:vAlign w:val="center"/>
          </w:tcPr>
          <w:p w14:paraId="2A2DE884" w14:textId="77777777" w:rsidR="00B4554A" w:rsidRPr="00045C51" w:rsidRDefault="00B4554A" w:rsidP="0088649D">
            <w:pPr>
              <w:rPr>
                <w:rFonts w:ascii="Arial" w:hAnsi="Arial" w:cs="Arial"/>
              </w:rPr>
            </w:pPr>
          </w:p>
        </w:tc>
        <w:tc>
          <w:tcPr>
            <w:tcW w:w="4496" w:type="dxa"/>
          </w:tcPr>
          <w:p w14:paraId="3E3DD171"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 drivers conversant with the ground vehicle rules and regulations?</w:t>
            </w:r>
          </w:p>
        </w:tc>
        <w:tc>
          <w:tcPr>
            <w:tcW w:w="1002" w:type="dxa"/>
            <w:vAlign w:val="center"/>
          </w:tcPr>
          <w:p w14:paraId="5024EFE8"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341466A2"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27892AA" w14:textId="1445E4D0"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169F6F82" w14:textId="77777777" w:rsidR="00B4554A" w:rsidRPr="00045C51" w:rsidRDefault="002F1A91" w:rsidP="0088649D">
            <w:pPr>
              <w:rPr>
                <w:rFonts w:ascii="Arial" w:hAnsi="Arial" w:cs="Arial"/>
              </w:rPr>
            </w:pPr>
            <w:sdt>
              <w:sdtPr>
                <w:rPr>
                  <w:rFonts w:ascii="Arial" w:hAnsi="Arial" w:cs="Arial"/>
                </w:rPr>
                <w:id w:val="101218353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06294729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161522FD" w14:textId="77777777" w:rsidTr="00AB16AB">
        <w:tc>
          <w:tcPr>
            <w:tcW w:w="1427" w:type="dxa"/>
            <w:vAlign w:val="center"/>
          </w:tcPr>
          <w:p w14:paraId="06F89A9E" w14:textId="77777777" w:rsidR="00B4554A" w:rsidRPr="00045C51" w:rsidRDefault="00B4554A" w:rsidP="0088649D">
            <w:pPr>
              <w:rPr>
                <w:rFonts w:ascii="Arial" w:hAnsi="Arial" w:cs="Arial"/>
              </w:rPr>
            </w:pPr>
          </w:p>
        </w:tc>
        <w:tc>
          <w:tcPr>
            <w:tcW w:w="4496" w:type="dxa"/>
          </w:tcPr>
          <w:p w14:paraId="0A504BF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periodically tested to ensure currency in fitness and competence?</w:t>
            </w:r>
          </w:p>
        </w:tc>
        <w:tc>
          <w:tcPr>
            <w:tcW w:w="1002" w:type="dxa"/>
            <w:vAlign w:val="center"/>
          </w:tcPr>
          <w:p w14:paraId="4180DBC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77D2EA7"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69B10752" w14:textId="54852A36"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4772B1A0" w14:textId="77777777" w:rsidR="00B4554A" w:rsidRPr="00045C51" w:rsidRDefault="002F1A91" w:rsidP="0088649D">
            <w:pPr>
              <w:rPr>
                <w:rFonts w:ascii="Arial" w:hAnsi="Arial" w:cs="Arial"/>
              </w:rPr>
            </w:pPr>
            <w:sdt>
              <w:sdtPr>
                <w:rPr>
                  <w:rFonts w:ascii="Arial" w:hAnsi="Arial" w:cs="Arial"/>
                </w:rPr>
                <w:id w:val="-208960513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2764990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3FF5798" w14:textId="77777777" w:rsidTr="00AB16AB">
        <w:tc>
          <w:tcPr>
            <w:tcW w:w="1427" w:type="dxa"/>
            <w:vAlign w:val="center"/>
          </w:tcPr>
          <w:p w14:paraId="43EC11E9" w14:textId="77777777" w:rsidR="00B4554A" w:rsidRPr="00045C51" w:rsidRDefault="00B4554A" w:rsidP="0088649D">
            <w:pPr>
              <w:rPr>
                <w:rFonts w:ascii="Arial" w:hAnsi="Arial" w:cs="Arial"/>
              </w:rPr>
            </w:pPr>
          </w:p>
        </w:tc>
        <w:tc>
          <w:tcPr>
            <w:tcW w:w="4496" w:type="dxa"/>
          </w:tcPr>
          <w:p w14:paraId="5277F4DB" w14:textId="5070391B"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drivers authorized to drive on the movement area familiar with runway configuration/safety area, taxiway configuration, runway lightings, airfield </w:t>
            </w:r>
            <w:r w:rsidR="00AB16AB" w:rsidRPr="00045C51">
              <w:rPr>
                <w:rFonts w:ascii="Arial" w:hAnsi="Arial" w:cs="Arial"/>
              </w:rPr>
              <w:t>signage</w:t>
            </w:r>
            <w:r w:rsidRPr="00045C51">
              <w:rPr>
                <w:rFonts w:ascii="Arial" w:hAnsi="Arial" w:cs="Arial"/>
              </w:rPr>
              <w:t>, airfield markings and aerodrome NAVAIDS?</w:t>
            </w:r>
          </w:p>
        </w:tc>
        <w:tc>
          <w:tcPr>
            <w:tcW w:w="1002" w:type="dxa"/>
            <w:vAlign w:val="center"/>
          </w:tcPr>
          <w:p w14:paraId="7C25116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3519E48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4CBEC26" w14:textId="0603305D"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6E2F3489" w14:textId="77777777" w:rsidR="00B4554A" w:rsidRPr="00045C51" w:rsidRDefault="002F1A91" w:rsidP="0088649D">
            <w:pPr>
              <w:rPr>
                <w:rFonts w:ascii="Arial" w:hAnsi="Arial" w:cs="Arial"/>
              </w:rPr>
            </w:pPr>
            <w:sdt>
              <w:sdtPr>
                <w:rPr>
                  <w:rFonts w:ascii="Arial" w:hAnsi="Arial" w:cs="Arial"/>
                </w:rPr>
                <w:id w:val="-132150211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74045189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B6F352E" w14:textId="77777777" w:rsidTr="00AB16AB">
        <w:tc>
          <w:tcPr>
            <w:tcW w:w="1427" w:type="dxa"/>
            <w:vAlign w:val="center"/>
          </w:tcPr>
          <w:p w14:paraId="15D02462" w14:textId="77777777" w:rsidR="00B4554A" w:rsidRPr="00045C51" w:rsidRDefault="00B4554A" w:rsidP="0088649D">
            <w:pPr>
              <w:rPr>
                <w:rFonts w:ascii="Arial" w:hAnsi="Arial" w:cs="Arial"/>
              </w:rPr>
            </w:pPr>
          </w:p>
        </w:tc>
        <w:tc>
          <w:tcPr>
            <w:tcW w:w="4496" w:type="dxa"/>
          </w:tcPr>
          <w:p w14:paraId="6D1085F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drivers capable of sending or receiving a radio messages correctly?</w:t>
            </w:r>
          </w:p>
        </w:tc>
        <w:tc>
          <w:tcPr>
            <w:tcW w:w="1002" w:type="dxa"/>
            <w:vAlign w:val="center"/>
          </w:tcPr>
          <w:p w14:paraId="2E4755A1"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01ACC4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A586735" w14:textId="760B363A"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2C7C6659" w14:textId="77777777" w:rsidR="00B4554A" w:rsidRPr="00045C51" w:rsidRDefault="002F1A91" w:rsidP="0088649D">
            <w:pPr>
              <w:rPr>
                <w:rFonts w:ascii="Arial" w:hAnsi="Arial" w:cs="Arial"/>
              </w:rPr>
            </w:pPr>
            <w:sdt>
              <w:sdtPr>
                <w:rPr>
                  <w:rFonts w:ascii="Arial" w:hAnsi="Arial" w:cs="Arial"/>
                </w:rPr>
                <w:id w:val="-116300994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58097637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0E6CC3F" w14:textId="77777777" w:rsidTr="00AB16AB">
        <w:tc>
          <w:tcPr>
            <w:tcW w:w="1427" w:type="dxa"/>
            <w:vAlign w:val="center"/>
          </w:tcPr>
          <w:p w14:paraId="3457FF2D" w14:textId="77777777" w:rsidR="00B4554A" w:rsidRPr="00045C51" w:rsidRDefault="00B4554A" w:rsidP="0088649D">
            <w:pPr>
              <w:rPr>
                <w:rFonts w:ascii="Arial" w:hAnsi="Arial" w:cs="Arial"/>
              </w:rPr>
            </w:pPr>
          </w:p>
        </w:tc>
        <w:tc>
          <w:tcPr>
            <w:tcW w:w="4496" w:type="dxa"/>
          </w:tcPr>
          <w:p w14:paraId="2EE5368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Do drivers operating on the movement areas understand and use the terms and phrases used in the air traffic control?</w:t>
            </w:r>
          </w:p>
        </w:tc>
        <w:tc>
          <w:tcPr>
            <w:tcW w:w="1002" w:type="dxa"/>
            <w:vAlign w:val="center"/>
          </w:tcPr>
          <w:p w14:paraId="29274646"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62BFB35C"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12F976F8" w14:textId="240A55BD" w:rsidR="00B4554A" w:rsidRPr="00AB16AB" w:rsidRDefault="00B4554A" w:rsidP="0088649D">
            <w:pPr>
              <w:rPr>
                <w:rFonts w:ascii="Arial" w:hAnsi="Arial" w:cs="Arial"/>
                <w:sz w:val="20"/>
              </w:rPr>
            </w:pPr>
            <w:r w:rsidRPr="00261459">
              <w:rPr>
                <w:rFonts w:ascii="Arial" w:hAnsi="Arial" w:cs="Arial"/>
                <w:sz w:val="20"/>
              </w:rPr>
              <w:t>[  ]  N/A</w:t>
            </w:r>
          </w:p>
        </w:tc>
        <w:tc>
          <w:tcPr>
            <w:tcW w:w="2964" w:type="dxa"/>
          </w:tcPr>
          <w:p w14:paraId="0755C803" w14:textId="77777777" w:rsidR="00B4554A" w:rsidRPr="00045C51" w:rsidRDefault="002F1A91" w:rsidP="0088649D">
            <w:pPr>
              <w:rPr>
                <w:rFonts w:ascii="Arial" w:hAnsi="Arial" w:cs="Arial"/>
              </w:rPr>
            </w:pPr>
            <w:sdt>
              <w:sdtPr>
                <w:rPr>
                  <w:rFonts w:ascii="Arial" w:hAnsi="Arial" w:cs="Arial"/>
                </w:rPr>
                <w:id w:val="1293639882"/>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14549687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385DBE1" w14:textId="77777777" w:rsidTr="00AB16AB">
        <w:tc>
          <w:tcPr>
            <w:tcW w:w="1427" w:type="dxa"/>
            <w:vAlign w:val="center"/>
          </w:tcPr>
          <w:p w14:paraId="3136465C" w14:textId="77777777" w:rsidR="00B4554A" w:rsidRPr="00045C51" w:rsidRDefault="00B4554A" w:rsidP="0088649D">
            <w:pPr>
              <w:rPr>
                <w:rFonts w:ascii="Arial" w:hAnsi="Arial" w:cs="Arial"/>
              </w:rPr>
            </w:pPr>
          </w:p>
        </w:tc>
        <w:tc>
          <w:tcPr>
            <w:tcW w:w="4496" w:type="dxa"/>
          </w:tcPr>
          <w:p w14:paraId="0A35F71E" w14:textId="66306EDC"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 xml:space="preserve">Are drivers operating on the movement areas familiar with speed limits, authorized routes, roles relating to rights of way of aircraft and vehicles, </w:t>
            </w:r>
            <w:r w:rsidR="00AB16AB" w:rsidRPr="00045C51">
              <w:rPr>
                <w:rFonts w:ascii="Arial" w:hAnsi="Arial" w:cs="Arial"/>
              </w:rPr>
              <w:t>and authorized</w:t>
            </w:r>
            <w:r w:rsidRPr="00045C51">
              <w:rPr>
                <w:rFonts w:ascii="Arial" w:hAnsi="Arial" w:cs="Arial"/>
              </w:rPr>
              <w:t xml:space="preserve"> parking areas, traffic lights and warning signs?</w:t>
            </w:r>
          </w:p>
        </w:tc>
        <w:tc>
          <w:tcPr>
            <w:tcW w:w="1002" w:type="dxa"/>
            <w:vAlign w:val="center"/>
          </w:tcPr>
          <w:p w14:paraId="68ABA2CD"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1B917A40"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45201153" w14:textId="68E04C5D"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7A4566CE" w14:textId="77777777" w:rsidR="00B4554A" w:rsidRPr="00045C51" w:rsidRDefault="002F1A91" w:rsidP="0088649D">
            <w:pPr>
              <w:rPr>
                <w:rFonts w:ascii="Arial" w:hAnsi="Arial" w:cs="Arial"/>
              </w:rPr>
            </w:pPr>
            <w:sdt>
              <w:sdtPr>
                <w:rPr>
                  <w:rFonts w:ascii="Arial" w:hAnsi="Arial" w:cs="Arial"/>
                </w:rPr>
                <w:id w:val="-33885156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44784619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836864B" w14:textId="77777777" w:rsidTr="00AB16AB">
        <w:tc>
          <w:tcPr>
            <w:tcW w:w="1427" w:type="dxa"/>
            <w:vAlign w:val="center"/>
          </w:tcPr>
          <w:p w14:paraId="51512812" w14:textId="77777777" w:rsidR="00B4554A" w:rsidRPr="00045C51" w:rsidRDefault="00B4554A" w:rsidP="0088649D">
            <w:pPr>
              <w:rPr>
                <w:rFonts w:ascii="Arial" w:hAnsi="Arial" w:cs="Arial"/>
              </w:rPr>
            </w:pPr>
          </w:p>
        </w:tc>
        <w:tc>
          <w:tcPr>
            <w:tcW w:w="4496" w:type="dxa"/>
          </w:tcPr>
          <w:p w14:paraId="317B128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there an enforcement procedure in the event of violation of airside driving rules?</w:t>
            </w:r>
          </w:p>
        </w:tc>
        <w:tc>
          <w:tcPr>
            <w:tcW w:w="1002" w:type="dxa"/>
            <w:vAlign w:val="center"/>
          </w:tcPr>
          <w:p w14:paraId="373497A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7AB38C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7AFF946C" w14:textId="7920B2FB" w:rsidR="00B4554A" w:rsidRPr="00AB16AB" w:rsidRDefault="00B4554A" w:rsidP="00AB16AB">
            <w:pPr>
              <w:widowControl w:val="0"/>
              <w:jc w:val="left"/>
              <w:rPr>
                <w:rFonts w:ascii="Arial" w:hAnsi="Arial" w:cs="Arial"/>
                <w:sz w:val="20"/>
              </w:rPr>
            </w:pPr>
            <w:r w:rsidRPr="00261459">
              <w:rPr>
                <w:rFonts w:ascii="Arial" w:hAnsi="Arial" w:cs="Arial"/>
                <w:sz w:val="20"/>
              </w:rPr>
              <w:t>[  ]  N/A</w:t>
            </w:r>
          </w:p>
        </w:tc>
        <w:tc>
          <w:tcPr>
            <w:tcW w:w="2964" w:type="dxa"/>
          </w:tcPr>
          <w:p w14:paraId="39EDF0AA" w14:textId="77777777" w:rsidR="00B4554A" w:rsidRPr="00045C51" w:rsidRDefault="002F1A91" w:rsidP="0088649D">
            <w:pPr>
              <w:rPr>
                <w:rFonts w:ascii="Arial" w:hAnsi="Arial" w:cs="Arial"/>
              </w:rPr>
            </w:pPr>
            <w:sdt>
              <w:sdtPr>
                <w:rPr>
                  <w:rFonts w:ascii="Arial" w:hAnsi="Arial" w:cs="Arial"/>
                </w:rPr>
                <w:id w:val="1249392261"/>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85262849"/>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5860700" w14:textId="77777777" w:rsidTr="00AB16AB">
        <w:tc>
          <w:tcPr>
            <w:tcW w:w="1427" w:type="dxa"/>
            <w:vAlign w:val="center"/>
          </w:tcPr>
          <w:p w14:paraId="5ECAD199" w14:textId="77777777" w:rsidR="00B4554A" w:rsidRPr="00045C51" w:rsidRDefault="00B4554A" w:rsidP="0088649D">
            <w:pPr>
              <w:rPr>
                <w:rFonts w:ascii="Arial" w:hAnsi="Arial" w:cs="Arial"/>
              </w:rPr>
            </w:pPr>
          </w:p>
        </w:tc>
        <w:tc>
          <w:tcPr>
            <w:tcW w:w="4496" w:type="dxa"/>
          </w:tcPr>
          <w:p w14:paraId="25D7B938"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If yes, is it implemented?</w:t>
            </w:r>
          </w:p>
        </w:tc>
        <w:tc>
          <w:tcPr>
            <w:tcW w:w="1002" w:type="dxa"/>
            <w:vAlign w:val="center"/>
          </w:tcPr>
          <w:p w14:paraId="46A680D2"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CA8C2B1"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30702EB0" w14:textId="5CEB2AAA" w:rsidR="00B4554A" w:rsidRPr="00AB16AB" w:rsidRDefault="00B4554A" w:rsidP="00BA2C6E">
            <w:pPr>
              <w:widowControl w:val="0"/>
              <w:jc w:val="left"/>
              <w:rPr>
                <w:rFonts w:ascii="Arial" w:hAnsi="Arial" w:cs="Arial"/>
                <w:sz w:val="20"/>
              </w:rPr>
            </w:pPr>
            <w:r w:rsidRPr="00261459">
              <w:rPr>
                <w:rFonts w:ascii="Arial" w:hAnsi="Arial" w:cs="Arial"/>
                <w:sz w:val="20"/>
              </w:rPr>
              <w:t>[  ]  N/A</w:t>
            </w:r>
          </w:p>
        </w:tc>
        <w:tc>
          <w:tcPr>
            <w:tcW w:w="2964" w:type="dxa"/>
          </w:tcPr>
          <w:p w14:paraId="5ABBE67C" w14:textId="77777777" w:rsidR="00B4554A" w:rsidRPr="00045C51" w:rsidRDefault="002F1A91" w:rsidP="0088649D">
            <w:pPr>
              <w:rPr>
                <w:rFonts w:ascii="Arial" w:hAnsi="Arial" w:cs="Arial"/>
              </w:rPr>
            </w:pPr>
            <w:sdt>
              <w:sdtPr>
                <w:rPr>
                  <w:rFonts w:ascii="Arial" w:hAnsi="Arial" w:cs="Arial"/>
                </w:rPr>
                <w:id w:val="-193480661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16469756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1226C8E" w14:textId="77777777" w:rsidTr="00AB16AB">
        <w:tc>
          <w:tcPr>
            <w:tcW w:w="1427" w:type="dxa"/>
            <w:vAlign w:val="center"/>
          </w:tcPr>
          <w:p w14:paraId="31C770AE" w14:textId="77777777" w:rsidR="00B4554A" w:rsidRPr="00045C51" w:rsidRDefault="00B4554A" w:rsidP="0088649D">
            <w:pPr>
              <w:rPr>
                <w:rFonts w:ascii="Arial" w:hAnsi="Arial" w:cs="Arial"/>
              </w:rPr>
            </w:pPr>
          </w:p>
        </w:tc>
        <w:tc>
          <w:tcPr>
            <w:tcW w:w="4496" w:type="dxa"/>
          </w:tcPr>
          <w:p w14:paraId="4B3A896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enforcement records maintained?</w:t>
            </w:r>
          </w:p>
        </w:tc>
        <w:tc>
          <w:tcPr>
            <w:tcW w:w="1002" w:type="dxa"/>
            <w:vAlign w:val="center"/>
          </w:tcPr>
          <w:p w14:paraId="1F614CB9" w14:textId="77777777" w:rsidR="00B4554A" w:rsidRPr="00261459" w:rsidRDefault="00B4554A" w:rsidP="00F37D16">
            <w:pPr>
              <w:widowControl w:val="0"/>
              <w:jc w:val="left"/>
              <w:rPr>
                <w:rFonts w:ascii="Arial" w:hAnsi="Arial" w:cs="Arial"/>
                <w:sz w:val="20"/>
              </w:rPr>
            </w:pPr>
            <w:r w:rsidRPr="00261459">
              <w:rPr>
                <w:rFonts w:ascii="Arial" w:hAnsi="Arial" w:cs="Arial"/>
                <w:sz w:val="20"/>
              </w:rPr>
              <w:t>[  ]  Yes</w:t>
            </w:r>
          </w:p>
          <w:p w14:paraId="72C90DDA" w14:textId="77777777" w:rsidR="00B4554A" w:rsidRPr="00261459" w:rsidRDefault="00B4554A" w:rsidP="00F37D16">
            <w:pPr>
              <w:widowControl w:val="0"/>
              <w:jc w:val="left"/>
              <w:rPr>
                <w:rFonts w:ascii="Arial" w:hAnsi="Arial" w:cs="Arial"/>
                <w:sz w:val="20"/>
              </w:rPr>
            </w:pPr>
            <w:r w:rsidRPr="00261459">
              <w:rPr>
                <w:rFonts w:ascii="Arial" w:hAnsi="Arial" w:cs="Arial"/>
                <w:sz w:val="20"/>
              </w:rPr>
              <w:t>[  ]  No</w:t>
            </w:r>
          </w:p>
          <w:p w14:paraId="46A15FBB" w14:textId="1D2FDEF5"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37E256A3" w14:textId="77777777" w:rsidR="00B4554A" w:rsidRPr="00045C51" w:rsidRDefault="002F1A91" w:rsidP="0088649D">
            <w:pPr>
              <w:rPr>
                <w:rFonts w:ascii="Arial" w:hAnsi="Arial" w:cs="Arial"/>
              </w:rPr>
            </w:pPr>
            <w:sdt>
              <w:sdtPr>
                <w:rPr>
                  <w:rFonts w:ascii="Arial" w:hAnsi="Arial" w:cs="Arial"/>
                </w:rPr>
                <w:id w:val="49430519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824391335"/>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7E8B2D0" w14:textId="77777777" w:rsidTr="00AB16AB">
        <w:tc>
          <w:tcPr>
            <w:tcW w:w="1427" w:type="dxa"/>
            <w:vAlign w:val="center"/>
          </w:tcPr>
          <w:p w14:paraId="20AB460D" w14:textId="77777777" w:rsidR="00B4554A" w:rsidRPr="00045C51" w:rsidRDefault="00B4554A" w:rsidP="0088649D">
            <w:pPr>
              <w:rPr>
                <w:rFonts w:ascii="Arial" w:hAnsi="Arial" w:cs="Arial"/>
              </w:rPr>
            </w:pPr>
          </w:p>
        </w:tc>
        <w:tc>
          <w:tcPr>
            <w:tcW w:w="4496" w:type="dxa"/>
          </w:tcPr>
          <w:p w14:paraId="65AB189E"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accident/incident records maintained?</w:t>
            </w:r>
          </w:p>
        </w:tc>
        <w:tc>
          <w:tcPr>
            <w:tcW w:w="1002" w:type="dxa"/>
            <w:vAlign w:val="center"/>
          </w:tcPr>
          <w:p w14:paraId="20A7DBC4"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62A6B35C"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6625E2B6" w14:textId="2358AACB"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56774040" w14:textId="77777777" w:rsidR="00B4554A" w:rsidRPr="00045C51" w:rsidRDefault="002F1A91" w:rsidP="0088649D">
            <w:pPr>
              <w:rPr>
                <w:rFonts w:ascii="Arial" w:hAnsi="Arial" w:cs="Arial"/>
              </w:rPr>
            </w:pPr>
            <w:sdt>
              <w:sdtPr>
                <w:rPr>
                  <w:rFonts w:ascii="Arial" w:hAnsi="Arial" w:cs="Arial"/>
                </w:rPr>
                <w:id w:val="-46736001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33701640"/>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760652F4" w14:textId="77777777" w:rsidTr="00AB16AB">
        <w:tc>
          <w:tcPr>
            <w:tcW w:w="1427" w:type="dxa"/>
            <w:vAlign w:val="center"/>
          </w:tcPr>
          <w:p w14:paraId="7520AE0D" w14:textId="77777777" w:rsidR="00B4554A" w:rsidRPr="00045C51" w:rsidRDefault="00B4554A" w:rsidP="0088649D">
            <w:pPr>
              <w:rPr>
                <w:rFonts w:ascii="Arial" w:hAnsi="Arial" w:cs="Arial"/>
              </w:rPr>
            </w:pPr>
          </w:p>
        </w:tc>
        <w:tc>
          <w:tcPr>
            <w:tcW w:w="4496" w:type="dxa"/>
          </w:tcPr>
          <w:p w14:paraId="01C2166C"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unauthorized entry incidents noted, reported and followed up?</w:t>
            </w:r>
          </w:p>
        </w:tc>
        <w:tc>
          <w:tcPr>
            <w:tcW w:w="1002" w:type="dxa"/>
            <w:vAlign w:val="center"/>
          </w:tcPr>
          <w:p w14:paraId="60E5190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4FFD56B0"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7A6E526" w14:textId="0A50AD4C"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18B1BF58" w14:textId="77777777" w:rsidR="00B4554A" w:rsidRPr="00045C51" w:rsidRDefault="002F1A91" w:rsidP="0088649D">
            <w:pPr>
              <w:rPr>
                <w:rFonts w:ascii="Arial" w:hAnsi="Arial" w:cs="Arial"/>
              </w:rPr>
            </w:pPr>
            <w:sdt>
              <w:sdtPr>
                <w:rPr>
                  <w:rFonts w:ascii="Arial" w:hAnsi="Arial" w:cs="Arial"/>
                </w:rPr>
                <w:id w:val="-4081515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88599766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974EB10" w14:textId="77777777" w:rsidTr="00AB16AB">
        <w:tc>
          <w:tcPr>
            <w:tcW w:w="1427" w:type="dxa"/>
            <w:vAlign w:val="center"/>
          </w:tcPr>
          <w:p w14:paraId="6BA95F7C" w14:textId="77777777" w:rsidR="00B4554A" w:rsidRPr="00045C51" w:rsidRDefault="00B4554A" w:rsidP="0088649D">
            <w:pPr>
              <w:rPr>
                <w:rFonts w:ascii="Arial" w:hAnsi="Arial" w:cs="Arial"/>
              </w:rPr>
            </w:pPr>
          </w:p>
        </w:tc>
        <w:tc>
          <w:tcPr>
            <w:tcW w:w="4496" w:type="dxa"/>
          </w:tcPr>
          <w:p w14:paraId="5BC11A32"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adequate and suitable staff and resources available to test drivers, issue permits and monitor driving?</w:t>
            </w:r>
          </w:p>
        </w:tc>
        <w:tc>
          <w:tcPr>
            <w:tcW w:w="1002" w:type="dxa"/>
            <w:vAlign w:val="center"/>
          </w:tcPr>
          <w:p w14:paraId="10B33261"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45A0615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CAB4403" w14:textId="4A52C07A"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115D0AD3" w14:textId="77777777" w:rsidR="00B4554A" w:rsidRPr="00045C51" w:rsidRDefault="002F1A91" w:rsidP="0088649D">
            <w:pPr>
              <w:rPr>
                <w:rFonts w:ascii="Arial" w:hAnsi="Arial" w:cs="Arial"/>
              </w:rPr>
            </w:pPr>
            <w:sdt>
              <w:sdtPr>
                <w:rPr>
                  <w:rFonts w:ascii="Arial" w:hAnsi="Arial" w:cs="Arial"/>
                </w:rPr>
                <w:id w:val="-84023531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4742649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0A41F7A0" w14:textId="77777777" w:rsidTr="00AB16AB">
        <w:tc>
          <w:tcPr>
            <w:tcW w:w="1427" w:type="dxa"/>
            <w:vAlign w:val="center"/>
          </w:tcPr>
          <w:p w14:paraId="556A974F" w14:textId="77777777" w:rsidR="00B4554A" w:rsidRPr="00045C51" w:rsidRDefault="00B4554A" w:rsidP="0088649D">
            <w:pPr>
              <w:rPr>
                <w:rFonts w:ascii="Arial" w:hAnsi="Arial" w:cs="Arial"/>
              </w:rPr>
            </w:pPr>
          </w:p>
        </w:tc>
        <w:tc>
          <w:tcPr>
            <w:tcW w:w="4496" w:type="dxa"/>
          </w:tcPr>
          <w:p w14:paraId="753B8B03"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Is the staff aware of safety requirements related to airside vehicles?</w:t>
            </w:r>
          </w:p>
        </w:tc>
        <w:tc>
          <w:tcPr>
            <w:tcW w:w="1002" w:type="dxa"/>
            <w:vAlign w:val="center"/>
          </w:tcPr>
          <w:p w14:paraId="31D0F15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37C7C05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090573C0" w14:textId="6C32D621"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313646AC" w14:textId="77777777" w:rsidR="00B4554A" w:rsidRPr="00045C51" w:rsidRDefault="002F1A91" w:rsidP="0088649D">
            <w:pPr>
              <w:rPr>
                <w:rFonts w:ascii="Arial" w:hAnsi="Arial" w:cs="Arial"/>
              </w:rPr>
            </w:pPr>
            <w:sdt>
              <w:sdtPr>
                <w:rPr>
                  <w:rFonts w:ascii="Arial" w:hAnsi="Arial" w:cs="Arial"/>
                </w:rPr>
                <w:id w:val="-1671565647"/>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68963419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224EE58E" w14:textId="77777777" w:rsidTr="00AB16AB">
        <w:tc>
          <w:tcPr>
            <w:tcW w:w="1427" w:type="dxa"/>
            <w:vAlign w:val="center"/>
          </w:tcPr>
          <w:p w14:paraId="1FC55F03" w14:textId="77777777" w:rsidR="00B4554A" w:rsidRPr="00045C51" w:rsidRDefault="00B4554A" w:rsidP="0088649D">
            <w:pPr>
              <w:rPr>
                <w:rFonts w:ascii="Arial" w:hAnsi="Arial" w:cs="Arial"/>
              </w:rPr>
            </w:pPr>
          </w:p>
        </w:tc>
        <w:tc>
          <w:tcPr>
            <w:tcW w:w="4496" w:type="dxa"/>
          </w:tcPr>
          <w:p w14:paraId="71DABE2B"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Are copies of driving rules available and in accordance with the manual?</w:t>
            </w:r>
          </w:p>
        </w:tc>
        <w:tc>
          <w:tcPr>
            <w:tcW w:w="1002" w:type="dxa"/>
            <w:vAlign w:val="center"/>
          </w:tcPr>
          <w:p w14:paraId="50E160E2"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714EA7F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7D6BDB23" w14:textId="2D34B886"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2DC2B963" w14:textId="77777777" w:rsidR="00B4554A" w:rsidRPr="00045C51" w:rsidRDefault="002F1A91" w:rsidP="0088649D">
            <w:pPr>
              <w:rPr>
                <w:rFonts w:ascii="Arial" w:hAnsi="Arial" w:cs="Arial"/>
              </w:rPr>
            </w:pPr>
            <w:sdt>
              <w:sdtPr>
                <w:rPr>
                  <w:rFonts w:ascii="Arial" w:hAnsi="Arial" w:cs="Arial"/>
                </w:rPr>
                <w:id w:val="-200527292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255560156"/>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5A169DB4" w14:textId="77777777" w:rsidTr="00AB16AB">
        <w:tc>
          <w:tcPr>
            <w:tcW w:w="1427" w:type="dxa"/>
            <w:vAlign w:val="center"/>
          </w:tcPr>
          <w:p w14:paraId="47C94337"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0F246B87"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And the names, telephone numbers and roles of the persons who are responsible for airside vehicle control provided in the Manual?</w:t>
            </w:r>
          </w:p>
        </w:tc>
        <w:tc>
          <w:tcPr>
            <w:tcW w:w="1002" w:type="dxa"/>
            <w:vAlign w:val="center"/>
          </w:tcPr>
          <w:p w14:paraId="6543F2FC"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7ACDA009"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366FACC9" w14:textId="1B44CE5D"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754458FB" w14:textId="77777777" w:rsidR="00B4554A" w:rsidRPr="00045C51" w:rsidRDefault="002F1A91" w:rsidP="0088649D">
            <w:pPr>
              <w:rPr>
                <w:rFonts w:ascii="Arial" w:hAnsi="Arial" w:cs="Arial"/>
              </w:rPr>
            </w:pPr>
            <w:sdt>
              <w:sdtPr>
                <w:rPr>
                  <w:rFonts w:ascii="Arial" w:hAnsi="Arial" w:cs="Arial"/>
                </w:rPr>
                <w:id w:val="1363020144"/>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50670367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r w:rsidR="00B4554A" w:rsidRPr="00DD52A0" w14:paraId="3DBFF455" w14:textId="77777777" w:rsidTr="00AB16AB">
        <w:tc>
          <w:tcPr>
            <w:tcW w:w="1427" w:type="dxa"/>
            <w:vAlign w:val="center"/>
          </w:tcPr>
          <w:p w14:paraId="30ACDA6F" w14:textId="77777777" w:rsidR="00B4554A" w:rsidRPr="00045C51" w:rsidRDefault="00B4554A" w:rsidP="0088649D">
            <w:pPr>
              <w:widowControl w:val="0"/>
              <w:autoSpaceDE w:val="0"/>
              <w:autoSpaceDN w:val="0"/>
              <w:adjustRightInd w:val="0"/>
              <w:spacing w:before="69" w:line="195" w:lineRule="exact"/>
              <w:ind w:left="162"/>
              <w:rPr>
                <w:rFonts w:ascii="Arial" w:hAnsi="Arial" w:cs="Arial"/>
              </w:rPr>
            </w:pPr>
          </w:p>
        </w:tc>
        <w:tc>
          <w:tcPr>
            <w:tcW w:w="4496" w:type="dxa"/>
          </w:tcPr>
          <w:p w14:paraId="72449835" w14:textId="77777777" w:rsidR="00B4554A" w:rsidRPr="00045C51" w:rsidRDefault="00B4554A" w:rsidP="00DD663D">
            <w:pPr>
              <w:pStyle w:val="ListParagraph"/>
              <w:widowControl w:val="0"/>
              <w:numPr>
                <w:ilvl w:val="0"/>
                <w:numId w:val="164"/>
              </w:numPr>
              <w:autoSpaceDE w:val="0"/>
              <w:autoSpaceDN w:val="0"/>
              <w:adjustRightInd w:val="0"/>
              <w:spacing w:before="69" w:line="195" w:lineRule="exact"/>
              <w:ind w:left="612" w:hanging="450"/>
              <w:jc w:val="left"/>
              <w:rPr>
                <w:rFonts w:ascii="Arial" w:hAnsi="Arial" w:cs="Arial"/>
              </w:rPr>
            </w:pPr>
            <w:r w:rsidRPr="00045C51">
              <w:rPr>
                <w:rFonts w:ascii="Arial" w:hAnsi="Arial" w:cs="Arial"/>
              </w:rPr>
              <w:t>List of documents checked.</w:t>
            </w:r>
          </w:p>
          <w:p w14:paraId="194C4B0D" w14:textId="77777777" w:rsidR="00AB16AB" w:rsidRDefault="00AB16AB" w:rsidP="00AB16AB">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00B4554A" w:rsidRPr="00AB16AB">
              <w:rPr>
                <w:rFonts w:ascii="Arial" w:hAnsi="Arial" w:cs="Arial"/>
              </w:rPr>
              <w:t xml:space="preserve">If yes, what are the documents </w:t>
            </w:r>
          </w:p>
          <w:p w14:paraId="4C9018D2" w14:textId="45897693" w:rsidR="00B4554A" w:rsidRPr="00AB16AB" w:rsidRDefault="00AB16AB" w:rsidP="00AB16AB">
            <w:pPr>
              <w:widowControl w:val="0"/>
              <w:autoSpaceDE w:val="0"/>
              <w:autoSpaceDN w:val="0"/>
              <w:adjustRightInd w:val="0"/>
              <w:spacing w:before="69" w:line="195" w:lineRule="exact"/>
              <w:jc w:val="left"/>
              <w:rPr>
                <w:rFonts w:ascii="Arial" w:hAnsi="Arial" w:cs="Arial"/>
              </w:rPr>
            </w:pPr>
            <w:r>
              <w:rPr>
                <w:rFonts w:ascii="Arial" w:hAnsi="Arial" w:cs="Arial"/>
              </w:rPr>
              <w:t xml:space="preserve">          </w:t>
            </w:r>
            <w:r w:rsidR="00B4554A" w:rsidRPr="00AB16AB">
              <w:rPr>
                <w:rFonts w:ascii="Arial" w:hAnsi="Arial" w:cs="Arial"/>
              </w:rPr>
              <w:t>checked?</w:t>
            </w:r>
          </w:p>
        </w:tc>
        <w:tc>
          <w:tcPr>
            <w:tcW w:w="1002" w:type="dxa"/>
            <w:vAlign w:val="center"/>
          </w:tcPr>
          <w:p w14:paraId="34114C14" w14:textId="77777777" w:rsidR="00B4554A" w:rsidRPr="00261459" w:rsidRDefault="00B4554A" w:rsidP="00BA2C6E">
            <w:pPr>
              <w:widowControl w:val="0"/>
              <w:jc w:val="left"/>
              <w:rPr>
                <w:rFonts w:ascii="Arial" w:hAnsi="Arial" w:cs="Arial"/>
                <w:sz w:val="20"/>
              </w:rPr>
            </w:pPr>
            <w:r w:rsidRPr="00261459">
              <w:rPr>
                <w:rFonts w:ascii="Arial" w:hAnsi="Arial" w:cs="Arial"/>
                <w:sz w:val="20"/>
              </w:rPr>
              <w:t>[  ]  Yes</w:t>
            </w:r>
          </w:p>
          <w:p w14:paraId="16A07B1A" w14:textId="77777777" w:rsidR="00B4554A" w:rsidRPr="00261459" w:rsidRDefault="00B4554A" w:rsidP="00BA2C6E">
            <w:pPr>
              <w:widowControl w:val="0"/>
              <w:jc w:val="left"/>
              <w:rPr>
                <w:rFonts w:ascii="Arial" w:hAnsi="Arial" w:cs="Arial"/>
                <w:sz w:val="20"/>
              </w:rPr>
            </w:pPr>
            <w:r w:rsidRPr="00261459">
              <w:rPr>
                <w:rFonts w:ascii="Arial" w:hAnsi="Arial" w:cs="Arial"/>
                <w:sz w:val="20"/>
              </w:rPr>
              <w:t>[  ]  No</w:t>
            </w:r>
          </w:p>
          <w:p w14:paraId="2EE94FC3" w14:textId="46668D2D" w:rsidR="00B4554A" w:rsidRPr="00AB16AB" w:rsidRDefault="00B4554A" w:rsidP="00BA2C6E">
            <w:pPr>
              <w:jc w:val="left"/>
              <w:rPr>
                <w:rFonts w:ascii="Arial" w:hAnsi="Arial" w:cs="Arial"/>
                <w:sz w:val="20"/>
              </w:rPr>
            </w:pPr>
            <w:r w:rsidRPr="00261459">
              <w:rPr>
                <w:rFonts w:ascii="Arial" w:hAnsi="Arial" w:cs="Arial"/>
                <w:sz w:val="20"/>
              </w:rPr>
              <w:t>[  ]  N/A</w:t>
            </w:r>
          </w:p>
        </w:tc>
        <w:tc>
          <w:tcPr>
            <w:tcW w:w="2964" w:type="dxa"/>
          </w:tcPr>
          <w:p w14:paraId="47A5C694" w14:textId="77777777" w:rsidR="00B4554A" w:rsidRPr="00045C51" w:rsidRDefault="002F1A91" w:rsidP="0088649D">
            <w:pPr>
              <w:rPr>
                <w:rFonts w:ascii="Arial" w:hAnsi="Arial" w:cs="Arial"/>
              </w:rPr>
            </w:pPr>
            <w:sdt>
              <w:sdtPr>
                <w:rPr>
                  <w:rFonts w:ascii="Arial" w:hAnsi="Arial" w:cs="Arial"/>
                </w:rPr>
                <w:id w:val="-669951238"/>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S                     </w:t>
            </w:r>
            <w:sdt>
              <w:sdtPr>
                <w:rPr>
                  <w:rFonts w:ascii="Arial" w:hAnsi="Arial" w:cs="Arial"/>
                </w:rPr>
                <w:id w:val="1956437753"/>
                <w14:checkbox>
                  <w14:checked w14:val="0"/>
                  <w14:checkedState w14:val="0052" w14:font="Kunstler Script"/>
                  <w14:uncheckedState w14:val="2610" w14:font="MS Gothic"/>
                </w14:checkbox>
              </w:sdtPr>
              <w:sdtEndPr/>
              <w:sdtContent>
                <w:r w:rsidR="00B4554A" w:rsidRPr="00045C51">
                  <w:rPr>
                    <w:rFonts w:ascii="MS Gothic" w:eastAsia="MS Gothic" w:hAnsi="MS Gothic" w:cs="MS Gothic" w:hint="eastAsia"/>
                  </w:rPr>
                  <w:t>☐</w:t>
                </w:r>
              </w:sdtContent>
            </w:sdt>
            <w:r w:rsidR="00B4554A" w:rsidRPr="00045C51">
              <w:rPr>
                <w:rFonts w:ascii="Arial" w:hAnsi="Arial" w:cs="Arial"/>
              </w:rPr>
              <w:t xml:space="preserve">  NS</w:t>
            </w:r>
          </w:p>
        </w:tc>
      </w:tr>
    </w:tbl>
    <w:p w14:paraId="2601BA37" w14:textId="6A42D707" w:rsidR="00DD191A" w:rsidRDefault="00DD191A" w:rsidP="00155489">
      <w:pPr>
        <w:widowControl w:val="0"/>
        <w:spacing w:before="120" w:after="120"/>
        <w:rPr>
          <w:rFonts w:ascii="Arial Bold" w:hAnsi="Arial Bold" w:cs="Arial Bold"/>
          <w:color w:val="000000"/>
          <w:spacing w:val="-4"/>
          <w:sz w:val="28"/>
          <w:szCs w:val="28"/>
        </w:rPr>
      </w:pPr>
    </w:p>
    <w:p w14:paraId="214014F1"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EE55792" w14:textId="77777777"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572" w:name="_Toc484441585"/>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12</w:t>
      </w:r>
      <w:r w:rsidRPr="007E1620">
        <w:rPr>
          <w:rFonts w:cs="Arial"/>
          <w:bCs w:val="0"/>
          <w:color w:val="000000"/>
          <w:spacing w:val="-3"/>
          <w:szCs w:val="24"/>
        </w:rPr>
        <w:t>:</w:t>
      </w:r>
      <w:r w:rsidRPr="007E1620">
        <w:rPr>
          <w:rFonts w:cs="Arial"/>
          <w:bCs w:val="0"/>
          <w:color w:val="000000"/>
          <w:spacing w:val="-3"/>
          <w:szCs w:val="24"/>
        </w:rPr>
        <w:tab/>
      </w:r>
      <w:r w:rsidRPr="00820926">
        <w:rPr>
          <w:rFonts w:cs="Arial"/>
          <w:bCs w:val="0"/>
          <w:color w:val="000000"/>
          <w:spacing w:val="-3"/>
          <w:szCs w:val="24"/>
        </w:rPr>
        <w:t>WILDLIFE HAZARD MANAGEMENT</w:t>
      </w:r>
      <w:bookmarkEnd w:id="3572"/>
    </w:p>
    <w:tbl>
      <w:tblPr>
        <w:tblStyle w:val="TableGrid"/>
        <w:tblW w:w="10043" w:type="dxa"/>
        <w:tblInd w:w="-162" w:type="dxa"/>
        <w:tblLayout w:type="fixed"/>
        <w:tblLook w:val="04A0" w:firstRow="1" w:lastRow="0" w:firstColumn="1" w:lastColumn="0" w:noHBand="0" w:noVBand="1"/>
      </w:tblPr>
      <w:tblGrid>
        <w:gridCol w:w="1432"/>
        <w:gridCol w:w="4035"/>
        <w:gridCol w:w="720"/>
        <w:gridCol w:w="563"/>
        <w:gridCol w:w="3293"/>
      </w:tblGrid>
      <w:tr w:rsidR="004C2DC9" w14:paraId="6F212381" w14:textId="77777777" w:rsidTr="00EA6946">
        <w:trPr>
          <w:tblHeader/>
        </w:trPr>
        <w:tc>
          <w:tcPr>
            <w:tcW w:w="1432" w:type="dxa"/>
            <w:vMerge w:val="restart"/>
            <w:shd w:val="clear" w:color="auto" w:fill="EEECE1" w:themeFill="background2"/>
            <w:vAlign w:val="center"/>
          </w:tcPr>
          <w:p w14:paraId="0C170826" w14:textId="77777777" w:rsidR="004C2DC9" w:rsidRPr="00DD52A0" w:rsidRDefault="004C2DC9"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035" w:type="dxa"/>
            <w:vMerge w:val="restart"/>
            <w:shd w:val="clear" w:color="auto" w:fill="EEECE1" w:themeFill="background2"/>
            <w:vAlign w:val="center"/>
          </w:tcPr>
          <w:p w14:paraId="6AA05FB6"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4576" w:type="dxa"/>
            <w:gridSpan w:val="3"/>
            <w:shd w:val="clear" w:color="auto" w:fill="EEECE1" w:themeFill="background2"/>
          </w:tcPr>
          <w:p w14:paraId="2584B504" w14:textId="77777777" w:rsidR="004C2DC9" w:rsidRPr="00DD52A0" w:rsidRDefault="004C2DC9"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C2DC9" w14:paraId="4A9E9FB6" w14:textId="77777777" w:rsidTr="00EA6946">
        <w:trPr>
          <w:tblHeader/>
        </w:trPr>
        <w:tc>
          <w:tcPr>
            <w:tcW w:w="1432" w:type="dxa"/>
            <w:vMerge/>
            <w:shd w:val="clear" w:color="auto" w:fill="EEECE1" w:themeFill="background2"/>
          </w:tcPr>
          <w:p w14:paraId="655C0FE3" w14:textId="77777777" w:rsidR="004C2DC9" w:rsidRPr="00DD52A0" w:rsidRDefault="004C2DC9" w:rsidP="00EA6946">
            <w:pPr>
              <w:rPr>
                <w:rFonts w:ascii="Times New Roman" w:hAnsi="Times New Roman" w:cs="Times New Roman"/>
                <w:b/>
                <w:color w:val="000000"/>
                <w:spacing w:val="-2"/>
                <w:sz w:val="18"/>
                <w:szCs w:val="20"/>
              </w:rPr>
            </w:pPr>
          </w:p>
        </w:tc>
        <w:tc>
          <w:tcPr>
            <w:tcW w:w="4035" w:type="dxa"/>
            <w:vMerge/>
            <w:shd w:val="clear" w:color="auto" w:fill="EEECE1" w:themeFill="background2"/>
          </w:tcPr>
          <w:p w14:paraId="17DA5368" w14:textId="77777777" w:rsidR="004C2DC9" w:rsidRPr="00DD52A0" w:rsidRDefault="004C2DC9" w:rsidP="00EA6946">
            <w:pPr>
              <w:rPr>
                <w:rFonts w:ascii="Times New Roman" w:hAnsi="Times New Roman" w:cs="Times New Roman"/>
                <w:b/>
                <w:color w:val="000000"/>
                <w:spacing w:val="-2"/>
                <w:sz w:val="18"/>
                <w:szCs w:val="20"/>
              </w:rPr>
            </w:pPr>
          </w:p>
        </w:tc>
        <w:tc>
          <w:tcPr>
            <w:tcW w:w="720" w:type="dxa"/>
            <w:shd w:val="clear" w:color="auto" w:fill="EEECE1" w:themeFill="background2"/>
            <w:vAlign w:val="center"/>
          </w:tcPr>
          <w:p w14:paraId="2DBE6B63" w14:textId="77777777" w:rsidR="004C2DC9" w:rsidRPr="00DD52A0" w:rsidRDefault="004C2DC9"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3856" w:type="dxa"/>
            <w:gridSpan w:val="2"/>
            <w:shd w:val="clear" w:color="auto" w:fill="EEECE1" w:themeFill="background2"/>
          </w:tcPr>
          <w:p w14:paraId="7D2A8E0D" w14:textId="77777777" w:rsidR="004C2DC9"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649887CD" w14:textId="77777777" w:rsidR="004C2DC9" w:rsidRPr="00DD52A0" w:rsidRDefault="004C2DC9"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4C2DC9" w:rsidRPr="00DD52A0" w14:paraId="3DFF5D30" w14:textId="77777777" w:rsidTr="00EA6946">
        <w:tc>
          <w:tcPr>
            <w:tcW w:w="10043" w:type="dxa"/>
            <w:gridSpan w:val="5"/>
            <w:shd w:val="clear" w:color="auto" w:fill="D6E3BC" w:themeFill="accent3" w:themeFillTint="66"/>
          </w:tcPr>
          <w:p w14:paraId="4261D399" w14:textId="77777777" w:rsidR="004C2DC9" w:rsidRPr="00752501" w:rsidRDefault="004C2DC9" w:rsidP="00752501">
            <w:pPr>
              <w:widowControl w:val="0"/>
              <w:jc w:val="left"/>
              <w:rPr>
                <w:rFonts w:ascii="Arial" w:hAnsi="Arial" w:cs="Arial"/>
                <w:b/>
                <w:sz w:val="20"/>
                <w:szCs w:val="20"/>
              </w:rPr>
            </w:pPr>
            <w:r w:rsidRPr="00752501">
              <w:rPr>
                <w:rFonts w:ascii="Arial" w:hAnsi="Arial" w:cs="Arial"/>
                <w:b/>
                <w:sz w:val="20"/>
                <w:szCs w:val="20"/>
              </w:rPr>
              <w:t>4.12 WILDLIFE HAZARD MANAGEMENT</w:t>
            </w:r>
          </w:p>
        </w:tc>
      </w:tr>
      <w:tr w:rsidR="004C2DC9" w:rsidRPr="00DD52A0" w14:paraId="0338D8D2" w14:textId="77777777" w:rsidTr="00EA6946">
        <w:tc>
          <w:tcPr>
            <w:tcW w:w="10043" w:type="dxa"/>
            <w:gridSpan w:val="5"/>
          </w:tcPr>
          <w:p w14:paraId="08A6D4A8" w14:textId="77777777" w:rsidR="004C2DC9" w:rsidRPr="003724FC" w:rsidRDefault="004C2DC9" w:rsidP="00BA2C6E">
            <w:pPr>
              <w:jc w:val="both"/>
              <w:rPr>
                <w:rFonts w:ascii="Arial" w:hAnsi="Arial" w:cs="Arial"/>
                <w:i/>
                <w:sz w:val="19"/>
                <w:szCs w:val="19"/>
              </w:rPr>
            </w:pPr>
            <w:r w:rsidRPr="00BA2C6E">
              <w:rPr>
                <w:rFonts w:ascii="Arial" w:hAnsi="Arial" w:cs="Arial"/>
                <w:i/>
                <w:szCs w:val="19"/>
              </w:rPr>
              <w:t>Particulars of the procedures to deal with the danger posed to aircraft operations by the presence of birds or mammals on or in the vicinity of the aerodrome or movement area, including the following:</w:t>
            </w:r>
          </w:p>
        </w:tc>
      </w:tr>
      <w:tr w:rsidR="004C2DC9" w:rsidRPr="00DD52A0" w14:paraId="7473F058" w14:textId="77777777" w:rsidTr="00EA6946">
        <w:tc>
          <w:tcPr>
            <w:tcW w:w="1432" w:type="dxa"/>
            <w:vMerge w:val="restart"/>
            <w:vAlign w:val="center"/>
          </w:tcPr>
          <w:p w14:paraId="36E2B513" w14:textId="32701C85"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32496A01" w14:textId="77777777" w:rsidR="004C2DC9" w:rsidRPr="002630B6" w:rsidRDefault="004C2DC9" w:rsidP="00DD663D">
            <w:pPr>
              <w:pStyle w:val="ListParagraph"/>
              <w:widowControl w:val="0"/>
              <w:numPr>
                <w:ilvl w:val="0"/>
                <w:numId w:val="151"/>
              </w:numPr>
              <w:autoSpaceDE w:val="0"/>
              <w:autoSpaceDN w:val="0"/>
              <w:adjustRightInd w:val="0"/>
              <w:spacing w:before="69" w:line="195" w:lineRule="exact"/>
              <w:jc w:val="left"/>
              <w:rPr>
                <w:rFonts w:ascii="Arial" w:hAnsi="Arial" w:cs="Arial"/>
                <w:sz w:val="24"/>
              </w:rPr>
            </w:pPr>
            <w:r w:rsidRPr="002630B6">
              <w:rPr>
                <w:rFonts w:ascii="Arial" w:hAnsi="Arial" w:cs="Arial"/>
                <w:sz w:val="24"/>
              </w:rPr>
              <w:t>Does the aerodrome operator monitor and record, on a regular basis, the presence of birds or animals on or in the vicinity of the aerodrome?</w:t>
            </w:r>
          </w:p>
        </w:tc>
        <w:tc>
          <w:tcPr>
            <w:tcW w:w="1283" w:type="dxa"/>
            <w:gridSpan w:val="2"/>
            <w:shd w:val="clear" w:color="auto" w:fill="auto"/>
            <w:vAlign w:val="center"/>
          </w:tcPr>
          <w:p w14:paraId="4574798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925751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066659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3689428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533063" w14:textId="77777777" w:rsidR="004C2DC9" w:rsidRPr="003724FC" w:rsidRDefault="004C2DC9" w:rsidP="00BA2C6E">
            <w:pPr>
              <w:widowControl w:val="0"/>
              <w:jc w:val="left"/>
              <w:rPr>
                <w:rFonts w:ascii="Arial" w:eastAsia="Times New Roman" w:hAnsi="Arial" w:cs="Arial"/>
                <w:color w:val="000000" w:themeColor="text1"/>
              </w:rPr>
            </w:pPr>
            <w:r w:rsidRPr="00BA2C6E">
              <w:rPr>
                <w:rFonts w:ascii="Arial" w:hAnsi="Arial" w:cs="Arial"/>
                <w:sz w:val="20"/>
              </w:rPr>
              <w:t>[</w:t>
            </w:r>
            <w:sdt>
              <w:sdtPr>
                <w:rPr>
                  <w:rFonts w:ascii="Arial" w:hAnsi="Arial" w:cs="Arial"/>
                  <w:sz w:val="20"/>
                </w:rPr>
                <w:id w:val="13433652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9740F17" w14:textId="77777777" w:rsidR="004C2DC9" w:rsidRPr="003724FC" w:rsidRDefault="002F1A91" w:rsidP="00EA6946">
            <w:pPr>
              <w:rPr>
                <w:rFonts w:ascii="Arial" w:hAnsi="Arial" w:cs="Arial"/>
              </w:rPr>
            </w:pPr>
            <w:sdt>
              <w:sdtPr>
                <w:rPr>
                  <w:rFonts w:ascii="Arial" w:hAnsi="Arial" w:cs="Arial"/>
                </w:rPr>
                <w:id w:val="-113956815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31012368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CAE0B87" w14:textId="77777777" w:rsidTr="00EA6946">
        <w:tc>
          <w:tcPr>
            <w:tcW w:w="1432" w:type="dxa"/>
            <w:vMerge/>
            <w:vAlign w:val="center"/>
          </w:tcPr>
          <w:p w14:paraId="1ED85E13"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D9DCD5A" w14:textId="77777777" w:rsidR="004C2DC9" w:rsidRPr="002630B6" w:rsidRDefault="004C2DC9" w:rsidP="00DD663D">
            <w:pPr>
              <w:pStyle w:val="ListParagraph"/>
              <w:widowControl w:val="0"/>
              <w:numPr>
                <w:ilvl w:val="0"/>
                <w:numId w:val="151"/>
              </w:numPr>
              <w:autoSpaceDE w:val="0"/>
              <w:autoSpaceDN w:val="0"/>
              <w:adjustRightInd w:val="0"/>
              <w:spacing w:before="69" w:line="195" w:lineRule="exact"/>
              <w:jc w:val="left"/>
              <w:rPr>
                <w:rFonts w:ascii="Arial" w:hAnsi="Arial" w:cs="Arial"/>
                <w:sz w:val="24"/>
              </w:rPr>
            </w:pPr>
            <w:r w:rsidRPr="002630B6">
              <w:rPr>
                <w:rFonts w:ascii="Arial" w:hAnsi="Arial" w:cs="Arial"/>
                <w:sz w:val="24"/>
              </w:rPr>
              <w:t>Are the monitoring personnel suitably trained for this purpose?</w:t>
            </w:r>
          </w:p>
        </w:tc>
        <w:tc>
          <w:tcPr>
            <w:tcW w:w="1283" w:type="dxa"/>
            <w:gridSpan w:val="2"/>
            <w:vAlign w:val="center"/>
          </w:tcPr>
          <w:p w14:paraId="59DBD65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2832886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1BB20D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16231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2E7083B"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3727939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5433A782" w14:textId="77777777" w:rsidR="004C2DC9" w:rsidRPr="003724FC" w:rsidRDefault="002F1A91" w:rsidP="00EA6946">
            <w:pPr>
              <w:rPr>
                <w:rFonts w:ascii="Arial" w:hAnsi="Arial" w:cs="Arial"/>
              </w:rPr>
            </w:pPr>
            <w:sdt>
              <w:sdtPr>
                <w:rPr>
                  <w:rFonts w:ascii="Arial" w:hAnsi="Arial" w:cs="Arial"/>
                </w:rPr>
                <w:id w:val="-19233267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1543665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2BF57E2F" w14:textId="77777777" w:rsidTr="00EA6946">
        <w:tc>
          <w:tcPr>
            <w:tcW w:w="1432" w:type="dxa"/>
            <w:vAlign w:val="center"/>
          </w:tcPr>
          <w:p w14:paraId="1BFD2A10" w14:textId="1202F249"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5A43707E" w14:textId="0A74BA7E"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regular monitoring confirms existence of a bird or animal hazard to aircraft operations, or when </w:t>
            </w:r>
            <w:r w:rsidR="00FD218F">
              <w:rPr>
                <w:rFonts w:ascii="Arial" w:hAnsi="Arial" w:cs="Arial"/>
              </w:rPr>
              <w:t>CAA</w:t>
            </w:r>
            <w:r w:rsidRPr="003724FC">
              <w:rPr>
                <w:rFonts w:ascii="Arial" w:hAnsi="Arial" w:cs="Arial"/>
              </w:rPr>
              <w:t xml:space="preserve"> so directs,  has the aerodrome operator developed a Wildlife Hazard Management Plan (WHMP), which would be included as part of the Aerodrome Manual?</w:t>
            </w:r>
          </w:p>
          <w:p w14:paraId="683F72F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6529EB0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7796578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2A7D6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235668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D1AB18A"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94299803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4419C709" w14:textId="77777777" w:rsidR="004C2DC9" w:rsidRPr="003724FC" w:rsidRDefault="002F1A91" w:rsidP="00EA6946">
            <w:pPr>
              <w:rPr>
                <w:rFonts w:ascii="Arial" w:hAnsi="Arial" w:cs="Arial"/>
              </w:rPr>
            </w:pPr>
            <w:sdt>
              <w:sdtPr>
                <w:rPr>
                  <w:rFonts w:ascii="Arial" w:hAnsi="Arial" w:cs="Arial"/>
                </w:rPr>
                <w:id w:val="47573385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87658809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9F55994" w14:textId="77777777" w:rsidTr="00EA6946">
        <w:tc>
          <w:tcPr>
            <w:tcW w:w="1432" w:type="dxa"/>
            <w:vAlign w:val="center"/>
          </w:tcPr>
          <w:p w14:paraId="03F6A9B8" w14:textId="1615977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28D9A6C0"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a comprehensive wildlife management plan including coordination among the aviation regulatory authority, airport operator, aircraft operators and the surrounding communities implemented to successfully deal with land-use issues?</w:t>
            </w:r>
          </w:p>
          <w:p w14:paraId="40DEE25A"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19E5EED"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3664115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AC87D5"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5623488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E3D923"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99210411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0C0DD6C7" w14:textId="77777777" w:rsidR="004C2DC9" w:rsidRPr="003724FC" w:rsidRDefault="002F1A91" w:rsidP="00EA6946">
            <w:pPr>
              <w:rPr>
                <w:rFonts w:ascii="Arial" w:hAnsi="Arial" w:cs="Arial"/>
              </w:rPr>
            </w:pPr>
            <w:sdt>
              <w:sdtPr>
                <w:rPr>
                  <w:rFonts w:ascii="Arial" w:hAnsi="Arial" w:cs="Arial"/>
                </w:rPr>
                <w:id w:val="-86937303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1854490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87BFA22" w14:textId="77777777" w:rsidTr="00EA6946">
        <w:tc>
          <w:tcPr>
            <w:tcW w:w="1432" w:type="dxa"/>
            <w:vAlign w:val="center"/>
          </w:tcPr>
          <w:p w14:paraId="247A289B" w14:textId="555F7103"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D7491BB" w14:textId="4D5822EC"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If directed by the </w:t>
            </w:r>
            <w:r w:rsidR="00FD218F">
              <w:rPr>
                <w:rFonts w:ascii="Arial" w:hAnsi="Arial" w:cs="Arial"/>
              </w:rPr>
              <w:t>CAA</w:t>
            </w:r>
            <w:r w:rsidRPr="003724FC">
              <w:rPr>
                <w:rFonts w:ascii="Arial" w:hAnsi="Arial" w:cs="Arial"/>
              </w:rPr>
              <w:t>, is the WHMP prepared by a suitably qualified person such as an ornithologist or a biologist, etc.?</w:t>
            </w:r>
          </w:p>
          <w:p w14:paraId="7C07A173"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BC9B5F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988563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4574C1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0992089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740F6D30"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97072864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0EDCD249" w14:textId="77777777" w:rsidR="004C2DC9" w:rsidRPr="003724FC" w:rsidRDefault="002F1A91" w:rsidP="00EA6946">
            <w:pPr>
              <w:rPr>
                <w:rFonts w:ascii="Arial" w:hAnsi="Arial" w:cs="Arial"/>
              </w:rPr>
            </w:pPr>
            <w:sdt>
              <w:sdtPr>
                <w:rPr>
                  <w:rFonts w:ascii="Arial" w:hAnsi="Arial" w:cs="Arial"/>
                </w:rPr>
                <w:id w:val="137056939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90187173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3E52A2B" w14:textId="77777777" w:rsidTr="00EA6946">
        <w:tc>
          <w:tcPr>
            <w:tcW w:w="1432" w:type="dxa"/>
            <w:vAlign w:val="center"/>
          </w:tcPr>
          <w:p w14:paraId="5737CC5B" w14:textId="497F6B5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12A7AF6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Does the WHMP address: </w:t>
            </w:r>
          </w:p>
          <w:p w14:paraId="45FFDA6E"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hazard assessment, including monitoring action and analysis;</w:t>
            </w:r>
          </w:p>
          <w:p w14:paraId="036B7EAA"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pilot notification; </w:t>
            </w:r>
          </w:p>
          <w:p w14:paraId="4DE6E4E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liaison and working relationships with land use planning authorities;</w:t>
            </w:r>
          </w:p>
          <w:p w14:paraId="2DE90F2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on-airport bird and animal attractors which provide food, water or shelter; </w:t>
            </w:r>
          </w:p>
          <w:p w14:paraId="60F7D1DD"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 xml:space="preserve">suitable harassment methods; and </w:t>
            </w:r>
          </w:p>
          <w:p w14:paraId="1E3B050C" w14:textId="77777777" w:rsidR="004C2DC9" w:rsidRPr="003724FC" w:rsidRDefault="004C2DC9" w:rsidP="00DD663D">
            <w:pPr>
              <w:pStyle w:val="ListParagraph"/>
              <w:widowControl w:val="0"/>
              <w:numPr>
                <w:ilvl w:val="0"/>
                <w:numId w:val="77"/>
              </w:numPr>
              <w:autoSpaceDE w:val="0"/>
              <w:autoSpaceDN w:val="0"/>
              <w:adjustRightInd w:val="0"/>
              <w:spacing w:before="69" w:line="195" w:lineRule="exact"/>
              <w:jc w:val="left"/>
              <w:rPr>
                <w:rFonts w:ascii="Arial" w:hAnsi="Arial" w:cs="Arial"/>
              </w:rPr>
            </w:pPr>
            <w:r w:rsidRPr="003724FC">
              <w:rPr>
                <w:rFonts w:ascii="Arial" w:hAnsi="Arial" w:cs="Arial"/>
              </w:rPr>
              <w:t>an ongoing strategy for bird and animal hazard reduction, including provision of appropriate fencing?</w:t>
            </w:r>
          </w:p>
          <w:p w14:paraId="593D5734" w14:textId="77777777" w:rsidR="004C2DC9" w:rsidRPr="003724FC" w:rsidRDefault="004C2DC9" w:rsidP="00EA6946">
            <w:pPr>
              <w:pStyle w:val="ListParagraph"/>
              <w:widowControl w:val="0"/>
              <w:autoSpaceDE w:val="0"/>
              <w:autoSpaceDN w:val="0"/>
              <w:adjustRightInd w:val="0"/>
              <w:spacing w:before="69" w:line="195" w:lineRule="exact"/>
              <w:ind w:left="972"/>
              <w:jc w:val="left"/>
              <w:rPr>
                <w:rFonts w:ascii="Arial" w:hAnsi="Arial" w:cs="Arial"/>
              </w:rPr>
            </w:pPr>
          </w:p>
        </w:tc>
        <w:tc>
          <w:tcPr>
            <w:tcW w:w="1283" w:type="dxa"/>
            <w:gridSpan w:val="2"/>
            <w:vAlign w:val="center"/>
          </w:tcPr>
          <w:p w14:paraId="2147486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5647416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6B22B9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099759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C3FA104"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40819702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010E9C5" w14:textId="77777777" w:rsidR="004C2DC9" w:rsidRPr="003724FC" w:rsidRDefault="002F1A91" w:rsidP="00EA6946">
            <w:pPr>
              <w:rPr>
                <w:rFonts w:ascii="Arial" w:hAnsi="Arial" w:cs="Arial"/>
              </w:rPr>
            </w:pPr>
            <w:sdt>
              <w:sdtPr>
                <w:rPr>
                  <w:rFonts w:ascii="Arial" w:hAnsi="Arial" w:cs="Arial"/>
                </w:rPr>
                <w:id w:val="207993689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76756954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606D357" w14:textId="77777777" w:rsidTr="00EA6946">
        <w:tc>
          <w:tcPr>
            <w:tcW w:w="1432" w:type="dxa"/>
            <w:vAlign w:val="center"/>
          </w:tcPr>
          <w:p w14:paraId="198F9A5A" w14:textId="3844B321"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3521234C"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Is the wildlife hazard management plan reviewed for effectiveness, on a regular basis, at least as part of each technical inspection? </w:t>
            </w:r>
          </w:p>
        </w:tc>
        <w:tc>
          <w:tcPr>
            <w:tcW w:w="1283" w:type="dxa"/>
            <w:gridSpan w:val="2"/>
            <w:vAlign w:val="center"/>
          </w:tcPr>
          <w:p w14:paraId="5353E1B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673542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40711C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4899921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E41F981"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95339281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40D8728" w14:textId="77777777" w:rsidR="004C2DC9" w:rsidRPr="003724FC" w:rsidRDefault="002F1A91" w:rsidP="00EA6946">
            <w:pPr>
              <w:rPr>
                <w:rFonts w:ascii="Arial" w:hAnsi="Arial" w:cs="Arial"/>
              </w:rPr>
            </w:pPr>
            <w:sdt>
              <w:sdtPr>
                <w:rPr>
                  <w:rFonts w:ascii="Arial" w:hAnsi="Arial" w:cs="Arial"/>
                </w:rPr>
                <w:id w:val="54410361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0812212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824D160" w14:textId="77777777" w:rsidTr="00EA6946">
        <w:tc>
          <w:tcPr>
            <w:tcW w:w="1432" w:type="dxa"/>
            <w:vAlign w:val="center"/>
          </w:tcPr>
          <w:p w14:paraId="4EE660DC" w14:textId="3E98D560"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771EB0DC" w14:textId="4FB2A854"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Where the presence of birds or animals is assessed as constituting an ongoing hazard to aircraft, does the aerodrome operator notify the </w:t>
            </w:r>
            <w:r w:rsidR="00FD218F">
              <w:rPr>
                <w:rFonts w:ascii="Arial" w:hAnsi="Arial" w:cs="Arial"/>
              </w:rPr>
              <w:t>CAA</w:t>
            </w:r>
            <w:r w:rsidRPr="003724FC">
              <w:rPr>
                <w:rFonts w:ascii="Arial" w:hAnsi="Arial" w:cs="Arial"/>
              </w:rPr>
              <w:t xml:space="preserve"> in writing, and include a warning notice for publication in the AIP? </w:t>
            </w:r>
          </w:p>
          <w:p w14:paraId="6F73D910"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A5B1F7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4869447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4D209C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196355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CE7F1F"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180131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14EFA1F4" w14:textId="77777777" w:rsidR="004C2DC9" w:rsidRPr="003724FC" w:rsidRDefault="002F1A91" w:rsidP="00EA6946">
            <w:pPr>
              <w:rPr>
                <w:rFonts w:ascii="Arial" w:hAnsi="Arial" w:cs="Arial"/>
              </w:rPr>
            </w:pPr>
            <w:sdt>
              <w:sdtPr>
                <w:rPr>
                  <w:rFonts w:ascii="Arial" w:hAnsi="Arial" w:cs="Arial"/>
                </w:rPr>
                <w:id w:val="-59193732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77149685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42113B0" w14:textId="77777777" w:rsidTr="00EA6946">
        <w:tc>
          <w:tcPr>
            <w:tcW w:w="1432" w:type="dxa"/>
            <w:vAlign w:val="center"/>
          </w:tcPr>
          <w:p w14:paraId="425515B4" w14:textId="77777777" w:rsidR="004C2DC9" w:rsidRPr="003724FC" w:rsidRDefault="004C2DC9" w:rsidP="00EA6946">
            <w:pPr>
              <w:widowControl w:val="0"/>
              <w:autoSpaceDE w:val="0"/>
              <w:autoSpaceDN w:val="0"/>
              <w:adjustRightInd w:val="0"/>
              <w:spacing w:before="69" w:line="195" w:lineRule="exact"/>
              <w:ind w:left="162"/>
              <w:rPr>
                <w:rFonts w:ascii="Arial" w:hAnsi="Arial" w:cs="Arial"/>
                <w:color w:val="FF0000"/>
              </w:rPr>
            </w:pPr>
          </w:p>
        </w:tc>
        <w:tc>
          <w:tcPr>
            <w:tcW w:w="4035" w:type="dxa"/>
          </w:tcPr>
          <w:p w14:paraId="552E6D2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Where a bird or animal hazard is assessed as acute, of short term or seasonal nature, are additional warnings given to pilots by means of NOTAM?</w:t>
            </w:r>
          </w:p>
          <w:p w14:paraId="711F9942" w14:textId="77777777" w:rsidR="004C2DC9" w:rsidRPr="003724FC" w:rsidRDefault="004C2DC9" w:rsidP="00EA6946">
            <w:pPr>
              <w:pStyle w:val="ListParagraph"/>
              <w:widowControl w:val="0"/>
              <w:tabs>
                <w:tab w:val="left" w:pos="1019"/>
              </w:tabs>
              <w:autoSpaceDE w:val="0"/>
              <w:autoSpaceDN w:val="0"/>
              <w:adjustRightInd w:val="0"/>
              <w:spacing w:before="69" w:line="195" w:lineRule="exact"/>
              <w:ind w:left="612"/>
              <w:jc w:val="left"/>
              <w:rPr>
                <w:rFonts w:ascii="Arial" w:hAnsi="Arial" w:cs="Arial"/>
              </w:rPr>
            </w:pPr>
            <w:r w:rsidRPr="003724FC">
              <w:rPr>
                <w:rFonts w:ascii="Arial" w:hAnsi="Arial" w:cs="Arial"/>
              </w:rPr>
              <w:tab/>
            </w:r>
          </w:p>
        </w:tc>
        <w:tc>
          <w:tcPr>
            <w:tcW w:w="1283" w:type="dxa"/>
            <w:gridSpan w:val="2"/>
            <w:vAlign w:val="center"/>
          </w:tcPr>
          <w:p w14:paraId="64477C7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5873303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57F25C5"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5062963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D8BB0E"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29229750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A8CBC50" w14:textId="77777777" w:rsidR="004C2DC9" w:rsidRPr="003724FC" w:rsidRDefault="002F1A91" w:rsidP="00EA6946">
            <w:pPr>
              <w:rPr>
                <w:rFonts w:ascii="Arial" w:hAnsi="Arial" w:cs="Arial"/>
              </w:rPr>
            </w:pPr>
            <w:sdt>
              <w:sdtPr>
                <w:rPr>
                  <w:rFonts w:ascii="Arial" w:hAnsi="Arial" w:cs="Arial"/>
                </w:rPr>
                <w:id w:val="-64943542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208110277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D97E742" w14:textId="77777777" w:rsidTr="00EA6946">
        <w:trPr>
          <w:trHeight w:val="1031"/>
        </w:trPr>
        <w:tc>
          <w:tcPr>
            <w:tcW w:w="1432" w:type="dxa"/>
            <w:vMerge w:val="restart"/>
            <w:vAlign w:val="center"/>
          </w:tcPr>
          <w:p w14:paraId="16208785"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8FBA8D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Do airport operators, local government units (LGUs), and other stakeholders assist in identifying and managing wildlife issues at the aerodrome? </w:t>
            </w:r>
          </w:p>
          <w:p w14:paraId="69886045"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2FE22B2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0253458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29D78B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4559317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E2BE0C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9885477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45A771A" w14:textId="77777777" w:rsidR="004C2DC9" w:rsidRPr="003724FC" w:rsidRDefault="002F1A91" w:rsidP="00EA6946">
            <w:pPr>
              <w:rPr>
                <w:rFonts w:ascii="Arial" w:hAnsi="Arial" w:cs="Arial"/>
              </w:rPr>
            </w:pPr>
            <w:sdt>
              <w:sdtPr>
                <w:rPr>
                  <w:rFonts w:ascii="Arial" w:hAnsi="Arial" w:cs="Arial"/>
                </w:rPr>
                <w:id w:val="1163593830"/>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212915385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02F4A55" w14:textId="77777777" w:rsidTr="00EA6946">
        <w:trPr>
          <w:trHeight w:val="782"/>
        </w:trPr>
        <w:tc>
          <w:tcPr>
            <w:tcW w:w="1432" w:type="dxa"/>
            <w:vMerge/>
            <w:vAlign w:val="center"/>
          </w:tcPr>
          <w:p w14:paraId="178F750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589E4F5"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Invite relevant external stakeholders to quarterly Runway Safety meetings to assist with wildlife management at off airport sites?</w:t>
            </w:r>
          </w:p>
        </w:tc>
        <w:tc>
          <w:tcPr>
            <w:tcW w:w="1283" w:type="dxa"/>
            <w:gridSpan w:val="2"/>
            <w:vAlign w:val="center"/>
          </w:tcPr>
          <w:p w14:paraId="4621938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07154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12553B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73354905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009A41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542589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CE8F5EC" w14:textId="77777777" w:rsidR="004C2DC9" w:rsidRPr="003724FC" w:rsidRDefault="002F1A91" w:rsidP="00EA6946">
            <w:pPr>
              <w:rPr>
                <w:rFonts w:ascii="Arial" w:hAnsi="Arial" w:cs="Arial"/>
              </w:rPr>
            </w:pPr>
            <w:sdt>
              <w:sdtPr>
                <w:rPr>
                  <w:rFonts w:ascii="Arial" w:hAnsi="Arial" w:cs="Arial"/>
                </w:rPr>
                <w:id w:val="-3553495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47491360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3799583F" w14:textId="77777777" w:rsidTr="00EA6946">
        <w:tc>
          <w:tcPr>
            <w:tcW w:w="1432" w:type="dxa"/>
            <w:vAlign w:val="center"/>
          </w:tcPr>
          <w:p w14:paraId="43898761"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E1B6EAE"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wildlife strike hazard on, or in the vicinity of, an aerodrome assessed through:</w:t>
            </w:r>
          </w:p>
          <w:p w14:paraId="4D71C5E7"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the establishment of a national procedure for recording and reporting wildlife strikes to aircraft;</w:t>
            </w:r>
          </w:p>
          <w:p w14:paraId="20C20DB4"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 xml:space="preserve">   the collection of information from aircraft operators, aerodrome personnel and other sources on the presence of wildlife on or around the aerodrome constituting a potential hazard to aircraft operations; and</w:t>
            </w:r>
          </w:p>
          <w:p w14:paraId="4F94839D" w14:textId="77777777" w:rsidR="004C2DC9" w:rsidRPr="003724FC" w:rsidRDefault="004C2DC9" w:rsidP="00DD663D">
            <w:pPr>
              <w:pStyle w:val="ListParagraph"/>
              <w:widowControl w:val="0"/>
              <w:numPr>
                <w:ilvl w:val="0"/>
                <w:numId w:val="150"/>
              </w:numPr>
              <w:autoSpaceDE w:val="0"/>
              <w:autoSpaceDN w:val="0"/>
              <w:adjustRightInd w:val="0"/>
              <w:spacing w:before="69" w:line="195" w:lineRule="exact"/>
              <w:jc w:val="left"/>
              <w:rPr>
                <w:rFonts w:ascii="Arial" w:hAnsi="Arial" w:cs="Arial"/>
              </w:rPr>
            </w:pPr>
            <w:r w:rsidRPr="003724FC">
              <w:rPr>
                <w:rFonts w:ascii="Arial" w:hAnsi="Arial" w:cs="Arial"/>
              </w:rPr>
              <w:t>an ongoing evaluation of the wildlife hazard by competent personnel?</w:t>
            </w:r>
          </w:p>
          <w:p w14:paraId="0F89F3FB"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3A61A4C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920164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EFB096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3742604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FA5C86F"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8002985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6070D62" w14:textId="77777777" w:rsidR="004C2DC9" w:rsidRPr="003724FC" w:rsidRDefault="002F1A91" w:rsidP="00EA6946">
            <w:pPr>
              <w:rPr>
                <w:rFonts w:ascii="Arial" w:hAnsi="Arial" w:cs="Arial"/>
              </w:rPr>
            </w:pPr>
            <w:sdt>
              <w:sdtPr>
                <w:rPr>
                  <w:rFonts w:ascii="Arial" w:hAnsi="Arial" w:cs="Arial"/>
                </w:rPr>
                <w:id w:val="131660516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5698801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C1CFAEE" w14:textId="77777777" w:rsidTr="00EA6946">
        <w:tc>
          <w:tcPr>
            <w:tcW w:w="1432" w:type="dxa"/>
            <w:vAlign w:val="center"/>
          </w:tcPr>
          <w:p w14:paraId="449082C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6F5FACF" w14:textId="77777777" w:rsidR="004C2DC9" w:rsidRPr="003724FC" w:rsidRDefault="004C2DC9" w:rsidP="00DD663D">
            <w:pPr>
              <w:pStyle w:val="ListParagraph"/>
              <w:widowControl w:val="0"/>
              <w:numPr>
                <w:ilvl w:val="0"/>
                <w:numId w:val="151"/>
              </w:numPr>
              <w:autoSpaceDE w:val="0"/>
              <w:autoSpaceDN w:val="0"/>
              <w:adjustRightInd w:val="0"/>
              <w:spacing w:before="120"/>
              <w:ind w:left="604" w:hanging="446"/>
              <w:contextualSpacing w:val="0"/>
              <w:jc w:val="left"/>
              <w:rPr>
                <w:rFonts w:ascii="Arial" w:hAnsi="Arial" w:cs="Arial"/>
              </w:rPr>
            </w:pPr>
            <w:r w:rsidRPr="003724FC">
              <w:rPr>
                <w:rFonts w:ascii="Arial" w:hAnsi="Arial" w:cs="Arial"/>
              </w:rPr>
              <w:t>Are wildlife strike reports collected and forwarded to ICAO for inclusion in the ICAO Bird Strike Information System (IBIS) database?</w:t>
            </w:r>
          </w:p>
          <w:p w14:paraId="55A3D45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0915818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10965030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91781F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185533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5E1E415"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2941975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5F7BD11" w14:textId="77777777" w:rsidR="004C2DC9" w:rsidRPr="003724FC" w:rsidRDefault="002F1A91" w:rsidP="00EA6946">
            <w:pPr>
              <w:rPr>
                <w:rFonts w:ascii="Arial" w:hAnsi="Arial" w:cs="Arial"/>
              </w:rPr>
            </w:pPr>
            <w:sdt>
              <w:sdtPr>
                <w:rPr>
                  <w:rFonts w:ascii="Arial" w:hAnsi="Arial" w:cs="Arial"/>
                </w:rPr>
                <w:id w:val="61102256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6134352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C7F1438" w14:textId="77777777" w:rsidTr="00EA6946">
        <w:tc>
          <w:tcPr>
            <w:tcW w:w="1432" w:type="dxa"/>
            <w:vAlign w:val="center"/>
          </w:tcPr>
          <w:p w14:paraId="1300707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2E77028"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an action taken to decrease the risk to aircraft operations by adopting measures to minimize the likelihood of collisions between wildlife and aircraft?</w:t>
            </w:r>
          </w:p>
          <w:p w14:paraId="53C669B9"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7DD2CB1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5792736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1AC5952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573622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8F8FA87"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163701823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2AFC756" w14:textId="77777777" w:rsidR="004C2DC9" w:rsidRPr="003724FC" w:rsidRDefault="002F1A91" w:rsidP="00EA6946">
            <w:pPr>
              <w:rPr>
                <w:rFonts w:ascii="Arial" w:hAnsi="Arial" w:cs="Arial"/>
              </w:rPr>
            </w:pPr>
            <w:sdt>
              <w:sdtPr>
                <w:rPr>
                  <w:rFonts w:ascii="Arial" w:hAnsi="Arial" w:cs="Arial"/>
                </w:rPr>
                <w:id w:val="-213362357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5808851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615536D1" w14:textId="77777777" w:rsidTr="00EA6946">
        <w:tc>
          <w:tcPr>
            <w:tcW w:w="1432" w:type="dxa"/>
            <w:vAlign w:val="center"/>
          </w:tcPr>
          <w:p w14:paraId="77C64884"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CD8F6C1"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lang w:val="en-PH"/>
              </w:rPr>
              <w:t>Does a  bird/wildlife strike control program describe a process for liaison with non-airport agencies and local landowners, etc., to ensure that airport operator is aware of developments that may contribute to creating additional bird hazards in the infrastructure, vegetation, land use and activities in the airport vicinity (e.g. crop harvesting, seed planting, ploughing, establishment of land or water features, hunting, etc., that might attract birds/wildlife)?</w:t>
            </w:r>
          </w:p>
          <w:p w14:paraId="7A7EF4E5"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7385EA8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57993892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383284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0863632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9AC8FD9" w14:textId="77777777" w:rsidR="004C2DC9" w:rsidRPr="00BA2C6E" w:rsidRDefault="004C2DC9" w:rsidP="00BA2C6E">
            <w:pPr>
              <w:jc w:val="left"/>
              <w:rPr>
                <w:rFonts w:ascii="Arial" w:hAnsi="Arial" w:cs="Arial"/>
                <w:sz w:val="20"/>
              </w:rPr>
            </w:pPr>
            <w:r w:rsidRPr="00BA2C6E">
              <w:rPr>
                <w:rFonts w:ascii="Arial" w:hAnsi="Arial" w:cs="Arial"/>
                <w:sz w:val="20"/>
              </w:rPr>
              <w:t>[</w:t>
            </w:r>
            <w:sdt>
              <w:sdtPr>
                <w:rPr>
                  <w:rFonts w:ascii="Arial" w:hAnsi="Arial" w:cs="Arial"/>
                  <w:sz w:val="20"/>
                </w:rPr>
                <w:id w:val="5413239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C1734E6" w14:textId="77777777" w:rsidR="004C2DC9" w:rsidRPr="003724FC" w:rsidRDefault="002F1A91" w:rsidP="00EA6946">
            <w:pPr>
              <w:rPr>
                <w:rFonts w:ascii="Arial" w:hAnsi="Arial" w:cs="Arial"/>
              </w:rPr>
            </w:pPr>
            <w:sdt>
              <w:sdtPr>
                <w:rPr>
                  <w:rFonts w:ascii="Arial" w:hAnsi="Arial" w:cs="Arial"/>
                </w:rPr>
                <w:id w:val="-1387642803"/>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40866249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9D48C06" w14:textId="77777777" w:rsidTr="00EA6946">
        <w:trPr>
          <w:trHeight w:val="1902"/>
        </w:trPr>
        <w:tc>
          <w:tcPr>
            <w:tcW w:w="1432" w:type="dxa"/>
            <w:vMerge w:val="restart"/>
            <w:vAlign w:val="center"/>
          </w:tcPr>
          <w:p w14:paraId="28BBE61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4B77226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appropriate authority take action to eliminate or to prevent the establishment of garbage disposal dumps or any other source which may attract wildlife to the aerodrome, or its vicinity, unless an appropriate wildlife assessment indicates that they are unlikely to create conditions conducive to a wildlife hazard problem?</w:t>
            </w:r>
          </w:p>
          <w:p w14:paraId="3470852B"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5BB186B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262827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448A920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5998688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3118F3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7805257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3B09F1B" w14:textId="77777777" w:rsidR="004C2DC9" w:rsidRPr="003724FC" w:rsidRDefault="002F1A91" w:rsidP="00EA6946">
            <w:pPr>
              <w:rPr>
                <w:rFonts w:ascii="Arial" w:hAnsi="Arial" w:cs="Arial"/>
              </w:rPr>
            </w:pPr>
            <w:sdt>
              <w:sdtPr>
                <w:rPr>
                  <w:rFonts w:ascii="Arial" w:hAnsi="Arial" w:cs="Arial"/>
                </w:rPr>
                <w:id w:val="1091661398"/>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17576798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4924108" w14:textId="77777777" w:rsidTr="00EA6946">
        <w:trPr>
          <w:trHeight w:val="1304"/>
        </w:trPr>
        <w:tc>
          <w:tcPr>
            <w:tcW w:w="1432" w:type="dxa"/>
            <w:vMerge/>
            <w:vAlign w:val="center"/>
          </w:tcPr>
          <w:p w14:paraId="7A0CAB60"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531782FA"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Are there local ordinances issued banning pigeon raising, establishment of animal sanctuaries, etc. near the airport? </w:t>
            </w:r>
          </w:p>
          <w:p w14:paraId="48088976"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0A8E492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9031020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F989251"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6231224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B31F5A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7110095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6AA0BC3" w14:textId="77777777" w:rsidR="004C2DC9" w:rsidRPr="003724FC" w:rsidRDefault="002F1A91" w:rsidP="00EA6946">
            <w:pPr>
              <w:rPr>
                <w:rFonts w:ascii="Arial" w:hAnsi="Arial" w:cs="Arial"/>
              </w:rPr>
            </w:pPr>
            <w:sdt>
              <w:sdtPr>
                <w:rPr>
                  <w:rFonts w:ascii="Arial" w:hAnsi="Arial" w:cs="Arial"/>
                </w:rPr>
                <w:id w:val="-130469577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81429885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48E3D24" w14:textId="77777777" w:rsidTr="00EA6946">
        <w:trPr>
          <w:trHeight w:val="1304"/>
        </w:trPr>
        <w:tc>
          <w:tcPr>
            <w:tcW w:w="1432" w:type="dxa"/>
            <w:vMerge/>
            <w:vAlign w:val="center"/>
          </w:tcPr>
          <w:p w14:paraId="29D5C03A"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83C2F57"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there MOU, MOA, LOU, LOA?</w:t>
            </w:r>
          </w:p>
        </w:tc>
        <w:tc>
          <w:tcPr>
            <w:tcW w:w="1283" w:type="dxa"/>
            <w:gridSpan w:val="2"/>
            <w:vAlign w:val="center"/>
          </w:tcPr>
          <w:p w14:paraId="07F0CDE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976872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182B0D"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024537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6386F8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4653383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E1B9E21" w14:textId="77777777" w:rsidR="004C2DC9" w:rsidRPr="003724FC" w:rsidRDefault="002F1A91" w:rsidP="00EA6946">
            <w:pPr>
              <w:rPr>
                <w:rFonts w:ascii="Arial" w:hAnsi="Arial" w:cs="Arial"/>
              </w:rPr>
            </w:pPr>
            <w:sdt>
              <w:sdtPr>
                <w:rPr>
                  <w:rFonts w:ascii="Arial" w:hAnsi="Arial" w:cs="Arial"/>
                </w:rPr>
                <w:id w:val="30852217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718859354"/>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5B9E753F" w14:textId="77777777" w:rsidTr="00EA6946">
        <w:trPr>
          <w:trHeight w:val="320"/>
        </w:trPr>
        <w:tc>
          <w:tcPr>
            <w:tcW w:w="1432" w:type="dxa"/>
            <w:vMerge/>
            <w:vAlign w:val="center"/>
          </w:tcPr>
          <w:p w14:paraId="1FCC702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0F7A5D2"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 xml:space="preserve"> Where the elimination of existing sites is not possible, Does the appropriate authority ensure that any risk to aircraft posed by these sites is assessed and reduced to as low as reasonably practicable?</w:t>
            </w:r>
          </w:p>
          <w:p w14:paraId="37A1235C"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3BD6517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910081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2801489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0499588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544B497C"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35843172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74EF874" w14:textId="77777777" w:rsidR="004C2DC9" w:rsidRPr="003724FC" w:rsidRDefault="002F1A91" w:rsidP="00EA6946">
            <w:pPr>
              <w:rPr>
                <w:rFonts w:ascii="Arial" w:hAnsi="Arial" w:cs="Arial"/>
              </w:rPr>
            </w:pPr>
            <w:sdt>
              <w:sdtPr>
                <w:rPr>
                  <w:rFonts w:ascii="Arial" w:hAnsi="Arial" w:cs="Arial"/>
                </w:rPr>
                <w:id w:val="-19953276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1346286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188A0152" w14:textId="77777777" w:rsidTr="00EA6946">
        <w:tc>
          <w:tcPr>
            <w:tcW w:w="1432" w:type="dxa"/>
            <w:vAlign w:val="center"/>
          </w:tcPr>
          <w:p w14:paraId="7A897366" w14:textId="77777777" w:rsidR="004C2DC9" w:rsidRPr="003724FC" w:rsidRDefault="004C2DC9" w:rsidP="00EA6946">
            <w:pPr>
              <w:widowControl w:val="0"/>
              <w:autoSpaceDE w:val="0"/>
              <w:autoSpaceDN w:val="0"/>
              <w:adjustRightInd w:val="0"/>
              <w:spacing w:before="69" w:line="195" w:lineRule="exact"/>
              <w:rPr>
                <w:rFonts w:ascii="Arial" w:hAnsi="Arial" w:cs="Arial"/>
                <w:color w:val="FF0000"/>
              </w:rPr>
            </w:pPr>
          </w:p>
        </w:tc>
        <w:tc>
          <w:tcPr>
            <w:tcW w:w="4035" w:type="dxa"/>
          </w:tcPr>
          <w:p w14:paraId="061D1189"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color w:val="FF0000"/>
              </w:rPr>
            </w:pPr>
            <w:r w:rsidRPr="003724FC">
              <w:rPr>
                <w:rFonts w:ascii="Arial" w:hAnsi="Arial" w:cs="Arial"/>
              </w:rPr>
              <w:t>Are the names and roles of the persons responsible for dealing with wildlife hazards and their telephone numbers available?</w:t>
            </w:r>
          </w:p>
          <w:p w14:paraId="2436637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color w:val="FF0000"/>
              </w:rPr>
            </w:pPr>
          </w:p>
        </w:tc>
        <w:tc>
          <w:tcPr>
            <w:tcW w:w="1283" w:type="dxa"/>
            <w:gridSpan w:val="2"/>
            <w:vAlign w:val="center"/>
          </w:tcPr>
          <w:p w14:paraId="559212D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6538540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5FE9705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8080930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19876FD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3821909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BDAEB83" w14:textId="77777777" w:rsidR="004C2DC9" w:rsidRPr="003724FC" w:rsidRDefault="002F1A91" w:rsidP="00EA6946">
            <w:pPr>
              <w:rPr>
                <w:rFonts w:ascii="Arial" w:hAnsi="Arial" w:cs="Arial"/>
              </w:rPr>
            </w:pPr>
            <w:sdt>
              <w:sdtPr>
                <w:rPr>
                  <w:rFonts w:ascii="Arial" w:hAnsi="Arial" w:cs="Arial"/>
                </w:rPr>
                <w:id w:val="1447049439"/>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5674009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62BCBFBF" w14:textId="77777777" w:rsidTr="00EA6946">
        <w:tc>
          <w:tcPr>
            <w:tcW w:w="1432" w:type="dxa"/>
            <w:vAlign w:val="center"/>
          </w:tcPr>
          <w:p w14:paraId="01615CA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F2CB03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Does the WHMP contain particulars of the procedures to deal with the danger to aircraft operations caused by the presence of birds or animals on or near the aerodrome?</w:t>
            </w:r>
          </w:p>
        </w:tc>
        <w:tc>
          <w:tcPr>
            <w:tcW w:w="1283" w:type="dxa"/>
            <w:gridSpan w:val="2"/>
            <w:vAlign w:val="center"/>
          </w:tcPr>
          <w:p w14:paraId="4071DCC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2509167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B2F30E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936115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0C748423"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9888400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CFDE165" w14:textId="77777777" w:rsidR="004C2DC9" w:rsidRPr="003724FC" w:rsidRDefault="002F1A91" w:rsidP="00EA6946">
            <w:pPr>
              <w:rPr>
                <w:rFonts w:ascii="Arial" w:hAnsi="Arial" w:cs="Arial"/>
              </w:rPr>
            </w:pPr>
            <w:sdt>
              <w:sdtPr>
                <w:rPr>
                  <w:rFonts w:ascii="Arial" w:hAnsi="Arial" w:cs="Arial"/>
                </w:rPr>
                <w:id w:val="-1427490247"/>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35520629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72B97101" w14:textId="77777777" w:rsidTr="00EA6946">
        <w:tc>
          <w:tcPr>
            <w:tcW w:w="1432" w:type="dxa"/>
            <w:vAlign w:val="center"/>
          </w:tcPr>
          <w:p w14:paraId="7E14FD7E"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064DB553"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And the arrangements for the removal of any bird or animal hazard?</w:t>
            </w:r>
          </w:p>
        </w:tc>
        <w:tc>
          <w:tcPr>
            <w:tcW w:w="1283" w:type="dxa"/>
            <w:gridSpan w:val="2"/>
            <w:vAlign w:val="center"/>
          </w:tcPr>
          <w:p w14:paraId="6E31F00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604042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0CD1B28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95049989"/>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3B9CBD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855447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9CCD94E" w14:textId="77777777" w:rsidR="004C2DC9" w:rsidRPr="003724FC" w:rsidRDefault="002F1A91" w:rsidP="00EA6946">
            <w:pPr>
              <w:rPr>
                <w:rFonts w:ascii="Arial" w:hAnsi="Arial" w:cs="Arial"/>
              </w:rPr>
            </w:pPr>
            <w:sdt>
              <w:sdtPr>
                <w:rPr>
                  <w:rFonts w:ascii="Arial" w:hAnsi="Arial" w:cs="Arial"/>
                </w:rPr>
                <w:id w:val="-1492872292"/>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5222856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0B96A2CD" w14:textId="77777777" w:rsidTr="00EA6946">
        <w:tc>
          <w:tcPr>
            <w:tcW w:w="1432" w:type="dxa"/>
            <w:vAlign w:val="center"/>
          </w:tcPr>
          <w:p w14:paraId="4F31343D"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2DADF22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the operator maintaining records?</w:t>
            </w:r>
          </w:p>
        </w:tc>
        <w:tc>
          <w:tcPr>
            <w:tcW w:w="1283" w:type="dxa"/>
            <w:gridSpan w:val="2"/>
            <w:vAlign w:val="center"/>
          </w:tcPr>
          <w:p w14:paraId="0530CFB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4650200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C9E574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793714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186516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863952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8ED8867" w14:textId="77777777" w:rsidR="004C2DC9" w:rsidRPr="003724FC" w:rsidRDefault="002F1A91" w:rsidP="00EA6946">
            <w:pPr>
              <w:rPr>
                <w:rFonts w:ascii="Arial" w:hAnsi="Arial" w:cs="Arial"/>
              </w:rPr>
            </w:pPr>
            <w:sdt>
              <w:sdtPr>
                <w:rPr>
                  <w:rFonts w:ascii="Arial" w:hAnsi="Arial" w:cs="Arial"/>
                </w:rPr>
                <w:id w:val="-78743727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677154675"/>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46BB8B71" w14:textId="77777777" w:rsidTr="00EA6946">
        <w:tc>
          <w:tcPr>
            <w:tcW w:w="1432" w:type="dxa"/>
            <w:vAlign w:val="center"/>
          </w:tcPr>
          <w:p w14:paraId="2CF03B9C"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72B9ECD"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strikes reported?</w:t>
            </w:r>
          </w:p>
        </w:tc>
        <w:tc>
          <w:tcPr>
            <w:tcW w:w="1283" w:type="dxa"/>
            <w:gridSpan w:val="2"/>
            <w:vAlign w:val="center"/>
          </w:tcPr>
          <w:p w14:paraId="7F77CAC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0224055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31AA355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20391659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9CE165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58624282"/>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223AD9A0" w14:textId="77777777" w:rsidR="004C2DC9" w:rsidRPr="003724FC" w:rsidRDefault="002F1A91" w:rsidP="00EA6946">
            <w:pPr>
              <w:rPr>
                <w:rFonts w:ascii="Arial" w:hAnsi="Arial" w:cs="Arial"/>
              </w:rPr>
            </w:pPr>
            <w:sdt>
              <w:sdtPr>
                <w:rPr>
                  <w:rFonts w:ascii="Arial" w:hAnsi="Arial" w:cs="Arial"/>
                </w:rPr>
                <w:id w:val="189497616"/>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S                     </w:t>
            </w:r>
            <w:sdt>
              <w:sdtPr>
                <w:rPr>
                  <w:rFonts w:ascii="Arial" w:hAnsi="Arial" w:cs="Arial"/>
                </w:rPr>
                <w:id w:val="-1483536571"/>
                <w14:checkbox>
                  <w14:checked w14:val="0"/>
                  <w14:checkedState w14:val="0052" w14:font="Kunstler Script"/>
                  <w14:uncheckedState w14:val="2610" w14:font="MS Gothic"/>
                </w14:checkbox>
              </w:sdtPr>
              <w:sdtEndPr/>
              <w:sdtContent>
                <w:r w:rsidR="004C2DC9" w:rsidRPr="003724FC">
                  <w:rPr>
                    <w:rFonts w:ascii="MS Gothic" w:eastAsia="MS Gothic" w:hAnsi="MS Gothic" w:cs="MS Gothic" w:hint="eastAsia"/>
                  </w:rPr>
                  <w:t>☐</w:t>
                </w:r>
              </w:sdtContent>
            </w:sdt>
            <w:r w:rsidR="004C2DC9" w:rsidRPr="003724FC">
              <w:rPr>
                <w:rFonts w:ascii="Arial" w:hAnsi="Arial" w:cs="Arial"/>
              </w:rPr>
              <w:t xml:space="preserve">  NS</w:t>
            </w:r>
          </w:p>
        </w:tc>
      </w:tr>
      <w:tr w:rsidR="004C2DC9" w:rsidRPr="00DD52A0" w14:paraId="14D91EF8" w14:textId="77777777" w:rsidTr="00EA6946">
        <w:tc>
          <w:tcPr>
            <w:tcW w:w="1432" w:type="dxa"/>
            <w:vAlign w:val="center"/>
          </w:tcPr>
          <w:p w14:paraId="23E1505C"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15D498E4"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adequate and suitable staff and resources available?</w:t>
            </w:r>
          </w:p>
        </w:tc>
        <w:tc>
          <w:tcPr>
            <w:tcW w:w="1283" w:type="dxa"/>
            <w:gridSpan w:val="2"/>
            <w:vAlign w:val="center"/>
          </w:tcPr>
          <w:p w14:paraId="17FA108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2612831"/>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F5929F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300270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4AABCC89"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999015"/>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shd w:val="clear" w:color="auto" w:fill="auto"/>
          </w:tcPr>
          <w:p w14:paraId="3BD27B83" w14:textId="77777777" w:rsidR="004C2DC9" w:rsidRPr="00BA2C6E" w:rsidRDefault="002F1A91" w:rsidP="00BA2C6E">
            <w:pPr>
              <w:jc w:val="left"/>
              <w:rPr>
                <w:rFonts w:ascii="Arial" w:hAnsi="Arial" w:cs="Arial"/>
                <w:sz w:val="20"/>
              </w:rPr>
            </w:pPr>
            <w:sdt>
              <w:sdtPr>
                <w:rPr>
                  <w:rFonts w:ascii="Arial" w:hAnsi="Arial" w:cs="Arial"/>
                  <w:sz w:val="20"/>
                </w:rPr>
                <w:id w:val="109074202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80660962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0FC69167" w14:textId="77777777" w:rsidTr="00EA6946">
        <w:tc>
          <w:tcPr>
            <w:tcW w:w="1432" w:type="dxa"/>
            <w:vAlign w:val="center"/>
          </w:tcPr>
          <w:p w14:paraId="6885C36B"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EA6C9F8"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equipment available in accordance with the WHMP?</w:t>
            </w:r>
          </w:p>
        </w:tc>
        <w:tc>
          <w:tcPr>
            <w:tcW w:w="1283" w:type="dxa"/>
            <w:gridSpan w:val="2"/>
            <w:vAlign w:val="center"/>
          </w:tcPr>
          <w:p w14:paraId="0F9F10BB"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900285248"/>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4517D1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86155398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539E807"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629588946"/>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9871F3F" w14:textId="77777777" w:rsidR="004C2DC9" w:rsidRPr="00BA2C6E" w:rsidRDefault="002F1A91" w:rsidP="00BA2C6E">
            <w:pPr>
              <w:jc w:val="left"/>
              <w:rPr>
                <w:rFonts w:ascii="Arial" w:hAnsi="Arial" w:cs="Arial"/>
                <w:sz w:val="20"/>
              </w:rPr>
            </w:pPr>
            <w:sdt>
              <w:sdtPr>
                <w:rPr>
                  <w:rFonts w:ascii="Arial" w:hAnsi="Arial" w:cs="Arial"/>
                  <w:sz w:val="20"/>
                </w:rPr>
                <w:id w:val="53910341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18752612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6FF64CE5" w14:textId="77777777" w:rsidTr="00752501">
        <w:trPr>
          <w:trHeight w:val="1448"/>
        </w:trPr>
        <w:tc>
          <w:tcPr>
            <w:tcW w:w="1432" w:type="dxa"/>
            <w:vAlign w:val="center"/>
          </w:tcPr>
          <w:p w14:paraId="4FC4C3E8"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4A9C6A8E"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harassment carried out in accordance with the WHMP?</w:t>
            </w:r>
          </w:p>
        </w:tc>
        <w:tc>
          <w:tcPr>
            <w:tcW w:w="1283" w:type="dxa"/>
            <w:gridSpan w:val="2"/>
            <w:vAlign w:val="center"/>
          </w:tcPr>
          <w:p w14:paraId="6DB0AA2B" w14:textId="1965DDC4"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87133097"/>
                <w14:checkbox>
                  <w14:checked w14:val="0"/>
                  <w14:checkedState w14:val="0050" w14:font="Kunstler Script"/>
                  <w14:uncheckedState w14:val="0020" w14:font="Kunstler Script"/>
                </w14:checkbox>
              </w:sdtPr>
              <w:sdtEndPr/>
              <w:sdtContent>
                <w:r w:rsidR="007F3EE4" w:rsidRPr="00BA2C6E">
                  <w:rPr>
                    <w:rFonts w:ascii="Arial" w:hAnsi="Arial" w:cs="Arial"/>
                    <w:sz w:val="20"/>
                  </w:rPr>
                  <w:sym w:font="Wingdings 2" w:char="F020"/>
                </w:r>
              </w:sdtContent>
            </w:sdt>
            <w:r w:rsidRPr="00BA2C6E">
              <w:rPr>
                <w:rFonts w:ascii="Arial" w:hAnsi="Arial" w:cs="Arial"/>
                <w:sz w:val="20"/>
              </w:rPr>
              <w:t>] Yes</w:t>
            </w:r>
          </w:p>
          <w:p w14:paraId="2D7D12A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96299297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240909E"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14416291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71F8C6FA" w14:textId="77777777" w:rsidR="004C2DC9" w:rsidRPr="00BA2C6E" w:rsidRDefault="002F1A91" w:rsidP="00BA2C6E">
            <w:pPr>
              <w:jc w:val="left"/>
              <w:rPr>
                <w:rFonts w:ascii="Arial" w:hAnsi="Arial" w:cs="Arial"/>
                <w:sz w:val="20"/>
              </w:rPr>
            </w:pPr>
            <w:sdt>
              <w:sdtPr>
                <w:rPr>
                  <w:rFonts w:ascii="Arial" w:hAnsi="Arial" w:cs="Arial"/>
                  <w:sz w:val="20"/>
                </w:rPr>
                <w:id w:val="-219520654"/>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319188932"/>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651C9276" w14:textId="77777777" w:rsidTr="00EA6946">
        <w:tc>
          <w:tcPr>
            <w:tcW w:w="1432" w:type="dxa"/>
            <w:vAlign w:val="center"/>
          </w:tcPr>
          <w:p w14:paraId="56F0D291"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FCAFBBC"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Is environmental management undertaken in accordance with the WHMP?</w:t>
            </w:r>
          </w:p>
        </w:tc>
        <w:tc>
          <w:tcPr>
            <w:tcW w:w="1283" w:type="dxa"/>
            <w:gridSpan w:val="2"/>
            <w:vAlign w:val="center"/>
          </w:tcPr>
          <w:p w14:paraId="59284D3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52486391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A2607DF"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1115428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2008E34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75897285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10032E86" w14:textId="77777777" w:rsidR="004C2DC9" w:rsidRPr="00BA2C6E" w:rsidRDefault="002F1A91" w:rsidP="00BA2C6E">
            <w:pPr>
              <w:jc w:val="left"/>
              <w:rPr>
                <w:rFonts w:ascii="Arial" w:hAnsi="Arial" w:cs="Arial"/>
                <w:sz w:val="20"/>
              </w:rPr>
            </w:pPr>
            <w:sdt>
              <w:sdtPr>
                <w:rPr>
                  <w:rFonts w:ascii="Arial" w:hAnsi="Arial" w:cs="Arial"/>
                  <w:sz w:val="20"/>
                </w:rPr>
                <w:id w:val="1279150801"/>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2054604592"/>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14457EF1" w14:textId="77777777" w:rsidTr="00EA6946">
        <w:tc>
          <w:tcPr>
            <w:tcW w:w="1432" w:type="dxa"/>
            <w:vAlign w:val="center"/>
          </w:tcPr>
          <w:p w14:paraId="142B9329"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66B93AA6"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the airport wildlife control personnel formally trained, competent and equipped for detection and dispersal tasks?</w:t>
            </w:r>
          </w:p>
          <w:p w14:paraId="6B0BD954" w14:textId="77777777" w:rsidR="004C2DC9" w:rsidRPr="003724FC" w:rsidRDefault="004C2DC9" w:rsidP="00EA6946">
            <w:pPr>
              <w:pStyle w:val="ListParagraph"/>
              <w:widowControl w:val="0"/>
              <w:autoSpaceDE w:val="0"/>
              <w:autoSpaceDN w:val="0"/>
              <w:adjustRightInd w:val="0"/>
              <w:spacing w:before="69" w:line="195" w:lineRule="exact"/>
              <w:ind w:left="612"/>
              <w:jc w:val="left"/>
              <w:rPr>
                <w:rFonts w:ascii="Arial" w:hAnsi="Arial" w:cs="Arial"/>
              </w:rPr>
            </w:pPr>
          </w:p>
        </w:tc>
        <w:tc>
          <w:tcPr>
            <w:tcW w:w="1283" w:type="dxa"/>
            <w:gridSpan w:val="2"/>
            <w:vAlign w:val="center"/>
          </w:tcPr>
          <w:p w14:paraId="409D625A"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4853244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70D2F3D4"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2696798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67E103C0"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90071704"/>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3E59C0C8" w14:textId="77777777" w:rsidR="004C2DC9" w:rsidRPr="00BA2C6E" w:rsidRDefault="002F1A91" w:rsidP="00BA2C6E">
            <w:pPr>
              <w:jc w:val="left"/>
              <w:rPr>
                <w:rFonts w:ascii="Arial" w:hAnsi="Arial" w:cs="Arial"/>
                <w:sz w:val="20"/>
              </w:rPr>
            </w:pPr>
            <w:sdt>
              <w:sdtPr>
                <w:rPr>
                  <w:rFonts w:ascii="Arial" w:hAnsi="Arial" w:cs="Arial"/>
                  <w:sz w:val="20"/>
                </w:rPr>
                <w:id w:val="1578092855"/>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715886656"/>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7CF1CFFC" w14:textId="77777777" w:rsidTr="00EA6946">
        <w:tc>
          <w:tcPr>
            <w:tcW w:w="1432" w:type="dxa"/>
            <w:vAlign w:val="center"/>
          </w:tcPr>
          <w:p w14:paraId="4923A590"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4035" w:type="dxa"/>
          </w:tcPr>
          <w:p w14:paraId="7793601F"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jc w:val="left"/>
              <w:rPr>
                <w:rFonts w:ascii="Arial" w:hAnsi="Arial" w:cs="Arial"/>
              </w:rPr>
            </w:pPr>
            <w:r w:rsidRPr="003724FC">
              <w:rPr>
                <w:rFonts w:ascii="Arial" w:hAnsi="Arial" w:cs="Arial"/>
              </w:rPr>
              <w:t>Are bird and animal hazard related incidents noted, reported and followed up?</w:t>
            </w:r>
          </w:p>
        </w:tc>
        <w:tc>
          <w:tcPr>
            <w:tcW w:w="1283" w:type="dxa"/>
            <w:gridSpan w:val="2"/>
            <w:vAlign w:val="center"/>
          </w:tcPr>
          <w:p w14:paraId="6BDB8B28"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372756587"/>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Yes</w:t>
            </w:r>
          </w:p>
          <w:p w14:paraId="60766E26"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676614590"/>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No</w:t>
            </w:r>
          </w:p>
          <w:p w14:paraId="3A6C81F2" w14:textId="77777777" w:rsidR="004C2DC9" w:rsidRPr="00BA2C6E" w:rsidRDefault="004C2DC9" w:rsidP="00BA2C6E">
            <w:pPr>
              <w:widowControl w:val="0"/>
              <w:jc w:val="left"/>
              <w:rPr>
                <w:rFonts w:ascii="Arial" w:hAnsi="Arial" w:cs="Arial"/>
                <w:sz w:val="20"/>
              </w:rPr>
            </w:pPr>
            <w:r w:rsidRPr="00BA2C6E">
              <w:rPr>
                <w:rFonts w:ascii="Arial" w:hAnsi="Arial" w:cs="Arial"/>
                <w:sz w:val="20"/>
              </w:rPr>
              <w:t>[</w:t>
            </w:r>
            <w:sdt>
              <w:sdtPr>
                <w:rPr>
                  <w:rFonts w:ascii="Arial" w:hAnsi="Arial" w:cs="Arial"/>
                  <w:sz w:val="20"/>
                </w:rPr>
                <w:id w:val="1269732723"/>
                <w14:checkbox>
                  <w14:checked w14:val="0"/>
                  <w14:checkedState w14:val="0050" w14:font="Kunstler Script"/>
                  <w14:uncheckedState w14:val="0020" w14:font="Kunstler Script"/>
                </w14:checkbox>
              </w:sdtPr>
              <w:sdtEndPr/>
              <w:sdtContent>
                <w:r w:rsidRPr="00BA2C6E">
                  <w:rPr>
                    <w:rFonts w:ascii="Arial" w:hAnsi="Arial" w:cs="Arial"/>
                    <w:sz w:val="20"/>
                  </w:rPr>
                  <w:sym w:font="Wingdings 2" w:char="F020"/>
                </w:r>
              </w:sdtContent>
            </w:sdt>
            <w:r w:rsidRPr="00BA2C6E">
              <w:rPr>
                <w:rFonts w:ascii="Arial" w:hAnsi="Arial" w:cs="Arial"/>
                <w:sz w:val="20"/>
              </w:rPr>
              <w:t>] N/A</w:t>
            </w:r>
          </w:p>
        </w:tc>
        <w:tc>
          <w:tcPr>
            <w:tcW w:w="3293" w:type="dxa"/>
          </w:tcPr>
          <w:p w14:paraId="6FC1E818" w14:textId="77777777" w:rsidR="004C2DC9" w:rsidRPr="00BA2C6E" w:rsidRDefault="002F1A91" w:rsidP="00BA2C6E">
            <w:pPr>
              <w:jc w:val="left"/>
              <w:rPr>
                <w:rFonts w:ascii="Arial" w:hAnsi="Arial" w:cs="Arial"/>
                <w:sz w:val="20"/>
              </w:rPr>
            </w:pPr>
            <w:sdt>
              <w:sdtPr>
                <w:rPr>
                  <w:rFonts w:ascii="Arial" w:hAnsi="Arial" w:cs="Arial"/>
                  <w:sz w:val="20"/>
                </w:rPr>
                <w:id w:val="-666249580"/>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S                     </w:t>
            </w:r>
            <w:sdt>
              <w:sdtPr>
                <w:rPr>
                  <w:rFonts w:ascii="Arial" w:hAnsi="Arial" w:cs="Arial"/>
                  <w:sz w:val="20"/>
                </w:rPr>
                <w:id w:val="1494142669"/>
                <w14:checkbox>
                  <w14:checked w14:val="0"/>
                  <w14:checkedState w14:val="0052" w14:font="Kunstler Script"/>
                  <w14:uncheckedState w14:val="2610" w14:font="MS Gothic"/>
                </w14:checkbox>
              </w:sdtPr>
              <w:sdtEndPr/>
              <w:sdtContent>
                <w:r w:rsidR="004C2DC9" w:rsidRPr="00BA2C6E">
                  <w:rPr>
                    <w:rFonts w:ascii="Arial" w:hAnsi="Arial" w:cs="Arial" w:hint="eastAsia"/>
                    <w:sz w:val="20"/>
                  </w:rPr>
                  <w:t>☐</w:t>
                </w:r>
              </w:sdtContent>
            </w:sdt>
            <w:r w:rsidR="004C2DC9" w:rsidRPr="00BA2C6E">
              <w:rPr>
                <w:rFonts w:ascii="Arial" w:hAnsi="Arial" w:cs="Arial"/>
                <w:sz w:val="20"/>
              </w:rPr>
              <w:t xml:space="preserve">  NS</w:t>
            </w:r>
          </w:p>
        </w:tc>
      </w:tr>
      <w:tr w:rsidR="004C2DC9" w:rsidRPr="00DD52A0" w14:paraId="778336A8" w14:textId="77777777" w:rsidTr="00EA6946">
        <w:trPr>
          <w:trHeight w:val="611"/>
        </w:trPr>
        <w:tc>
          <w:tcPr>
            <w:tcW w:w="1432" w:type="dxa"/>
            <w:vAlign w:val="center"/>
          </w:tcPr>
          <w:p w14:paraId="63C4ECB5" w14:textId="77777777" w:rsidR="004C2DC9" w:rsidRPr="003724FC" w:rsidRDefault="004C2DC9" w:rsidP="00EA6946">
            <w:pPr>
              <w:widowControl w:val="0"/>
              <w:autoSpaceDE w:val="0"/>
              <w:autoSpaceDN w:val="0"/>
              <w:adjustRightInd w:val="0"/>
              <w:spacing w:before="69" w:line="195" w:lineRule="exact"/>
              <w:ind w:left="162"/>
              <w:rPr>
                <w:rFonts w:ascii="Arial" w:hAnsi="Arial" w:cs="Arial"/>
              </w:rPr>
            </w:pPr>
          </w:p>
        </w:tc>
        <w:tc>
          <w:tcPr>
            <w:tcW w:w="5318" w:type="dxa"/>
            <w:gridSpan w:val="3"/>
            <w:tcBorders>
              <w:bottom w:val="single" w:sz="4" w:space="0" w:color="auto"/>
            </w:tcBorders>
          </w:tcPr>
          <w:p w14:paraId="14B9C6D4" w14:textId="77777777" w:rsidR="004C2DC9" w:rsidRPr="003724FC" w:rsidRDefault="004C2DC9" w:rsidP="00DD663D">
            <w:pPr>
              <w:pStyle w:val="ListParagraph"/>
              <w:widowControl w:val="0"/>
              <w:numPr>
                <w:ilvl w:val="0"/>
                <w:numId w:val="151"/>
              </w:numPr>
              <w:autoSpaceDE w:val="0"/>
              <w:autoSpaceDN w:val="0"/>
              <w:adjustRightInd w:val="0"/>
              <w:spacing w:before="69" w:line="195" w:lineRule="exact"/>
              <w:ind w:left="612" w:hanging="450"/>
              <w:rPr>
                <w:rFonts w:ascii="Arial" w:hAnsi="Arial" w:cs="Arial"/>
              </w:rPr>
            </w:pPr>
            <w:r w:rsidRPr="003724FC">
              <w:rPr>
                <w:rFonts w:ascii="Arial" w:hAnsi="Arial" w:cs="Arial"/>
              </w:rPr>
              <w:t>List of documents presented during the audit:</w:t>
            </w:r>
          </w:p>
          <w:p w14:paraId="360D7C26" w14:textId="77777777" w:rsidR="004C2DC9" w:rsidRPr="003724FC" w:rsidRDefault="004C2DC9" w:rsidP="00EA6946">
            <w:pPr>
              <w:rPr>
                <w:rFonts w:ascii="Arial" w:eastAsia="Times New Roman" w:hAnsi="Arial" w:cs="Arial"/>
                <w:color w:val="000000" w:themeColor="text1"/>
              </w:rPr>
            </w:pPr>
          </w:p>
        </w:tc>
        <w:tc>
          <w:tcPr>
            <w:tcW w:w="3293" w:type="dxa"/>
            <w:tcBorders>
              <w:bottom w:val="single" w:sz="4" w:space="0" w:color="auto"/>
            </w:tcBorders>
          </w:tcPr>
          <w:p w14:paraId="3E607C12" w14:textId="77777777" w:rsidR="004C2DC9" w:rsidRPr="003724FC" w:rsidRDefault="004C2DC9" w:rsidP="00EA6946">
            <w:pPr>
              <w:jc w:val="both"/>
              <w:rPr>
                <w:rFonts w:ascii="Arial" w:hAnsi="Arial" w:cs="Arial"/>
              </w:rPr>
            </w:pPr>
          </w:p>
          <w:p w14:paraId="16849635" w14:textId="77777777" w:rsidR="004C2DC9" w:rsidRPr="003724FC" w:rsidRDefault="004C2DC9" w:rsidP="00EA6946">
            <w:pPr>
              <w:pStyle w:val="ListParagraph"/>
              <w:ind w:left="352"/>
              <w:jc w:val="both"/>
              <w:rPr>
                <w:rFonts w:ascii="Arial" w:hAnsi="Arial" w:cs="Arial"/>
              </w:rPr>
            </w:pPr>
          </w:p>
        </w:tc>
      </w:tr>
    </w:tbl>
    <w:p w14:paraId="2D9691DD" w14:textId="18BDA0A3" w:rsidR="00DD191A" w:rsidRDefault="00DD191A" w:rsidP="00155489">
      <w:pPr>
        <w:widowControl w:val="0"/>
        <w:spacing w:before="120" w:after="120"/>
        <w:rPr>
          <w:rFonts w:ascii="Arial Bold" w:hAnsi="Arial Bold" w:cs="Arial Bold"/>
          <w:color w:val="000000"/>
          <w:spacing w:val="-4"/>
          <w:sz w:val="28"/>
          <w:szCs w:val="28"/>
        </w:rPr>
      </w:pPr>
    </w:p>
    <w:p w14:paraId="3DC85452"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6B1F2E22" w14:textId="77777777" w:rsidR="00820926" w:rsidRPr="00B72AFF" w:rsidRDefault="00820926" w:rsidP="00155489">
      <w:pPr>
        <w:pStyle w:val="Heading2"/>
        <w:keepNext w:val="0"/>
        <w:keepLines w:val="0"/>
        <w:widowControl w:val="0"/>
        <w:numPr>
          <w:ilvl w:val="0"/>
          <w:numId w:val="0"/>
        </w:numPr>
        <w:rPr>
          <w:rFonts w:cs="Arial"/>
          <w:bCs w:val="0"/>
          <w:color w:val="000000"/>
          <w:spacing w:val="-3"/>
          <w:szCs w:val="24"/>
        </w:rPr>
      </w:pPr>
      <w:bookmarkStart w:id="3573" w:name="_Toc484441586"/>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w:t>
      </w:r>
      <w:r w:rsidR="00B82371">
        <w:rPr>
          <w:rFonts w:cs="Arial"/>
          <w:bCs w:val="0"/>
          <w:color w:val="000000"/>
          <w:spacing w:val="-3"/>
          <w:szCs w:val="24"/>
        </w:rPr>
        <w:t>3</w:t>
      </w:r>
      <w:r w:rsidRPr="007E1620">
        <w:rPr>
          <w:rFonts w:cs="Arial"/>
          <w:bCs w:val="0"/>
          <w:color w:val="000000"/>
          <w:spacing w:val="-3"/>
          <w:szCs w:val="24"/>
        </w:rPr>
        <w:t>:</w:t>
      </w:r>
      <w:r w:rsidRPr="007E1620">
        <w:rPr>
          <w:rFonts w:cs="Arial"/>
          <w:bCs w:val="0"/>
          <w:color w:val="000000"/>
          <w:spacing w:val="-3"/>
          <w:szCs w:val="24"/>
        </w:rPr>
        <w:tab/>
      </w:r>
      <w:r w:rsidR="00B82371" w:rsidRPr="00B82371">
        <w:rPr>
          <w:rFonts w:cs="Arial"/>
          <w:bCs w:val="0"/>
          <w:color w:val="000000"/>
          <w:spacing w:val="-3"/>
          <w:szCs w:val="24"/>
        </w:rPr>
        <w:t>OBSTACLE CONTROL</w:t>
      </w:r>
      <w:bookmarkEnd w:id="3573"/>
    </w:p>
    <w:tbl>
      <w:tblPr>
        <w:tblStyle w:val="TableGrid"/>
        <w:tblW w:w="0" w:type="auto"/>
        <w:tblInd w:w="-162" w:type="dxa"/>
        <w:tblLook w:val="04A0" w:firstRow="1" w:lastRow="0" w:firstColumn="1" w:lastColumn="0" w:noHBand="0" w:noVBand="1"/>
      </w:tblPr>
      <w:tblGrid>
        <w:gridCol w:w="1419"/>
        <w:gridCol w:w="4332"/>
        <w:gridCol w:w="947"/>
        <w:gridCol w:w="2913"/>
      </w:tblGrid>
      <w:tr w:rsidR="00EA6946" w14:paraId="15E63BA2" w14:textId="77777777" w:rsidTr="00B4554A">
        <w:trPr>
          <w:tblHeader/>
        </w:trPr>
        <w:tc>
          <w:tcPr>
            <w:tcW w:w="1426" w:type="dxa"/>
            <w:vMerge w:val="restart"/>
            <w:shd w:val="clear" w:color="auto" w:fill="EEECE1" w:themeFill="background2"/>
            <w:vAlign w:val="center"/>
          </w:tcPr>
          <w:p w14:paraId="579CDE77" w14:textId="77777777" w:rsidR="00EA6946" w:rsidRPr="00DD52A0" w:rsidRDefault="00EA6946" w:rsidP="00EA6946">
            <w:pPr>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457" w:type="dxa"/>
            <w:vMerge w:val="restart"/>
            <w:shd w:val="clear" w:color="auto" w:fill="EEECE1" w:themeFill="background2"/>
            <w:vAlign w:val="center"/>
          </w:tcPr>
          <w:p w14:paraId="380F4E7A"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954" w:type="dxa"/>
            <w:gridSpan w:val="2"/>
            <w:shd w:val="clear" w:color="auto" w:fill="EEECE1" w:themeFill="background2"/>
          </w:tcPr>
          <w:p w14:paraId="3E427098" w14:textId="77777777" w:rsidR="00EA6946" w:rsidRPr="00DD52A0" w:rsidRDefault="00EA6946" w:rsidP="00EA6946">
            <w:pPr>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EA6946" w14:paraId="00C9768A" w14:textId="77777777" w:rsidTr="00B4554A">
        <w:trPr>
          <w:tblHeader/>
        </w:trPr>
        <w:tc>
          <w:tcPr>
            <w:tcW w:w="1426" w:type="dxa"/>
            <w:vMerge/>
            <w:shd w:val="clear" w:color="auto" w:fill="EEECE1" w:themeFill="background2"/>
          </w:tcPr>
          <w:p w14:paraId="3C8A631C" w14:textId="77777777" w:rsidR="00EA6946" w:rsidRPr="00DD52A0" w:rsidRDefault="00EA6946" w:rsidP="00EA6946">
            <w:pPr>
              <w:rPr>
                <w:rFonts w:ascii="Times New Roman" w:hAnsi="Times New Roman" w:cs="Times New Roman"/>
                <w:b/>
                <w:color w:val="000000"/>
                <w:spacing w:val="-2"/>
                <w:sz w:val="18"/>
                <w:szCs w:val="20"/>
              </w:rPr>
            </w:pPr>
          </w:p>
        </w:tc>
        <w:tc>
          <w:tcPr>
            <w:tcW w:w="4457" w:type="dxa"/>
            <w:vMerge/>
            <w:shd w:val="clear" w:color="auto" w:fill="EEECE1" w:themeFill="background2"/>
          </w:tcPr>
          <w:p w14:paraId="2408F7EC" w14:textId="77777777" w:rsidR="00EA6946" w:rsidRPr="00DD52A0" w:rsidRDefault="00EA6946" w:rsidP="00EA6946">
            <w:pPr>
              <w:rPr>
                <w:rFonts w:ascii="Times New Roman" w:hAnsi="Times New Roman" w:cs="Times New Roman"/>
                <w:b/>
                <w:color w:val="000000"/>
                <w:spacing w:val="-2"/>
                <w:sz w:val="18"/>
                <w:szCs w:val="20"/>
              </w:rPr>
            </w:pPr>
          </w:p>
        </w:tc>
        <w:tc>
          <w:tcPr>
            <w:tcW w:w="950" w:type="dxa"/>
            <w:shd w:val="clear" w:color="auto" w:fill="EEECE1" w:themeFill="background2"/>
            <w:vAlign w:val="center"/>
          </w:tcPr>
          <w:p w14:paraId="071BEEE8" w14:textId="77777777" w:rsidR="00EA6946" w:rsidRPr="00DD52A0" w:rsidRDefault="00EA6946" w:rsidP="00EA6946">
            <w:pPr>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3004" w:type="dxa"/>
            <w:shd w:val="clear" w:color="auto" w:fill="EEECE1" w:themeFill="background2"/>
          </w:tcPr>
          <w:p w14:paraId="55A8E969" w14:textId="77777777" w:rsidR="00EA6946"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 xml:space="preserve">REMARKS </w:t>
            </w:r>
          </w:p>
          <w:p w14:paraId="4C0F44A6" w14:textId="77777777" w:rsidR="00EA6946" w:rsidRPr="00DD52A0" w:rsidRDefault="00EA6946" w:rsidP="00EA6946">
            <w:pPr>
              <w:contextualSpacing/>
              <w:rPr>
                <w:rFonts w:ascii="Times New Roman" w:hAnsi="Times New Roman" w:cs="Times New Roman"/>
                <w:b/>
                <w:sz w:val="18"/>
                <w:szCs w:val="20"/>
              </w:rPr>
            </w:pPr>
            <w:r w:rsidRPr="00DD52A0">
              <w:rPr>
                <w:rFonts w:ascii="Times New Roman" w:hAnsi="Times New Roman" w:cs="Times New Roman"/>
                <w:b/>
                <w:sz w:val="18"/>
                <w:szCs w:val="20"/>
              </w:rPr>
              <w:t>(Include reference to documentation or reason for non-compliance/non-applicability)</w:t>
            </w:r>
          </w:p>
        </w:tc>
      </w:tr>
      <w:tr w:rsidR="00EA6946" w:rsidRPr="00DD52A0" w14:paraId="2CE24AD4" w14:textId="77777777" w:rsidTr="00752501">
        <w:tc>
          <w:tcPr>
            <w:tcW w:w="1426" w:type="dxa"/>
            <w:shd w:val="clear" w:color="auto" w:fill="D6E3BC" w:themeFill="accent3" w:themeFillTint="66"/>
          </w:tcPr>
          <w:p w14:paraId="6FE5DA2E" w14:textId="77777777" w:rsidR="00EA6946" w:rsidRPr="00DD52A0" w:rsidRDefault="00EA6946" w:rsidP="00EA6946">
            <w:pPr>
              <w:rPr>
                <w:rFonts w:ascii="Times New Roman" w:hAnsi="Times New Roman" w:cs="Times New Roman"/>
                <w:b/>
                <w:sz w:val="20"/>
                <w:szCs w:val="20"/>
              </w:rPr>
            </w:pPr>
          </w:p>
        </w:tc>
        <w:tc>
          <w:tcPr>
            <w:tcW w:w="4457" w:type="dxa"/>
            <w:shd w:val="clear" w:color="auto" w:fill="D6E3BC" w:themeFill="accent3" w:themeFillTint="66"/>
          </w:tcPr>
          <w:p w14:paraId="5FF00049" w14:textId="77777777" w:rsidR="00EA6946" w:rsidRPr="00752501" w:rsidRDefault="00EA6946" w:rsidP="00752501">
            <w:pPr>
              <w:spacing w:before="120" w:after="120"/>
              <w:rPr>
                <w:rFonts w:ascii="Arial" w:hAnsi="Arial" w:cs="Arial"/>
              </w:rPr>
            </w:pPr>
            <w:r w:rsidRPr="00752501">
              <w:rPr>
                <w:rFonts w:ascii="Arial" w:hAnsi="Arial" w:cs="Arial"/>
                <w:b/>
                <w:sz w:val="20"/>
                <w:szCs w:val="20"/>
              </w:rPr>
              <w:t>4.13 OBSTACLE CONTROL</w:t>
            </w:r>
          </w:p>
        </w:tc>
        <w:tc>
          <w:tcPr>
            <w:tcW w:w="950" w:type="dxa"/>
            <w:shd w:val="clear" w:color="auto" w:fill="D6E3BC" w:themeFill="accent3" w:themeFillTint="66"/>
          </w:tcPr>
          <w:p w14:paraId="1547C7D0" w14:textId="77777777" w:rsidR="00EA6946" w:rsidRPr="00DD52A0" w:rsidRDefault="00EA6946" w:rsidP="00EA6946">
            <w:pPr>
              <w:rPr>
                <w:rFonts w:ascii="Times New Roman" w:hAnsi="Times New Roman" w:cs="Times New Roman"/>
              </w:rPr>
            </w:pPr>
          </w:p>
        </w:tc>
        <w:tc>
          <w:tcPr>
            <w:tcW w:w="3004" w:type="dxa"/>
            <w:shd w:val="clear" w:color="auto" w:fill="D6E3BC" w:themeFill="accent3" w:themeFillTint="66"/>
          </w:tcPr>
          <w:p w14:paraId="7DC9417D" w14:textId="77777777" w:rsidR="00EA6946" w:rsidRPr="00DD52A0" w:rsidRDefault="00EA6946" w:rsidP="00EA6946">
            <w:pPr>
              <w:rPr>
                <w:rFonts w:ascii="Times New Roman" w:hAnsi="Times New Roman" w:cs="Times New Roman"/>
              </w:rPr>
            </w:pPr>
          </w:p>
        </w:tc>
      </w:tr>
      <w:tr w:rsidR="00BA2C6E" w:rsidRPr="00DD52A0" w14:paraId="3AF93A24" w14:textId="77777777" w:rsidTr="00BA2C6E">
        <w:tc>
          <w:tcPr>
            <w:tcW w:w="9837" w:type="dxa"/>
            <w:gridSpan w:val="4"/>
          </w:tcPr>
          <w:p w14:paraId="3097648D" w14:textId="247DF053" w:rsidR="00BA2C6E" w:rsidRPr="00C4125A" w:rsidRDefault="00BA2C6E" w:rsidP="00BA2C6E">
            <w:pPr>
              <w:ind w:left="162"/>
              <w:jc w:val="left"/>
              <w:rPr>
                <w:rFonts w:ascii="Times New Roman" w:hAnsi="Times New Roman" w:cs="Times New Roman"/>
                <w:i/>
                <w:sz w:val="19"/>
                <w:szCs w:val="19"/>
              </w:rPr>
            </w:pPr>
            <w:r w:rsidRPr="00BA2C6E">
              <w:rPr>
                <w:rFonts w:ascii="Arial" w:hAnsi="Arial" w:cs="Arial"/>
                <w:i/>
                <w:szCs w:val="19"/>
              </w:rPr>
              <w:t>Particulars setting out the procedures for:</w:t>
            </w:r>
          </w:p>
        </w:tc>
      </w:tr>
      <w:tr w:rsidR="00B4554A" w:rsidRPr="00DD52A0" w14:paraId="21250DC5" w14:textId="77777777" w:rsidTr="00752501">
        <w:tc>
          <w:tcPr>
            <w:tcW w:w="1426" w:type="dxa"/>
          </w:tcPr>
          <w:p w14:paraId="06384216" w14:textId="4957B61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74BF2A6"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obstacle as a fixed or mobile object on the following:</w:t>
            </w:r>
          </w:p>
          <w:p w14:paraId="77A8AE0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stands on, or stands above, the specified surface of an obstacle</w:t>
            </w:r>
          </w:p>
          <w:p w14:paraId="1D29600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restriction area which comprises the runway strips, runway end safety</w:t>
            </w:r>
          </w:p>
          <w:p w14:paraId="575658A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areas, clearways and taxiway strips; or</w:t>
            </w:r>
          </w:p>
          <w:p w14:paraId="01A91466" w14:textId="6742C2E0"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any object that penetrates the obstacle limitation surfaces (OLS), a series</w:t>
            </w:r>
            <w:r w:rsidR="00F37D16">
              <w:rPr>
                <w:rFonts w:ascii="Arial" w:hAnsi="Arial" w:cs="Arial"/>
                <w:color w:val="000000" w:themeColor="text1"/>
              </w:rPr>
              <w:t xml:space="preserve"> </w:t>
            </w:r>
            <w:r w:rsidRPr="00F644DE">
              <w:rPr>
                <w:rFonts w:ascii="Arial" w:hAnsi="Arial" w:cs="Arial"/>
                <w:color w:val="000000" w:themeColor="text1"/>
              </w:rPr>
              <w:t>of surfaces that set the height limits of objects, around an aerodrome; or</w:t>
            </w:r>
          </w:p>
          <w:p w14:paraId="27D6E2FD" w14:textId="073AE8D0"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stands outside an OLS and has been assessed as being a hazard to air</w:t>
            </w:r>
            <w:r w:rsidR="00F37D16">
              <w:rPr>
                <w:rFonts w:ascii="Arial" w:hAnsi="Arial" w:cs="Arial"/>
                <w:color w:val="000000" w:themeColor="text1"/>
              </w:rPr>
              <w:t xml:space="preserve"> </w:t>
            </w:r>
            <w:r w:rsidRPr="00F644DE">
              <w:rPr>
                <w:rFonts w:ascii="Arial" w:hAnsi="Arial" w:cs="Arial"/>
                <w:color w:val="000000" w:themeColor="text1"/>
              </w:rPr>
              <w:t>navigation.</w:t>
            </w:r>
          </w:p>
        </w:tc>
        <w:tc>
          <w:tcPr>
            <w:tcW w:w="950" w:type="dxa"/>
            <w:vAlign w:val="center"/>
          </w:tcPr>
          <w:p w14:paraId="1314F08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3200731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55B4B2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2053719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CD84C4" w14:textId="130B82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877237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D6B1C2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0A067D5" w14:textId="77777777" w:rsidTr="00B4554A">
        <w:tc>
          <w:tcPr>
            <w:tcW w:w="1426" w:type="dxa"/>
          </w:tcPr>
          <w:p w14:paraId="258DF81D" w14:textId="44F1643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2743731"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requirements for the design of instrument procedures is determined in liaison with flight procedure designers</w:t>
            </w:r>
          </w:p>
        </w:tc>
        <w:tc>
          <w:tcPr>
            <w:tcW w:w="950" w:type="dxa"/>
            <w:vAlign w:val="center"/>
          </w:tcPr>
          <w:p w14:paraId="5B0E778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5829527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50D89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2415806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D5D7B91" w14:textId="49B6E09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2519729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65A489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AF821F" w14:textId="77777777" w:rsidTr="00B4554A">
        <w:tc>
          <w:tcPr>
            <w:tcW w:w="1426" w:type="dxa"/>
          </w:tcPr>
          <w:p w14:paraId="44BC2414" w14:textId="7B9DDC2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0C0FAF8" w14:textId="0CE3FA1C"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there an objects, except for approved visual and navigational aids, located within the obstacle restriction area of the aerodrome without the specific approval of </w:t>
            </w:r>
            <w:r w:rsidR="00FD218F">
              <w:rPr>
                <w:rFonts w:ascii="Arial" w:hAnsi="Arial" w:cs="Arial"/>
                <w:color w:val="000000" w:themeColor="text1"/>
              </w:rPr>
              <w:t>CAA</w:t>
            </w:r>
          </w:p>
        </w:tc>
        <w:tc>
          <w:tcPr>
            <w:tcW w:w="950" w:type="dxa"/>
            <w:vAlign w:val="center"/>
          </w:tcPr>
          <w:p w14:paraId="371DBE0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827716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B10F9D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245403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695F623" w14:textId="61724B0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2497963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210704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3077014" w14:textId="77777777" w:rsidTr="00B4554A">
        <w:tc>
          <w:tcPr>
            <w:tcW w:w="1426" w:type="dxa"/>
          </w:tcPr>
          <w:p w14:paraId="071FB98E" w14:textId="7214C0E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1E2B57"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equipment and installations required for air navigation purposes are to be ofminimum practicable mass and height, frangibly designed and mounted, and</w:t>
            </w:r>
          </w:p>
          <w:p w14:paraId="0B718FA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sited in such a manner as to reduce the hazard to aircraft to a minimum.</w:t>
            </w:r>
          </w:p>
        </w:tc>
        <w:tc>
          <w:tcPr>
            <w:tcW w:w="950" w:type="dxa"/>
            <w:vAlign w:val="center"/>
          </w:tcPr>
          <w:p w14:paraId="174CCE4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747874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9355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55769933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DBAFB83" w14:textId="5018314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81985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94FBCB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BACA47" w14:textId="77777777" w:rsidTr="00B4554A">
        <w:tc>
          <w:tcPr>
            <w:tcW w:w="1426" w:type="dxa"/>
          </w:tcPr>
          <w:p w14:paraId="3F638090" w14:textId="21384E6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47F13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Obstacles on the obstacle restriction area  taken into account when determining the obstacle clear approach or take-off surfaces</w:t>
            </w:r>
          </w:p>
        </w:tc>
        <w:tc>
          <w:tcPr>
            <w:tcW w:w="950" w:type="dxa"/>
            <w:vAlign w:val="center"/>
          </w:tcPr>
          <w:p w14:paraId="0142CD9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9263013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AD5175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4126152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0132AD" w14:textId="292CAD2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4429243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301EBA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1595609" w14:textId="77777777" w:rsidTr="00B4554A">
        <w:tc>
          <w:tcPr>
            <w:tcW w:w="1426" w:type="dxa"/>
          </w:tcPr>
          <w:p w14:paraId="37EEC076" w14:textId="0825B1F3"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CEEAA8D" w14:textId="31FA86A2"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following OLS established for a non-instrument runway and a non</w:t>
            </w:r>
            <w:r w:rsidR="00F37D16" w:rsidRPr="00F37D16">
              <w:rPr>
                <w:rFonts w:ascii="Arial" w:hAnsi="Arial" w:cs="Arial"/>
                <w:color w:val="000000" w:themeColor="text1"/>
              </w:rPr>
              <w:t>-</w:t>
            </w:r>
            <w:r w:rsidRPr="00F37D16">
              <w:rPr>
                <w:rFonts w:ascii="Arial" w:hAnsi="Arial" w:cs="Arial"/>
                <w:color w:val="000000" w:themeColor="text1"/>
              </w:rPr>
              <w:t>precision</w:t>
            </w:r>
            <w:r w:rsidR="00F37D16">
              <w:rPr>
                <w:rFonts w:ascii="Arial" w:hAnsi="Arial" w:cs="Arial"/>
                <w:color w:val="000000" w:themeColor="text1"/>
              </w:rPr>
              <w:t xml:space="preserve"> </w:t>
            </w:r>
            <w:r w:rsidRPr="00F37D16">
              <w:rPr>
                <w:rFonts w:ascii="Arial" w:hAnsi="Arial" w:cs="Arial"/>
                <w:color w:val="000000" w:themeColor="text1"/>
              </w:rPr>
              <w:t>approach runway and a precision approach runway category I:</w:t>
            </w:r>
          </w:p>
          <w:p w14:paraId="1B11D56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conical surface;</w:t>
            </w:r>
          </w:p>
          <w:p w14:paraId="163516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horizontal surface;</w:t>
            </w:r>
          </w:p>
          <w:p w14:paraId="0DAB3CE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approach surface;</w:t>
            </w:r>
          </w:p>
          <w:p w14:paraId="7D4C3ECF"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transitional surface; and</w:t>
            </w:r>
          </w:p>
          <w:p w14:paraId="711283A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take-off climb surface if the runway is meant for take-off.</w:t>
            </w:r>
          </w:p>
        </w:tc>
        <w:tc>
          <w:tcPr>
            <w:tcW w:w="950" w:type="dxa"/>
            <w:vAlign w:val="center"/>
          </w:tcPr>
          <w:p w14:paraId="30F4E4C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4073526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DFA82E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2321522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607AC" w14:textId="168EE9F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81490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281319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674D5E" w14:textId="77777777" w:rsidTr="00B4554A">
        <w:tc>
          <w:tcPr>
            <w:tcW w:w="1426" w:type="dxa"/>
          </w:tcPr>
          <w:p w14:paraId="3B4676CE" w14:textId="29285E8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1948870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addition to 7.1.4.2, is the following obstacle limitation surfaces established for a precision approach runway category I:</w:t>
            </w:r>
          </w:p>
          <w:p w14:paraId="0E70778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inner approach surface;</w:t>
            </w:r>
          </w:p>
          <w:p w14:paraId="0BA7209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inner transitional surfaces; and</w:t>
            </w:r>
          </w:p>
          <w:p w14:paraId="2598DA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balked landing surface.</w:t>
            </w:r>
          </w:p>
        </w:tc>
        <w:tc>
          <w:tcPr>
            <w:tcW w:w="950" w:type="dxa"/>
            <w:vAlign w:val="center"/>
          </w:tcPr>
          <w:p w14:paraId="7A1D641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355503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966328"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558353550"/>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466EEF" w14:textId="7AF10FC6"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888929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71A9F8B"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1CE4E30" w14:textId="77777777" w:rsidTr="00B4554A">
        <w:tc>
          <w:tcPr>
            <w:tcW w:w="1426" w:type="dxa"/>
          </w:tcPr>
          <w:p w14:paraId="5D0FFFFD" w14:textId="0CBFB4D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9DC7C07" w14:textId="5F476D79"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non-instrument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xml:space="preserve"> Table 7.1-1 .</w:t>
            </w:r>
          </w:p>
        </w:tc>
        <w:tc>
          <w:tcPr>
            <w:tcW w:w="950" w:type="dxa"/>
            <w:vAlign w:val="center"/>
          </w:tcPr>
          <w:p w14:paraId="53F9ED1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255725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60A62F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55201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0AA36EF" w14:textId="0144941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445197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D0A5E3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350B366" w14:textId="77777777" w:rsidTr="00B4554A">
        <w:tc>
          <w:tcPr>
            <w:tcW w:w="1426" w:type="dxa"/>
          </w:tcPr>
          <w:p w14:paraId="629A3CDC" w14:textId="318A6F3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21DB152" w14:textId="5CF4E94C"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heights and slopes of the surfaces (For non-precision runways) shall not be greater than, and their other dimensions not less than, those specified in </w:t>
            </w:r>
            <w:r w:rsidR="009B0888">
              <w:rPr>
                <w:rFonts w:ascii="Arial" w:hAnsi="Arial" w:cs="Arial"/>
                <w:color w:val="000000" w:themeColor="text1"/>
              </w:rPr>
              <w:t>[MAS]</w:t>
            </w:r>
            <w:r w:rsidRPr="00F644DE">
              <w:rPr>
                <w:rFonts w:ascii="Arial" w:hAnsi="Arial" w:cs="Arial"/>
                <w:color w:val="000000" w:themeColor="text1"/>
              </w:rPr>
              <w:t xml:space="preserve"> Table 7.1-1, except in the case of the horizontal section of the approach surface (see 7.1.4.6).</w:t>
            </w:r>
          </w:p>
        </w:tc>
        <w:tc>
          <w:tcPr>
            <w:tcW w:w="950" w:type="dxa"/>
            <w:vAlign w:val="center"/>
          </w:tcPr>
          <w:p w14:paraId="5E87F77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231691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12C92A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955692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F969C3" w14:textId="15E8BF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333306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D5B517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2E4EB77" w14:textId="77777777" w:rsidTr="00B4554A">
        <w:tc>
          <w:tcPr>
            <w:tcW w:w="1426" w:type="dxa"/>
          </w:tcPr>
          <w:p w14:paraId="69FF04E0" w14:textId="26DA085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0152CAF" w14:textId="1CF70C27"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approach surface shall be horizontal beyond the point at which the 2.5 %</w:t>
            </w:r>
            <w:r w:rsidR="00F37D16">
              <w:rPr>
                <w:rFonts w:ascii="Arial" w:hAnsi="Arial" w:cs="Arial"/>
                <w:color w:val="000000" w:themeColor="text1"/>
              </w:rPr>
              <w:t xml:space="preserve"> </w:t>
            </w:r>
            <w:r w:rsidRPr="00F37D16">
              <w:rPr>
                <w:rFonts w:ascii="Arial" w:hAnsi="Arial" w:cs="Arial"/>
                <w:color w:val="000000" w:themeColor="text1"/>
              </w:rPr>
              <w:t>slope intersects:</w:t>
            </w:r>
          </w:p>
          <w:p w14:paraId="276030F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3043ED3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 the obstacle clearance altitude/height (OCA/H);</w:t>
            </w:r>
          </w:p>
          <w:p w14:paraId="38F138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p>
          <w:p w14:paraId="1902B383"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50" w:type="dxa"/>
            <w:vAlign w:val="center"/>
          </w:tcPr>
          <w:p w14:paraId="1E8E0FB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3761691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FE422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9093386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F1CEECB" w14:textId="741529E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1885417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401C4B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8845562" w14:textId="77777777" w:rsidTr="00B4554A">
        <w:tc>
          <w:tcPr>
            <w:tcW w:w="1426" w:type="dxa"/>
          </w:tcPr>
          <w:p w14:paraId="7329EA2D" w14:textId="157DFC1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A09B82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heights and slopes of the surfaces (For precision runways) shall not be greater than, and their other dimensions not less than, those specified in Table 7.1-1, except in the case of the horizontal section of the approach surface (see 7.1.4.8).</w:t>
            </w:r>
          </w:p>
        </w:tc>
        <w:tc>
          <w:tcPr>
            <w:tcW w:w="950" w:type="dxa"/>
            <w:vAlign w:val="center"/>
          </w:tcPr>
          <w:p w14:paraId="2903816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2769367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68904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5523020"/>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3E6798A" w14:textId="5A54C91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0912815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BD153B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289C7EA" w14:textId="77777777" w:rsidTr="00B4554A">
        <w:tc>
          <w:tcPr>
            <w:tcW w:w="1426" w:type="dxa"/>
          </w:tcPr>
          <w:p w14:paraId="07CC97A0" w14:textId="1D3DEBE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EE194E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approach surface shall be horizontal beyond the point at which the 2.5 %</w:t>
            </w:r>
          </w:p>
          <w:p w14:paraId="3F19B86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slope intersects:</w:t>
            </w:r>
          </w:p>
          <w:p w14:paraId="58C455DB"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 horizontal plane 150 m above the threshold elevation; or</w:t>
            </w:r>
          </w:p>
          <w:p w14:paraId="53B4C2F0" w14:textId="01B2C7C8"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the horizontal plane passing through the top of any object that governs</w:t>
            </w:r>
            <w:r w:rsidR="00F37D16">
              <w:rPr>
                <w:rFonts w:ascii="Arial" w:hAnsi="Arial" w:cs="Arial"/>
                <w:color w:val="000000" w:themeColor="text1"/>
              </w:rPr>
              <w:t xml:space="preserve"> </w:t>
            </w:r>
            <w:r w:rsidRPr="00F644DE">
              <w:rPr>
                <w:rFonts w:ascii="Arial" w:hAnsi="Arial" w:cs="Arial"/>
                <w:color w:val="000000" w:themeColor="text1"/>
              </w:rPr>
              <w:t>the obstacle clearance limit;</w:t>
            </w:r>
          </w:p>
          <w:p w14:paraId="58A7604E" w14:textId="42A6EA05"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whichever is the higher.</w:t>
            </w:r>
          </w:p>
        </w:tc>
        <w:tc>
          <w:tcPr>
            <w:tcW w:w="950" w:type="dxa"/>
            <w:vAlign w:val="center"/>
          </w:tcPr>
          <w:p w14:paraId="4B44602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07223022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929D05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6224839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77D2453" w14:textId="4124291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409519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E74D3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A5F8C22" w14:textId="77777777" w:rsidTr="00B4554A">
        <w:tc>
          <w:tcPr>
            <w:tcW w:w="1426" w:type="dxa"/>
          </w:tcPr>
          <w:p w14:paraId="5AC737CB" w14:textId="6B90EBE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7B4542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OLS must be established for a precision approach runway category II or III:</w:t>
            </w:r>
          </w:p>
          <w:p w14:paraId="4C0CCA69" w14:textId="69D4CA9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(a) outer horizontal surface, if so directed by </w:t>
            </w:r>
            <w:r w:rsidR="00FD218F">
              <w:rPr>
                <w:rFonts w:ascii="Arial" w:hAnsi="Arial" w:cs="Arial"/>
                <w:color w:val="000000" w:themeColor="text1"/>
              </w:rPr>
              <w:t>CAA</w:t>
            </w:r>
            <w:r w:rsidRPr="00F644DE">
              <w:rPr>
                <w:rFonts w:ascii="Arial" w:hAnsi="Arial" w:cs="Arial"/>
                <w:color w:val="000000" w:themeColor="text1"/>
              </w:rPr>
              <w:t>;</w:t>
            </w:r>
          </w:p>
          <w:p w14:paraId="21BDF61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F97737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34F67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4AE01E7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12FD1F3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13A310A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71C23BF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4384660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 if the runway is meant for take-off.</w:t>
            </w:r>
          </w:p>
        </w:tc>
        <w:tc>
          <w:tcPr>
            <w:tcW w:w="950" w:type="dxa"/>
            <w:vAlign w:val="center"/>
          </w:tcPr>
          <w:p w14:paraId="590C21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41103989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16A5EF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36841645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1D4EDF0" w14:textId="2531A9A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191185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0B8BE0B"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AA1293" w14:textId="77777777" w:rsidTr="00B4554A">
        <w:tc>
          <w:tcPr>
            <w:tcW w:w="1426" w:type="dxa"/>
          </w:tcPr>
          <w:p w14:paraId="2E8FC08E" w14:textId="31B763C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BDAD702"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physical dimensions and slopes of the OLS surfaces, for approach runways, determined using Table 7.1-1.</w:t>
            </w:r>
          </w:p>
        </w:tc>
        <w:tc>
          <w:tcPr>
            <w:tcW w:w="950" w:type="dxa"/>
            <w:vAlign w:val="center"/>
          </w:tcPr>
          <w:p w14:paraId="20BF40DF"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64349065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42864A1"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5027386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FF83EB2" w14:textId="5EB415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987474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18A033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AC6FCB7" w14:textId="77777777" w:rsidTr="00B4554A">
        <w:tc>
          <w:tcPr>
            <w:tcW w:w="1426" w:type="dxa"/>
          </w:tcPr>
          <w:p w14:paraId="159750B8" w14:textId="637B6ED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90068F9"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following obstacle limitation surface shall be established for a runway meant for take-off:</w:t>
            </w:r>
          </w:p>
          <w:p w14:paraId="4FC81942"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take-off climb surface.</w:t>
            </w:r>
          </w:p>
        </w:tc>
        <w:tc>
          <w:tcPr>
            <w:tcW w:w="950" w:type="dxa"/>
            <w:vAlign w:val="center"/>
          </w:tcPr>
          <w:p w14:paraId="4AAB643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7327184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C3109B2"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289471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2074087" w14:textId="0963A91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89457120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B432AA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6E99095" w14:textId="77777777" w:rsidTr="00B4554A">
        <w:tc>
          <w:tcPr>
            <w:tcW w:w="1426" w:type="dxa"/>
          </w:tcPr>
          <w:p w14:paraId="5ED9C1FC" w14:textId="1157BB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2F3C1A7" w14:textId="76B4C99F"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dimensions of the surface shall be not less than the dimensions specified in </w:t>
            </w:r>
            <w:r w:rsidR="009B0888">
              <w:rPr>
                <w:rFonts w:ascii="Arial" w:hAnsi="Arial" w:cs="Arial"/>
                <w:color w:val="000000" w:themeColor="text1"/>
              </w:rPr>
              <w:t>[MAS]</w:t>
            </w:r>
            <w:r w:rsidRPr="00F644DE">
              <w:rPr>
                <w:rFonts w:ascii="Arial" w:hAnsi="Arial" w:cs="Arial"/>
                <w:color w:val="000000" w:themeColor="text1"/>
              </w:rPr>
              <w:t xml:space="preserve"> Table 7.1-2, except that a lesser length may be adopted for the takeoff climb surface where such lesser length would be consistent with procedural measures adopted to govern the outward flight of aeroplanes.</w:t>
            </w:r>
          </w:p>
        </w:tc>
        <w:tc>
          <w:tcPr>
            <w:tcW w:w="950" w:type="dxa"/>
            <w:vAlign w:val="center"/>
          </w:tcPr>
          <w:p w14:paraId="366C931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121954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E547734"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301697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2109B34" w14:textId="0ED7B47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50764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21EE95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BA0F22" w14:textId="77777777" w:rsidTr="00B4554A">
        <w:tc>
          <w:tcPr>
            <w:tcW w:w="1426" w:type="dxa"/>
          </w:tcPr>
          <w:p w14:paraId="395C7AE6" w14:textId="6DB904E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BE38A12" w14:textId="7A486073"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physical dimensions of the take-off climb OLS surfaces for take-off runways is determined using </w:t>
            </w:r>
            <w:r w:rsidR="009B0888">
              <w:rPr>
                <w:rFonts w:ascii="Arial" w:hAnsi="Arial" w:cs="Arial"/>
                <w:color w:val="000000" w:themeColor="text1"/>
              </w:rPr>
              <w:t>[MAS]</w:t>
            </w:r>
            <w:r w:rsidRPr="00F644DE">
              <w:rPr>
                <w:rFonts w:ascii="Arial" w:hAnsi="Arial" w:cs="Arial"/>
                <w:color w:val="000000" w:themeColor="text1"/>
              </w:rPr>
              <w:t xml:space="preserve"> Table 7.1-2.</w:t>
            </w:r>
          </w:p>
        </w:tc>
        <w:tc>
          <w:tcPr>
            <w:tcW w:w="950" w:type="dxa"/>
            <w:vAlign w:val="center"/>
          </w:tcPr>
          <w:p w14:paraId="34AB05B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1975712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006BE1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837534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C3700A" w14:textId="7B8DAAA0"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0483653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2ADFC6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547F3E0" w14:textId="77777777" w:rsidTr="00B4554A">
        <w:tc>
          <w:tcPr>
            <w:tcW w:w="1426" w:type="dxa"/>
          </w:tcPr>
          <w:p w14:paraId="47E358E7" w14:textId="6DFD4DBB"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B2C1C60" w14:textId="1FCE8EDC" w:rsidR="00B4554A" w:rsidRPr="00F644DE" w:rsidRDefault="00B4554A" w:rsidP="00BF5357">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operational characteristics of aeroplanes for which the runway is intended</w:t>
            </w:r>
            <w:r w:rsidR="00F37D16">
              <w:rPr>
                <w:rFonts w:ascii="Arial" w:hAnsi="Arial" w:cs="Arial"/>
                <w:color w:val="000000" w:themeColor="text1"/>
              </w:rPr>
              <w:t xml:space="preserve"> </w:t>
            </w:r>
            <w:r w:rsidRPr="00F37D16">
              <w:rPr>
                <w:rFonts w:ascii="Arial" w:hAnsi="Arial" w:cs="Arial"/>
                <w:color w:val="000000" w:themeColor="text1"/>
              </w:rPr>
              <w:t xml:space="preserve">to examined to see if it is desirable to reduce the slope specified in </w:t>
            </w:r>
            <w:r w:rsidR="009B0888">
              <w:rPr>
                <w:rFonts w:ascii="Arial" w:hAnsi="Arial" w:cs="Arial"/>
                <w:color w:val="000000" w:themeColor="text1"/>
              </w:rPr>
              <w:t>[MAS]</w:t>
            </w:r>
            <w:r w:rsidRPr="00F37D16">
              <w:rPr>
                <w:rFonts w:ascii="Arial" w:hAnsi="Arial" w:cs="Arial"/>
                <w:color w:val="000000" w:themeColor="text1"/>
              </w:rPr>
              <w:t xml:space="preserve"> Table 7.1-2 when critical operating conditions are to be catered to. If the specified slope is reduced, corresponding adjustment in the length of the take-off climb surface shall be made so as to provide protection to a height of</w:t>
            </w:r>
            <w:r w:rsidR="00BF5357">
              <w:rPr>
                <w:rFonts w:ascii="Arial" w:hAnsi="Arial" w:cs="Arial"/>
                <w:color w:val="000000" w:themeColor="text1"/>
              </w:rPr>
              <w:t xml:space="preserve"> </w:t>
            </w:r>
            <w:r w:rsidRPr="00F644DE">
              <w:rPr>
                <w:rFonts w:ascii="Arial" w:hAnsi="Arial" w:cs="Arial"/>
                <w:color w:val="000000" w:themeColor="text1"/>
              </w:rPr>
              <w:t>300 m.</w:t>
            </w:r>
          </w:p>
        </w:tc>
        <w:tc>
          <w:tcPr>
            <w:tcW w:w="950" w:type="dxa"/>
            <w:vAlign w:val="center"/>
          </w:tcPr>
          <w:p w14:paraId="0DFC17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7139585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B1814D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4037273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9FF3AAA" w14:textId="6F4C78EE"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0700237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F7A638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0894BA3" w14:textId="77777777" w:rsidTr="00B4554A">
        <w:tc>
          <w:tcPr>
            <w:tcW w:w="1426" w:type="dxa"/>
          </w:tcPr>
          <w:p w14:paraId="4463B210" w14:textId="299BF40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02A4147" w14:textId="63C83433"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no object reaches the 2 % (1:50) take-off climb surface, new objects shall be</w:t>
            </w:r>
            <w:r w:rsidR="00F37D16">
              <w:rPr>
                <w:rFonts w:ascii="Arial" w:hAnsi="Arial" w:cs="Arial"/>
                <w:color w:val="000000" w:themeColor="text1"/>
              </w:rPr>
              <w:t xml:space="preserve"> </w:t>
            </w:r>
            <w:r w:rsidRPr="00F644DE">
              <w:rPr>
                <w:rFonts w:ascii="Arial" w:hAnsi="Arial" w:cs="Arial"/>
                <w:color w:val="000000" w:themeColor="text1"/>
              </w:rPr>
              <w:t>limited to preserve the existing obstacle free surface or a surface down to a slope of 1.6 % (1:62.5).</w:t>
            </w:r>
          </w:p>
        </w:tc>
        <w:tc>
          <w:tcPr>
            <w:tcW w:w="950" w:type="dxa"/>
            <w:vAlign w:val="center"/>
          </w:tcPr>
          <w:p w14:paraId="38ED750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55850709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8AF28F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7062773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C1DD01C" w14:textId="332CF351"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30454553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EC5ACF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015C80E" w14:textId="77777777" w:rsidTr="00B4554A">
        <w:tc>
          <w:tcPr>
            <w:tcW w:w="1426" w:type="dxa"/>
          </w:tcPr>
          <w:p w14:paraId="7E275FC3" w14:textId="5EEE469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791BAD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two OLS surfaces overlap, is the lower surface used as the controlling OLS.</w:t>
            </w:r>
          </w:p>
        </w:tc>
        <w:tc>
          <w:tcPr>
            <w:tcW w:w="950" w:type="dxa"/>
            <w:vAlign w:val="center"/>
          </w:tcPr>
          <w:p w14:paraId="7DE94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13583332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8C2B50A"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8502643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180E676" w14:textId="695CA688"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1979273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9161AFA"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4B3EEBB" w14:textId="77777777" w:rsidTr="00B4554A">
        <w:tc>
          <w:tcPr>
            <w:tcW w:w="1426" w:type="dxa"/>
          </w:tcPr>
          <w:p w14:paraId="1EA895C2" w14:textId="76175E6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485F0B1" w14:textId="0DBDD7C8"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aerodrome operator monitor the OLS applicable to the aerodrome</w:t>
            </w:r>
            <w:r w:rsidR="00F37D16">
              <w:rPr>
                <w:rFonts w:ascii="Arial" w:hAnsi="Arial" w:cs="Arial"/>
                <w:color w:val="000000" w:themeColor="text1"/>
              </w:rPr>
              <w:t xml:space="preserve"> </w:t>
            </w:r>
            <w:r w:rsidRPr="00F644DE">
              <w:rPr>
                <w:rFonts w:ascii="Arial" w:hAnsi="Arial" w:cs="Arial"/>
                <w:color w:val="000000" w:themeColor="text1"/>
              </w:rPr>
              <w:t xml:space="preserve">and report to </w:t>
            </w:r>
            <w:r w:rsidR="00FD218F">
              <w:rPr>
                <w:rFonts w:ascii="Arial" w:hAnsi="Arial" w:cs="Arial"/>
                <w:color w:val="000000" w:themeColor="text1"/>
              </w:rPr>
              <w:t>CAA</w:t>
            </w:r>
            <w:r w:rsidRPr="00F644DE">
              <w:rPr>
                <w:rFonts w:ascii="Arial" w:hAnsi="Arial" w:cs="Arial"/>
                <w:color w:val="000000" w:themeColor="text1"/>
              </w:rPr>
              <w:t xml:space="preserve"> any infringement or potential infringement of the OLS.</w:t>
            </w:r>
          </w:p>
        </w:tc>
        <w:tc>
          <w:tcPr>
            <w:tcW w:w="950" w:type="dxa"/>
            <w:vAlign w:val="center"/>
          </w:tcPr>
          <w:p w14:paraId="658A0675"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34382656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26AED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6139091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11618BA" w14:textId="4F4EF3A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5238107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7BF65E0"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BAA31DD" w14:textId="77777777" w:rsidTr="00B4554A">
        <w:tc>
          <w:tcPr>
            <w:tcW w:w="1426" w:type="dxa"/>
          </w:tcPr>
          <w:p w14:paraId="15DA6A28" w14:textId="798D9B2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1BACFB2" w14:textId="576E4FF6" w:rsidR="00B4554A" w:rsidRPr="00F644DE" w:rsidRDefault="00B4554A">
            <w:pPr>
              <w:pStyle w:val="ListParagraph"/>
              <w:autoSpaceDE w:val="0"/>
              <w:autoSpaceDN w:val="0"/>
              <w:adjustRightInd w:val="0"/>
              <w:jc w:val="left"/>
              <w:rPr>
                <w:rFonts w:ascii="Arial" w:hAnsi="Arial" w:cs="Arial"/>
                <w:color w:val="000000" w:themeColor="text1"/>
              </w:rPr>
            </w:pPr>
            <w:r w:rsidRPr="00A6630F">
              <w:rPr>
                <w:rFonts w:ascii="Arial" w:hAnsi="Arial" w:cs="Arial"/>
                <w:color w:val="000000" w:themeColor="text1"/>
              </w:rPr>
              <w:t>When a new obstacle is detected, is the aerodrome operator ensure that the</w:t>
            </w:r>
            <w:r w:rsidR="00A6630F">
              <w:rPr>
                <w:rFonts w:ascii="Arial" w:hAnsi="Arial" w:cs="Arial"/>
                <w:color w:val="000000" w:themeColor="text1"/>
              </w:rPr>
              <w:t xml:space="preserve"> </w:t>
            </w:r>
            <w:r w:rsidRPr="00A6630F">
              <w:rPr>
                <w:rFonts w:ascii="Arial" w:hAnsi="Arial" w:cs="Arial"/>
                <w:color w:val="000000" w:themeColor="text1"/>
              </w:rPr>
              <w:t>information is passed on to pilots, through NOTAM, in accordance with the</w:t>
            </w:r>
            <w:r w:rsidR="00F37D16">
              <w:rPr>
                <w:rFonts w:ascii="Arial" w:hAnsi="Arial" w:cs="Arial"/>
                <w:color w:val="000000" w:themeColor="text1"/>
              </w:rPr>
              <w:t xml:space="preserve"> </w:t>
            </w:r>
            <w:r w:rsidRPr="00F644DE">
              <w:rPr>
                <w:rFonts w:ascii="Arial" w:hAnsi="Arial" w:cs="Arial"/>
                <w:color w:val="000000" w:themeColor="text1"/>
              </w:rPr>
              <w:t>standards for aerodrome reporting procedures set out in Chapter 10.</w:t>
            </w:r>
          </w:p>
        </w:tc>
        <w:tc>
          <w:tcPr>
            <w:tcW w:w="950" w:type="dxa"/>
            <w:vAlign w:val="center"/>
          </w:tcPr>
          <w:p w14:paraId="750C8CAC"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154280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D7D880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4570237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50CC2CC" w14:textId="10594F3D"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39460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599E319"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2E974E7" w14:textId="77777777" w:rsidTr="00B4554A">
        <w:tc>
          <w:tcPr>
            <w:tcW w:w="1426" w:type="dxa"/>
          </w:tcPr>
          <w:p w14:paraId="2B47C7D3" w14:textId="48867CF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BC9A9A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Are the information on any new obstacle include the following:</w:t>
            </w:r>
          </w:p>
          <w:p w14:paraId="027DD711"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the nature of the obstacle (for instance structure or machinery);</w:t>
            </w:r>
          </w:p>
          <w:p w14:paraId="30B05C9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distance and bearing of the obstacle from the start of the take-off end of the runway if the obstacle is within the take-off area, or else from the ARP;</w:t>
            </w:r>
          </w:p>
          <w:p w14:paraId="5BF8DD27" w14:textId="4D41999F"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height of the obstacle in relation to the aerodrome elevation; and if it is a</w:t>
            </w:r>
            <w:r w:rsidR="00F37D16">
              <w:rPr>
                <w:rFonts w:ascii="Arial" w:hAnsi="Arial" w:cs="Arial"/>
                <w:color w:val="000000" w:themeColor="text1"/>
              </w:rPr>
              <w:t xml:space="preserve"> </w:t>
            </w:r>
            <w:r w:rsidRPr="00F644DE">
              <w:rPr>
                <w:rFonts w:ascii="Arial" w:hAnsi="Arial" w:cs="Arial"/>
                <w:color w:val="000000" w:themeColor="text1"/>
              </w:rPr>
              <w:t>temporary obstacle, the time it exists as an obstacle.</w:t>
            </w:r>
          </w:p>
        </w:tc>
        <w:tc>
          <w:tcPr>
            <w:tcW w:w="950" w:type="dxa"/>
            <w:vAlign w:val="center"/>
          </w:tcPr>
          <w:p w14:paraId="1FB7DE5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365817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BD9711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3287512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28535C" w14:textId="32874732"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2562116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D12BCF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949E58" w14:textId="77777777" w:rsidTr="00C900B4">
        <w:trPr>
          <w:trHeight w:val="1241"/>
        </w:trPr>
        <w:tc>
          <w:tcPr>
            <w:tcW w:w="1426" w:type="dxa"/>
          </w:tcPr>
          <w:p w14:paraId="41369BD5" w14:textId="6A73E591"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7051304" w14:textId="7FC29485"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Under </w:t>
            </w:r>
            <w:r w:rsidR="007B5503">
              <w:rPr>
                <w:rFonts w:ascii="Arial" w:hAnsi="Arial" w:cs="Arial"/>
                <w:color w:val="000000" w:themeColor="text1"/>
              </w:rPr>
              <w:t>[</w:t>
            </w:r>
            <w:r w:rsidR="00C62DBF">
              <w:rPr>
                <w:rFonts w:ascii="Arial" w:hAnsi="Arial" w:cs="Arial"/>
                <w:color w:val="000000" w:themeColor="text1"/>
              </w:rPr>
              <w:t>CAA ACT</w:t>
            </w:r>
            <w:r w:rsidR="007B5503">
              <w:rPr>
                <w:rFonts w:ascii="Arial" w:hAnsi="Arial" w:cs="Arial"/>
                <w:color w:val="000000" w:themeColor="text1"/>
              </w:rPr>
              <w:t>]</w:t>
            </w:r>
            <w:r w:rsidRPr="00F644DE">
              <w:rPr>
                <w:rFonts w:ascii="Arial" w:hAnsi="Arial" w:cs="Arial"/>
                <w:color w:val="000000" w:themeColor="text1"/>
              </w:rPr>
              <w:t xml:space="preserve">, are any object which extends to a height of 110 m or more above local ground level are notified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684B7EC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591078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34ADD53"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2144148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755D73" w14:textId="390649C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593524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F8EE28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FE608D" w14:textId="77777777" w:rsidTr="00C900B4">
        <w:trPr>
          <w:trHeight w:val="1556"/>
        </w:trPr>
        <w:tc>
          <w:tcPr>
            <w:tcW w:w="1426" w:type="dxa"/>
          </w:tcPr>
          <w:p w14:paraId="4B8B7F3E" w14:textId="7B3AD87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AF55EE1" w14:textId="10CB259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If a proposed object or structure is determined to be an obstacle, is the details of the</w:t>
            </w:r>
            <w:r w:rsidR="00F37D16">
              <w:rPr>
                <w:rFonts w:ascii="Arial" w:hAnsi="Arial" w:cs="Arial"/>
                <w:color w:val="000000" w:themeColor="text1"/>
              </w:rPr>
              <w:t xml:space="preserve"> </w:t>
            </w:r>
            <w:r w:rsidRPr="00F644DE">
              <w:rPr>
                <w:rFonts w:ascii="Arial" w:hAnsi="Arial" w:cs="Arial"/>
                <w:color w:val="000000" w:themeColor="text1"/>
              </w:rPr>
              <w:t xml:space="preserve">proposal is referred to </w:t>
            </w:r>
            <w:r w:rsidR="00FD218F">
              <w:rPr>
                <w:rFonts w:ascii="Arial" w:hAnsi="Arial" w:cs="Arial"/>
                <w:color w:val="000000" w:themeColor="text1"/>
              </w:rPr>
              <w:t>CAA</w:t>
            </w:r>
            <w:r w:rsidRPr="00F644DE">
              <w:rPr>
                <w:rFonts w:ascii="Arial" w:hAnsi="Arial" w:cs="Arial"/>
                <w:color w:val="000000" w:themeColor="text1"/>
              </w:rPr>
              <w:t xml:space="preserve"> to determine whether it will be a hazard to aircraft operations.</w:t>
            </w:r>
          </w:p>
        </w:tc>
        <w:tc>
          <w:tcPr>
            <w:tcW w:w="950" w:type="dxa"/>
            <w:vAlign w:val="center"/>
          </w:tcPr>
          <w:p w14:paraId="4C253CF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5533375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BA1C14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055232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38A525F" w14:textId="3DA8E8EA"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941799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C86C34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C63BDDF" w14:textId="77777777" w:rsidTr="00B4554A">
        <w:tc>
          <w:tcPr>
            <w:tcW w:w="1426" w:type="dxa"/>
          </w:tcPr>
          <w:p w14:paraId="21CAA81D" w14:textId="1B8F69E8"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6A01E6C"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In Shielded Obstacle. Is the new obstacle is shielded by an existing obstacle is assessed as not imposing additional restrictions to aircraft operations.</w:t>
            </w:r>
          </w:p>
        </w:tc>
        <w:tc>
          <w:tcPr>
            <w:tcW w:w="950" w:type="dxa"/>
            <w:vAlign w:val="center"/>
          </w:tcPr>
          <w:p w14:paraId="0E1EF0B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6986868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04588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0777827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3DB63CA" w14:textId="5099295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6994102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290143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E84E551" w14:textId="77777777" w:rsidTr="00B4554A">
        <w:tc>
          <w:tcPr>
            <w:tcW w:w="1426" w:type="dxa"/>
          </w:tcPr>
          <w:p w14:paraId="7977E994" w14:textId="67DEBBE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848BD3E" w14:textId="242A7DD5"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marking and lighting of obstacles</w:t>
            </w:r>
            <w:r w:rsidR="00A6630F">
              <w:rPr>
                <w:rFonts w:ascii="Arial" w:hAnsi="Arial" w:cs="Arial"/>
                <w:color w:val="000000" w:themeColor="text1"/>
              </w:rPr>
              <w:t>?</w:t>
            </w:r>
          </w:p>
          <w:p w14:paraId="6990AB58"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Aerodrome Operator may direct that obstacles be marked and or lit and may impose operational restrictions on the aerodrome as a result of an obstacle.</w:t>
            </w:r>
          </w:p>
          <w:p w14:paraId="42AB01A0" w14:textId="77777777" w:rsidR="00F37D16" w:rsidRDefault="00F37D16">
            <w:pPr>
              <w:pStyle w:val="ListParagraph"/>
              <w:autoSpaceDE w:val="0"/>
              <w:autoSpaceDN w:val="0"/>
              <w:adjustRightInd w:val="0"/>
              <w:jc w:val="left"/>
              <w:rPr>
                <w:rFonts w:ascii="Arial" w:hAnsi="Arial" w:cs="Arial"/>
                <w:color w:val="000000" w:themeColor="text1"/>
              </w:rPr>
            </w:pPr>
          </w:p>
          <w:p w14:paraId="18A6A989" w14:textId="6737C119"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(b) If directed by </w:t>
            </w:r>
            <w:r w:rsidR="00FD218F">
              <w:rPr>
                <w:rFonts w:ascii="Arial" w:hAnsi="Arial" w:cs="Arial"/>
                <w:color w:val="000000" w:themeColor="text1"/>
              </w:rPr>
              <w:t>CAA</w:t>
            </w:r>
            <w:r w:rsidRPr="00F644DE">
              <w:rPr>
                <w:rFonts w:ascii="Arial" w:hAnsi="Arial" w:cs="Arial"/>
                <w:color w:val="000000" w:themeColor="text1"/>
              </w:rPr>
              <w:t>, lighting and/or marking of obstacles, including</w:t>
            </w:r>
            <w:r w:rsidR="00F37D16">
              <w:rPr>
                <w:rFonts w:ascii="Arial" w:hAnsi="Arial" w:cs="Arial"/>
                <w:color w:val="000000" w:themeColor="text1"/>
              </w:rPr>
              <w:t xml:space="preserve"> </w:t>
            </w:r>
            <w:r w:rsidRPr="00F644DE">
              <w:rPr>
                <w:rFonts w:ascii="Arial" w:hAnsi="Arial" w:cs="Arial"/>
                <w:color w:val="000000" w:themeColor="text1"/>
              </w:rPr>
              <w:t xml:space="preserve">terrain, must be carried out in accordance with the standards set out in </w:t>
            </w:r>
            <w:r w:rsidR="009B0888">
              <w:rPr>
                <w:rFonts w:ascii="Arial" w:hAnsi="Arial" w:cs="Arial"/>
                <w:color w:val="000000" w:themeColor="text1"/>
              </w:rPr>
              <w:t>[MAS]</w:t>
            </w:r>
            <w:r w:rsidRPr="00F644DE">
              <w:rPr>
                <w:rFonts w:ascii="Arial" w:hAnsi="Arial" w:cs="Arial"/>
                <w:color w:val="000000" w:themeColor="text1"/>
              </w:rPr>
              <w:t xml:space="preserve"> Chapter 8 and Chapter 9.</w:t>
            </w:r>
          </w:p>
        </w:tc>
        <w:tc>
          <w:tcPr>
            <w:tcW w:w="950" w:type="dxa"/>
            <w:vAlign w:val="center"/>
          </w:tcPr>
          <w:p w14:paraId="13C0832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2979228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74CD2E"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02818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A5C2278" w14:textId="053CFC4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4250328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BA33069"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91BA172" w14:textId="77777777" w:rsidTr="00B4554A">
        <w:tc>
          <w:tcPr>
            <w:tcW w:w="1426" w:type="dxa"/>
          </w:tcPr>
          <w:p w14:paraId="3B5E1E9B" w14:textId="66DC5A5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4C8F36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Temporary and transient obstacles. Is the Temporary obstacles and transient</w:t>
            </w:r>
          </w:p>
          <w:p w14:paraId="33E7C88D" w14:textId="1AAFEF2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(mobile) obstacles, such as road vehicles, rail carriages or ships, in close</w:t>
            </w:r>
            <w:r w:rsidR="00F37D16">
              <w:rPr>
                <w:rFonts w:ascii="Arial" w:hAnsi="Arial" w:cs="Arial"/>
                <w:color w:val="000000" w:themeColor="text1"/>
              </w:rPr>
              <w:t xml:space="preserve"> </w:t>
            </w:r>
            <w:r w:rsidRPr="00F644DE">
              <w:rPr>
                <w:rFonts w:ascii="Arial" w:hAnsi="Arial" w:cs="Arial"/>
                <w:color w:val="000000" w:themeColor="text1"/>
              </w:rPr>
              <w:t xml:space="preserve">proximity to the aerodrome and which penetrate the OLS for a short duration are referred to </w:t>
            </w:r>
            <w:r w:rsidR="00FD218F">
              <w:rPr>
                <w:rFonts w:ascii="Arial" w:hAnsi="Arial" w:cs="Arial"/>
                <w:color w:val="000000" w:themeColor="text1"/>
              </w:rPr>
              <w:t>CAA</w:t>
            </w:r>
            <w:r w:rsidRPr="00F644DE">
              <w:rPr>
                <w:rFonts w:ascii="Arial" w:hAnsi="Arial" w:cs="Arial"/>
                <w:color w:val="000000" w:themeColor="text1"/>
              </w:rPr>
              <w:t xml:space="preserve"> whether they will be a hazard to aircraft operations.</w:t>
            </w:r>
          </w:p>
        </w:tc>
        <w:tc>
          <w:tcPr>
            <w:tcW w:w="950" w:type="dxa"/>
            <w:vAlign w:val="center"/>
          </w:tcPr>
          <w:p w14:paraId="055A7A7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922929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B18A667"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2184493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AFFEC9B" w14:textId="2F79376B"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4245655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724C80F"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BD6CA29" w14:textId="77777777" w:rsidTr="00B4554A">
        <w:tc>
          <w:tcPr>
            <w:tcW w:w="1426" w:type="dxa"/>
          </w:tcPr>
          <w:p w14:paraId="240D5C85" w14:textId="2E82EDB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FA32672"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For Fences or levee banks. Is the fence or levee bank that penetrates the OLS be treated as an obstacle.</w:t>
            </w:r>
          </w:p>
        </w:tc>
        <w:tc>
          <w:tcPr>
            <w:tcW w:w="950" w:type="dxa"/>
            <w:vAlign w:val="center"/>
          </w:tcPr>
          <w:p w14:paraId="28BB3CDB"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085156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1A7620"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8122816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6872B46" w14:textId="753C7A53"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360360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A9406D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DD71666" w14:textId="77777777" w:rsidTr="00B4554A">
        <w:tc>
          <w:tcPr>
            <w:tcW w:w="1426" w:type="dxa"/>
          </w:tcPr>
          <w:p w14:paraId="6A1643E2" w14:textId="6FE62FBD"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95F6134" w14:textId="504F2262"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 xml:space="preserve">Is there a hazardous objects below the OLS where </w:t>
            </w:r>
            <w:r w:rsidR="00FD218F">
              <w:rPr>
                <w:rFonts w:ascii="Arial" w:hAnsi="Arial" w:cs="Arial"/>
                <w:color w:val="000000" w:themeColor="text1"/>
              </w:rPr>
              <w:t>CAA</w:t>
            </w:r>
            <w:r w:rsidRPr="00F37D16">
              <w:rPr>
                <w:rFonts w:ascii="Arial" w:hAnsi="Arial" w:cs="Arial"/>
                <w:color w:val="000000" w:themeColor="text1"/>
              </w:rPr>
              <w:t xml:space="preserve"> has identified an object which</w:t>
            </w:r>
            <w:r w:rsidR="00F37D16" w:rsidRPr="00F37D16">
              <w:rPr>
                <w:rFonts w:ascii="Arial" w:hAnsi="Arial" w:cs="Arial"/>
                <w:color w:val="000000" w:themeColor="text1"/>
              </w:rPr>
              <w:t xml:space="preserve"> </w:t>
            </w:r>
            <w:r w:rsidRPr="00F37D16">
              <w:rPr>
                <w:rFonts w:ascii="Arial" w:hAnsi="Arial" w:cs="Arial"/>
                <w:color w:val="000000" w:themeColor="text1"/>
              </w:rPr>
              <w:t xml:space="preserve">does not penetrate the OLS to be a hazard to aircraft operations. Is the Aerodrome Operator </w:t>
            </w:r>
            <w:r w:rsidR="00F37D16">
              <w:rPr>
                <w:rFonts w:ascii="Arial" w:hAnsi="Arial" w:cs="Arial"/>
                <w:color w:val="000000" w:themeColor="text1"/>
              </w:rPr>
              <w:t xml:space="preserve"> </w:t>
            </w:r>
            <w:r w:rsidRPr="00F37D16">
              <w:rPr>
                <w:rFonts w:ascii="Arial" w:hAnsi="Arial" w:cs="Arial"/>
                <w:color w:val="000000" w:themeColor="text1"/>
              </w:rPr>
              <w:t>require the object to be either:</w:t>
            </w:r>
          </w:p>
          <w:p w14:paraId="5B21071E"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removed, if appropriate; or</w:t>
            </w:r>
          </w:p>
          <w:p w14:paraId="1D1AF43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marked and/or lit.</w:t>
            </w:r>
          </w:p>
        </w:tc>
        <w:tc>
          <w:tcPr>
            <w:tcW w:w="950" w:type="dxa"/>
            <w:vAlign w:val="center"/>
          </w:tcPr>
          <w:p w14:paraId="201807E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0094703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4F4CD5D"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5689698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FFB42E6" w14:textId="70F224C4"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03416339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5425C2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704C33C" w14:textId="77777777" w:rsidTr="00B4554A">
        <w:tc>
          <w:tcPr>
            <w:tcW w:w="1426" w:type="dxa"/>
          </w:tcPr>
          <w:p w14:paraId="0F82F7D6" w14:textId="6CC250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832C597" w14:textId="14796206" w:rsidR="00B4554A" w:rsidRPr="00F37D16"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37D16">
              <w:rPr>
                <w:rFonts w:ascii="Arial" w:hAnsi="Arial" w:cs="Arial"/>
                <w:color w:val="000000" w:themeColor="text1"/>
              </w:rPr>
              <w:t>Is there objects which do not project through the approach surface but which will</w:t>
            </w:r>
            <w:r w:rsidR="00F37D16">
              <w:rPr>
                <w:rFonts w:ascii="Arial" w:hAnsi="Arial" w:cs="Arial"/>
                <w:color w:val="000000" w:themeColor="text1"/>
              </w:rPr>
              <w:t xml:space="preserve"> </w:t>
            </w:r>
            <w:r w:rsidRPr="00F37D16">
              <w:rPr>
                <w:rFonts w:ascii="Arial" w:hAnsi="Arial" w:cs="Arial"/>
                <w:color w:val="000000" w:themeColor="text1"/>
              </w:rPr>
              <w:t>nevertheless adversely affect the optimum siting or performance of visual or</w:t>
            </w:r>
          </w:p>
          <w:p w14:paraId="5ED318F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non-visual aids shall, as far as practicable, be removed.</w:t>
            </w:r>
          </w:p>
        </w:tc>
        <w:tc>
          <w:tcPr>
            <w:tcW w:w="950" w:type="dxa"/>
            <w:vAlign w:val="center"/>
          </w:tcPr>
          <w:p w14:paraId="3DFA6949"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1272696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AA5DE46" w14:textId="77777777" w:rsidR="00B4554A" w:rsidRPr="00752501" w:rsidRDefault="00B4554A">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627455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4E8F9F7" w14:textId="4530615C" w:rsidR="00B4554A" w:rsidRPr="00752501" w:rsidRDefault="00B4554A">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555588549"/>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08CA615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750F4B5" w14:textId="77777777" w:rsidTr="00B4554A">
        <w:tc>
          <w:tcPr>
            <w:tcW w:w="1426" w:type="dxa"/>
          </w:tcPr>
          <w:p w14:paraId="6CC2A7F7" w14:textId="759A45C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2B2A067"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an aeronautical study prepared that, endanger aeroplanes on the movement area or in the air within the limits of the inner horizontal and conical</w:t>
            </w:r>
          </w:p>
          <w:p w14:paraId="19C031A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surfaces regarded as an obstacle and shall be removed in so far as practicable.</w:t>
            </w:r>
          </w:p>
        </w:tc>
        <w:tc>
          <w:tcPr>
            <w:tcW w:w="950" w:type="dxa"/>
            <w:vAlign w:val="center"/>
          </w:tcPr>
          <w:p w14:paraId="1975D51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0344607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87D688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026445418"/>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6D2DBE1" w14:textId="7458E56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1547810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24A4BF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9D5385D" w14:textId="77777777" w:rsidTr="00B4554A">
        <w:tc>
          <w:tcPr>
            <w:tcW w:w="1426" w:type="dxa"/>
          </w:tcPr>
          <w:p w14:paraId="07C8A384" w14:textId="3A73176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735B7AD"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Aerodrome operators establish procedures to monitor the OLS and the critical obstacles associated with any additional requirements and have them included in the Aerodrome Manual if provided.</w:t>
            </w:r>
          </w:p>
        </w:tc>
        <w:tc>
          <w:tcPr>
            <w:tcW w:w="950" w:type="dxa"/>
            <w:vAlign w:val="center"/>
          </w:tcPr>
          <w:p w14:paraId="7C0A8EB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5881070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3239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0164514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D2795F0" w14:textId="211E7BC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877327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72B0205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BE0EF7" w14:textId="77777777" w:rsidTr="00B4554A">
        <w:tc>
          <w:tcPr>
            <w:tcW w:w="1426" w:type="dxa"/>
          </w:tcPr>
          <w:p w14:paraId="33E03FBF" w14:textId="6C55312A"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CFA54CF"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Type A chart that identifies information on all significant obstacles within the take-off area of an aerodrome up to 10 km from the end of the runway.</w:t>
            </w:r>
          </w:p>
        </w:tc>
        <w:tc>
          <w:tcPr>
            <w:tcW w:w="950" w:type="dxa"/>
            <w:vAlign w:val="center"/>
          </w:tcPr>
          <w:p w14:paraId="64F7630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9846341"/>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1A01D0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4695536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46954A9" w14:textId="73298E6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030084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7E1A68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75A46FE" w14:textId="77777777" w:rsidTr="00B4554A">
        <w:tc>
          <w:tcPr>
            <w:tcW w:w="1426" w:type="dxa"/>
          </w:tcPr>
          <w:p w14:paraId="1450DA9F" w14:textId="1B4C104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F8CD6EB" w14:textId="1C49EA61"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Type A chart prepared for each runway that is used for international</w:t>
            </w:r>
            <w:r w:rsidR="00F37D16">
              <w:rPr>
                <w:rFonts w:ascii="Arial" w:hAnsi="Arial" w:cs="Arial"/>
                <w:color w:val="000000" w:themeColor="text1"/>
              </w:rPr>
              <w:t xml:space="preserve"> </w:t>
            </w:r>
            <w:r w:rsidRPr="00F644DE">
              <w:rPr>
                <w:rFonts w:ascii="Arial" w:hAnsi="Arial" w:cs="Arial"/>
                <w:color w:val="000000" w:themeColor="text1"/>
              </w:rPr>
              <w:t>operations.</w:t>
            </w:r>
          </w:p>
        </w:tc>
        <w:tc>
          <w:tcPr>
            <w:tcW w:w="950" w:type="dxa"/>
            <w:vAlign w:val="center"/>
          </w:tcPr>
          <w:p w14:paraId="6B07DFB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5383038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1F0DA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22407201"/>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163A354" w14:textId="49B4D691"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396852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7D7E1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BF6320C" w14:textId="77777777" w:rsidTr="00B4554A">
        <w:tc>
          <w:tcPr>
            <w:tcW w:w="1426" w:type="dxa"/>
          </w:tcPr>
          <w:p w14:paraId="2D623892" w14:textId="5019E6C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C20F8A8"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obstacle data collected and the manner of presentation of the Type A chart are in accordance with the standards and procedures set out in CAR-ANS Part 4.</w:t>
            </w:r>
          </w:p>
        </w:tc>
        <w:tc>
          <w:tcPr>
            <w:tcW w:w="950" w:type="dxa"/>
            <w:vAlign w:val="center"/>
          </w:tcPr>
          <w:p w14:paraId="1736A3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3335412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6219A8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295856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22AFBB07" w14:textId="45B0FDCD"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13491064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AA6CC3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5E3466A0" w14:textId="77777777" w:rsidTr="00B4554A">
        <w:tc>
          <w:tcPr>
            <w:tcW w:w="1426" w:type="dxa"/>
          </w:tcPr>
          <w:p w14:paraId="2EEAFA29" w14:textId="0CB789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78BBDDB"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no significant obstacle exists within the take-off flight path area, as specified by CAR-ANS Part 4, a Type A chart is not required but is there a statement included in the Aerodrome Manual.</w:t>
            </w:r>
          </w:p>
        </w:tc>
        <w:tc>
          <w:tcPr>
            <w:tcW w:w="950" w:type="dxa"/>
            <w:vAlign w:val="center"/>
          </w:tcPr>
          <w:p w14:paraId="48A6A5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6936526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C1E5B7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09079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2D03C2D" w14:textId="6AA2A16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6937761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9A15B3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C74286" w14:textId="77777777" w:rsidTr="00B4554A">
        <w:tc>
          <w:tcPr>
            <w:tcW w:w="1426" w:type="dxa"/>
          </w:tcPr>
          <w:p w14:paraId="1B5203AF" w14:textId="78169395"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4641835"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At aerodromes with no international operations but used by aircraft above 5,700 kg engaged in air transport operations, Is the decision to prepare Type A charts, or discrete obstacle information instead of a Type A chart, is a matter for the aerodrome operator to be made in conjunction with the relevant airline.</w:t>
            </w:r>
          </w:p>
        </w:tc>
        <w:tc>
          <w:tcPr>
            <w:tcW w:w="950" w:type="dxa"/>
            <w:vAlign w:val="center"/>
          </w:tcPr>
          <w:p w14:paraId="1536378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6380897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E0CEA"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95429190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932BE8C" w14:textId="46A4E02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13945614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AC4E66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6C3333F" w14:textId="77777777" w:rsidTr="00B4554A">
        <w:tc>
          <w:tcPr>
            <w:tcW w:w="1426" w:type="dxa"/>
          </w:tcPr>
          <w:p w14:paraId="4D4FF15C" w14:textId="1528AE39"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EEB38BB" w14:textId="667BCC0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Where a Type A chart has been prepared, or updated, is a copy of the chart is given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602BB56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83495812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7DC1A2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79921581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61EBF9" w14:textId="2F38E91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8580375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DA67AD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FCFA73C" w14:textId="77777777" w:rsidTr="00B4554A">
        <w:tc>
          <w:tcPr>
            <w:tcW w:w="1426" w:type="dxa"/>
          </w:tcPr>
          <w:p w14:paraId="0991A0A7" w14:textId="54B0742F"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2CCD2F4"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a Type A chart has been prepared and issued, is the take-off area monitored and any changes to the Type A chart information must</w:t>
            </w:r>
          </w:p>
          <w:p w14:paraId="76C59B87"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immediately be communicated to all users of the Type A chart.</w:t>
            </w:r>
          </w:p>
        </w:tc>
        <w:tc>
          <w:tcPr>
            <w:tcW w:w="950" w:type="dxa"/>
            <w:vAlign w:val="center"/>
          </w:tcPr>
          <w:p w14:paraId="120B114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37474815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DA1DF9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3662805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829665A" w14:textId="5FA09ED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23215510"/>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7486821"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371ACE1" w14:textId="77777777" w:rsidTr="00B4554A">
        <w:tc>
          <w:tcPr>
            <w:tcW w:w="1426" w:type="dxa"/>
          </w:tcPr>
          <w:p w14:paraId="1C4F7C32" w14:textId="106600C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05C440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distribution list of current Type A chart holders maintained in the Aerodrome Manual.</w:t>
            </w:r>
          </w:p>
        </w:tc>
        <w:tc>
          <w:tcPr>
            <w:tcW w:w="950" w:type="dxa"/>
            <w:vAlign w:val="center"/>
          </w:tcPr>
          <w:p w14:paraId="3F21110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944998479"/>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297A71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3813720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EA53109" w14:textId="1A054367"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1802089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2571FF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63C534C" w14:textId="77777777" w:rsidTr="00B4554A">
        <w:tc>
          <w:tcPr>
            <w:tcW w:w="1426" w:type="dxa"/>
          </w:tcPr>
          <w:p w14:paraId="6B021A63" w14:textId="343778C7"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ABB4279" w14:textId="7744D95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a Type A chart updated when the number of changes to the chart and notified through NOTAM or separate advice, reaches a level which </w:t>
            </w:r>
            <w:r w:rsidR="00FD218F">
              <w:rPr>
                <w:rFonts w:ascii="Arial" w:hAnsi="Arial" w:cs="Arial"/>
                <w:color w:val="000000" w:themeColor="text1"/>
              </w:rPr>
              <w:t>CAA</w:t>
            </w:r>
            <w:r w:rsidRPr="00F644DE">
              <w:rPr>
                <w:rFonts w:ascii="Arial" w:hAnsi="Arial" w:cs="Arial"/>
                <w:color w:val="000000" w:themeColor="text1"/>
              </w:rPr>
              <w:t xml:space="preserve"> considers excessive.</w:t>
            </w:r>
          </w:p>
        </w:tc>
        <w:tc>
          <w:tcPr>
            <w:tcW w:w="950" w:type="dxa"/>
            <w:vAlign w:val="center"/>
          </w:tcPr>
          <w:p w14:paraId="028517C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1637202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6EDFD3E"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10059849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0F46D6EC" w14:textId="38FD611A"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204346711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2BAFE6F7"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7D40334B" w14:textId="77777777" w:rsidTr="00B4554A">
        <w:tc>
          <w:tcPr>
            <w:tcW w:w="1426" w:type="dxa"/>
          </w:tcPr>
          <w:p w14:paraId="23543B9D" w14:textId="4F213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17FC7EE"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a Type B chart provides obstacle data around the aerodrome.</w:t>
            </w:r>
          </w:p>
        </w:tc>
        <w:tc>
          <w:tcPr>
            <w:tcW w:w="950" w:type="dxa"/>
            <w:vAlign w:val="center"/>
          </w:tcPr>
          <w:p w14:paraId="29F2A057"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4174939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5BFDFE3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10671894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01A157B" w14:textId="6ACFB5BE"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90584670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3B6F775"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86B8BE5" w14:textId="77777777" w:rsidTr="00B4554A">
        <w:tc>
          <w:tcPr>
            <w:tcW w:w="1426" w:type="dxa"/>
          </w:tcPr>
          <w:p w14:paraId="22FCC4C0" w14:textId="4882121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753D3999" w14:textId="3D7C31E9"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Type B chart prepared in accordance with the standards and procedures set</w:t>
            </w:r>
            <w:r w:rsidR="00F37D16">
              <w:rPr>
                <w:rFonts w:ascii="Arial" w:hAnsi="Arial" w:cs="Arial"/>
                <w:color w:val="000000" w:themeColor="text1"/>
              </w:rPr>
              <w:t xml:space="preserve"> </w:t>
            </w:r>
            <w:r w:rsidRPr="00F644DE">
              <w:rPr>
                <w:rFonts w:ascii="Arial" w:hAnsi="Arial" w:cs="Arial"/>
                <w:color w:val="000000" w:themeColor="text1"/>
              </w:rPr>
              <w:t>out in CAR-ANS Part 4, may be provided.</w:t>
            </w:r>
          </w:p>
        </w:tc>
        <w:tc>
          <w:tcPr>
            <w:tcW w:w="950" w:type="dxa"/>
            <w:vAlign w:val="center"/>
          </w:tcPr>
          <w:p w14:paraId="31E9EC9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22521078"/>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6274FA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06536034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43090A56" w14:textId="6D35721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962610043"/>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CDE54E4"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E113421" w14:textId="77777777" w:rsidTr="00B4554A">
        <w:tc>
          <w:tcPr>
            <w:tcW w:w="1426" w:type="dxa"/>
          </w:tcPr>
          <w:p w14:paraId="20E2743C" w14:textId="40FC088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2A91E370" w14:textId="2EF5D712"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decision to prepare a Type B chart be made in consultation with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4F077CD5"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74259166"/>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6D4CE0F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898240466"/>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9AE4C4B" w14:textId="0908A2F3"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405676504"/>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EB19796"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2CF7079C" w14:textId="77777777" w:rsidTr="00B4554A">
        <w:tc>
          <w:tcPr>
            <w:tcW w:w="1426" w:type="dxa"/>
          </w:tcPr>
          <w:p w14:paraId="45099946" w14:textId="1FDF90D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1C49F09E"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Where required, the obstacle data to be collected and the manner of</w:t>
            </w:r>
          </w:p>
          <w:p w14:paraId="3BBCFDB5" w14:textId="2B5FE985"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presentation of the Type B chart is in accordance with the standards and</w:t>
            </w:r>
            <w:r w:rsidR="00F37D16">
              <w:rPr>
                <w:rFonts w:ascii="Arial" w:hAnsi="Arial" w:cs="Arial"/>
                <w:color w:val="000000" w:themeColor="text1"/>
              </w:rPr>
              <w:t xml:space="preserve"> </w:t>
            </w:r>
            <w:r w:rsidRPr="00F644DE">
              <w:rPr>
                <w:rFonts w:ascii="Arial" w:hAnsi="Arial" w:cs="Arial"/>
                <w:color w:val="000000" w:themeColor="text1"/>
              </w:rPr>
              <w:t>procedures set out in CAR-ANS Part 4.</w:t>
            </w:r>
          </w:p>
        </w:tc>
        <w:tc>
          <w:tcPr>
            <w:tcW w:w="950" w:type="dxa"/>
            <w:vAlign w:val="center"/>
          </w:tcPr>
          <w:p w14:paraId="28B9ED26"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910368547"/>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7FCB89E4"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49860994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5A5F8575" w14:textId="4242CD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45101613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1D8FB3F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093BFD28" w14:textId="77777777" w:rsidTr="00B4554A">
        <w:tc>
          <w:tcPr>
            <w:tcW w:w="1426" w:type="dxa"/>
          </w:tcPr>
          <w:p w14:paraId="1BEBA418" w14:textId="5EC43642"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3A02FDF1" w14:textId="05896E94"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Is the Obstacle Limitation Surfaces (OLS) identify the lower limits of the aerodrome airspace above which objects become obstacles to aircraft operations, and reported to </w:t>
            </w:r>
            <w:r w:rsidR="00FD218F">
              <w:rPr>
                <w:rFonts w:ascii="Arial" w:hAnsi="Arial" w:cs="Arial"/>
                <w:color w:val="000000" w:themeColor="text1"/>
              </w:rPr>
              <w:t>CAA</w:t>
            </w:r>
            <w:r w:rsidRPr="00F644DE">
              <w:rPr>
                <w:rFonts w:ascii="Arial" w:hAnsi="Arial" w:cs="Arial"/>
                <w:color w:val="000000" w:themeColor="text1"/>
              </w:rPr>
              <w:t>.</w:t>
            </w:r>
          </w:p>
        </w:tc>
        <w:tc>
          <w:tcPr>
            <w:tcW w:w="950" w:type="dxa"/>
            <w:vAlign w:val="center"/>
          </w:tcPr>
          <w:p w14:paraId="3671B469"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65890145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4322EDFF"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28493103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75F10D12" w14:textId="41C67678"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660893272"/>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B8F7303"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62A1D65" w14:textId="77777777" w:rsidTr="00B4554A">
        <w:tc>
          <w:tcPr>
            <w:tcW w:w="1426" w:type="dxa"/>
          </w:tcPr>
          <w:p w14:paraId="5D6B8A72" w14:textId="28627DFC"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01AB29FC"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OLS comprises following:</w:t>
            </w:r>
          </w:p>
          <w:p w14:paraId="1E76519C"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outer horizontal surface;</w:t>
            </w:r>
          </w:p>
          <w:p w14:paraId="3C2595D5"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conical surface;</w:t>
            </w:r>
          </w:p>
          <w:p w14:paraId="08F1D3CA"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inner horizontal surface;</w:t>
            </w:r>
          </w:p>
          <w:p w14:paraId="4056A3D4"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(d) approach surface;</w:t>
            </w:r>
          </w:p>
          <w:p w14:paraId="56D7E5B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(e) inner approach surface;</w:t>
            </w:r>
          </w:p>
          <w:p w14:paraId="339568D0"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(f) transitional surface;</w:t>
            </w:r>
          </w:p>
          <w:p w14:paraId="05E2D5A6"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(g) inner transitional surface;</w:t>
            </w:r>
          </w:p>
          <w:p w14:paraId="6A2AEBDD"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(h) balked landing surface; and</w:t>
            </w:r>
          </w:p>
          <w:p w14:paraId="0BA75DB9" w14:textId="77777777"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(i) take-off climb surface.</w:t>
            </w:r>
          </w:p>
        </w:tc>
        <w:tc>
          <w:tcPr>
            <w:tcW w:w="950" w:type="dxa"/>
            <w:vAlign w:val="center"/>
          </w:tcPr>
          <w:p w14:paraId="4B341602"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85500773"/>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283D364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776911109"/>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E1E8112" w14:textId="0FBCA27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344820636"/>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34A584C"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194FF29F" w14:textId="77777777" w:rsidTr="00B4554A">
        <w:tc>
          <w:tcPr>
            <w:tcW w:w="1426" w:type="dxa"/>
          </w:tcPr>
          <w:p w14:paraId="58B697F6" w14:textId="6587F7A0"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6FF0A443"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there a new obstacle located in the vicinity of an existing obstacle assessed and deemed be shielded may be considered as not being a hazard to aircraft.</w:t>
            </w:r>
          </w:p>
        </w:tc>
        <w:tc>
          <w:tcPr>
            <w:tcW w:w="950" w:type="dxa"/>
            <w:vAlign w:val="center"/>
          </w:tcPr>
          <w:p w14:paraId="5D739D8D"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582380562"/>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7701080"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18901457"/>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0A2DF73" w14:textId="76568445"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853420467"/>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536308A8"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67C55CDA" w14:textId="77777777" w:rsidTr="00B4554A">
        <w:tc>
          <w:tcPr>
            <w:tcW w:w="1426" w:type="dxa"/>
          </w:tcPr>
          <w:p w14:paraId="2B1B6C38" w14:textId="2C338F1E"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6136B7F" w14:textId="763FA524"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 xml:space="preserve">When assessing existing obstacle shields by an obstacle, Is the aerodrome operator guided by the principles of shielding detailed in </w:t>
            </w:r>
            <w:r w:rsidR="009B0888">
              <w:rPr>
                <w:rFonts w:ascii="Arial" w:hAnsi="Arial" w:cs="Arial"/>
                <w:color w:val="000000" w:themeColor="text1"/>
              </w:rPr>
              <w:t>[MAS]</w:t>
            </w:r>
            <w:r w:rsidRPr="00F644DE">
              <w:rPr>
                <w:rFonts w:ascii="Arial" w:hAnsi="Arial" w:cs="Arial"/>
                <w:color w:val="000000" w:themeColor="text1"/>
              </w:rPr>
              <w:t xml:space="preserve"> Figure 7.4-1.</w:t>
            </w:r>
          </w:p>
        </w:tc>
        <w:tc>
          <w:tcPr>
            <w:tcW w:w="950" w:type="dxa"/>
            <w:vAlign w:val="center"/>
          </w:tcPr>
          <w:p w14:paraId="28ED4D0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88675114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2AFDD1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997990254"/>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E52EEC7" w14:textId="29326B92"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724207331"/>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6E9F13BE"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4EE3E003" w14:textId="77777777" w:rsidTr="00B4554A">
        <w:tc>
          <w:tcPr>
            <w:tcW w:w="1426" w:type="dxa"/>
          </w:tcPr>
          <w:p w14:paraId="198808B7" w14:textId="51062B25" w:rsidR="00B4554A" w:rsidRPr="00F644DE" w:rsidRDefault="00B4554A" w:rsidP="00EA6946">
            <w:pPr>
              <w:widowControl w:val="0"/>
              <w:autoSpaceDE w:val="0"/>
              <w:autoSpaceDN w:val="0"/>
              <w:adjustRightInd w:val="0"/>
              <w:spacing w:before="69" w:line="195" w:lineRule="exact"/>
              <w:ind w:left="162"/>
              <w:rPr>
                <w:rFonts w:ascii="Arial" w:hAnsi="Arial" w:cs="Arial"/>
                <w:lang w:val="en-PH"/>
              </w:rPr>
            </w:pPr>
          </w:p>
        </w:tc>
        <w:tc>
          <w:tcPr>
            <w:tcW w:w="4457" w:type="dxa"/>
          </w:tcPr>
          <w:p w14:paraId="12C30F14" w14:textId="77777777"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obstacle assessed as not imposing additional restrictions to the following:</w:t>
            </w:r>
          </w:p>
          <w:p w14:paraId="56748EA6" w14:textId="0300554E"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(a) when located between the inner edge end and the critical obstacle, the</w:t>
            </w:r>
            <w:r w:rsidR="00F37D16">
              <w:rPr>
                <w:rFonts w:ascii="Arial" w:hAnsi="Arial" w:cs="Arial"/>
                <w:color w:val="000000" w:themeColor="text1"/>
              </w:rPr>
              <w:t xml:space="preserve"> </w:t>
            </w:r>
            <w:r w:rsidRPr="00F644DE">
              <w:rPr>
                <w:rFonts w:ascii="Arial" w:hAnsi="Arial" w:cs="Arial"/>
                <w:color w:val="000000" w:themeColor="text1"/>
              </w:rPr>
              <w:t>new obstacle is below a plane sloping downwards at 10% from the top of</w:t>
            </w:r>
            <w:r w:rsidR="00F37D16">
              <w:rPr>
                <w:rFonts w:ascii="Arial" w:hAnsi="Arial" w:cs="Arial"/>
                <w:color w:val="000000" w:themeColor="text1"/>
              </w:rPr>
              <w:t xml:space="preserve"> </w:t>
            </w:r>
            <w:r w:rsidRPr="00F644DE">
              <w:rPr>
                <w:rFonts w:ascii="Arial" w:hAnsi="Arial" w:cs="Arial"/>
                <w:color w:val="000000" w:themeColor="text1"/>
              </w:rPr>
              <w:t>the critical obstacle toward the inner edge; or</w:t>
            </w:r>
          </w:p>
          <w:p w14:paraId="5EF1D12F" w14:textId="77777777" w:rsidR="00F37D16" w:rsidRDefault="00F37D16" w:rsidP="00EA6946">
            <w:pPr>
              <w:pStyle w:val="ListParagraph"/>
              <w:autoSpaceDE w:val="0"/>
              <w:autoSpaceDN w:val="0"/>
              <w:adjustRightInd w:val="0"/>
              <w:jc w:val="left"/>
              <w:rPr>
                <w:rFonts w:ascii="Arial" w:hAnsi="Arial" w:cs="Arial"/>
                <w:color w:val="000000" w:themeColor="text1"/>
              </w:rPr>
            </w:pPr>
          </w:p>
          <w:p w14:paraId="713B12EE" w14:textId="3ED544E3" w:rsidR="00B4554A" w:rsidRPr="00F644DE" w:rsidRDefault="00B4554A" w:rsidP="00EA6946">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(b) when located beyond the critical obstacle from the inner edge end, the</w:t>
            </w:r>
            <w:r w:rsidR="00F37D16">
              <w:rPr>
                <w:rFonts w:ascii="Arial" w:hAnsi="Arial" w:cs="Arial"/>
                <w:color w:val="000000" w:themeColor="text1"/>
              </w:rPr>
              <w:t xml:space="preserve"> </w:t>
            </w:r>
            <w:r w:rsidRPr="00F644DE">
              <w:rPr>
                <w:rFonts w:ascii="Arial" w:hAnsi="Arial" w:cs="Arial"/>
                <w:color w:val="000000" w:themeColor="text1"/>
              </w:rPr>
              <w:t>new obstacle is not higher than the height of the permanent obstacle; and</w:t>
            </w:r>
          </w:p>
          <w:p w14:paraId="4EEAA779" w14:textId="2C48DC2A" w:rsidR="00B4554A" w:rsidRPr="00F644DE" w:rsidRDefault="00B4554A">
            <w:pPr>
              <w:pStyle w:val="ListParagraph"/>
              <w:autoSpaceDE w:val="0"/>
              <w:autoSpaceDN w:val="0"/>
              <w:adjustRightInd w:val="0"/>
              <w:jc w:val="left"/>
              <w:rPr>
                <w:rFonts w:ascii="Arial" w:hAnsi="Arial" w:cs="Arial"/>
                <w:color w:val="000000" w:themeColor="text1"/>
              </w:rPr>
            </w:pPr>
            <w:r w:rsidRPr="00F644DE">
              <w:rPr>
                <w:rFonts w:ascii="Arial" w:hAnsi="Arial" w:cs="Arial"/>
                <w:color w:val="000000" w:themeColor="text1"/>
              </w:rPr>
              <w:t>(c) where there is more than one critical obstacle within the approach and</w:t>
            </w:r>
            <w:r w:rsidR="00F37D16">
              <w:rPr>
                <w:rFonts w:ascii="Arial" w:hAnsi="Arial" w:cs="Arial"/>
                <w:color w:val="000000" w:themeColor="text1"/>
              </w:rPr>
              <w:t xml:space="preserve"> </w:t>
            </w:r>
            <w:r w:rsidRPr="00F644DE">
              <w:rPr>
                <w:rFonts w:ascii="Arial" w:hAnsi="Arial" w:cs="Arial"/>
                <w:color w:val="000000" w:themeColor="text1"/>
              </w:rPr>
              <w:t>take-off climb area, and the new obstacle is located between two critical</w:t>
            </w:r>
            <w:r w:rsidR="00F37D16">
              <w:rPr>
                <w:rFonts w:ascii="Arial" w:hAnsi="Arial" w:cs="Arial"/>
                <w:color w:val="000000" w:themeColor="text1"/>
              </w:rPr>
              <w:t xml:space="preserve"> </w:t>
            </w:r>
            <w:r w:rsidRPr="00F644DE">
              <w:rPr>
                <w:rFonts w:ascii="Arial" w:hAnsi="Arial" w:cs="Arial"/>
                <w:color w:val="000000" w:themeColor="text1"/>
              </w:rPr>
              <w:t>obstacles, the height of the new obstacle is not above a plane sloping</w:t>
            </w:r>
            <w:r w:rsidR="00F37D16">
              <w:rPr>
                <w:rFonts w:ascii="Arial" w:hAnsi="Arial" w:cs="Arial"/>
                <w:color w:val="000000" w:themeColor="text1"/>
              </w:rPr>
              <w:t xml:space="preserve"> </w:t>
            </w:r>
            <w:r w:rsidRPr="00F644DE">
              <w:rPr>
                <w:rFonts w:ascii="Arial" w:hAnsi="Arial" w:cs="Arial"/>
                <w:color w:val="000000" w:themeColor="text1"/>
              </w:rPr>
              <w:t>downwards at 10% from the top of the next critical obstacle.</w:t>
            </w:r>
          </w:p>
        </w:tc>
        <w:tc>
          <w:tcPr>
            <w:tcW w:w="950" w:type="dxa"/>
            <w:vAlign w:val="center"/>
          </w:tcPr>
          <w:p w14:paraId="237D42D1"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430786754"/>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17790BD8"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690821323"/>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391A2D0B" w14:textId="363C58C0"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219050445"/>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C3EC3A2"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9D10E69" w14:textId="77777777" w:rsidTr="00B4554A">
        <w:tc>
          <w:tcPr>
            <w:tcW w:w="1426" w:type="dxa"/>
          </w:tcPr>
          <w:p w14:paraId="1715BBD8" w14:textId="74B1FB96"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5AD359FB" w14:textId="4425968A" w:rsidR="00B4554A" w:rsidRPr="00F644DE" w:rsidRDefault="00B4554A" w:rsidP="00DD663D">
            <w:pPr>
              <w:pStyle w:val="ListParagraph"/>
              <w:numPr>
                <w:ilvl w:val="0"/>
                <w:numId w:val="102"/>
              </w:numPr>
              <w:autoSpaceDE w:val="0"/>
              <w:autoSpaceDN w:val="0"/>
              <w:adjustRightInd w:val="0"/>
              <w:jc w:val="left"/>
              <w:rPr>
                <w:rFonts w:ascii="Arial" w:hAnsi="Arial" w:cs="Arial"/>
                <w:color w:val="000000" w:themeColor="text1"/>
              </w:rPr>
            </w:pPr>
            <w:r w:rsidRPr="00F644DE">
              <w:rPr>
                <w:rFonts w:ascii="Arial" w:hAnsi="Arial" w:cs="Arial"/>
                <w:color w:val="000000" w:themeColor="text1"/>
              </w:rPr>
              <w:t>Is the new objects or extensions of existing objects shall not be permitted above an</w:t>
            </w:r>
            <w:r w:rsidR="00F37D16">
              <w:rPr>
                <w:rFonts w:ascii="Arial" w:hAnsi="Arial" w:cs="Arial"/>
                <w:color w:val="000000" w:themeColor="text1"/>
              </w:rPr>
              <w:t xml:space="preserve"> </w:t>
            </w:r>
            <w:r w:rsidRPr="00F644DE">
              <w:rPr>
                <w:rFonts w:ascii="Arial" w:hAnsi="Arial" w:cs="Arial"/>
                <w:color w:val="000000" w:themeColor="text1"/>
              </w:rPr>
              <w:t>approach surface within 3 000 m of the inner edge or above a transitional surface except when, the new object or extension would be shielded by an existing immovable object.</w:t>
            </w:r>
          </w:p>
        </w:tc>
        <w:tc>
          <w:tcPr>
            <w:tcW w:w="950" w:type="dxa"/>
            <w:vAlign w:val="center"/>
          </w:tcPr>
          <w:p w14:paraId="148696CC"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1250079805"/>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0A53D3B3"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122703525"/>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66ADD7DF" w14:textId="67CCF0FF"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1679233618"/>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363F69F8"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r w:rsidR="00B4554A" w:rsidRPr="00DD52A0" w14:paraId="30217915" w14:textId="77777777" w:rsidTr="00B4554A">
        <w:tc>
          <w:tcPr>
            <w:tcW w:w="1426" w:type="dxa"/>
          </w:tcPr>
          <w:p w14:paraId="24229848" w14:textId="6B0D9ED4" w:rsidR="00B4554A" w:rsidRPr="00F644DE" w:rsidRDefault="00B4554A" w:rsidP="00EA6946">
            <w:pPr>
              <w:widowControl w:val="0"/>
              <w:autoSpaceDE w:val="0"/>
              <w:autoSpaceDN w:val="0"/>
              <w:adjustRightInd w:val="0"/>
              <w:spacing w:before="69" w:line="195" w:lineRule="exact"/>
              <w:ind w:left="162"/>
              <w:rPr>
                <w:rFonts w:ascii="Arial" w:hAnsi="Arial" w:cs="Arial"/>
                <w:color w:val="000000" w:themeColor="text1"/>
              </w:rPr>
            </w:pPr>
          </w:p>
        </w:tc>
        <w:tc>
          <w:tcPr>
            <w:tcW w:w="4457" w:type="dxa"/>
          </w:tcPr>
          <w:p w14:paraId="4E851232" w14:textId="7115781B" w:rsidR="00B4554A" w:rsidRPr="00F644DE" w:rsidRDefault="00B4554A">
            <w:pPr>
              <w:pStyle w:val="ListParagraph"/>
              <w:autoSpaceDE w:val="0"/>
              <w:autoSpaceDN w:val="0"/>
              <w:adjustRightInd w:val="0"/>
              <w:jc w:val="left"/>
              <w:rPr>
                <w:rFonts w:ascii="Arial" w:hAnsi="Arial" w:cs="Arial"/>
                <w:color w:val="000000" w:themeColor="text1"/>
              </w:rPr>
            </w:pPr>
            <w:r w:rsidRPr="00F37D16">
              <w:rPr>
                <w:rFonts w:ascii="Arial" w:hAnsi="Arial" w:cs="Arial"/>
                <w:color w:val="000000" w:themeColor="text1"/>
              </w:rPr>
              <w:t>Is the new objects or extensions of existing objects shall not be permitted above a</w:t>
            </w:r>
            <w:r w:rsidR="00F37D16">
              <w:rPr>
                <w:rFonts w:ascii="Arial" w:hAnsi="Arial" w:cs="Arial"/>
                <w:color w:val="000000" w:themeColor="text1"/>
              </w:rPr>
              <w:t xml:space="preserve"> </w:t>
            </w:r>
            <w:r w:rsidRPr="00F37D16">
              <w:rPr>
                <w:rFonts w:ascii="Arial" w:hAnsi="Arial" w:cs="Arial"/>
                <w:color w:val="000000" w:themeColor="text1"/>
              </w:rPr>
              <w:t>take-off climb surface except when, the new object or extension would be</w:t>
            </w:r>
            <w:r w:rsidR="00F37D16">
              <w:rPr>
                <w:rFonts w:ascii="Arial" w:hAnsi="Arial" w:cs="Arial"/>
                <w:color w:val="000000" w:themeColor="text1"/>
              </w:rPr>
              <w:t xml:space="preserve"> </w:t>
            </w:r>
            <w:r w:rsidRPr="00F644DE">
              <w:rPr>
                <w:rFonts w:ascii="Arial" w:hAnsi="Arial" w:cs="Arial"/>
                <w:color w:val="000000" w:themeColor="text1"/>
              </w:rPr>
              <w:t>shielded by an existing immovable object.</w:t>
            </w:r>
          </w:p>
        </w:tc>
        <w:tc>
          <w:tcPr>
            <w:tcW w:w="950" w:type="dxa"/>
            <w:vAlign w:val="center"/>
          </w:tcPr>
          <w:p w14:paraId="3941E53E" w14:textId="13C38308"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00B050"/>
                  <w:sz w:val="20"/>
                </w:rPr>
                <w:id w:val="-2000650100"/>
                <w14:checkbox>
                  <w14:checked w14:val="0"/>
                  <w14:checkedState w14:val="0050" w14:font="Kunstler Script"/>
                  <w14:uncheckedState w14:val="0020" w14:font="Kunstler Script"/>
                </w14:checkbox>
              </w:sdtPr>
              <w:sdtEndPr/>
              <w:sdtContent>
                <w:r w:rsidRPr="00752501">
                  <w:rPr>
                    <w:rFonts w:ascii="Arial" w:hAnsi="Arial" w:cs="Arial"/>
                    <w:b/>
                    <w:color w:val="00B050"/>
                    <w:sz w:val="20"/>
                  </w:rPr>
                  <w:sym w:font="Wingdings 2" w:char="F020"/>
                </w:r>
              </w:sdtContent>
            </w:sdt>
            <w:r w:rsidRPr="00752501">
              <w:rPr>
                <w:rFonts w:ascii="Arial" w:hAnsi="Arial" w:cs="Arial"/>
                <w:sz w:val="20"/>
              </w:rPr>
              <w:t>] Yes</w:t>
            </w:r>
          </w:p>
          <w:p w14:paraId="30045DFB" w14:textId="77777777" w:rsidR="00B4554A" w:rsidRPr="00752501" w:rsidRDefault="00B4554A" w:rsidP="00F37D16">
            <w:pPr>
              <w:widowControl w:val="0"/>
              <w:spacing w:before="80" w:after="80"/>
              <w:jc w:val="left"/>
              <w:rPr>
                <w:rFonts w:ascii="Arial" w:hAnsi="Arial" w:cs="Arial"/>
                <w:sz w:val="20"/>
              </w:rPr>
            </w:pPr>
            <w:r w:rsidRPr="00752501">
              <w:rPr>
                <w:rFonts w:ascii="Arial" w:hAnsi="Arial" w:cs="Arial"/>
                <w:sz w:val="20"/>
              </w:rPr>
              <w:t>[</w:t>
            </w:r>
            <w:sdt>
              <w:sdtPr>
                <w:rPr>
                  <w:rFonts w:ascii="Arial" w:hAnsi="Arial" w:cs="Arial"/>
                  <w:b/>
                  <w:color w:val="FF0000"/>
                  <w:sz w:val="20"/>
                </w:rPr>
                <w:id w:val="-827821612"/>
                <w14:checkbox>
                  <w14:checked w14:val="0"/>
                  <w14:checkedState w14:val="0050" w14:font="Kunstler Script"/>
                  <w14:uncheckedState w14:val="0020" w14:font="Kunstler Script"/>
                </w14:checkbox>
              </w:sdtPr>
              <w:sdtEndPr/>
              <w:sdtContent>
                <w:r w:rsidRPr="00752501">
                  <w:rPr>
                    <w:rFonts w:ascii="Arial" w:hAnsi="Arial" w:cs="Arial"/>
                    <w:b/>
                    <w:color w:val="FF0000"/>
                    <w:sz w:val="20"/>
                  </w:rPr>
                  <w:sym w:font="Wingdings 2" w:char="F020"/>
                </w:r>
              </w:sdtContent>
            </w:sdt>
            <w:r w:rsidRPr="00752501">
              <w:rPr>
                <w:rFonts w:ascii="Arial" w:hAnsi="Arial" w:cs="Arial"/>
                <w:sz w:val="20"/>
              </w:rPr>
              <w:t>] No</w:t>
            </w:r>
          </w:p>
          <w:p w14:paraId="168D2B3C" w14:textId="54FD6CD4" w:rsidR="00B4554A" w:rsidRPr="00752501" w:rsidRDefault="00B4554A" w:rsidP="00EA6946">
            <w:pPr>
              <w:jc w:val="left"/>
              <w:rPr>
                <w:rFonts w:ascii="Arial" w:eastAsia="Times New Roman" w:hAnsi="Arial" w:cs="Arial"/>
                <w:color w:val="000000" w:themeColor="text1"/>
                <w:sz w:val="20"/>
              </w:rPr>
            </w:pPr>
            <w:r w:rsidRPr="00752501">
              <w:rPr>
                <w:rFonts w:ascii="Arial" w:hAnsi="Arial" w:cs="Arial"/>
                <w:sz w:val="20"/>
              </w:rPr>
              <w:t>[</w:t>
            </w:r>
            <w:sdt>
              <w:sdtPr>
                <w:rPr>
                  <w:rFonts w:ascii="Arial" w:hAnsi="Arial" w:cs="Arial"/>
                  <w:b/>
                  <w:sz w:val="20"/>
                </w:rPr>
                <w:id w:val="560055722"/>
                <w14:checkbox>
                  <w14:checked w14:val="0"/>
                  <w14:checkedState w14:val="0050" w14:font="Kunstler Script"/>
                  <w14:uncheckedState w14:val="0020" w14:font="Kunstler Script"/>
                </w14:checkbox>
              </w:sdtPr>
              <w:sdtEndPr/>
              <w:sdtContent>
                <w:r w:rsidRPr="00752501">
                  <w:rPr>
                    <w:rFonts w:ascii="Arial" w:hAnsi="Arial" w:cs="Arial"/>
                    <w:b/>
                    <w:sz w:val="20"/>
                  </w:rPr>
                  <w:sym w:font="Wingdings 2" w:char="F020"/>
                </w:r>
              </w:sdtContent>
            </w:sdt>
            <w:r w:rsidRPr="00752501">
              <w:rPr>
                <w:rFonts w:ascii="Arial" w:hAnsi="Arial" w:cs="Arial"/>
                <w:sz w:val="20"/>
              </w:rPr>
              <w:t>] N/A</w:t>
            </w:r>
          </w:p>
        </w:tc>
        <w:tc>
          <w:tcPr>
            <w:tcW w:w="3004" w:type="dxa"/>
          </w:tcPr>
          <w:p w14:paraId="40C0664D" w14:textId="77777777" w:rsidR="00B4554A" w:rsidRPr="00F644DE" w:rsidRDefault="00B4554A" w:rsidP="00EA6946">
            <w:pPr>
              <w:rPr>
                <w:rFonts w:ascii="Arial" w:hAnsi="Arial" w:cs="Arial"/>
              </w:rPr>
            </w:pPr>
            <w:r w:rsidRPr="00F644DE">
              <w:rPr>
                <w:rFonts w:ascii="MS Gothic" w:eastAsia="MS Gothic" w:hAnsi="MS Gothic" w:cs="MS Gothic" w:hint="eastAsia"/>
              </w:rPr>
              <w:t>☐</w:t>
            </w:r>
            <w:r w:rsidRPr="00F644DE">
              <w:rPr>
                <w:rFonts w:ascii="Arial" w:hAnsi="Arial" w:cs="Arial"/>
              </w:rPr>
              <w:t xml:space="preserve">S                     </w:t>
            </w:r>
            <w:r w:rsidRPr="00F644DE">
              <w:rPr>
                <w:rFonts w:ascii="MS Gothic" w:eastAsia="MS Gothic" w:hAnsi="MS Gothic" w:cs="MS Gothic" w:hint="eastAsia"/>
              </w:rPr>
              <w:t>☐</w:t>
            </w:r>
            <w:r w:rsidRPr="00F644DE">
              <w:rPr>
                <w:rFonts w:ascii="Arial" w:hAnsi="Arial" w:cs="Arial"/>
              </w:rPr>
              <w:t xml:space="preserve">  NS</w:t>
            </w:r>
          </w:p>
        </w:tc>
      </w:tr>
    </w:tbl>
    <w:p w14:paraId="0D2A1E30" w14:textId="4E10E254" w:rsidR="00DD191A" w:rsidRDefault="00DD191A" w:rsidP="00752501"/>
    <w:p w14:paraId="78C784CF" w14:textId="77777777" w:rsidR="00DD191A" w:rsidRDefault="00DD191A">
      <w:pPr>
        <w:spacing w:after="200" w:line="276" w:lineRule="auto"/>
      </w:pPr>
      <w:r>
        <w:br w:type="page"/>
      </w:r>
    </w:p>
    <w:p w14:paraId="39ACF40A" w14:textId="77777777" w:rsidR="00B82371" w:rsidRPr="00B72AFF" w:rsidRDefault="00B82371" w:rsidP="00155489">
      <w:pPr>
        <w:pStyle w:val="Heading2"/>
        <w:keepNext w:val="0"/>
        <w:keepLines w:val="0"/>
        <w:widowControl w:val="0"/>
        <w:numPr>
          <w:ilvl w:val="0"/>
          <w:numId w:val="0"/>
        </w:numPr>
        <w:rPr>
          <w:rFonts w:cs="Arial"/>
          <w:bCs w:val="0"/>
          <w:color w:val="000000"/>
          <w:spacing w:val="-3"/>
          <w:szCs w:val="24"/>
        </w:rPr>
      </w:pPr>
      <w:bookmarkStart w:id="3574" w:name="_Toc484441587"/>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14</w:t>
      </w:r>
      <w:r w:rsidRPr="007E1620">
        <w:rPr>
          <w:rFonts w:cs="Arial"/>
          <w:bCs w:val="0"/>
          <w:color w:val="000000"/>
          <w:spacing w:val="-3"/>
          <w:szCs w:val="24"/>
        </w:rPr>
        <w:t>:</w:t>
      </w:r>
      <w:r w:rsidRPr="007E1620">
        <w:rPr>
          <w:rFonts w:cs="Arial"/>
          <w:bCs w:val="0"/>
          <w:color w:val="000000"/>
          <w:spacing w:val="-3"/>
          <w:szCs w:val="24"/>
        </w:rPr>
        <w:tab/>
      </w:r>
      <w:r w:rsidRPr="00B82371">
        <w:rPr>
          <w:rFonts w:cs="Arial"/>
          <w:bCs w:val="0"/>
          <w:color w:val="000000"/>
          <w:spacing w:val="-3"/>
          <w:szCs w:val="24"/>
        </w:rPr>
        <w:t>REMOVAL OF DISABLED AIRCRAFT</w:t>
      </w:r>
      <w:bookmarkEnd w:id="3574"/>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3113"/>
        <w:gridCol w:w="1024"/>
        <w:gridCol w:w="3796"/>
      </w:tblGrid>
      <w:tr w:rsidR="00EA6946" w:rsidRPr="004E1A92" w14:paraId="7C2CD5AD" w14:textId="77777777" w:rsidTr="00EA6946">
        <w:trPr>
          <w:tblHeader/>
        </w:trPr>
        <w:tc>
          <w:tcPr>
            <w:tcW w:w="1579" w:type="dxa"/>
            <w:vMerge w:val="restart"/>
            <w:shd w:val="clear" w:color="auto" w:fill="EEECE1"/>
            <w:vAlign w:val="center"/>
          </w:tcPr>
          <w:p w14:paraId="5B70C7A3"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113" w:type="dxa"/>
            <w:vMerge w:val="restart"/>
            <w:shd w:val="clear" w:color="auto" w:fill="EEECE1"/>
            <w:vAlign w:val="center"/>
          </w:tcPr>
          <w:p w14:paraId="10A7938E"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820" w:type="dxa"/>
            <w:gridSpan w:val="2"/>
            <w:shd w:val="clear" w:color="auto" w:fill="EEECE1"/>
          </w:tcPr>
          <w:p w14:paraId="07D4722D"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0FFAFD05" w14:textId="77777777" w:rsidTr="00EA6946">
        <w:trPr>
          <w:trHeight w:val="269"/>
          <w:tblHeader/>
        </w:trPr>
        <w:tc>
          <w:tcPr>
            <w:tcW w:w="1579" w:type="dxa"/>
            <w:vMerge/>
            <w:shd w:val="clear" w:color="auto" w:fill="EEECE1"/>
          </w:tcPr>
          <w:p w14:paraId="5F0E49ED"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3113" w:type="dxa"/>
            <w:vMerge/>
            <w:shd w:val="clear" w:color="auto" w:fill="EEECE1"/>
          </w:tcPr>
          <w:p w14:paraId="4237018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024" w:type="dxa"/>
            <w:shd w:val="clear" w:color="auto" w:fill="EEECE1"/>
            <w:vAlign w:val="center"/>
          </w:tcPr>
          <w:p w14:paraId="5341AE18"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3796" w:type="dxa"/>
            <w:shd w:val="clear" w:color="auto" w:fill="EEECE1"/>
            <w:vAlign w:val="center"/>
          </w:tcPr>
          <w:p w14:paraId="19C0AEB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REMARKS</w:t>
            </w:r>
          </w:p>
        </w:tc>
      </w:tr>
      <w:tr w:rsidR="00EA6946" w:rsidRPr="004E1A92" w14:paraId="2B883AE1" w14:textId="77777777" w:rsidTr="00EA6946">
        <w:tc>
          <w:tcPr>
            <w:tcW w:w="1579" w:type="dxa"/>
            <w:shd w:val="clear" w:color="auto" w:fill="D6E3BC"/>
          </w:tcPr>
          <w:p w14:paraId="2AC96330" w14:textId="77777777" w:rsidR="00EA6946" w:rsidRPr="004E1A92" w:rsidRDefault="00EA6946" w:rsidP="00EA6946">
            <w:pPr>
              <w:widowControl w:val="0"/>
              <w:spacing w:line="276" w:lineRule="auto"/>
              <w:jc w:val="center"/>
              <w:rPr>
                <w:rFonts w:ascii="Times New Roman" w:hAnsi="Times New Roman"/>
                <w:b/>
                <w:sz w:val="20"/>
                <w:szCs w:val="20"/>
              </w:rPr>
            </w:pPr>
          </w:p>
        </w:tc>
        <w:tc>
          <w:tcPr>
            <w:tcW w:w="3113" w:type="dxa"/>
            <w:shd w:val="clear" w:color="auto" w:fill="D6E3BC"/>
          </w:tcPr>
          <w:p w14:paraId="0AEEEF06" w14:textId="77777777" w:rsidR="00EA6946" w:rsidRPr="00752501" w:rsidRDefault="00EA6946" w:rsidP="00EA6946">
            <w:pPr>
              <w:widowControl w:val="0"/>
              <w:spacing w:line="276" w:lineRule="auto"/>
              <w:jc w:val="center"/>
              <w:rPr>
                <w:rFonts w:ascii="Arial" w:hAnsi="Arial" w:cs="Arial"/>
              </w:rPr>
            </w:pPr>
            <w:r w:rsidRPr="00752501">
              <w:rPr>
                <w:rFonts w:ascii="Arial" w:hAnsi="Arial" w:cs="Arial"/>
                <w:b/>
                <w:sz w:val="20"/>
                <w:szCs w:val="20"/>
              </w:rPr>
              <w:t>4.14 REMOVAL OF DISABLED AIRCRAFT</w:t>
            </w:r>
          </w:p>
        </w:tc>
        <w:tc>
          <w:tcPr>
            <w:tcW w:w="1024" w:type="dxa"/>
            <w:shd w:val="clear" w:color="auto" w:fill="D6E3BC"/>
          </w:tcPr>
          <w:p w14:paraId="0B5470B5" w14:textId="77777777" w:rsidR="00EA6946" w:rsidRPr="004E1A92" w:rsidRDefault="00EA6946" w:rsidP="00EA6946">
            <w:pPr>
              <w:widowControl w:val="0"/>
              <w:spacing w:line="276" w:lineRule="auto"/>
              <w:jc w:val="center"/>
              <w:rPr>
                <w:rFonts w:ascii="Times New Roman" w:hAnsi="Times New Roman"/>
              </w:rPr>
            </w:pPr>
          </w:p>
        </w:tc>
        <w:tc>
          <w:tcPr>
            <w:tcW w:w="3796" w:type="dxa"/>
            <w:shd w:val="clear" w:color="auto" w:fill="D6E3BC"/>
          </w:tcPr>
          <w:p w14:paraId="417473B8" w14:textId="77777777" w:rsidR="00EA6946" w:rsidRPr="004E1A92" w:rsidRDefault="00EA6946" w:rsidP="00EA6946">
            <w:pPr>
              <w:widowControl w:val="0"/>
              <w:spacing w:line="276" w:lineRule="auto"/>
              <w:jc w:val="center"/>
              <w:rPr>
                <w:rFonts w:ascii="Times New Roman" w:hAnsi="Times New Roman"/>
              </w:rPr>
            </w:pPr>
          </w:p>
        </w:tc>
      </w:tr>
      <w:tr w:rsidR="00A6630F" w:rsidRPr="004E1A92" w14:paraId="7CBBDB12" w14:textId="77777777" w:rsidTr="00696B09">
        <w:tc>
          <w:tcPr>
            <w:tcW w:w="9512" w:type="dxa"/>
            <w:gridSpan w:val="4"/>
            <w:shd w:val="clear" w:color="auto" w:fill="auto"/>
          </w:tcPr>
          <w:p w14:paraId="1A351D8A" w14:textId="77777777" w:rsidR="00BA2C6E" w:rsidRDefault="00A6630F" w:rsidP="00EA6946">
            <w:pPr>
              <w:widowControl w:val="0"/>
              <w:spacing w:line="276" w:lineRule="auto"/>
              <w:jc w:val="center"/>
              <w:rPr>
                <w:rFonts w:ascii="Arial" w:hAnsi="Arial" w:cs="Arial"/>
                <w:i/>
              </w:rPr>
            </w:pPr>
            <w:r w:rsidRPr="00BA2C6E">
              <w:rPr>
                <w:rFonts w:ascii="Arial" w:hAnsi="Arial" w:cs="Arial"/>
                <w:i/>
              </w:rPr>
              <w:t>Particulars of the procedures for removing a disabled aircraft on or adjacent to the movement</w:t>
            </w:r>
          </w:p>
          <w:p w14:paraId="338126D7" w14:textId="02BAE764" w:rsidR="00A6630F" w:rsidRPr="00BA2C6E" w:rsidRDefault="00A6630F" w:rsidP="00BA2C6E">
            <w:pPr>
              <w:widowControl w:val="0"/>
              <w:spacing w:line="276" w:lineRule="auto"/>
              <w:rPr>
                <w:rFonts w:ascii="Arial" w:hAnsi="Arial" w:cs="Arial"/>
              </w:rPr>
            </w:pPr>
            <w:r w:rsidRPr="00BA2C6E">
              <w:rPr>
                <w:rFonts w:ascii="Arial" w:hAnsi="Arial" w:cs="Arial"/>
                <w:i/>
              </w:rPr>
              <w:t xml:space="preserve"> area, including the following:</w:t>
            </w:r>
          </w:p>
        </w:tc>
      </w:tr>
      <w:tr w:rsidR="00EA6946" w:rsidRPr="004E1A92" w14:paraId="50978002" w14:textId="77777777" w:rsidTr="00C900B4">
        <w:tc>
          <w:tcPr>
            <w:tcW w:w="1579" w:type="dxa"/>
            <w:shd w:val="clear" w:color="auto" w:fill="auto"/>
            <w:vAlign w:val="center"/>
          </w:tcPr>
          <w:p w14:paraId="4DD040FE" w14:textId="193EE04E"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495A2910"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right="185" w:hanging="267"/>
              <w:rPr>
                <w:rFonts w:ascii="Arial" w:hAnsi="Arial" w:cs="Arial"/>
                <w:i/>
              </w:rPr>
            </w:pPr>
            <w:r w:rsidRPr="00925544">
              <w:rPr>
                <w:rFonts w:ascii="Arial" w:hAnsi="Arial" w:cs="Arial"/>
              </w:rPr>
              <w:t>Is there a plan for the removal of an aircraft disabled on, or adjacent to, the movement area established for an aerodrome, and a coordinator designated to implement the plan, when necessary?</w:t>
            </w:r>
          </w:p>
          <w:p w14:paraId="22E62E05" w14:textId="77777777" w:rsidR="00EA6946" w:rsidRPr="00925544" w:rsidRDefault="00EA6946" w:rsidP="00EA6946">
            <w:pPr>
              <w:pStyle w:val="ListParagraph"/>
              <w:widowControl w:val="0"/>
              <w:autoSpaceDE w:val="0"/>
              <w:autoSpaceDN w:val="0"/>
              <w:adjustRightInd w:val="0"/>
              <w:spacing w:before="69" w:line="276" w:lineRule="auto"/>
              <w:ind w:left="612"/>
              <w:rPr>
                <w:rFonts w:ascii="Arial" w:hAnsi="Arial" w:cs="Arial"/>
                <w:i/>
              </w:rPr>
            </w:pPr>
          </w:p>
        </w:tc>
        <w:tc>
          <w:tcPr>
            <w:tcW w:w="1024" w:type="dxa"/>
            <w:shd w:val="clear" w:color="auto" w:fill="auto"/>
            <w:vAlign w:val="center"/>
          </w:tcPr>
          <w:p w14:paraId="73803C2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991535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736945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3E654E8"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65406D9" w14:textId="77777777" w:rsidR="00EA6946" w:rsidRPr="00925544" w:rsidRDefault="00EA6946" w:rsidP="00C900B4">
            <w:pPr>
              <w:widowControl w:val="0"/>
              <w:spacing w:line="276" w:lineRule="auto"/>
              <w:ind w:left="342"/>
              <w:jc w:val="center"/>
              <w:rPr>
                <w:rFonts w:ascii="Arial" w:hAnsi="Arial" w:cs="Arial"/>
                <w:i/>
              </w:rPr>
            </w:pPr>
          </w:p>
        </w:tc>
      </w:tr>
      <w:tr w:rsidR="00EA6946" w:rsidRPr="004E1A92" w14:paraId="2283A8C4" w14:textId="77777777" w:rsidTr="00C900B4">
        <w:tc>
          <w:tcPr>
            <w:tcW w:w="1579" w:type="dxa"/>
            <w:vMerge w:val="restart"/>
            <w:shd w:val="clear" w:color="auto" w:fill="auto"/>
            <w:vAlign w:val="center"/>
          </w:tcPr>
          <w:p w14:paraId="5F16AA03" w14:textId="1C2FC16B"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03851467"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270"/>
              <w:rPr>
                <w:rFonts w:ascii="Arial" w:hAnsi="Arial" w:cs="Arial"/>
                <w:color w:val="FF0000"/>
              </w:rPr>
            </w:pPr>
            <w:r w:rsidRPr="00925544">
              <w:rPr>
                <w:rFonts w:ascii="Arial" w:hAnsi="Arial" w:cs="Arial"/>
              </w:rPr>
              <w:t>Is the disabled aircraft removal plan based on the characteristics of the aircraft that may normally be expected to operate at the aerodrome?</w:t>
            </w:r>
          </w:p>
        </w:tc>
        <w:tc>
          <w:tcPr>
            <w:tcW w:w="1024" w:type="dxa"/>
            <w:shd w:val="clear" w:color="auto" w:fill="auto"/>
            <w:vAlign w:val="center"/>
          </w:tcPr>
          <w:p w14:paraId="236C68B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0F92DC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25D550D"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194AAF1"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F6EA384" w14:textId="77777777" w:rsidR="00EA6946" w:rsidRPr="00925544" w:rsidRDefault="00EA6946" w:rsidP="00C900B4">
            <w:pPr>
              <w:widowControl w:val="0"/>
              <w:spacing w:line="276" w:lineRule="auto"/>
              <w:jc w:val="center"/>
              <w:rPr>
                <w:rFonts w:ascii="Arial" w:hAnsi="Arial" w:cs="Arial"/>
              </w:rPr>
            </w:pPr>
          </w:p>
        </w:tc>
      </w:tr>
      <w:tr w:rsidR="00EA6946" w:rsidRPr="004E1A92" w14:paraId="5B71A017" w14:textId="77777777" w:rsidTr="00C900B4">
        <w:tc>
          <w:tcPr>
            <w:tcW w:w="1579" w:type="dxa"/>
            <w:vMerge/>
            <w:shd w:val="clear" w:color="auto" w:fill="auto"/>
            <w:vAlign w:val="center"/>
          </w:tcPr>
          <w:p w14:paraId="2FEE285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113" w:type="dxa"/>
            <w:shd w:val="clear" w:color="auto" w:fill="auto"/>
          </w:tcPr>
          <w:p w14:paraId="5E8D7F58"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Is there a list of equipment and personnel on, or in the vicinity of, the aerodrome which would be available for such purpose?</w:t>
            </w:r>
          </w:p>
        </w:tc>
        <w:tc>
          <w:tcPr>
            <w:tcW w:w="1024" w:type="dxa"/>
            <w:shd w:val="clear" w:color="auto" w:fill="auto"/>
            <w:vAlign w:val="center"/>
          </w:tcPr>
          <w:p w14:paraId="755B3D9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856B5E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18D360F"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615FC0CD"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747322" w14:textId="77777777" w:rsidR="00EA6946" w:rsidRPr="00925544" w:rsidRDefault="00EA6946" w:rsidP="00C900B4">
            <w:pPr>
              <w:widowControl w:val="0"/>
              <w:spacing w:line="276" w:lineRule="auto"/>
              <w:jc w:val="center"/>
              <w:rPr>
                <w:rFonts w:ascii="Arial" w:hAnsi="Arial" w:cs="Arial"/>
              </w:rPr>
            </w:pPr>
          </w:p>
        </w:tc>
      </w:tr>
      <w:tr w:rsidR="00EA6946" w:rsidRPr="004E1A92" w14:paraId="5449DDF8" w14:textId="77777777" w:rsidTr="00C900B4">
        <w:tc>
          <w:tcPr>
            <w:tcW w:w="1579" w:type="dxa"/>
            <w:vMerge/>
            <w:shd w:val="clear" w:color="auto" w:fill="auto"/>
            <w:vAlign w:val="center"/>
          </w:tcPr>
          <w:p w14:paraId="311769CC"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113" w:type="dxa"/>
            <w:shd w:val="clear" w:color="auto" w:fill="auto"/>
          </w:tcPr>
          <w:p w14:paraId="6A428FF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198"/>
              <w:rPr>
                <w:rFonts w:ascii="Arial" w:hAnsi="Arial" w:cs="Arial"/>
                <w:color w:val="FF0000"/>
              </w:rPr>
            </w:pPr>
            <w:r w:rsidRPr="00925544">
              <w:rPr>
                <w:rFonts w:ascii="Arial" w:hAnsi="Arial" w:cs="Arial"/>
              </w:rPr>
              <w:t>Are there arrangements for the rapid receipt of aircraft recovery equipment kits available from other aerodromes?</w:t>
            </w:r>
          </w:p>
        </w:tc>
        <w:tc>
          <w:tcPr>
            <w:tcW w:w="1024" w:type="dxa"/>
            <w:shd w:val="clear" w:color="auto" w:fill="auto"/>
            <w:vAlign w:val="center"/>
          </w:tcPr>
          <w:p w14:paraId="169A2DA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3D5621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C20D5B6"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2B37A4A"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A673430" w14:textId="77777777" w:rsidR="00EA6946" w:rsidRPr="00925544" w:rsidRDefault="00EA6946" w:rsidP="00C900B4">
            <w:pPr>
              <w:widowControl w:val="0"/>
              <w:spacing w:line="276" w:lineRule="auto"/>
              <w:jc w:val="center"/>
              <w:rPr>
                <w:rFonts w:ascii="Arial" w:hAnsi="Arial" w:cs="Arial"/>
              </w:rPr>
            </w:pPr>
          </w:p>
        </w:tc>
      </w:tr>
      <w:tr w:rsidR="00EA6946" w:rsidRPr="004E1A92" w14:paraId="17E5BBCE" w14:textId="77777777" w:rsidTr="00C900B4">
        <w:tc>
          <w:tcPr>
            <w:tcW w:w="1579" w:type="dxa"/>
            <w:shd w:val="clear" w:color="auto" w:fill="auto"/>
            <w:vAlign w:val="center"/>
          </w:tcPr>
          <w:p w14:paraId="30D54657" w14:textId="6F1BD85F" w:rsidR="00EA6946" w:rsidRPr="00925544" w:rsidRDefault="00EA6946" w:rsidP="00EA6946">
            <w:pPr>
              <w:widowControl w:val="0"/>
              <w:spacing w:line="276" w:lineRule="auto"/>
              <w:ind w:left="342"/>
              <w:jc w:val="center"/>
              <w:rPr>
                <w:rFonts w:ascii="Arial" w:hAnsi="Arial" w:cs="Arial"/>
              </w:rPr>
            </w:pPr>
          </w:p>
        </w:tc>
        <w:tc>
          <w:tcPr>
            <w:tcW w:w="3113" w:type="dxa"/>
            <w:shd w:val="clear" w:color="auto" w:fill="auto"/>
          </w:tcPr>
          <w:p w14:paraId="00F849E2"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360" w:hanging="288"/>
              <w:rPr>
                <w:rFonts w:ascii="Arial" w:hAnsi="Arial" w:cs="Arial"/>
                <w:color w:val="FF0000"/>
              </w:rPr>
            </w:pPr>
            <w:r w:rsidRPr="00925544">
              <w:rPr>
                <w:rFonts w:ascii="Arial" w:hAnsi="Arial" w:cs="Arial"/>
              </w:rPr>
              <w:t xml:space="preserve">Is there an information concerning the capability to remove an aircraft disabled on or adjacent to the movement area published in the AIP? </w:t>
            </w:r>
          </w:p>
        </w:tc>
        <w:tc>
          <w:tcPr>
            <w:tcW w:w="1024" w:type="dxa"/>
            <w:shd w:val="clear" w:color="auto" w:fill="auto"/>
            <w:vAlign w:val="center"/>
          </w:tcPr>
          <w:p w14:paraId="5037012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933E26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68249D1"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F567EB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447F744" w14:textId="77777777" w:rsidR="00EA6946" w:rsidRPr="00925544" w:rsidRDefault="00EA6946" w:rsidP="00C900B4">
            <w:pPr>
              <w:widowControl w:val="0"/>
              <w:spacing w:line="276" w:lineRule="auto"/>
              <w:jc w:val="center"/>
              <w:rPr>
                <w:rFonts w:ascii="Arial" w:hAnsi="Arial" w:cs="Arial"/>
              </w:rPr>
            </w:pPr>
          </w:p>
        </w:tc>
      </w:tr>
      <w:tr w:rsidR="00EA6946" w:rsidRPr="004E1A92" w14:paraId="7AABE753" w14:textId="77777777" w:rsidTr="00C900B4">
        <w:tc>
          <w:tcPr>
            <w:tcW w:w="1579" w:type="dxa"/>
            <w:shd w:val="clear" w:color="auto" w:fill="auto"/>
            <w:vAlign w:val="center"/>
          </w:tcPr>
          <w:p w14:paraId="636287FA"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color w:val="FF0000"/>
                <w:highlight w:val="yellow"/>
              </w:rPr>
            </w:pPr>
          </w:p>
        </w:tc>
        <w:tc>
          <w:tcPr>
            <w:tcW w:w="3113" w:type="dxa"/>
            <w:shd w:val="clear" w:color="auto" w:fill="auto"/>
          </w:tcPr>
          <w:p w14:paraId="5607803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the names, role and telephone numbers of persons responsible for arranging for the removal of disabled aircraft</w:t>
            </w:r>
          </w:p>
        </w:tc>
        <w:tc>
          <w:tcPr>
            <w:tcW w:w="1024" w:type="dxa"/>
            <w:shd w:val="clear" w:color="auto" w:fill="auto"/>
            <w:vAlign w:val="center"/>
          </w:tcPr>
          <w:p w14:paraId="78CEF4F4"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3698243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5B1F0EE"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6748E9D"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08FE0B3" w14:textId="77777777" w:rsidR="00EA6946" w:rsidRPr="00925544" w:rsidRDefault="00EA6946" w:rsidP="00C900B4">
            <w:pPr>
              <w:widowControl w:val="0"/>
              <w:spacing w:line="276" w:lineRule="auto"/>
              <w:jc w:val="center"/>
              <w:rPr>
                <w:rFonts w:ascii="Arial" w:hAnsi="Arial" w:cs="Arial"/>
              </w:rPr>
            </w:pPr>
          </w:p>
        </w:tc>
      </w:tr>
      <w:tr w:rsidR="00EA6946" w:rsidRPr="004E1A92" w14:paraId="678F337B" w14:textId="77777777" w:rsidTr="00C900B4">
        <w:tc>
          <w:tcPr>
            <w:tcW w:w="1579" w:type="dxa"/>
            <w:shd w:val="clear" w:color="auto" w:fill="auto"/>
            <w:vAlign w:val="center"/>
          </w:tcPr>
          <w:p w14:paraId="2FD6531D"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C3F5208"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Does the manual contain particulars of the procedures for removing an aircraft that is disabled on or near the movement area?</w:t>
            </w:r>
          </w:p>
        </w:tc>
        <w:tc>
          <w:tcPr>
            <w:tcW w:w="1024" w:type="dxa"/>
            <w:shd w:val="clear" w:color="auto" w:fill="auto"/>
            <w:vAlign w:val="center"/>
          </w:tcPr>
          <w:p w14:paraId="343AD639"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50390FF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826469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F6F73EA"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1BE960C" w14:textId="77777777" w:rsidR="00EA6946" w:rsidRPr="00925544" w:rsidRDefault="00EA6946" w:rsidP="00C900B4">
            <w:pPr>
              <w:widowControl w:val="0"/>
              <w:spacing w:line="276" w:lineRule="auto"/>
              <w:jc w:val="center"/>
              <w:rPr>
                <w:rFonts w:ascii="Arial" w:hAnsi="Arial" w:cs="Arial"/>
              </w:rPr>
            </w:pPr>
          </w:p>
        </w:tc>
      </w:tr>
      <w:tr w:rsidR="00EA6946" w:rsidRPr="004E1A92" w14:paraId="390A5C0E" w14:textId="77777777" w:rsidTr="00C900B4">
        <w:tc>
          <w:tcPr>
            <w:tcW w:w="1579" w:type="dxa"/>
            <w:shd w:val="clear" w:color="auto" w:fill="auto"/>
            <w:vAlign w:val="center"/>
          </w:tcPr>
          <w:p w14:paraId="7BB6EFD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41B019D"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Does it include details of the roles of the aerodrome operator and the holder of the aircraft’s certificate of registration?</w:t>
            </w:r>
          </w:p>
        </w:tc>
        <w:tc>
          <w:tcPr>
            <w:tcW w:w="1024" w:type="dxa"/>
            <w:shd w:val="clear" w:color="auto" w:fill="auto"/>
            <w:vAlign w:val="center"/>
          </w:tcPr>
          <w:p w14:paraId="0B19B20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3CFE07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E3A707"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08B710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07B6625" w14:textId="77777777" w:rsidR="00EA6946" w:rsidRPr="00925544" w:rsidRDefault="00EA6946" w:rsidP="00C900B4">
            <w:pPr>
              <w:widowControl w:val="0"/>
              <w:spacing w:line="276" w:lineRule="auto"/>
              <w:jc w:val="center"/>
              <w:rPr>
                <w:rFonts w:ascii="Arial" w:hAnsi="Arial" w:cs="Arial"/>
              </w:rPr>
            </w:pPr>
          </w:p>
        </w:tc>
      </w:tr>
      <w:tr w:rsidR="00EA6946" w:rsidRPr="004E1A92" w14:paraId="6A6BBF87" w14:textId="77777777" w:rsidTr="00C900B4">
        <w:tc>
          <w:tcPr>
            <w:tcW w:w="1579" w:type="dxa"/>
            <w:shd w:val="clear" w:color="auto" w:fill="auto"/>
            <w:vAlign w:val="center"/>
          </w:tcPr>
          <w:p w14:paraId="5D7A4AEB"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798FE4D"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telling the holder of the certificate of registration?</w:t>
            </w:r>
          </w:p>
        </w:tc>
        <w:tc>
          <w:tcPr>
            <w:tcW w:w="1024" w:type="dxa"/>
            <w:shd w:val="clear" w:color="auto" w:fill="auto"/>
            <w:vAlign w:val="center"/>
          </w:tcPr>
          <w:p w14:paraId="03609D2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79981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FCC89A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74CA1A6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637427" w14:textId="77777777" w:rsidR="00EA6946" w:rsidRPr="00925544" w:rsidRDefault="00EA6946" w:rsidP="00C900B4">
            <w:pPr>
              <w:widowControl w:val="0"/>
              <w:spacing w:line="276" w:lineRule="auto"/>
              <w:jc w:val="center"/>
              <w:rPr>
                <w:rFonts w:ascii="Arial" w:hAnsi="Arial" w:cs="Arial"/>
              </w:rPr>
            </w:pPr>
          </w:p>
        </w:tc>
      </w:tr>
      <w:tr w:rsidR="00EA6946" w:rsidRPr="004E1A92" w14:paraId="7042C055" w14:textId="77777777" w:rsidTr="00C900B4">
        <w:tc>
          <w:tcPr>
            <w:tcW w:w="1579" w:type="dxa"/>
            <w:shd w:val="clear" w:color="auto" w:fill="auto"/>
            <w:vAlign w:val="center"/>
          </w:tcPr>
          <w:p w14:paraId="429F833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7C78F73E"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liaising with air traffic control and the DCA?</w:t>
            </w:r>
          </w:p>
        </w:tc>
        <w:tc>
          <w:tcPr>
            <w:tcW w:w="1024" w:type="dxa"/>
            <w:shd w:val="clear" w:color="auto" w:fill="auto"/>
            <w:vAlign w:val="center"/>
          </w:tcPr>
          <w:p w14:paraId="47B1FCC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23C71A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3E024ED"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8F5601B"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874B4A4" w14:textId="77777777" w:rsidR="00EA6946" w:rsidRPr="00925544" w:rsidRDefault="00EA6946" w:rsidP="00C900B4">
            <w:pPr>
              <w:widowControl w:val="0"/>
              <w:spacing w:line="276" w:lineRule="auto"/>
              <w:jc w:val="center"/>
              <w:rPr>
                <w:rFonts w:ascii="Arial" w:hAnsi="Arial" w:cs="Arial"/>
              </w:rPr>
            </w:pPr>
          </w:p>
        </w:tc>
      </w:tr>
      <w:tr w:rsidR="00EA6946" w:rsidRPr="004E1A92" w14:paraId="7CA445DB" w14:textId="77777777" w:rsidTr="00C900B4">
        <w:tc>
          <w:tcPr>
            <w:tcW w:w="1579" w:type="dxa"/>
            <w:shd w:val="clear" w:color="auto" w:fill="auto"/>
            <w:vAlign w:val="center"/>
          </w:tcPr>
          <w:p w14:paraId="4BD96507"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E05A9F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arrangements for obtaining equipment and persons to remove the aircraft?</w:t>
            </w:r>
          </w:p>
        </w:tc>
        <w:tc>
          <w:tcPr>
            <w:tcW w:w="1024" w:type="dxa"/>
            <w:shd w:val="clear" w:color="auto" w:fill="auto"/>
            <w:vAlign w:val="center"/>
          </w:tcPr>
          <w:p w14:paraId="6A563C3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095057DB"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6A47328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86ACAFF"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3FA83EF" w14:textId="77777777" w:rsidR="00EA6946" w:rsidRPr="00925544" w:rsidRDefault="00EA6946" w:rsidP="00C900B4">
            <w:pPr>
              <w:widowControl w:val="0"/>
              <w:spacing w:line="276" w:lineRule="auto"/>
              <w:jc w:val="center"/>
              <w:rPr>
                <w:rFonts w:ascii="Arial" w:hAnsi="Arial" w:cs="Arial"/>
              </w:rPr>
            </w:pPr>
          </w:p>
        </w:tc>
      </w:tr>
      <w:tr w:rsidR="00EA6946" w:rsidRPr="004E1A92" w14:paraId="1D554554" w14:textId="77777777" w:rsidTr="00C900B4">
        <w:tc>
          <w:tcPr>
            <w:tcW w:w="1579" w:type="dxa"/>
            <w:shd w:val="clear" w:color="auto" w:fill="auto"/>
            <w:vAlign w:val="center"/>
          </w:tcPr>
          <w:p w14:paraId="4518E13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683C760"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And the names and roles of the persons who are responsible for arranging for the removal of an aircraft which is disabled, and the telephone numbers for contacting them during and after working hours?</w:t>
            </w:r>
          </w:p>
        </w:tc>
        <w:tc>
          <w:tcPr>
            <w:tcW w:w="1024" w:type="dxa"/>
            <w:shd w:val="clear" w:color="auto" w:fill="auto"/>
            <w:vAlign w:val="center"/>
          </w:tcPr>
          <w:p w14:paraId="68849F04"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42D540E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A28DA8F"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5C55493C"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EE75FDB" w14:textId="77777777" w:rsidR="00EA6946" w:rsidRPr="00925544" w:rsidRDefault="00EA6946" w:rsidP="00C900B4">
            <w:pPr>
              <w:widowControl w:val="0"/>
              <w:spacing w:line="276" w:lineRule="auto"/>
              <w:jc w:val="center"/>
              <w:rPr>
                <w:rFonts w:ascii="Arial" w:hAnsi="Arial" w:cs="Arial"/>
              </w:rPr>
            </w:pPr>
          </w:p>
        </w:tc>
      </w:tr>
      <w:tr w:rsidR="00EA6946" w:rsidRPr="004E1A92" w14:paraId="56C238A1" w14:textId="77777777" w:rsidTr="00C900B4">
        <w:tc>
          <w:tcPr>
            <w:tcW w:w="1579" w:type="dxa"/>
            <w:shd w:val="clear" w:color="auto" w:fill="auto"/>
            <w:vAlign w:val="center"/>
          </w:tcPr>
          <w:p w14:paraId="6B516927"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2D3BDB81"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List of documents checked.</w:t>
            </w:r>
          </w:p>
          <w:p w14:paraId="6C60B1B6" w14:textId="77777777" w:rsidR="00EA6946" w:rsidRPr="00925544" w:rsidRDefault="00EA6946" w:rsidP="00EA6946">
            <w:pPr>
              <w:widowControl w:val="0"/>
              <w:autoSpaceDE w:val="0"/>
              <w:autoSpaceDN w:val="0"/>
              <w:adjustRightInd w:val="0"/>
              <w:spacing w:before="69" w:line="276" w:lineRule="auto"/>
              <w:rPr>
                <w:rFonts w:ascii="Arial" w:hAnsi="Arial" w:cs="Arial"/>
              </w:rPr>
            </w:pPr>
            <w:r w:rsidRPr="00925544">
              <w:rPr>
                <w:rFonts w:ascii="Arial" w:hAnsi="Arial" w:cs="Arial"/>
              </w:rPr>
              <w:t xml:space="preserve">             If yes, what are the documents checked?</w:t>
            </w:r>
          </w:p>
        </w:tc>
        <w:tc>
          <w:tcPr>
            <w:tcW w:w="1024" w:type="dxa"/>
            <w:shd w:val="clear" w:color="auto" w:fill="auto"/>
            <w:vAlign w:val="center"/>
          </w:tcPr>
          <w:p w14:paraId="548E88C1"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B2134D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43F52F6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3028D38B"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294853C3" w14:textId="77777777" w:rsidR="00EA6946" w:rsidRPr="00925544" w:rsidRDefault="00EA6946" w:rsidP="00C900B4">
            <w:pPr>
              <w:widowControl w:val="0"/>
              <w:spacing w:line="276" w:lineRule="auto"/>
              <w:jc w:val="center"/>
              <w:rPr>
                <w:rFonts w:ascii="Arial" w:hAnsi="Arial" w:cs="Arial"/>
              </w:rPr>
            </w:pPr>
          </w:p>
        </w:tc>
      </w:tr>
      <w:tr w:rsidR="00EA6946" w:rsidRPr="004E1A92" w14:paraId="71AB8C97" w14:textId="77777777" w:rsidTr="00C900B4">
        <w:tc>
          <w:tcPr>
            <w:tcW w:w="1579" w:type="dxa"/>
            <w:shd w:val="clear" w:color="auto" w:fill="auto"/>
            <w:vAlign w:val="center"/>
          </w:tcPr>
          <w:p w14:paraId="74035BB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3FE1820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Is the operator maintaining records in accordance with the aerodrome manual?</w:t>
            </w:r>
          </w:p>
        </w:tc>
        <w:tc>
          <w:tcPr>
            <w:tcW w:w="1024" w:type="dxa"/>
            <w:shd w:val="clear" w:color="auto" w:fill="auto"/>
            <w:vAlign w:val="center"/>
          </w:tcPr>
          <w:p w14:paraId="4945E93C"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A11807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2C79E44B"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5B37D84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870FD21" w14:textId="77777777" w:rsidR="00EA6946" w:rsidRPr="00925544" w:rsidRDefault="00EA6946" w:rsidP="00C900B4">
            <w:pPr>
              <w:widowControl w:val="0"/>
              <w:spacing w:line="276" w:lineRule="auto"/>
              <w:jc w:val="center"/>
              <w:rPr>
                <w:rFonts w:ascii="Arial" w:hAnsi="Arial" w:cs="Arial"/>
              </w:rPr>
            </w:pPr>
          </w:p>
        </w:tc>
      </w:tr>
      <w:tr w:rsidR="00EA6946" w:rsidRPr="004E1A92" w14:paraId="1211E842" w14:textId="77777777" w:rsidTr="00C900B4">
        <w:tc>
          <w:tcPr>
            <w:tcW w:w="1579" w:type="dxa"/>
            <w:shd w:val="clear" w:color="auto" w:fill="auto"/>
            <w:vAlign w:val="center"/>
          </w:tcPr>
          <w:p w14:paraId="5D3D602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169DEC1E"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adequate and suitable staff and resources available?</w:t>
            </w:r>
          </w:p>
        </w:tc>
        <w:tc>
          <w:tcPr>
            <w:tcW w:w="1024" w:type="dxa"/>
            <w:shd w:val="clear" w:color="auto" w:fill="auto"/>
            <w:vAlign w:val="center"/>
          </w:tcPr>
          <w:p w14:paraId="437806BA"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A6E083"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130004B8"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2C1B58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C5DB5BD" w14:textId="77777777" w:rsidR="00EA6946" w:rsidRPr="00925544" w:rsidRDefault="00EA6946" w:rsidP="00C900B4">
            <w:pPr>
              <w:widowControl w:val="0"/>
              <w:spacing w:line="276" w:lineRule="auto"/>
              <w:jc w:val="center"/>
              <w:rPr>
                <w:rFonts w:ascii="Arial" w:hAnsi="Arial" w:cs="Arial"/>
              </w:rPr>
            </w:pPr>
          </w:p>
        </w:tc>
      </w:tr>
      <w:tr w:rsidR="00EA6946" w:rsidRPr="004E1A92" w14:paraId="579AAB78" w14:textId="77777777" w:rsidTr="00C900B4">
        <w:tc>
          <w:tcPr>
            <w:tcW w:w="1579" w:type="dxa"/>
            <w:shd w:val="clear" w:color="auto" w:fill="auto"/>
            <w:vAlign w:val="center"/>
          </w:tcPr>
          <w:p w14:paraId="5407F93A"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50F10A53"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contacting the certificate of registration in accordance with the manual?</w:t>
            </w:r>
          </w:p>
        </w:tc>
        <w:tc>
          <w:tcPr>
            <w:tcW w:w="1024" w:type="dxa"/>
            <w:shd w:val="clear" w:color="auto" w:fill="auto"/>
            <w:vAlign w:val="center"/>
          </w:tcPr>
          <w:p w14:paraId="4A25ED5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C0EFE9E"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64ACF56"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F00EB37"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314C4FB5" w14:textId="77777777" w:rsidR="00EA6946" w:rsidRPr="00925544" w:rsidRDefault="00EA6946" w:rsidP="00C900B4">
            <w:pPr>
              <w:widowControl w:val="0"/>
              <w:spacing w:line="276" w:lineRule="auto"/>
              <w:jc w:val="center"/>
              <w:rPr>
                <w:rFonts w:ascii="Arial" w:hAnsi="Arial" w:cs="Arial"/>
              </w:rPr>
            </w:pPr>
          </w:p>
        </w:tc>
      </w:tr>
      <w:tr w:rsidR="00EA6946" w:rsidRPr="004E1A92" w14:paraId="03581921" w14:textId="77777777" w:rsidTr="00C900B4">
        <w:tc>
          <w:tcPr>
            <w:tcW w:w="1579" w:type="dxa"/>
            <w:shd w:val="clear" w:color="auto" w:fill="auto"/>
            <w:vAlign w:val="center"/>
          </w:tcPr>
          <w:p w14:paraId="63B0F6D4"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16FA13DC"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liaising with ATC and DCA in accordance with the manual?</w:t>
            </w:r>
          </w:p>
        </w:tc>
        <w:tc>
          <w:tcPr>
            <w:tcW w:w="1024" w:type="dxa"/>
            <w:shd w:val="clear" w:color="auto" w:fill="auto"/>
            <w:vAlign w:val="center"/>
          </w:tcPr>
          <w:p w14:paraId="12D8A78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1C9FC04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379F7221"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7AEA20C5"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02F81C08" w14:textId="77777777" w:rsidR="00EA6946" w:rsidRPr="00925544" w:rsidRDefault="00EA6946" w:rsidP="00C900B4">
            <w:pPr>
              <w:widowControl w:val="0"/>
              <w:spacing w:line="276" w:lineRule="auto"/>
              <w:jc w:val="center"/>
              <w:rPr>
                <w:rFonts w:ascii="Arial" w:hAnsi="Arial" w:cs="Arial"/>
              </w:rPr>
            </w:pPr>
          </w:p>
        </w:tc>
      </w:tr>
      <w:tr w:rsidR="00EA6946" w:rsidRPr="004E1A92" w14:paraId="684E95EE" w14:textId="77777777" w:rsidTr="00C900B4">
        <w:tc>
          <w:tcPr>
            <w:tcW w:w="1579" w:type="dxa"/>
            <w:shd w:val="clear" w:color="auto" w:fill="auto"/>
            <w:vAlign w:val="center"/>
          </w:tcPr>
          <w:p w14:paraId="65C8BFA2"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16CA6F9"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the arrangements for obtaining equipment and persons to remove the aircraft in accordance with the manual?</w:t>
            </w:r>
          </w:p>
        </w:tc>
        <w:tc>
          <w:tcPr>
            <w:tcW w:w="1024" w:type="dxa"/>
            <w:shd w:val="clear" w:color="auto" w:fill="auto"/>
            <w:vAlign w:val="center"/>
          </w:tcPr>
          <w:p w14:paraId="204E760D"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7D139128"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2B4B3D3"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19638F14"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B74BB9F" w14:textId="77777777" w:rsidR="00EA6946" w:rsidRPr="00925544" w:rsidRDefault="00EA6946" w:rsidP="00C900B4">
            <w:pPr>
              <w:widowControl w:val="0"/>
              <w:spacing w:line="276" w:lineRule="auto"/>
              <w:jc w:val="center"/>
              <w:rPr>
                <w:rFonts w:ascii="Arial" w:hAnsi="Arial" w:cs="Arial"/>
              </w:rPr>
            </w:pPr>
          </w:p>
        </w:tc>
      </w:tr>
      <w:tr w:rsidR="00EA6946" w:rsidRPr="004E1A92" w14:paraId="6FBA5790" w14:textId="77777777" w:rsidTr="00C900B4">
        <w:tc>
          <w:tcPr>
            <w:tcW w:w="1579" w:type="dxa"/>
            <w:shd w:val="clear" w:color="auto" w:fill="auto"/>
            <w:vAlign w:val="center"/>
          </w:tcPr>
          <w:p w14:paraId="29DABD21"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7966385"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Is the staff aware of safety requirements during aircraft removal?</w:t>
            </w:r>
          </w:p>
        </w:tc>
        <w:tc>
          <w:tcPr>
            <w:tcW w:w="1024" w:type="dxa"/>
            <w:shd w:val="clear" w:color="auto" w:fill="auto"/>
            <w:vAlign w:val="center"/>
          </w:tcPr>
          <w:p w14:paraId="6F74B88F"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BD93E95"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842C50E"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48E655C"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65D32188" w14:textId="77777777" w:rsidR="00EA6946" w:rsidRPr="00925544" w:rsidRDefault="00EA6946" w:rsidP="00C900B4">
            <w:pPr>
              <w:widowControl w:val="0"/>
              <w:spacing w:line="276" w:lineRule="auto"/>
              <w:jc w:val="center"/>
              <w:rPr>
                <w:rFonts w:ascii="Arial" w:hAnsi="Arial" w:cs="Arial"/>
              </w:rPr>
            </w:pPr>
          </w:p>
        </w:tc>
      </w:tr>
      <w:tr w:rsidR="00EA6946" w:rsidRPr="004E1A92" w14:paraId="48366369" w14:textId="77777777" w:rsidTr="00C900B4">
        <w:tc>
          <w:tcPr>
            <w:tcW w:w="1579" w:type="dxa"/>
            <w:shd w:val="clear" w:color="auto" w:fill="auto"/>
            <w:vAlign w:val="center"/>
          </w:tcPr>
          <w:p w14:paraId="5ABE2480"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4B8B1FA3"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any conditions or exemptions complied with?</w:t>
            </w:r>
          </w:p>
        </w:tc>
        <w:tc>
          <w:tcPr>
            <w:tcW w:w="1024" w:type="dxa"/>
            <w:shd w:val="clear" w:color="auto" w:fill="auto"/>
            <w:vAlign w:val="center"/>
          </w:tcPr>
          <w:p w14:paraId="33498197"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25FD3B60"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7EDB8A38"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475276F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41AA9582" w14:textId="77777777" w:rsidR="00EA6946" w:rsidRPr="00925544" w:rsidRDefault="00EA6946" w:rsidP="00C900B4">
            <w:pPr>
              <w:widowControl w:val="0"/>
              <w:spacing w:line="276" w:lineRule="auto"/>
              <w:jc w:val="center"/>
              <w:rPr>
                <w:rFonts w:ascii="Arial" w:hAnsi="Arial" w:cs="Arial"/>
              </w:rPr>
            </w:pPr>
          </w:p>
        </w:tc>
      </w:tr>
      <w:tr w:rsidR="00EA6946" w:rsidRPr="004E1A92" w14:paraId="22BD4359" w14:textId="77777777" w:rsidTr="00C900B4">
        <w:tc>
          <w:tcPr>
            <w:tcW w:w="1579" w:type="dxa"/>
            <w:shd w:val="clear" w:color="auto" w:fill="auto"/>
            <w:vAlign w:val="center"/>
          </w:tcPr>
          <w:p w14:paraId="69907C0C"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66F3CE72"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If observed, was the removal in accordance with the manual?</w:t>
            </w:r>
          </w:p>
        </w:tc>
        <w:tc>
          <w:tcPr>
            <w:tcW w:w="1024" w:type="dxa"/>
            <w:shd w:val="clear" w:color="auto" w:fill="auto"/>
            <w:vAlign w:val="center"/>
          </w:tcPr>
          <w:p w14:paraId="3243CF7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E7A0EB2"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5B92AB0A"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24B87986"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541AC9D1" w14:textId="77777777" w:rsidR="00EA6946" w:rsidRPr="00925544" w:rsidRDefault="00EA6946" w:rsidP="00C900B4">
            <w:pPr>
              <w:widowControl w:val="0"/>
              <w:spacing w:line="276" w:lineRule="auto"/>
              <w:jc w:val="center"/>
              <w:rPr>
                <w:rFonts w:ascii="Arial" w:hAnsi="Arial" w:cs="Arial"/>
              </w:rPr>
            </w:pPr>
          </w:p>
        </w:tc>
      </w:tr>
      <w:tr w:rsidR="00EA6946" w:rsidRPr="004E1A92" w14:paraId="324E848C" w14:textId="77777777" w:rsidTr="00DD191A">
        <w:trPr>
          <w:trHeight w:val="1250"/>
        </w:trPr>
        <w:tc>
          <w:tcPr>
            <w:tcW w:w="1579" w:type="dxa"/>
            <w:shd w:val="clear" w:color="auto" w:fill="auto"/>
            <w:vAlign w:val="center"/>
          </w:tcPr>
          <w:p w14:paraId="51CD80CD" w14:textId="77777777" w:rsidR="00EA6946" w:rsidRPr="00925544" w:rsidRDefault="00EA6946" w:rsidP="00EA6946">
            <w:pPr>
              <w:widowControl w:val="0"/>
              <w:autoSpaceDE w:val="0"/>
              <w:autoSpaceDN w:val="0"/>
              <w:adjustRightInd w:val="0"/>
              <w:spacing w:before="69" w:line="276" w:lineRule="auto"/>
              <w:ind w:left="162"/>
              <w:jc w:val="center"/>
              <w:rPr>
                <w:rFonts w:ascii="Arial" w:hAnsi="Arial" w:cs="Arial"/>
              </w:rPr>
            </w:pPr>
          </w:p>
        </w:tc>
        <w:tc>
          <w:tcPr>
            <w:tcW w:w="3113" w:type="dxa"/>
            <w:shd w:val="clear" w:color="auto" w:fill="auto"/>
          </w:tcPr>
          <w:p w14:paraId="53D31FA6" w14:textId="77777777" w:rsidR="00EA6946" w:rsidRPr="00925544" w:rsidRDefault="00EA6946" w:rsidP="00DD663D">
            <w:pPr>
              <w:pStyle w:val="ListParagraph"/>
              <w:widowControl w:val="0"/>
              <w:numPr>
                <w:ilvl w:val="0"/>
                <w:numId w:val="97"/>
              </w:numPr>
              <w:autoSpaceDE w:val="0"/>
              <w:autoSpaceDN w:val="0"/>
              <w:adjustRightInd w:val="0"/>
              <w:spacing w:before="69" w:line="276" w:lineRule="auto"/>
              <w:ind w:left="612" w:hanging="450"/>
              <w:rPr>
                <w:rFonts w:ascii="Arial" w:hAnsi="Arial" w:cs="Arial"/>
              </w:rPr>
            </w:pPr>
            <w:r w:rsidRPr="00925544">
              <w:rPr>
                <w:rFonts w:ascii="Arial" w:hAnsi="Arial" w:cs="Arial"/>
              </w:rPr>
              <w:t>Are disabled aircraft removal incidents noted, reported and followed up?</w:t>
            </w:r>
          </w:p>
        </w:tc>
        <w:tc>
          <w:tcPr>
            <w:tcW w:w="1024" w:type="dxa"/>
            <w:shd w:val="clear" w:color="auto" w:fill="auto"/>
            <w:vAlign w:val="center"/>
          </w:tcPr>
          <w:p w14:paraId="657201B6"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00B050"/>
              </w:rPr>
              <w:sym w:font="Wingdings 2" w:char="F020"/>
            </w:r>
            <w:r w:rsidRPr="00925544">
              <w:rPr>
                <w:rFonts w:ascii="Arial" w:hAnsi="Arial" w:cs="Arial"/>
              </w:rPr>
              <w:t>] Yes</w:t>
            </w:r>
          </w:p>
          <w:p w14:paraId="61B89E39" w14:textId="77777777" w:rsidR="00EA6946" w:rsidRPr="00925544" w:rsidRDefault="00EA6946" w:rsidP="00EA6946">
            <w:pPr>
              <w:widowControl w:val="0"/>
              <w:spacing w:before="80" w:after="80" w:line="276" w:lineRule="auto"/>
              <w:rPr>
                <w:rFonts w:ascii="Arial" w:hAnsi="Arial" w:cs="Arial"/>
              </w:rPr>
            </w:pPr>
            <w:r w:rsidRPr="00925544">
              <w:rPr>
                <w:rFonts w:ascii="Arial" w:hAnsi="Arial" w:cs="Arial"/>
              </w:rPr>
              <w:t>[</w:t>
            </w:r>
            <w:r w:rsidRPr="00925544">
              <w:rPr>
                <w:rFonts w:ascii="Arial" w:hAnsi="Arial" w:cs="Arial"/>
                <w:b/>
                <w:color w:val="FF0000"/>
              </w:rPr>
              <w:sym w:font="Wingdings 2" w:char="F020"/>
            </w:r>
            <w:r w:rsidRPr="00925544">
              <w:rPr>
                <w:rFonts w:ascii="Arial" w:hAnsi="Arial" w:cs="Arial"/>
              </w:rPr>
              <w:t>] No</w:t>
            </w:r>
          </w:p>
          <w:p w14:paraId="029ADB42" w14:textId="77777777" w:rsidR="00EA6946" w:rsidRPr="00925544" w:rsidRDefault="00EA6946" w:rsidP="00EA6946">
            <w:pPr>
              <w:widowControl w:val="0"/>
              <w:spacing w:line="276" w:lineRule="auto"/>
              <w:rPr>
                <w:rFonts w:ascii="Arial" w:hAnsi="Arial" w:cs="Arial"/>
              </w:rPr>
            </w:pPr>
            <w:r w:rsidRPr="00925544">
              <w:rPr>
                <w:rFonts w:ascii="Arial" w:hAnsi="Arial" w:cs="Arial"/>
              </w:rPr>
              <w:t>[</w:t>
            </w:r>
            <w:r w:rsidRPr="00925544">
              <w:rPr>
                <w:rFonts w:ascii="Arial" w:hAnsi="Arial" w:cs="Arial"/>
                <w:b/>
              </w:rPr>
              <w:sym w:font="Wingdings 2" w:char="F020"/>
            </w:r>
            <w:r w:rsidRPr="00925544">
              <w:rPr>
                <w:rFonts w:ascii="Arial" w:hAnsi="Arial" w:cs="Arial"/>
              </w:rPr>
              <w:t>] N/A</w:t>
            </w:r>
          </w:p>
        </w:tc>
        <w:tc>
          <w:tcPr>
            <w:tcW w:w="3796" w:type="dxa"/>
            <w:shd w:val="clear" w:color="auto" w:fill="auto"/>
          </w:tcPr>
          <w:p w14:paraId="09DA31B2" w14:textId="77777777" w:rsidR="00EA6946" w:rsidRPr="00925544" w:rsidRDefault="00EA6946" w:rsidP="00C900B4">
            <w:pPr>
              <w:widowControl w:val="0"/>
              <w:spacing w:line="276" w:lineRule="auto"/>
              <w:jc w:val="center"/>
              <w:rPr>
                <w:rFonts w:ascii="Arial" w:hAnsi="Arial" w:cs="Arial"/>
              </w:rPr>
            </w:pPr>
            <w:r w:rsidRPr="00925544">
              <w:rPr>
                <w:rFonts w:ascii="MS Gothic" w:eastAsia="MS Gothic" w:hAnsi="MS Gothic" w:cs="MS Gothic" w:hint="eastAsia"/>
              </w:rPr>
              <w:t>☐</w:t>
            </w:r>
            <w:r w:rsidRPr="00925544">
              <w:rPr>
                <w:rFonts w:ascii="Arial" w:hAnsi="Arial" w:cs="Arial"/>
              </w:rPr>
              <w:t xml:space="preserve">S                     </w:t>
            </w:r>
            <w:r w:rsidRPr="00925544">
              <w:rPr>
                <w:rFonts w:ascii="MS Gothic" w:eastAsia="MS Gothic" w:hAnsi="MS Gothic" w:cs="MS Gothic" w:hint="eastAsia"/>
              </w:rPr>
              <w:t>☐</w:t>
            </w:r>
            <w:r w:rsidRPr="00925544">
              <w:rPr>
                <w:rFonts w:ascii="Arial" w:hAnsi="Arial" w:cs="Arial"/>
              </w:rPr>
              <w:t xml:space="preserve">  NS</w:t>
            </w:r>
          </w:p>
          <w:p w14:paraId="12B12E6B" w14:textId="77777777" w:rsidR="00EA6946" w:rsidRPr="00925544" w:rsidRDefault="00EA6946" w:rsidP="00C900B4">
            <w:pPr>
              <w:widowControl w:val="0"/>
              <w:spacing w:line="276" w:lineRule="auto"/>
              <w:jc w:val="center"/>
              <w:rPr>
                <w:rFonts w:ascii="Arial" w:hAnsi="Arial" w:cs="Arial"/>
              </w:rPr>
            </w:pPr>
          </w:p>
        </w:tc>
      </w:tr>
    </w:tbl>
    <w:p w14:paraId="46376E17" w14:textId="7565F39C" w:rsidR="00DD191A" w:rsidRDefault="00DD191A" w:rsidP="00752501"/>
    <w:p w14:paraId="633FA22E" w14:textId="77777777" w:rsidR="00DD191A" w:rsidRDefault="00DD191A">
      <w:pPr>
        <w:spacing w:after="200" w:line="276" w:lineRule="auto"/>
      </w:pPr>
      <w:r>
        <w:br w:type="page"/>
      </w:r>
    </w:p>
    <w:p w14:paraId="3C668C57" w14:textId="77777777" w:rsidR="00C25F13" w:rsidRPr="00B72AFF" w:rsidRDefault="00C25F13" w:rsidP="00B2576A">
      <w:pPr>
        <w:pStyle w:val="Heading2"/>
        <w:keepNext w:val="0"/>
        <w:keepLines w:val="0"/>
        <w:widowControl w:val="0"/>
        <w:numPr>
          <w:ilvl w:val="0"/>
          <w:numId w:val="0"/>
        </w:numPr>
        <w:spacing w:after="120"/>
        <w:rPr>
          <w:rFonts w:cs="Arial"/>
          <w:bCs w:val="0"/>
          <w:color w:val="000000"/>
          <w:spacing w:val="-3"/>
          <w:szCs w:val="24"/>
        </w:rPr>
      </w:pPr>
      <w:bookmarkStart w:id="3575" w:name="_Toc484441588"/>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15</w:t>
      </w:r>
      <w:r w:rsidRPr="007E1620">
        <w:rPr>
          <w:rFonts w:cs="Arial"/>
          <w:bCs w:val="0"/>
          <w:color w:val="000000"/>
          <w:spacing w:val="-3"/>
          <w:szCs w:val="24"/>
        </w:rPr>
        <w:t>:</w:t>
      </w:r>
      <w:r w:rsidRPr="007E1620">
        <w:rPr>
          <w:rFonts w:cs="Arial"/>
          <w:bCs w:val="0"/>
          <w:color w:val="000000"/>
          <w:spacing w:val="-3"/>
          <w:szCs w:val="24"/>
        </w:rPr>
        <w:tab/>
      </w:r>
      <w:r w:rsidR="00942005" w:rsidRPr="00942005">
        <w:rPr>
          <w:rFonts w:cs="Arial"/>
          <w:bCs w:val="0"/>
          <w:color w:val="000000"/>
          <w:spacing w:val="-3"/>
          <w:szCs w:val="24"/>
        </w:rPr>
        <w:t>HANDLING OF HAZARDOUS MATERIALS</w:t>
      </w:r>
      <w:bookmarkEnd w:id="3575"/>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3191"/>
        <w:gridCol w:w="1022"/>
        <w:gridCol w:w="3840"/>
      </w:tblGrid>
      <w:tr w:rsidR="00EA6946" w:rsidRPr="004E1A92" w14:paraId="27359995" w14:textId="77777777" w:rsidTr="00D35E84">
        <w:trPr>
          <w:tblHeader/>
        </w:trPr>
        <w:tc>
          <w:tcPr>
            <w:tcW w:w="1567" w:type="dxa"/>
            <w:vMerge w:val="restart"/>
            <w:shd w:val="clear" w:color="auto" w:fill="auto"/>
            <w:vAlign w:val="center"/>
          </w:tcPr>
          <w:p w14:paraId="4B65C3CC"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REFERENCE NO.</w:t>
            </w:r>
          </w:p>
        </w:tc>
        <w:tc>
          <w:tcPr>
            <w:tcW w:w="3307" w:type="dxa"/>
            <w:vMerge w:val="restart"/>
            <w:shd w:val="clear" w:color="auto" w:fill="auto"/>
            <w:vAlign w:val="center"/>
          </w:tcPr>
          <w:p w14:paraId="1A154D4B"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QUESTIONS</w:t>
            </w:r>
          </w:p>
        </w:tc>
        <w:tc>
          <w:tcPr>
            <w:tcW w:w="4963" w:type="dxa"/>
            <w:gridSpan w:val="2"/>
            <w:shd w:val="clear" w:color="auto" w:fill="auto"/>
          </w:tcPr>
          <w:p w14:paraId="3E42E41A" w14:textId="77777777" w:rsidR="00EA6946" w:rsidRPr="004E1A92" w:rsidRDefault="00EA6946" w:rsidP="00EA6946">
            <w:pPr>
              <w:widowControl w:val="0"/>
              <w:spacing w:line="276" w:lineRule="auto"/>
              <w:jc w:val="center"/>
              <w:rPr>
                <w:rFonts w:ascii="Times New Roman" w:hAnsi="Times New Roman"/>
                <w:b/>
                <w:sz w:val="18"/>
                <w:szCs w:val="20"/>
              </w:rPr>
            </w:pPr>
            <w:r w:rsidRPr="004E1A92">
              <w:rPr>
                <w:rFonts w:ascii="Times New Roman" w:hAnsi="Times New Roman"/>
                <w:b/>
                <w:sz w:val="18"/>
                <w:szCs w:val="20"/>
              </w:rPr>
              <w:t>REVIEW BY AERODROME INSPECTOR/S</w:t>
            </w:r>
          </w:p>
        </w:tc>
      </w:tr>
      <w:tr w:rsidR="00EA6946" w:rsidRPr="004E1A92" w14:paraId="684ADFBA" w14:textId="77777777" w:rsidTr="00EA6946">
        <w:trPr>
          <w:trHeight w:val="269"/>
          <w:tblHeader/>
        </w:trPr>
        <w:tc>
          <w:tcPr>
            <w:tcW w:w="1816" w:type="dxa"/>
            <w:vMerge/>
            <w:shd w:val="clear" w:color="auto" w:fill="auto"/>
          </w:tcPr>
          <w:p w14:paraId="4E519E54"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4240" w:type="dxa"/>
            <w:vMerge/>
            <w:shd w:val="clear" w:color="auto" w:fill="auto"/>
          </w:tcPr>
          <w:p w14:paraId="2C33D502"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p>
        </w:tc>
        <w:tc>
          <w:tcPr>
            <w:tcW w:w="1144" w:type="dxa"/>
            <w:shd w:val="clear" w:color="auto" w:fill="auto"/>
            <w:vAlign w:val="center"/>
          </w:tcPr>
          <w:p w14:paraId="5B7F750F" w14:textId="77777777" w:rsidR="00EA6946" w:rsidRPr="004E1A92" w:rsidRDefault="00EA6946" w:rsidP="00EA6946">
            <w:pPr>
              <w:widowControl w:val="0"/>
              <w:spacing w:line="276" w:lineRule="auto"/>
              <w:jc w:val="center"/>
              <w:rPr>
                <w:rFonts w:ascii="Times New Roman" w:hAnsi="Times New Roman"/>
                <w:b/>
                <w:color w:val="000000"/>
                <w:spacing w:val="-2"/>
                <w:sz w:val="18"/>
                <w:szCs w:val="20"/>
              </w:rPr>
            </w:pPr>
            <w:r w:rsidRPr="004E1A92">
              <w:rPr>
                <w:rFonts w:ascii="Times New Roman" w:hAnsi="Times New Roman"/>
                <w:b/>
                <w:color w:val="000000"/>
                <w:spacing w:val="-2"/>
                <w:sz w:val="18"/>
                <w:szCs w:val="20"/>
              </w:rPr>
              <w:t>STATUS</w:t>
            </w:r>
          </w:p>
        </w:tc>
        <w:tc>
          <w:tcPr>
            <w:tcW w:w="6660" w:type="dxa"/>
            <w:shd w:val="clear" w:color="auto" w:fill="auto"/>
          </w:tcPr>
          <w:p w14:paraId="43BA974B" w14:textId="77777777" w:rsidR="00EA6946" w:rsidRPr="004E1A92" w:rsidRDefault="00EA6946" w:rsidP="00EA6946">
            <w:pPr>
              <w:widowControl w:val="0"/>
              <w:spacing w:line="276" w:lineRule="auto"/>
              <w:contextualSpacing/>
              <w:jc w:val="center"/>
              <w:rPr>
                <w:rFonts w:ascii="Times New Roman" w:hAnsi="Times New Roman"/>
                <w:b/>
                <w:sz w:val="18"/>
                <w:szCs w:val="20"/>
              </w:rPr>
            </w:pPr>
            <w:r w:rsidRPr="004E1A92">
              <w:rPr>
                <w:rFonts w:ascii="Times New Roman" w:hAnsi="Times New Roman"/>
                <w:b/>
                <w:sz w:val="18"/>
                <w:szCs w:val="20"/>
              </w:rPr>
              <w:t xml:space="preserve">REMARKS </w:t>
            </w:r>
          </w:p>
        </w:tc>
      </w:tr>
      <w:tr w:rsidR="00EA6946" w:rsidRPr="004E1A92" w14:paraId="4B9C334B" w14:textId="77777777" w:rsidTr="00EA6946">
        <w:tc>
          <w:tcPr>
            <w:tcW w:w="1816" w:type="dxa"/>
            <w:shd w:val="clear" w:color="auto" w:fill="auto"/>
          </w:tcPr>
          <w:p w14:paraId="1B75C75A" w14:textId="77777777" w:rsidR="00EA6946" w:rsidRPr="004E1A92" w:rsidRDefault="00EA6946" w:rsidP="00EA6946">
            <w:pPr>
              <w:widowControl w:val="0"/>
              <w:spacing w:line="276" w:lineRule="auto"/>
              <w:jc w:val="center"/>
              <w:rPr>
                <w:rFonts w:ascii="Times New Roman" w:hAnsi="Times New Roman"/>
                <w:b/>
                <w:sz w:val="20"/>
                <w:szCs w:val="20"/>
              </w:rPr>
            </w:pPr>
          </w:p>
        </w:tc>
        <w:tc>
          <w:tcPr>
            <w:tcW w:w="4240" w:type="dxa"/>
            <w:shd w:val="clear" w:color="auto" w:fill="auto"/>
          </w:tcPr>
          <w:p w14:paraId="106D86F0" w14:textId="77777777" w:rsidR="00EA6946" w:rsidRPr="00752501" w:rsidRDefault="00EA6946" w:rsidP="00EA6946">
            <w:pPr>
              <w:widowControl w:val="0"/>
              <w:spacing w:line="276" w:lineRule="auto"/>
              <w:jc w:val="center"/>
              <w:rPr>
                <w:rFonts w:ascii="Arial" w:hAnsi="Arial" w:cs="Arial"/>
              </w:rPr>
            </w:pPr>
            <w:r w:rsidRPr="00752501">
              <w:rPr>
                <w:rFonts w:ascii="Arial" w:hAnsi="Arial" w:cs="Arial"/>
                <w:b/>
                <w:sz w:val="20"/>
                <w:szCs w:val="20"/>
              </w:rPr>
              <w:t>4.15 HANDLING OF HAZARDOUS MATERIALS</w:t>
            </w:r>
          </w:p>
        </w:tc>
        <w:tc>
          <w:tcPr>
            <w:tcW w:w="1144" w:type="dxa"/>
            <w:shd w:val="clear" w:color="auto" w:fill="auto"/>
          </w:tcPr>
          <w:p w14:paraId="54DE645A" w14:textId="77777777" w:rsidR="00EA6946" w:rsidRPr="004E1A92" w:rsidRDefault="00EA6946" w:rsidP="00EA6946">
            <w:pPr>
              <w:widowControl w:val="0"/>
              <w:spacing w:line="276" w:lineRule="auto"/>
              <w:jc w:val="center"/>
              <w:rPr>
                <w:rFonts w:ascii="Times New Roman" w:hAnsi="Times New Roman"/>
              </w:rPr>
            </w:pPr>
          </w:p>
        </w:tc>
        <w:tc>
          <w:tcPr>
            <w:tcW w:w="6660" w:type="dxa"/>
            <w:shd w:val="clear" w:color="auto" w:fill="auto"/>
          </w:tcPr>
          <w:p w14:paraId="72BCAF41" w14:textId="77777777" w:rsidR="00EA6946" w:rsidRPr="004E1A92" w:rsidRDefault="00EA6946" w:rsidP="00EA6946">
            <w:pPr>
              <w:widowControl w:val="0"/>
              <w:spacing w:line="276" w:lineRule="auto"/>
              <w:jc w:val="center"/>
              <w:rPr>
                <w:rFonts w:ascii="Times New Roman" w:hAnsi="Times New Roman"/>
              </w:rPr>
            </w:pPr>
          </w:p>
        </w:tc>
      </w:tr>
      <w:tr w:rsidR="00D35E84" w:rsidRPr="004E1A92" w14:paraId="40B820B9" w14:textId="77777777" w:rsidTr="00696B09">
        <w:tc>
          <w:tcPr>
            <w:tcW w:w="9837" w:type="dxa"/>
            <w:gridSpan w:val="4"/>
            <w:shd w:val="clear" w:color="auto" w:fill="auto"/>
          </w:tcPr>
          <w:p w14:paraId="29D73926" w14:textId="30D7534D" w:rsidR="00D35E84" w:rsidRPr="004E1A92" w:rsidRDefault="00D35E84" w:rsidP="00BA2C6E">
            <w:pPr>
              <w:widowControl w:val="0"/>
              <w:spacing w:line="276" w:lineRule="auto"/>
              <w:rPr>
                <w:rFonts w:ascii="Times New Roman" w:hAnsi="Times New Roman"/>
                <w:i/>
                <w:sz w:val="19"/>
                <w:szCs w:val="19"/>
              </w:rPr>
            </w:pPr>
            <w:r w:rsidRPr="00BA2C6E">
              <w:rPr>
                <w:rFonts w:ascii="Arial" w:hAnsi="Arial" w:cs="Arial"/>
                <w:i/>
              </w:rPr>
              <w:t>Particulars of the procedures for the safe handling and storage of hazardous materials on the aerodrome, including the following:</w:t>
            </w:r>
          </w:p>
        </w:tc>
      </w:tr>
      <w:tr w:rsidR="00EA6946" w:rsidRPr="004E1A92" w14:paraId="38E9EB1E" w14:textId="77777777" w:rsidTr="00C900B4">
        <w:tc>
          <w:tcPr>
            <w:tcW w:w="1567" w:type="dxa"/>
            <w:shd w:val="clear" w:color="auto" w:fill="auto"/>
          </w:tcPr>
          <w:p w14:paraId="72CC42B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307" w:type="dxa"/>
            <w:shd w:val="clear" w:color="auto" w:fill="auto"/>
          </w:tcPr>
          <w:p w14:paraId="2127EA01"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arrangements for special areas on the aerodrome to be set up for the storage of inflammable liquids (including aviation fuels) and any other hazardous materials; and</w:t>
            </w:r>
          </w:p>
        </w:tc>
        <w:tc>
          <w:tcPr>
            <w:tcW w:w="1026" w:type="dxa"/>
            <w:shd w:val="clear" w:color="auto" w:fill="auto"/>
            <w:vAlign w:val="center"/>
          </w:tcPr>
          <w:p w14:paraId="1348F08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03FF51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0AA0D8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76D4F6D6"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30E5BF0" w14:textId="77777777" w:rsidR="00EA6946" w:rsidRPr="00611963" w:rsidRDefault="00EA6946" w:rsidP="00C900B4">
            <w:pPr>
              <w:widowControl w:val="0"/>
              <w:spacing w:line="276" w:lineRule="auto"/>
              <w:jc w:val="center"/>
              <w:rPr>
                <w:rFonts w:ascii="Arial" w:hAnsi="Arial" w:cs="Arial"/>
              </w:rPr>
            </w:pPr>
          </w:p>
        </w:tc>
      </w:tr>
      <w:tr w:rsidR="00EA6946" w:rsidRPr="004E1A92" w14:paraId="556B225C" w14:textId="77777777" w:rsidTr="00C900B4">
        <w:tc>
          <w:tcPr>
            <w:tcW w:w="1567" w:type="dxa"/>
            <w:shd w:val="clear" w:color="auto" w:fill="auto"/>
          </w:tcPr>
          <w:p w14:paraId="00EDAB14"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color w:val="FF0000"/>
              </w:rPr>
            </w:pPr>
          </w:p>
        </w:tc>
        <w:tc>
          <w:tcPr>
            <w:tcW w:w="3307" w:type="dxa"/>
            <w:shd w:val="clear" w:color="auto" w:fill="auto"/>
          </w:tcPr>
          <w:p w14:paraId="38C8D53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the method to be followed for the delivery, storage, dispensing and handling of hazardous materials.</w:t>
            </w:r>
          </w:p>
        </w:tc>
        <w:tc>
          <w:tcPr>
            <w:tcW w:w="1026" w:type="dxa"/>
            <w:shd w:val="clear" w:color="auto" w:fill="auto"/>
            <w:vAlign w:val="center"/>
          </w:tcPr>
          <w:p w14:paraId="0BA771C0"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1C3937D"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6FDF9D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4866F90F"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16D9EA0" w14:textId="77777777" w:rsidR="00EA6946" w:rsidRPr="00611963" w:rsidRDefault="00EA6946" w:rsidP="00C900B4">
            <w:pPr>
              <w:widowControl w:val="0"/>
              <w:spacing w:line="276" w:lineRule="auto"/>
              <w:jc w:val="center"/>
              <w:rPr>
                <w:rFonts w:ascii="Arial" w:hAnsi="Arial" w:cs="Arial"/>
              </w:rPr>
            </w:pPr>
          </w:p>
        </w:tc>
      </w:tr>
      <w:tr w:rsidR="00EA6946" w:rsidRPr="004E1A92" w14:paraId="3B93B5D1" w14:textId="77777777" w:rsidTr="00C900B4">
        <w:tc>
          <w:tcPr>
            <w:tcW w:w="1567" w:type="dxa"/>
            <w:shd w:val="clear" w:color="auto" w:fill="auto"/>
          </w:tcPr>
          <w:p w14:paraId="0A12132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751F3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Does the manual contain particulars of the procedures for the safe handling of hazardous materials on the aerodrome?</w:t>
            </w:r>
          </w:p>
        </w:tc>
        <w:tc>
          <w:tcPr>
            <w:tcW w:w="1026" w:type="dxa"/>
            <w:shd w:val="clear" w:color="auto" w:fill="auto"/>
            <w:vAlign w:val="center"/>
          </w:tcPr>
          <w:p w14:paraId="123CA5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BA8013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7428F0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F755A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421B118" w14:textId="77777777" w:rsidR="00EA6946" w:rsidRPr="00611963" w:rsidRDefault="00EA6946" w:rsidP="00C900B4">
            <w:pPr>
              <w:widowControl w:val="0"/>
              <w:spacing w:line="276" w:lineRule="auto"/>
              <w:jc w:val="center"/>
              <w:rPr>
                <w:rFonts w:ascii="Arial" w:hAnsi="Arial" w:cs="Arial"/>
              </w:rPr>
            </w:pPr>
          </w:p>
        </w:tc>
      </w:tr>
      <w:tr w:rsidR="00EA6946" w:rsidRPr="004E1A92" w14:paraId="06C6FB2A" w14:textId="77777777" w:rsidTr="00C900B4">
        <w:trPr>
          <w:trHeight w:val="2168"/>
        </w:trPr>
        <w:tc>
          <w:tcPr>
            <w:tcW w:w="1567" w:type="dxa"/>
            <w:shd w:val="clear" w:color="auto" w:fill="auto"/>
          </w:tcPr>
          <w:p w14:paraId="2CB2F36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6831C15D"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Does it include the names, telephone numbers and roles of the persons who are to receive and handle hazardous materials?</w:t>
            </w:r>
          </w:p>
          <w:p w14:paraId="57D3F708" w14:textId="77777777" w:rsidR="00EA6946" w:rsidRPr="00611963" w:rsidRDefault="00EA6946" w:rsidP="00EA6946">
            <w:pPr>
              <w:pStyle w:val="ListParagraph"/>
              <w:widowControl w:val="0"/>
              <w:autoSpaceDE w:val="0"/>
              <w:autoSpaceDN w:val="0"/>
              <w:adjustRightInd w:val="0"/>
              <w:spacing w:before="69" w:line="276" w:lineRule="auto"/>
              <w:ind w:left="612"/>
              <w:rPr>
                <w:rFonts w:ascii="Arial" w:hAnsi="Arial" w:cs="Arial"/>
              </w:rPr>
            </w:pPr>
          </w:p>
        </w:tc>
        <w:tc>
          <w:tcPr>
            <w:tcW w:w="1026" w:type="dxa"/>
            <w:shd w:val="clear" w:color="auto" w:fill="auto"/>
            <w:vAlign w:val="center"/>
          </w:tcPr>
          <w:p w14:paraId="79B8DD7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415568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1A65923"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5B63522"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1A2133A5" w14:textId="77777777" w:rsidR="00EA6946" w:rsidRPr="00611963" w:rsidRDefault="00EA6946" w:rsidP="00C900B4">
            <w:pPr>
              <w:widowControl w:val="0"/>
              <w:spacing w:line="276" w:lineRule="auto"/>
              <w:jc w:val="center"/>
              <w:rPr>
                <w:rFonts w:ascii="Arial" w:hAnsi="Arial" w:cs="Arial"/>
              </w:rPr>
            </w:pPr>
          </w:p>
        </w:tc>
      </w:tr>
      <w:tr w:rsidR="00EA6946" w:rsidRPr="004E1A92" w14:paraId="0E436D66" w14:textId="77777777" w:rsidTr="00C900B4">
        <w:trPr>
          <w:trHeight w:val="2672"/>
        </w:trPr>
        <w:tc>
          <w:tcPr>
            <w:tcW w:w="1567" w:type="dxa"/>
            <w:shd w:val="clear" w:color="auto" w:fill="auto"/>
          </w:tcPr>
          <w:p w14:paraId="1A9E32E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4213AE0C"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And the arrangements for special areas on the aerodrome to be set up for the storage of flammable liquids (including aviation fuels) and other hazardous materials?</w:t>
            </w:r>
          </w:p>
        </w:tc>
        <w:tc>
          <w:tcPr>
            <w:tcW w:w="1026" w:type="dxa"/>
            <w:shd w:val="clear" w:color="auto" w:fill="auto"/>
            <w:vAlign w:val="center"/>
          </w:tcPr>
          <w:p w14:paraId="0808CBF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4849E4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EB855A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0BA649A"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9B20A57" w14:textId="77777777" w:rsidR="00EA6946" w:rsidRPr="00611963" w:rsidRDefault="00EA6946" w:rsidP="00C900B4">
            <w:pPr>
              <w:widowControl w:val="0"/>
              <w:spacing w:line="276" w:lineRule="auto"/>
              <w:jc w:val="center"/>
              <w:rPr>
                <w:rFonts w:ascii="Arial" w:hAnsi="Arial" w:cs="Arial"/>
              </w:rPr>
            </w:pPr>
          </w:p>
        </w:tc>
      </w:tr>
      <w:tr w:rsidR="00EA6946" w:rsidRPr="004E1A92" w14:paraId="7F7F9E30" w14:textId="77777777" w:rsidTr="00C900B4">
        <w:tc>
          <w:tcPr>
            <w:tcW w:w="1567" w:type="dxa"/>
            <w:shd w:val="clear" w:color="auto" w:fill="auto"/>
          </w:tcPr>
          <w:p w14:paraId="4BC88D1A"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67D9F2A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And the methods to be followed for the delivery, storage, dispensing and handling of these materials?</w:t>
            </w:r>
          </w:p>
        </w:tc>
        <w:tc>
          <w:tcPr>
            <w:tcW w:w="1026" w:type="dxa"/>
            <w:shd w:val="clear" w:color="auto" w:fill="auto"/>
            <w:vAlign w:val="center"/>
          </w:tcPr>
          <w:p w14:paraId="2F3DD3E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F7B88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76E40C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BB7B4FC"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1A70536" w14:textId="77777777" w:rsidR="00EA6946" w:rsidRPr="00611963" w:rsidRDefault="00EA6946" w:rsidP="00C900B4">
            <w:pPr>
              <w:widowControl w:val="0"/>
              <w:spacing w:line="276" w:lineRule="auto"/>
              <w:jc w:val="center"/>
              <w:rPr>
                <w:rFonts w:ascii="Arial" w:hAnsi="Arial" w:cs="Arial"/>
              </w:rPr>
            </w:pPr>
          </w:p>
        </w:tc>
      </w:tr>
      <w:tr w:rsidR="00EA6946" w:rsidRPr="004E1A92" w14:paraId="66A1EF9A" w14:textId="77777777" w:rsidTr="00C900B4">
        <w:tc>
          <w:tcPr>
            <w:tcW w:w="1567" w:type="dxa"/>
            <w:shd w:val="clear" w:color="auto" w:fill="auto"/>
          </w:tcPr>
          <w:p w14:paraId="5DE492C5"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24DF7432"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List of documents checked.</w:t>
            </w:r>
          </w:p>
          <w:p w14:paraId="2B7979D5" w14:textId="77777777" w:rsidR="00EA6946" w:rsidRPr="00611963" w:rsidRDefault="00EA6946" w:rsidP="00EA6946">
            <w:pPr>
              <w:widowControl w:val="0"/>
              <w:autoSpaceDE w:val="0"/>
              <w:autoSpaceDN w:val="0"/>
              <w:adjustRightInd w:val="0"/>
              <w:spacing w:before="69" w:line="276" w:lineRule="auto"/>
              <w:ind w:left="670"/>
              <w:rPr>
                <w:rFonts w:ascii="Arial" w:hAnsi="Arial" w:cs="Arial"/>
              </w:rPr>
            </w:pPr>
            <w:r w:rsidRPr="00611963">
              <w:rPr>
                <w:rFonts w:ascii="Arial" w:hAnsi="Arial" w:cs="Arial"/>
              </w:rPr>
              <w:t>If yes, what are the documents checked?</w:t>
            </w:r>
          </w:p>
        </w:tc>
        <w:tc>
          <w:tcPr>
            <w:tcW w:w="1026" w:type="dxa"/>
            <w:shd w:val="clear" w:color="auto" w:fill="auto"/>
            <w:vAlign w:val="center"/>
          </w:tcPr>
          <w:p w14:paraId="6E43A7C8"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488A7D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99B59BC"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7CE8CD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29FCE9CC" w14:textId="77777777" w:rsidR="00EA6946" w:rsidRPr="00611963" w:rsidRDefault="00EA6946" w:rsidP="00C900B4">
            <w:pPr>
              <w:widowControl w:val="0"/>
              <w:spacing w:line="276" w:lineRule="auto"/>
              <w:jc w:val="center"/>
              <w:rPr>
                <w:rFonts w:ascii="Arial" w:hAnsi="Arial" w:cs="Arial"/>
              </w:rPr>
            </w:pPr>
          </w:p>
        </w:tc>
      </w:tr>
      <w:tr w:rsidR="00EA6946" w:rsidRPr="004E1A92" w14:paraId="1E8A6B1C" w14:textId="77777777" w:rsidTr="00C900B4">
        <w:tc>
          <w:tcPr>
            <w:tcW w:w="1567" w:type="dxa"/>
            <w:shd w:val="clear" w:color="auto" w:fill="auto"/>
          </w:tcPr>
          <w:p w14:paraId="6D71E57F"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457E3152"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Is the operator maintaining records in accordance with the aerodrome manual?</w:t>
            </w:r>
          </w:p>
        </w:tc>
        <w:tc>
          <w:tcPr>
            <w:tcW w:w="1026" w:type="dxa"/>
            <w:shd w:val="clear" w:color="auto" w:fill="auto"/>
            <w:vAlign w:val="center"/>
          </w:tcPr>
          <w:p w14:paraId="1536FE1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9BF8AE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443FCC9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E991B51"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B9D76E" w14:textId="77777777" w:rsidR="00EA6946" w:rsidRPr="00611963" w:rsidRDefault="00EA6946" w:rsidP="00C900B4">
            <w:pPr>
              <w:widowControl w:val="0"/>
              <w:spacing w:line="276" w:lineRule="auto"/>
              <w:jc w:val="center"/>
              <w:rPr>
                <w:rFonts w:ascii="Arial" w:hAnsi="Arial" w:cs="Arial"/>
              </w:rPr>
            </w:pPr>
          </w:p>
        </w:tc>
      </w:tr>
      <w:tr w:rsidR="00EA6946" w:rsidRPr="004E1A92" w14:paraId="446B910A" w14:textId="77777777" w:rsidTr="00C900B4">
        <w:tc>
          <w:tcPr>
            <w:tcW w:w="1567" w:type="dxa"/>
            <w:shd w:val="clear" w:color="auto" w:fill="auto"/>
          </w:tcPr>
          <w:p w14:paraId="3F3BC3F9"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DA0723"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adequate and suitable staff and resources available?</w:t>
            </w:r>
          </w:p>
        </w:tc>
        <w:tc>
          <w:tcPr>
            <w:tcW w:w="1026" w:type="dxa"/>
            <w:shd w:val="clear" w:color="auto" w:fill="auto"/>
            <w:vAlign w:val="center"/>
          </w:tcPr>
          <w:p w14:paraId="3150C832"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031CF10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085711E7"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F569088"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06F37210" w14:textId="77777777" w:rsidR="00EA6946" w:rsidRPr="00611963" w:rsidRDefault="00EA6946" w:rsidP="00C900B4">
            <w:pPr>
              <w:widowControl w:val="0"/>
              <w:spacing w:line="276" w:lineRule="auto"/>
              <w:jc w:val="center"/>
              <w:rPr>
                <w:rFonts w:ascii="Arial" w:hAnsi="Arial" w:cs="Arial"/>
              </w:rPr>
            </w:pPr>
          </w:p>
        </w:tc>
      </w:tr>
      <w:tr w:rsidR="00EA6946" w:rsidRPr="004E1A92" w14:paraId="06CDBE32" w14:textId="77777777" w:rsidTr="00C900B4">
        <w:tc>
          <w:tcPr>
            <w:tcW w:w="1567" w:type="dxa"/>
            <w:shd w:val="clear" w:color="auto" w:fill="auto"/>
          </w:tcPr>
          <w:p w14:paraId="6DA7F7D2"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5FDB2AD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persons who receive and handle hazardous materials the same as identified in the manual?</w:t>
            </w:r>
          </w:p>
        </w:tc>
        <w:tc>
          <w:tcPr>
            <w:tcW w:w="1026" w:type="dxa"/>
            <w:shd w:val="clear" w:color="auto" w:fill="auto"/>
            <w:vAlign w:val="center"/>
          </w:tcPr>
          <w:p w14:paraId="7608A95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5546F61"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341A5E4"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8860AE0"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95BEE31" w14:textId="77777777" w:rsidR="00EA6946" w:rsidRPr="00611963" w:rsidRDefault="00EA6946" w:rsidP="00C900B4">
            <w:pPr>
              <w:widowControl w:val="0"/>
              <w:spacing w:line="276" w:lineRule="auto"/>
              <w:jc w:val="center"/>
              <w:rPr>
                <w:rFonts w:ascii="Arial" w:hAnsi="Arial" w:cs="Arial"/>
              </w:rPr>
            </w:pPr>
          </w:p>
        </w:tc>
      </w:tr>
      <w:tr w:rsidR="00EA6946" w:rsidRPr="004E1A92" w14:paraId="0AB29B15" w14:textId="77777777" w:rsidTr="00C900B4">
        <w:tc>
          <w:tcPr>
            <w:tcW w:w="1567" w:type="dxa"/>
            <w:shd w:val="clear" w:color="auto" w:fill="auto"/>
          </w:tcPr>
          <w:p w14:paraId="1E06495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237C1BA"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procedures for delivery, storage, dispensing and handling of these materials in accordance with the manual?</w:t>
            </w:r>
          </w:p>
        </w:tc>
        <w:tc>
          <w:tcPr>
            <w:tcW w:w="1026" w:type="dxa"/>
            <w:shd w:val="clear" w:color="auto" w:fill="auto"/>
            <w:vAlign w:val="center"/>
          </w:tcPr>
          <w:p w14:paraId="600FEED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5E4A61B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6694228A"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BFDFFA4"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452BEB" w14:textId="77777777" w:rsidR="00EA6946" w:rsidRPr="00611963" w:rsidRDefault="00EA6946" w:rsidP="00C900B4">
            <w:pPr>
              <w:widowControl w:val="0"/>
              <w:spacing w:line="276" w:lineRule="auto"/>
              <w:jc w:val="center"/>
              <w:rPr>
                <w:rFonts w:ascii="Arial" w:hAnsi="Arial" w:cs="Arial"/>
              </w:rPr>
            </w:pPr>
          </w:p>
        </w:tc>
      </w:tr>
      <w:tr w:rsidR="00EA6946" w:rsidRPr="004E1A92" w14:paraId="1EA14EA4" w14:textId="77777777" w:rsidTr="00C900B4">
        <w:tc>
          <w:tcPr>
            <w:tcW w:w="1567" w:type="dxa"/>
            <w:shd w:val="clear" w:color="auto" w:fill="auto"/>
          </w:tcPr>
          <w:p w14:paraId="00F43DC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34F2201B"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Is the staff aware of safety requirements related to hazardous materials?</w:t>
            </w:r>
          </w:p>
        </w:tc>
        <w:tc>
          <w:tcPr>
            <w:tcW w:w="1026" w:type="dxa"/>
            <w:shd w:val="clear" w:color="auto" w:fill="auto"/>
            <w:vAlign w:val="center"/>
          </w:tcPr>
          <w:p w14:paraId="47C6837A"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25AEB23B"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9F84791"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04DE601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621A1B97" w14:textId="77777777" w:rsidR="00EA6946" w:rsidRPr="00611963" w:rsidRDefault="00EA6946" w:rsidP="00C900B4">
            <w:pPr>
              <w:widowControl w:val="0"/>
              <w:spacing w:line="276" w:lineRule="auto"/>
              <w:jc w:val="center"/>
              <w:rPr>
                <w:rFonts w:ascii="Arial" w:hAnsi="Arial" w:cs="Arial"/>
              </w:rPr>
            </w:pPr>
          </w:p>
        </w:tc>
      </w:tr>
      <w:tr w:rsidR="00EA6946" w:rsidRPr="004E1A92" w14:paraId="3C7D8C07" w14:textId="77777777" w:rsidTr="00C900B4">
        <w:tc>
          <w:tcPr>
            <w:tcW w:w="1567" w:type="dxa"/>
            <w:shd w:val="clear" w:color="auto" w:fill="auto"/>
          </w:tcPr>
          <w:p w14:paraId="2D52BACD"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59D5206A"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any conditions or exemptions complied with?</w:t>
            </w:r>
          </w:p>
        </w:tc>
        <w:tc>
          <w:tcPr>
            <w:tcW w:w="1026" w:type="dxa"/>
            <w:shd w:val="clear" w:color="auto" w:fill="auto"/>
            <w:vAlign w:val="center"/>
          </w:tcPr>
          <w:p w14:paraId="6049697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B5F9D5E"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1E25269F"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24764D3"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57F3BBEE" w14:textId="77777777" w:rsidR="00EA6946" w:rsidRPr="00611963" w:rsidRDefault="00EA6946" w:rsidP="00C900B4">
            <w:pPr>
              <w:widowControl w:val="0"/>
              <w:spacing w:line="276" w:lineRule="auto"/>
              <w:jc w:val="center"/>
              <w:rPr>
                <w:rFonts w:ascii="Arial" w:hAnsi="Arial" w:cs="Arial"/>
              </w:rPr>
            </w:pPr>
          </w:p>
        </w:tc>
      </w:tr>
      <w:tr w:rsidR="00EA6946" w:rsidRPr="004E1A92" w14:paraId="260AC96A" w14:textId="77777777" w:rsidTr="00C900B4">
        <w:tc>
          <w:tcPr>
            <w:tcW w:w="1567" w:type="dxa"/>
            <w:shd w:val="clear" w:color="auto" w:fill="auto"/>
          </w:tcPr>
          <w:p w14:paraId="3771B7F8"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20AB6D40"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arrangements for special areas for storage of hazardous materials in accordance with the manual?</w:t>
            </w:r>
          </w:p>
        </w:tc>
        <w:tc>
          <w:tcPr>
            <w:tcW w:w="1026" w:type="dxa"/>
            <w:shd w:val="clear" w:color="auto" w:fill="auto"/>
            <w:vAlign w:val="center"/>
          </w:tcPr>
          <w:p w14:paraId="6B8B070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4F990B54"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3D547E7E"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6D856D9B"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2CAB83D" w14:textId="77777777" w:rsidR="00EA6946" w:rsidRPr="00611963" w:rsidRDefault="00EA6946" w:rsidP="00C900B4">
            <w:pPr>
              <w:widowControl w:val="0"/>
              <w:spacing w:line="276" w:lineRule="auto"/>
              <w:jc w:val="center"/>
              <w:rPr>
                <w:rFonts w:ascii="Arial" w:hAnsi="Arial" w:cs="Arial"/>
              </w:rPr>
            </w:pPr>
          </w:p>
        </w:tc>
      </w:tr>
      <w:tr w:rsidR="00EA6946" w:rsidRPr="004E1A92" w14:paraId="3E4066F9" w14:textId="77777777" w:rsidTr="00C900B4">
        <w:tc>
          <w:tcPr>
            <w:tcW w:w="1567" w:type="dxa"/>
            <w:shd w:val="clear" w:color="auto" w:fill="auto"/>
          </w:tcPr>
          <w:p w14:paraId="06DDA567"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001F153F"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the materials stored correctly?</w:t>
            </w:r>
          </w:p>
        </w:tc>
        <w:tc>
          <w:tcPr>
            <w:tcW w:w="1026" w:type="dxa"/>
            <w:shd w:val="clear" w:color="auto" w:fill="auto"/>
            <w:vAlign w:val="center"/>
          </w:tcPr>
          <w:p w14:paraId="437EC789"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71B9AEB5"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7B70391B"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1B4BBB9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43696B26" w14:textId="77777777" w:rsidR="00EA6946" w:rsidRPr="00611963" w:rsidRDefault="00EA6946" w:rsidP="00C900B4">
            <w:pPr>
              <w:widowControl w:val="0"/>
              <w:spacing w:line="276" w:lineRule="auto"/>
              <w:jc w:val="center"/>
              <w:rPr>
                <w:rFonts w:ascii="Arial" w:hAnsi="Arial" w:cs="Arial"/>
              </w:rPr>
            </w:pPr>
          </w:p>
        </w:tc>
      </w:tr>
      <w:tr w:rsidR="00EA6946" w:rsidRPr="004E1A92" w14:paraId="59BEE978" w14:textId="77777777" w:rsidTr="00C900B4">
        <w:tc>
          <w:tcPr>
            <w:tcW w:w="1567" w:type="dxa"/>
            <w:shd w:val="clear" w:color="auto" w:fill="auto"/>
          </w:tcPr>
          <w:p w14:paraId="47BB33F3" w14:textId="77777777" w:rsidR="00EA6946" w:rsidRPr="00611963" w:rsidRDefault="00EA6946" w:rsidP="00EA6946">
            <w:pPr>
              <w:widowControl w:val="0"/>
              <w:autoSpaceDE w:val="0"/>
              <w:autoSpaceDN w:val="0"/>
              <w:adjustRightInd w:val="0"/>
              <w:spacing w:before="69" w:line="276" w:lineRule="auto"/>
              <w:ind w:left="162"/>
              <w:jc w:val="center"/>
              <w:rPr>
                <w:rFonts w:ascii="Arial" w:hAnsi="Arial" w:cs="Arial"/>
              </w:rPr>
            </w:pPr>
          </w:p>
        </w:tc>
        <w:tc>
          <w:tcPr>
            <w:tcW w:w="3307" w:type="dxa"/>
            <w:shd w:val="clear" w:color="auto" w:fill="auto"/>
          </w:tcPr>
          <w:p w14:paraId="73C4D4C7" w14:textId="77777777" w:rsidR="00EA6946" w:rsidRPr="00611963" w:rsidRDefault="00EA6946" w:rsidP="00DD663D">
            <w:pPr>
              <w:pStyle w:val="ListParagraph"/>
              <w:widowControl w:val="0"/>
              <w:numPr>
                <w:ilvl w:val="0"/>
                <w:numId w:val="98"/>
              </w:numPr>
              <w:autoSpaceDE w:val="0"/>
              <w:autoSpaceDN w:val="0"/>
              <w:adjustRightInd w:val="0"/>
              <w:spacing w:before="69" w:line="276" w:lineRule="auto"/>
              <w:ind w:left="612" w:hanging="450"/>
              <w:rPr>
                <w:rFonts w:ascii="Arial" w:hAnsi="Arial" w:cs="Arial"/>
              </w:rPr>
            </w:pPr>
            <w:r w:rsidRPr="00611963">
              <w:rPr>
                <w:rFonts w:ascii="Arial" w:hAnsi="Arial" w:cs="Arial"/>
              </w:rPr>
              <w:t>Are hazardous material related incidents noted, reported and followed up?</w:t>
            </w:r>
          </w:p>
        </w:tc>
        <w:tc>
          <w:tcPr>
            <w:tcW w:w="1026" w:type="dxa"/>
            <w:shd w:val="clear" w:color="auto" w:fill="auto"/>
            <w:vAlign w:val="center"/>
          </w:tcPr>
          <w:p w14:paraId="6123DEE3"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00B050"/>
              </w:rPr>
              <w:sym w:font="Wingdings 2" w:char="F020"/>
            </w:r>
            <w:r w:rsidRPr="00611963">
              <w:rPr>
                <w:rFonts w:ascii="Arial" w:hAnsi="Arial" w:cs="Arial"/>
              </w:rPr>
              <w:t>] Yes</w:t>
            </w:r>
          </w:p>
          <w:p w14:paraId="382A8966" w14:textId="77777777" w:rsidR="00EA6946" w:rsidRPr="00611963" w:rsidRDefault="00EA6946" w:rsidP="00EA6946">
            <w:pPr>
              <w:widowControl w:val="0"/>
              <w:spacing w:before="80" w:after="80" w:line="276" w:lineRule="auto"/>
              <w:rPr>
                <w:rFonts w:ascii="Arial" w:hAnsi="Arial" w:cs="Arial"/>
              </w:rPr>
            </w:pPr>
            <w:r w:rsidRPr="00611963">
              <w:rPr>
                <w:rFonts w:ascii="Arial" w:hAnsi="Arial" w:cs="Arial"/>
              </w:rPr>
              <w:t>[</w:t>
            </w:r>
            <w:r w:rsidRPr="00611963">
              <w:rPr>
                <w:rFonts w:ascii="Arial" w:hAnsi="Arial" w:cs="Arial"/>
                <w:b/>
                <w:color w:val="FF0000"/>
              </w:rPr>
              <w:sym w:font="Wingdings 2" w:char="F020"/>
            </w:r>
            <w:r w:rsidRPr="00611963">
              <w:rPr>
                <w:rFonts w:ascii="Arial" w:hAnsi="Arial" w:cs="Arial"/>
              </w:rPr>
              <w:t>] No</w:t>
            </w:r>
          </w:p>
          <w:p w14:paraId="52E5ED36" w14:textId="77777777" w:rsidR="00EA6946" w:rsidRPr="00611963" w:rsidRDefault="00EA6946" w:rsidP="00EA6946">
            <w:pPr>
              <w:widowControl w:val="0"/>
              <w:spacing w:line="276" w:lineRule="auto"/>
              <w:rPr>
                <w:rFonts w:ascii="Arial" w:hAnsi="Arial" w:cs="Arial"/>
              </w:rPr>
            </w:pPr>
            <w:r w:rsidRPr="00611963">
              <w:rPr>
                <w:rFonts w:ascii="Arial" w:hAnsi="Arial" w:cs="Arial"/>
              </w:rPr>
              <w:t>[</w:t>
            </w:r>
            <w:r w:rsidRPr="00611963">
              <w:rPr>
                <w:rFonts w:ascii="Arial" w:hAnsi="Arial" w:cs="Arial"/>
                <w:b/>
              </w:rPr>
              <w:sym w:font="Wingdings 2" w:char="F020"/>
            </w:r>
            <w:r w:rsidRPr="00611963">
              <w:rPr>
                <w:rFonts w:ascii="Arial" w:hAnsi="Arial" w:cs="Arial"/>
              </w:rPr>
              <w:t>] N/A</w:t>
            </w:r>
          </w:p>
        </w:tc>
        <w:tc>
          <w:tcPr>
            <w:tcW w:w="3937" w:type="dxa"/>
            <w:shd w:val="clear" w:color="auto" w:fill="auto"/>
          </w:tcPr>
          <w:p w14:paraId="59CA24AE" w14:textId="77777777" w:rsidR="00EA6946" w:rsidRPr="00611963" w:rsidRDefault="00EA6946" w:rsidP="00C900B4">
            <w:pPr>
              <w:widowControl w:val="0"/>
              <w:spacing w:line="276" w:lineRule="auto"/>
              <w:jc w:val="center"/>
              <w:rPr>
                <w:rFonts w:ascii="Arial" w:hAnsi="Arial" w:cs="Arial"/>
              </w:rPr>
            </w:pPr>
            <w:r w:rsidRPr="00611963">
              <w:rPr>
                <w:rFonts w:ascii="MS Gothic" w:eastAsia="MS Gothic" w:hAnsi="MS Gothic" w:cs="MS Gothic" w:hint="eastAsia"/>
              </w:rPr>
              <w:t>☐</w:t>
            </w:r>
            <w:r w:rsidRPr="00611963">
              <w:rPr>
                <w:rFonts w:ascii="Arial" w:hAnsi="Arial" w:cs="Arial"/>
              </w:rPr>
              <w:t xml:space="preserve">S                     </w:t>
            </w:r>
            <w:r w:rsidRPr="00611963">
              <w:rPr>
                <w:rFonts w:ascii="MS Gothic" w:eastAsia="MS Gothic" w:hAnsi="MS Gothic" w:cs="MS Gothic" w:hint="eastAsia"/>
              </w:rPr>
              <w:t>☐</w:t>
            </w:r>
            <w:r w:rsidRPr="00611963">
              <w:rPr>
                <w:rFonts w:ascii="Arial" w:hAnsi="Arial" w:cs="Arial"/>
              </w:rPr>
              <w:t xml:space="preserve">  NS</w:t>
            </w:r>
          </w:p>
          <w:p w14:paraId="3AEE0EEA" w14:textId="77777777" w:rsidR="00EA6946" w:rsidRPr="00611963" w:rsidRDefault="00EA6946" w:rsidP="00C900B4">
            <w:pPr>
              <w:widowControl w:val="0"/>
              <w:spacing w:line="276" w:lineRule="auto"/>
              <w:jc w:val="center"/>
              <w:rPr>
                <w:rFonts w:ascii="Arial" w:hAnsi="Arial" w:cs="Arial"/>
              </w:rPr>
            </w:pPr>
          </w:p>
        </w:tc>
      </w:tr>
    </w:tbl>
    <w:p w14:paraId="61A4CC9F" w14:textId="52D11D74" w:rsidR="00DD191A" w:rsidRDefault="00DD191A" w:rsidP="00752501"/>
    <w:p w14:paraId="3B63DCBC" w14:textId="77777777" w:rsidR="00DD191A" w:rsidRDefault="00DD191A">
      <w:pPr>
        <w:spacing w:after="200" w:line="276" w:lineRule="auto"/>
      </w:pPr>
      <w:r>
        <w:br w:type="page"/>
      </w:r>
    </w:p>
    <w:p w14:paraId="42AA62D8" w14:textId="77777777"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576" w:name="_Toc484441589"/>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16</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LOW-VISIBILITY OPERATIONS</w:t>
      </w:r>
      <w:bookmarkEnd w:id="3576"/>
    </w:p>
    <w:tbl>
      <w:tblPr>
        <w:tblStyle w:val="TableGrid"/>
        <w:tblW w:w="0" w:type="auto"/>
        <w:tblInd w:w="-162" w:type="dxa"/>
        <w:tblLook w:val="04A0" w:firstRow="1" w:lastRow="0" w:firstColumn="1" w:lastColumn="0" w:noHBand="0" w:noVBand="1"/>
      </w:tblPr>
      <w:tblGrid>
        <w:gridCol w:w="1432"/>
        <w:gridCol w:w="3418"/>
        <w:gridCol w:w="1102"/>
        <w:gridCol w:w="3659"/>
      </w:tblGrid>
      <w:tr w:rsidR="00EA6946" w:rsidRPr="00DD52A0" w14:paraId="74B4F87C" w14:textId="77777777" w:rsidTr="00752501">
        <w:trPr>
          <w:tblHeader/>
        </w:trPr>
        <w:tc>
          <w:tcPr>
            <w:tcW w:w="1449" w:type="dxa"/>
            <w:vMerge w:val="restart"/>
            <w:shd w:val="clear" w:color="auto" w:fill="EEECE1" w:themeFill="background2"/>
            <w:vAlign w:val="center"/>
          </w:tcPr>
          <w:p w14:paraId="39AC0B49" w14:textId="77777777" w:rsidR="00EA6946" w:rsidRPr="00DD52A0" w:rsidRDefault="00EA6946" w:rsidP="00EA6946">
            <w:pPr>
              <w:widowControl w:val="0"/>
              <w:rPr>
                <w:rFonts w:cs="Times New Roman"/>
                <w:b/>
                <w:color w:val="000000"/>
                <w:spacing w:val="-2"/>
                <w:sz w:val="18"/>
                <w:szCs w:val="20"/>
              </w:rPr>
            </w:pPr>
            <w:r>
              <w:rPr>
                <w:rFonts w:cs="Times New Roman"/>
                <w:b/>
                <w:color w:val="000000"/>
                <w:spacing w:val="-2"/>
                <w:sz w:val="18"/>
                <w:szCs w:val="20"/>
              </w:rPr>
              <w:t>REFERENCE NO.</w:t>
            </w:r>
          </w:p>
        </w:tc>
        <w:tc>
          <w:tcPr>
            <w:tcW w:w="3486" w:type="dxa"/>
            <w:vMerge w:val="restart"/>
            <w:shd w:val="clear" w:color="auto" w:fill="EEECE1" w:themeFill="background2"/>
            <w:vAlign w:val="center"/>
          </w:tcPr>
          <w:p w14:paraId="1839CFF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QUESTIONS</w:t>
            </w:r>
          </w:p>
        </w:tc>
        <w:tc>
          <w:tcPr>
            <w:tcW w:w="4902" w:type="dxa"/>
            <w:gridSpan w:val="2"/>
            <w:shd w:val="clear" w:color="auto" w:fill="EEECE1" w:themeFill="background2"/>
          </w:tcPr>
          <w:p w14:paraId="7CEB94B6" w14:textId="77777777" w:rsidR="00EA6946" w:rsidRPr="00DD52A0" w:rsidRDefault="00EA6946" w:rsidP="00EA6946">
            <w:pPr>
              <w:widowControl w:val="0"/>
              <w:rPr>
                <w:rFonts w:cs="Times New Roman"/>
                <w:b/>
                <w:sz w:val="18"/>
                <w:szCs w:val="20"/>
              </w:rPr>
            </w:pPr>
            <w:r w:rsidRPr="00DD52A0">
              <w:rPr>
                <w:rFonts w:cs="Times New Roman"/>
                <w:b/>
                <w:sz w:val="18"/>
                <w:szCs w:val="20"/>
              </w:rPr>
              <w:t>REVIEW BY AERODROME INSPECTOR/S</w:t>
            </w:r>
          </w:p>
        </w:tc>
      </w:tr>
      <w:tr w:rsidR="00EA6946" w:rsidRPr="00DD52A0" w14:paraId="6D21AEC1" w14:textId="77777777" w:rsidTr="00752501">
        <w:trPr>
          <w:trHeight w:val="269"/>
          <w:tblHeader/>
        </w:trPr>
        <w:tc>
          <w:tcPr>
            <w:tcW w:w="1466" w:type="dxa"/>
            <w:vMerge/>
            <w:shd w:val="clear" w:color="auto" w:fill="EEECE1" w:themeFill="background2"/>
          </w:tcPr>
          <w:p w14:paraId="5DAD9C50" w14:textId="77777777" w:rsidR="00EA6946" w:rsidRPr="00DD52A0" w:rsidRDefault="00EA6946" w:rsidP="00EA6946">
            <w:pPr>
              <w:widowControl w:val="0"/>
              <w:rPr>
                <w:rFonts w:cs="Times New Roman"/>
                <w:b/>
                <w:color w:val="000000"/>
                <w:spacing w:val="-2"/>
                <w:sz w:val="18"/>
                <w:szCs w:val="20"/>
              </w:rPr>
            </w:pPr>
          </w:p>
        </w:tc>
        <w:tc>
          <w:tcPr>
            <w:tcW w:w="3522" w:type="dxa"/>
            <w:vMerge/>
            <w:shd w:val="clear" w:color="auto" w:fill="EEECE1" w:themeFill="background2"/>
          </w:tcPr>
          <w:p w14:paraId="68529F39" w14:textId="77777777" w:rsidR="00EA6946" w:rsidRPr="00DD52A0" w:rsidRDefault="00EA6946" w:rsidP="00EA6946">
            <w:pPr>
              <w:widowControl w:val="0"/>
              <w:rPr>
                <w:rFonts w:cs="Times New Roman"/>
                <w:b/>
                <w:color w:val="000000"/>
                <w:spacing w:val="-2"/>
                <w:sz w:val="18"/>
                <w:szCs w:val="20"/>
              </w:rPr>
            </w:pPr>
          </w:p>
        </w:tc>
        <w:tc>
          <w:tcPr>
            <w:tcW w:w="1132" w:type="dxa"/>
            <w:shd w:val="clear" w:color="auto" w:fill="EEECE1" w:themeFill="background2"/>
            <w:vAlign w:val="center"/>
          </w:tcPr>
          <w:p w14:paraId="44B338B4" w14:textId="77777777" w:rsidR="00EA6946" w:rsidRPr="00DD52A0" w:rsidRDefault="00EA6946" w:rsidP="00EA6946">
            <w:pPr>
              <w:widowControl w:val="0"/>
              <w:rPr>
                <w:rFonts w:cs="Times New Roman"/>
                <w:b/>
                <w:color w:val="000000"/>
                <w:spacing w:val="-2"/>
                <w:sz w:val="18"/>
                <w:szCs w:val="20"/>
              </w:rPr>
            </w:pPr>
            <w:r w:rsidRPr="00DD52A0">
              <w:rPr>
                <w:rFonts w:cs="Times New Roman"/>
                <w:b/>
                <w:color w:val="000000"/>
                <w:spacing w:val="-2"/>
                <w:sz w:val="18"/>
                <w:szCs w:val="20"/>
              </w:rPr>
              <w:t>STATUS</w:t>
            </w:r>
          </w:p>
        </w:tc>
        <w:tc>
          <w:tcPr>
            <w:tcW w:w="3906" w:type="dxa"/>
            <w:shd w:val="clear" w:color="auto" w:fill="EEECE1" w:themeFill="background2"/>
            <w:vAlign w:val="center"/>
          </w:tcPr>
          <w:p w14:paraId="2A9339EB" w14:textId="77777777" w:rsidR="00EA6946" w:rsidRPr="00DD52A0" w:rsidRDefault="00EA6946" w:rsidP="00EA6946">
            <w:pPr>
              <w:widowControl w:val="0"/>
              <w:contextualSpacing/>
              <w:rPr>
                <w:rFonts w:cs="Times New Roman"/>
                <w:b/>
                <w:sz w:val="18"/>
                <w:szCs w:val="20"/>
              </w:rPr>
            </w:pPr>
            <w:r w:rsidRPr="00DD52A0">
              <w:rPr>
                <w:rFonts w:cs="Times New Roman"/>
                <w:b/>
                <w:sz w:val="18"/>
                <w:szCs w:val="20"/>
              </w:rPr>
              <w:t>REMARKS</w:t>
            </w:r>
          </w:p>
        </w:tc>
      </w:tr>
      <w:tr w:rsidR="00EA6946" w:rsidRPr="00DD52A0" w14:paraId="20289F7C" w14:textId="77777777" w:rsidTr="00752501">
        <w:tc>
          <w:tcPr>
            <w:tcW w:w="1466" w:type="dxa"/>
            <w:shd w:val="clear" w:color="auto" w:fill="D6E3BC" w:themeFill="accent3" w:themeFillTint="66"/>
          </w:tcPr>
          <w:p w14:paraId="403A1FC5" w14:textId="77777777" w:rsidR="00EA6946" w:rsidRPr="00DD52A0" w:rsidRDefault="00EA6946" w:rsidP="00EA6946">
            <w:pPr>
              <w:widowControl w:val="0"/>
              <w:rPr>
                <w:rFonts w:cs="Times New Roman"/>
                <w:b/>
                <w:sz w:val="20"/>
                <w:szCs w:val="20"/>
              </w:rPr>
            </w:pPr>
          </w:p>
        </w:tc>
        <w:tc>
          <w:tcPr>
            <w:tcW w:w="3522" w:type="dxa"/>
            <w:shd w:val="clear" w:color="auto" w:fill="D6E3BC" w:themeFill="accent3" w:themeFillTint="66"/>
          </w:tcPr>
          <w:p w14:paraId="10E19393" w14:textId="77777777" w:rsidR="00EA6946" w:rsidRPr="00752501" w:rsidRDefault="00EA6946" w:rsidP="00EA6946">
            <w:pPr>
              <w:widowControl w:val="0"/>
              <w:rPr>
                <w:rFonts w:ascii="Arial" w:hAnsi="Arial" w:cs="Arial"/>
              </w:rPr>
            </w:pPr>
            <w:r w:rsidRPr="00752501">
              <w:rPr>
                <w:rFonts w:ascii="Arial" w:hAnsi="Arial" w:cs="Arial"/>
                <w:b/>
                <w:sz w:val="20"/>
                <w:szCs w:val="20"/>
              </w:rPr>
              <w:t>4.16 LOW-VISIBILITY OPERATIONS</w:t>
            </w:r>
          </w:p>
        </w:tc>
        <w:tc>
          <w:tcPr>
            <w:tcW w:w="1132" w:type="dxa"/>
            <w:shd w:val="clear" w:color="auto" w:fill="D6E3BC" w:themeFill="accent3" w:themeFillTint="66"/>
          </w:tcPr>
          <w:p w14:paraId="38E71B0F" w14:textId="77777777" w:rsidR="00EA6946" w:rsidRPr="00DD52A0" w:rsidRDefault="00EA6946" w:rsidP="00EA6946">
            <w:pPr>
              <w:widowControl w:val="0"/>
              <w:rPr>
                <w:rFonts w:cs="Times New Roman"/>
              </w:rPr>
            </w:pPr>
          </w:p>
        </w:tc>
        <w:tc>
          <w:tcPr>
            <w:tcW w:w="3906" w:type="dxa"/>
            <w:shd w:val="clear" w:color="auto" w:fill="D6E3BC" w:themeFill="accent3" w:themeFillTint="66"/>
          </w:tcPr>
          <w:p w14:paraId="1505F22F" w14:textId="77777777" w:rsidR="00EA6946" w:rsidRPr="00DD52A0" w:rsidRDefault="00EA6946" w:rsidP="00EA6946">
            <w:pPr>
              <w:widowControl w:val="0"/>
              <w:rPr>
                <w:rFonts w:cs="Times New Roman"/>
              </w:rPr>
            </w:pPr>
          </w:p>
        </w:tc>
      </w:tr>
      <w:tr w:rsidR="00D35E84" w:rsidRPr="00C4125A" w14:paraId="234ACBBC" w14:textId="77777777" w:rsidTr="00696B09">
        <w:tc>
          <w:tcPr>
            <w:tcW w:w="9837" w:type="dxa"/>
            <w:gridSpan w:val="4"/>
          </w:tcPr>
          <w:p w14:paraId="2B70D93D" w14:textId="2E68CCC7" w:rsidR="00D35E84" w:rsidRPr="00EB2B28" w:rsidRDefault="00D35E84" w:rsidP="00BA2C6E">
            <w:pPr>
              <w:widowControl w:val="0"/>
              <w:spacing w:line="276" w:lineRule="auto"/>
              <w:jc w:val="left"/>
              <w:rPr>
                <w:rFonts w:ascii="Arial" w:hAnsi="Arial" w:cs="Arial"/>
                <w:i/>
                <w:sz w:val="19"/>
                <w:szCs w:val="19"/>
              </w:rPr>
            </w:pPr>
            <w:r w:rsidRPr="00BA2C6E">
              <w:rPr>
                <w:rFonts w:ascii="Arial" w:hAnsi="Arial" w:cs="Arial"/>
                <w:i/>
              </w:rPr>
              <w:t>Particulars of procedures to be introduced for low-visibility operations, including the measurement and reporting of runway visual range as and when required, and the names and telephone numbers, during and after working hours, of the persons responsible for measuring the runway visual range.</w:t>
            </w:r>
          </w:p>
        </w:tc>
      </w:tr>
      <w:tr w:rsidR="00EA6946" w:rsidRPr="00DD52A0" w14:paraId="68921C46" w14:textId="77777777" w:rsidTr="00C900B4">
        <w:tc>
          <w:tcPr>
            <w:tcW w:w="1449" w:type="dxa"/>
          </w:tcPr>
          <w:p w14:paraId="0776A538"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86" w:type="dxa"/>
            <w:vAlign w:val="center"/>
          </w:tcPr>
          <w:p w14:paraId="6DAD187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Does the manual contain the measurement and reporting of runway visual range as and when required? </w:t>
            </w:r>
          </w:p>
        </w:tc>
        <w:tc>
          <w:tcPr>
            <w:tcW w:w="1117" w:type="dxa"/>
            <w:vAlign w:val="center"/>
          </w:tcPr>
          <w:p w14:paraId="2490F6E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3461191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85DF6F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337893332"/>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7D8D1F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538470340"/>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3FB3E27" w14:textId="77777777" w:rsidR="00EA6946" w:rsidRPr="00EB2B28" w:rsidRDefault="002F1A91" w:rsidP="00C900B4">
            <w:pPr>
              <w:widowControl w:val="0"/>
              <w:rPr>
                <w:rFonts w:ascii="Arial" w:hAnsi="Arial" w:cs="Arial"/>
              </w:rPr>
            </w:pPr>
            <w:sdt>
              <w:sdtPr>
                <w:rPr>
                  <w:rFonts w:ascii="Arial" w:hAnsi="Arial" w:cs="Arial"/>
                </w:rPr>
                <w:id w:val="-200465824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98738730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88C4724" w14:textId="77777777" w:rsidR="00EA6946" w:rsidRPr="00EB2B28" w:rsidRDefault="00EA6946" w:rsidP="00C900B4">
            <w:pPr>
              <w:widowControl w:val="0"/>
              <w:rPr>
                <w:rFonts w:ascii="Arial" w:hAnsi="Arial" w:cs="Arial"/>
              </w:rPr>
            </w:pPr>
          </w:p>
        </w:tc>
      </w:tr>
      <w:tr w:rsidR="00EA6946" w:rsidRPr="00DD52A0" w14:paraId="22DC35B0" w14:textId="77777777" w:rsidTr="00C900B4">
        <w:tc>
          <w:tcPr>
            <w:tcW w:w="1449" w:type="dxa"/>
          </w:tcPr>
          <w:p w14:paraId="48538E5C" w14:textId="77777777" w:rsidR="00EA6946" w:rsidRPr="009C232D" w:rsidRDefault="00EA6946" w:rsidP="00EA6946">
            <w:pPr>
              <w:widowControl w:val="0"/>
              <w:autoSpaceDE w:val="0"/>
              <w:autoSpaceDN w:val="0"/>
              <w:adjustRightInd w:val="0"/>
              <w:spacing w:before="69" w:line="195" w:lineRule="exact"/>
              <w:ind w:left="162"/>
              <w:rPr>
                <w:rFonts w:cstheme="minorHAnsi"/>
                <w:color w:val="FF0000"/>
              </w:rPr>
            </w:pPr>
          </w:p>
        </w:tc>
        <w:tc>
          <w:tcPr>
            <w:tcW w:w="3486" w:type="dxa"/>
            <w:vAlign w:val="center"/>
          </w:tcPr>
          <w:p w14:paraId="48892C99"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color w:val="FF0000"/>
              </w:rPr>
            </w:pPr>
            <w:r w:rsidRPr="00EB2B28">
              <w:rPr>
                <w:rFonts w:ascii="Arial" w:hAnsi="Arial" w:cs="Arial"/>
              </w:rPr>
              <w:t>Does the manual contain the names and telephone numbers, during and after working hours, of the persons responsible for measuring the runway visual range?</w:t>
            </w:r>
          </w:p>
        </w:tc>
        <w:tc>
          <w:tcPr>
            <w:tcW w:w="1117" w:type="dxa"/>
            <w:vAlign w:val="center"/>
          </w:tcPr>
          <w:p w14:paraId="5180C6DE"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867029474"/>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45A11F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83038740"/>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1E6FBFA5"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8064728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017D609" w14:textId="77777777" w:rsidR="00EA6946" w:rsidRPr="00EB2B28" w:rsidRDefault="002F1A91" w:rsidP="00C900B4">
            <w:pPr>
              <w:widowControl w:val="0"/>
              <w:rPr>
                <w:rFonts w:ascii="Arial" w:hAnsi="Arial" w:cs="Arial"/>
              </w:rPr>
            </w:pPr>
            <w:sdt>
              <w:sdtPr>
                <w:rPr>
                  <w:rFonts w:ascii="Arial" w:hAnsi="Arial" w:cs="Arial"/>
                </w:rPr>
                <w:id w:val="-65915108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79578319"/>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D7B00D7" w14:textId="77777777" w:rsidR="00EA6946" w:rsidRPr="00EB2B28" w:rsidRDefault="00EA6946" w:rsidP="00C900B4">
            <w:pPr>
              <w:widowControl w:val="0"/>
              <w:rPr>
                <w:rFonts w:ascii="Arial" w:hAnsi="Arial" w:cs="Arial"/>
              </w:rPr>
            </w:pPr>
          </w:p>
        </w:tc>
      </w:tr>
      <w:tr w:rsidR="00EA6946" w:rsidRPr="00DD52A0" w14:paraId="0A9CF100" w14:textId="77777777" w:rsidTr="00C900B4">
        <w:tc>
          <w:tcPr>
            <w:tcW w:w="1449" w:type="dxa"/>
          </w:tcPr>
          <w:p w14:paraId="750464E5"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449F9BB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the manual contain particulars of the procedures for aerodrome operators staff involved in ground activities for low visibility operations?</w:t>
            </w:r>
          </w:p>
        </w:tc>
        <w:tc>
          <w:tcPr>
            <w:tcW w:w="1117" w:type="dxa"/>
            <w:vAlign w:val="center"/>
          </w:tcPr>
          <w:p w14:paraId="3A2616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29904641"/>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22E5E05"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09944778"/>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7D9C83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7233962"/>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68E212F5" w14:textId="77777777" w:rsidR="00EA6946" w:rsidRPr="00EB2B28" w:rsidRDefault="002F1A91" w:rsidP="00C900B4">
            <w:pPr>
              <w:widowControl w:val="0"/>
              <w:rPr>
                <w:rFonts w:ascii="Arial" w:hAnsi="Arial" w:cs="Arial"/>
              </w:rPr>
            </w:pPr>
            <w:sdt>
              <w:sdtPr>
                <w:rPr>
                  <w:rFonts w:ascii="Arial" w:hAnsi="Arial" w:cs="Arial"/>
                </w:rPr>
                <w:id w:val="-183121371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71967417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3FE3751" w14:textId="77777777" w:rsidR="00EA6946" w:rsidRPr="00EB2B28" w:rsidRDefault="00EA6946" w:rsidP="00C900B4">
            <w:pPr>
              <w:widowControl w:val="0"/>
              <w:rPr>
                <w:rFonts w:ascii="Arial" w:hAnsi="Arial" w:cs="Arial"/>
              </w:rPr>
            </w:pPr>
          </w:p>
        </w:tc>
      </w:tr>
      <w:tr w:rsidR="00EA6946" w:rsidRPr="00DD52A0" w14:paraId="4AF39EB1" w14:textId="77777777" w:rsidTr="00C900B4">
        <w:tc>
          <w:tcPr>
            <w:tcW w:w="1449" w:type="dxa"/>
          </w:tcPr>
          <w:p w14:paraId="41D646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546B8EDF"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Does it include the arrangements for: the alerting procedures, airside access restrictions and checks of lighting installations and signs?</w:t>
            </w:r>
          </w:p>
        </w:tc>
        <w:tc>
          <w:tcPr>
            <w:tcW w:w="1117" w:type="dxa"/>
            <w:vAlign w:val="center"/>
          </w:tcPr>
          <w:p w14:paraId="3D54D14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48694606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9ECBF6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423998105"/>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A786209"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1537256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755B7FB" w14:textId="77777777" w:rsidR="00EA6946" w:rsidRPr="00EB2B28" w:rsidRDefault="002F1A91" w:rsidP="00C900B4">
            <w:pPr>
              <w:widowControl w:val="0"/>
              <w:rPr>
                <w:rFonts w:ascii="Arial" w:hAnsi="Arial" w:cs="Arial"/>
              </w:rPr>
            </w:pPr>
            <w:sdt>
              <w:sdtPr>
                <w:rPr>
                  <w:rFonts w:ascii="Arial" w:hAnsi="Arial" w:cs="Arial"/>
                </w:rPr>
                <w:id w:val="-24658103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209146278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3E7FE150" w14:textId="77777777" w:rsidR="00EA6946" w:rsidRPr="00EB2B28" w:rsidRDefault="00EA6946" w:rsidP="00C900B4">
            <w:pPr>
              <w:widowControl w:val="0"/>
              <w:rPr>
                <w:rFonts w:ascii="Arial" w:hAnsi="Arial" w:cs="Arial"/>
              </w:rPr>
            </w:pPr>
          </w:p>
        </w:tc>
      </w:tr>
      <w:tr w:rsidR="00EA6946" w:rsidRPr="00DD52A0" w14:paraId="21504CDE" w14:textId="77777777" w:rsidTr="00C900B4">
        <w:tc>
          <w:tcPr>
            <w:tcW w:w="1449" w:type="dxa"/>
          </w:tcPr>
          <w:p w14:paraId="7F1BC3F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6739C88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Where RVR is determined manually, does the manual contain information about: </w:t>
            </w:r>
          </w:p>
          <w:p w14:paraId="2ECDB463" w14:textId="77777777" w:rsidR="00EA6946" w:rsidRPr="00EB2B28" w:rsidRDefault="00EA6946" w:rsidP="00DD663D">
            <w:pPr>
              <w:pStyle w:val="ListParagraph"/>
              <w:widowControl w:val="0"/>
              <w:numPr>
                <w:ilvl w:val="0"/>
                <w:numId w:val="99"/>
              </w:numPr>
              <w:autoSpaceDE w:val="0"/>
              <w:autoSpaceDN w:val="0"/>
              <w:adjustRightInd w:val="0"/>
              <w:spacing w:before="69" w:line="195" w:lineRule="exact"/>
              <w:jc w:val="left"/>
              <w:rPr>
                <w:rFonts w:ascii="Arial" w:hAnsi="Arial" w:cs="Arial"/>
              </w:rPr>
            </w:pPr>
            <w:r w:rsidRPr="00EB2B28">
              <w:rPr>
                <w:rFonts w:ascii="Arial" w:hAnsi="Arial" w:cs="Arial"/>
              </w:rPr>
              <w:t>Measurement methods, reporting procedures, observation positions and personnel requirements including training to be undertaken?</w:t>
            </w:r>
          </w:p>
        </w:tc>
        <w:tc>
          <w:tcPr>
            <w:tcW w:w="1117" w:type="dxa"/>
            <w:vAlign w:val="center"/>
          </w:tcPr>
          <w:p w14:paraId="248E044C"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9692966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747924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593669969"/>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FC39041"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38188790"/>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C81B4CD" w14:textId="77777777" w:rsidR="00EA6946" w:rsidRPr="00EB2B28" w:rsidRDefault="002F1A91" w:rsidP="00C900B4">
            <w:pPr>
              <w:widowControl w:val="0"/>
              <w:rPr>
                <w:rFonts w:ascii="Arial" w:hAnsi="Arial" w:cs="Arial"/>
              </w:rPr>
            </w:pPr>
            <w:sdt>
              <w:sdtPr>
                <w:rPr>
                  <w:rFonts w:ascii="Arial" w:hAnsi="Arial" w:cs="Arial"/>
                </w:rPr>
                <w:id w:val="104587028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60788461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701F63C" w14:textId="77777777" w:rsidR="00EA6946" w:rsidRPr="00EB2B28" w:rsidRDefault="00EA6946" w:rsidP="00C900B4">
            <w:pPr>
              <w:widowControl w:val="0"/>
              <w:rPr>
                <w:rFonts w:ascii="Arial" w:hAnsi="Arial" w:cs="Arial"/>
              </w:rPr>
            </w:pPr>
          </w:p>
        </w:tc>
      </w:tr>
      <w:tr w:rsidR="00EA6946" w:rsidRPr="00DD52A0" w14:paraId="352A8BA6" w14:textId="77777777" w:rsidTr="00C900B4">
        <w:tc>
          <w:tcPr>
            <w:tcW w:w="1449" w:type="dxa"/>
          </w:tcPr>
          <w:p w14:paraId="20A197D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24C1AD4"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And the names and contact details for the persons responsible?</w:t>
            </w:r>
          </w:p>
        </w:tc>
        <w:tc>
          <w:tcPr>
            <w:tcW w:w="1117" w:type="dxa"/>
            <w:vAlign w:val="center"/>
          </w:tcPr>
          <w:p w14:paraId="6CAE2888"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69223724"/>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7055CA7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39992368"/>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26440D38"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38163723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1BBBF1CA" w14:textId="77777777" w:rsidR="00EA6946" w:rsidRPr="00EB2B28" w:rsidRDefault="002F1A91" w:rsidP="00C900B4">
            <w:pPr>
              <w:widowControl w:val="0"/>
              <w:rPr>
                <w:rFonts w:ascii="Arial" w:hAnsi="Arial" w:cs="Arial"/>
              </w:rPr>
            </w:pPr>
            <w:sdt>
              <w:sdtPr>
                <w:rPr>
                  <w:rFonts w:ascii="Arial" w:hAnsi="Arial" w:cs="Arial"/>
                </w:rPr>
                <w:id w:val="-1355417332"/>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26745509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1437A10F" w14:textId="77777777" w:rsidR="00EA6946" w:rsidRPr="00EB2B28" w:rsidRDefault="00EA6946" w:rsidP="00C900B4">
            <w:pPr>
              <w:widowControl w:val="0"/>
              <w:rPr>
                <w:rFonts w:ascii="Arial" w:hAnsi="Arial" w:cs="Arial"/>
              </w:rPr>
            </w:pPr>
          </w:p>
        </w:tc>
      </w:tr>
      <w:tr w:rsidR="00EA6946" w:rsidRPr="00DD52A0" w14:paraId="71614E9F" w14:textId="77777777" w:rsidTr="00C900B4">
        <w:tc>
          <w:tcPr>
            <w:tcW w:w="1449" w:type="dxa"/>
          </w:tcPr>
          <w:p w14:paraId="3C3C38E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shd w:val="clear" w:color="auto" w:fill="auto"/>
          </w:tcPr>
          <w:p w14:paraId="6D60728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List of documents checked.</w:t>
            </w:r>
          </w:p>
          <w:p w14:paraId="28157E41"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p>
          <w:p w14:paraId="5B9950DD" w14:textId="77777777" w:rsidR="00EA6946" w:rsidRPr="00EB2B28" w:rsidRDefault="00EA6946" w:rsidP="00EA6946">
            <w:pPr>
              <w:widowControl w:val="0"/>
              <w:autoSpaceDE w:val="0"/>
              <w:autoSpaceDN w:val="0"/>
              <w:adjustRightInd w:val="0"/>
              <w:spacing w:before="69" w:line="195" w:lineRule="exact"/>
              <w:jc w:val="left"/>
              <w:rPr>
                <w:rFonts w:ascii="Arial" w:hAnsi="Arial" w:cs="Arial"/>
              </w:rPr>
            </w:pPr>
            <w:r w:rsidRPr="00EB2B28">
              <w:rPr>
                <w:rFonts w:ascii="Arial" w:hAnsi="Arial" w:cs="Arial"/>
              </w:rPr>
              <w:t xml:space="preserve">            If yes, what are the documents checked?</w:t>
            </w:r>
          </w:p>
        </w:tc>
        <w:tc>
          <w:tcPr>
            <w:tcW w:w="1117" w:type="dxa"/>
            <w:vAlign w:val="center"/>
          </w:tcPr>
          <w:p w14:paraId="23C0128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695846250"/>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1A94135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562495674"/>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DB60CC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2043658828"/>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0C15F06A" w14:textId="77777777" w:rsidR="00EA6946" w:rsidRPr="00EB2B28" w:rsidRDefault="002F1A91" w:rsidP="00C900B4">
            <w:pPr>
              <w:widowControl w:val="0"/>
              <w:rPr>
                <w:rFonts w:ascii="Arial" w:hAnsi="Arial" w:cs="Arial"/>
              </w:rPr>
            </w:pPr>
            <w:sdt>
              <w:sdtPr>
                <w:rPr>
                  <w:rFonts w:ascii="Arial" w:hAnsi="Arial" w:cs="Arial"/>
                </w:rPr>
                <w:id w:val="-69862782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43450316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0B4C11D" w14:textId="77777777" w:rsidR="00EA6946" w:rsidRPr="00EB2B28" w:rsidRDefault="00EA6946" w:rsidP="00C900B4">
            <w:pPr>
              <w:widowControl w:val="0"/>
              <w:rPr>
                <w:rFonts w:ascii="Arial" w:hAnsi="Arial" w:cs="Arial"/>
              </w:rPr>
            </w:pPr>
          </w:p>
        </w:tc>
      </w:tr>
      <w:tr w:rsidR="00EA6946" w:rsidRPr="00DD52A0" w14:paraId="29376490" w14:textId="77777777" w:rsidTr="00C900B4">
        <w:tc>
          <w:tcPr>
            <w:tcW w:w="1449" w:type="dxa"/>
          </w:tcPr>
          <w:p w14:paraId="3D1228D7"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CB59C57"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operator maintaining record in accordance with the aerodrome manual?</w:t>
            </w:r>
          </w:p>
        </w:tc>
        <w:tc>
          <w:tcPr>
            <w:tcW w:w="1117" w:type="dxa"/>
            <w:vAlign w:val="center"/>
          </w:tcPr>
          <w:p w14:paraId="5E3BA67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8216276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16D528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3736145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4A04138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643974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196F1ADC" w14:textId="77777777" w:rsidR="00EA6946" w:rsidRPr="00EB2B28" w:rsidRDefault="002F1A91" w:rsidP="00C900B4">
            <w:pPr>
              <w:widowControl w:val="0"/>
              <w:rPr>
                <w:rFonts w:ascii="Arial" w:hAnsi="Arial" w:cs="Arial"/>
              </w:rPr>
            </w:pPr>
            <w:sdt>
              <w:sdtPr>
                <w:rPr>
                  <w:rFonts w:ascii="Arial" w:hAnsi="Arial" w:cs="Arial"/>
                </w:rPr>
                <w:id w:val="-656150877"/>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1260002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6662F74" w14:textId="77777777" w:rsidR="00EA6946" w:rsidRPr="00EB2B28" w:rsidRDefault="00EA6946" w:rsidP="00C900B4">
            <w:pPr>
              <w:widowControl w:val="0"/>
              <w:rPr>
                <w:rFonts w:ascii="Arial" w:hAnsi="Arial" w:cs="Arial"/>
              </w:rPr>
            </w:pPr>
          </w:p>
        </w:tc>
      </w:tr>
      <w:tr w:rsidR="00EA6946" w:rsidRPr="00DD52A0" w14:paraId="4A891CA5" w14:textId="77777777" w:rsidTr="00C900B4">
        <w:tc>
          <w:tcPr>
            <w:tcW w:w="1449" w:type="dxa"/>
          </w:tcPr>
          <w:p w14:paraId="4D199F9C"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6B0CFF75"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 xml:space="preserve">Are adequate and suitable staff and equipment available? </w:t>
            </w:r>
          </w:p>
        </w:tc>
        <w:tc>
          <w:tcPr>
            <w:tcW w:w="1117" w:type="dxa"/>
            <w:vAlign w:val="center"/>
          </w:tcPr>
          <w:p w14:paraId="6CB118E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68772990"/>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611510E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222957879"/>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035AC83"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4258796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2627BB1D" w14:textId="77777777" w:rsidR="00EA6946" w:rsidRPr="00EB2B28" w:rsidRDefault="002F1A91" w:rsidP="00C900B4">
            <w:pPr>
              <w:widowControl w:val="0"/>
              <w:rPr>
                <w:rFonts w:ascii="Arial" w:hAnsi="Arial" w:cs="Arial"/>
              </w:rPr>
            </w:pPr>
            <w:sdt>
              <w:sdtPr>
                <w:rPr>
                  <w:rFonts w:ascii="Arial" w:hAnsi="Arial" w:cs="Arial"/>
                </w:rPr>
                <w:id w:val="-93073533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84311834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5D4210BD" w14:textId="77777777" w:rsidR="00EA6946" w:rsidRPr="00EB2B28" w:rsidRDefault="00EA6946" w:rsidP="00C900B4">
            <w:pPr>
              <w:widowControl w:val="0"/>
              <w:rPr>
                <w:rFonts w:ascii="Arial" w:hAnsi="Arial" w:cs="Arial"/>
              </w:rPr>
            </w:pPr>
          </w:p>
        </w:tc>
      </w:tr>
      <w:tr w:rsidR="00EA6946" w:rsidRPr="00DD52A0" w14:paraId="02DD207E" w14:textId="77777777" w:rsidTr="00C900B4">
        <w:tc>
          <w:tcPr>
            <w:tcW w:w="1449" w:type="dxa"/>
          </w:tcPr>
          <w:p w14:paraId="091CB4B2"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2D4CC078"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visibility measurement arrangements along the runways in accordance with the manual?</w:t>
            </w:r>
          </w:p>
        </w:tc>
        <w:tc>
          <w:tcPr>
            <w:tcW w:w="1117" w:type="dxa"/>
            <w:vAlign w:val="center"/>
          </w:tcPr>
          <w:p w14:paraId="7480911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59162975"/>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34ADC8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086662672"/>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69F9D65E"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004243039"/>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30A1B303" w14:textId="77777777" w:rsidR="00EA6946" w:rsidRPr="00EB2B28" w:rsidRDefault="002F1A91" w:rsidP="00C900B4">
            <w:pPr>
              <w:widowControl w:val="0"/>
              <w:rPr>
                <w:rFonts w:ascii="Arial" w:hAnsi="Arial" w:cs="Arial"/>
              </w:rPr>
            </w:pPr>
            <w:sdt>
              <w:sdtPr>
                <w:rPr>
                  <w:rFonts w:ascii="Arial" w:hAnsi="Arial" w:cs="Arial"/>
                </w:rPr>
                <w:id w:val="-1470432774"/>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52367033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65D42EC" w14:textId="77777777" w:rsidR="00EA6946" w:rsidRPr="00EB2B28" w:rsidRDefault="00EA6946" w:rsidP="00C900B4">
            <w:pPr>
              <w:widowControl w:val="0"/>
              <w:rPr>
                <w:rFonts w:ascii="Arial" w:hAnsi="Arial" w:cs="Arial"/>
              </w:rPr>
            </w:pPr>
          </w:p>
        </w:tc>
      </w:tr>
      <w:tr w:rsidR="00EA6946" w:rsidRPr="00DD52A0" w14:paraId="05FB8C40" w14:textId="77777777" w:rsidTr="00C900B4">
        <w:tc>
          <w:tcPr>
            <w:tcW w:w="1449" w:type="dxa"/>
          </w:tcPr>
          <w:p w14:paraId="7834438F"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0810B13A"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procedures for minimizing vehicular traffic carried out in accordance with the manual?</w:t>
            </w:r>
          </w:p>
        </w:tc>
        <w:tc>
          <w:tcPr>
            <w:tcW w:w="1117" w:type="dxa"/>
            <w:vAlign w:val="center"/>
          </w:tcPr>
          <w:p w14:paraId="036BB43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014580582"/>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55EE94E0"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5290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CD233D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70668387"/>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671C5AA2" w14:textId="77777777" w:rsidR="00EA6946" w:rsidRPr="00EB2B28" w:rsidRDefault="002F1A91" w:rsidP="00C900B4">
            <w:pPr>
              <w:widowControl w:val="0"/>
              <w:rPr>
                <w:rFonts w:ascii="Arial" w:hAnsi="Arial" w:cs="Arial"/>
              </w:rPr>
            </w:pPr>
            <w:sdt>
              <w:sdtPr>
                <w:rPr>
                  <w:rFonts w:ascii="Arial" w:hAnsi="Arial" w:cs="Arial"/>
                </w:rPr>
                <w:id w:val="28686233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71384384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5CDDF47" w14:textId="77777777" w:rsidR="00EA6946" w:rsidRPr="00EB2B28" w:rsidRDefault="00EA6946" w:rsidP="00C900B4">
            <w:pPr>
              <w:widowControl w:val="0"/>
              <w:rPr>
                <w:rFonts w:ascii="Arial" w:hAnsi="Arial" w:cs="Arial"/>
              </w:rPr>
            </w:pPr>
          </w:p>
        </w:tc>
      </w:tr>
      <w:tr w:rsidR="00EA6946" w:rsidRPr="00DD52A0" w14:paraId="7C507CF8" w14:textId="77777777" w:rsidTr="00C900B4">
        <w:tc>
          <w:tcPr>
            <w:tcW w:w="1449" w:type="dxa"/>
          </w:tcPr>
          <w:p w14:paraId="1E40247B"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1DC44320"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arrangements for runway inspections during ‘low vis’ periods is in accordance with the manual?</w:t>
            </w:r>
          </w:p>
        </w:tc>
        <w:tc>
          <w:tcPr>
            <w:tcW w:w="1117" w:type="dxa"/>
            <w:vAlign w:val="center"/>
          </w:tcPr>
          <w:p w14:paraId="0D4FDE32"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1825111817"/>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C0BE726"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249621927"/>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7FAF857A"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91772246"/>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0BA09003" w14:textId="77777777" w:rsidR="00EA6946" w:rsidRPr="00EB2B28" w:rsidRDefault="002F1A91" w:rsidP="00C900B4">
            <w:pPr>
              <w:widowControl w:val="0"/>
              <w:rPr>
                <w:rFonts w:ascii="Arial" w:hAnsi="Arial" w:cs="Arial"/>
              </w:rPr>
            </w:pPr>
            <w:sdt>
              <w:sdtPr>
                <w:rPr>
                  <w:rFonts w:ascii="Arial" w:hAnsi="Arial" w:cs="Arial"/>
                </w:rPr>
                <w:id w:val="27307576"/>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319972820"/>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29C16BC7" w14:textId="77777777" w:rsidR="00EA6946" w:rsidRPr="00EB2B28" w:rsidRDefault="00EA6946" w:rsidP="00C900B4">
            <w:pPr>
              <w:widowControl w:val="0"/>
              <w:rPr>
                <w:rFonts w:ascii="Arial" w:hAnsi="Arial" w:cs="Arial"/>
              </w:rPr>
            </w:pPr>
          </w:p>
        </w:tc>
      </w:tr>
      <w:tr w:rsidR="00EA6946" w:rsidRPr="00DD52A0" w14:paraId="0D680D2D" w14:textId="77777777" w:rsidTr="00C900B4">
        <w:tc>
          <w:tcPr>
            <w:tcW w:w="1449" w:type="dxa"/>
          </w:tcPr>
          <w:p w14:paraId="36D7217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62BB74E"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Is the staff aware of safety requirements related to low visibility operations?</w:t>
            </w:r>
          </w:p>
        </w:tc>
        <w:tc>
          <w:tcPr>
            <w:tcW w:w="1117" w:type="dxa"/>
            <w:vAlign w:val="center"/>
          </w:tcPr>
          <w:p w14:paraId="06242CD1"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308083513"/>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34D7FC9B"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883787704"/>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5D02A65D"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1451905432"/>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49B538BE" w14:textId="77777777" w:rsidR="00EA6946" w:rsidRPr="00EB2B28" w:rsidRDefault="002F1A91" w:rsidP="00C900B4">
            <w:pPr>
              <w:widowControl w:val="0"/>
              <w:rPr>
                <w:rFonts w:ascii="Arial" w:hAnsi="Arial" w:cs="Arial"/>
              </w:rPr>
            </w:pPr>
            <w:sdt>
              <w:sdtPr>
                <w:rPr>
                  <w:rFonts w:ascii="Arial" w:hAnsi="Arial" w:cs="Arial"/>
                </w:rPr>
                <w:id w:val="41159669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437059071"/>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484EADA2" w14:textId="77777777" w:rsidR="00EA6946" w:rsidRPr="00EB2B28" w:rsidRDefault="00EA6946" w:rsidP="00C900B4">
            <w:pPr>
              <w:widowControl w:val="0"/>
              <w:rPr>
                <w:rFonts w:ascii="Arial" w:hAnsi="Arial" w:cs="Arial"/>
              </w:rPr>
            </w:pPr>
          </w:p>
        </w:tc>
      </w:tr>
      <w:tr w:rsidR="00EA6946" w:rsidRPr="00DD52A0" w14:paraId="5B64CB15" w14:textId="77777777" w:rsidTr="00C900B4">
        <w:tc>
          <w:tcPr>
            <w:tcW w:w="1449" w:type="dxa"/>
          </w:tcPr>
          <w:p w14:paraId="6BCE2B58"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5F61D16B"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appropriate signs, gates and warning signs in place for low vis ops in accordance with the manual?</w:t>
            </w:r>
          </w:p>
        </w:tc>
        <w:tc>
          <w:tcPr>
            <w:tcW w:w="1117" w:type="dxa"/>
            <w:vAlign w:val="center"/>
          </w:tcPr>
          <w:p w14:paraId="46ABD8DA"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9485578"/>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49AAFB03"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963805843"/>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3F6C776F"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497465319"/>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3F2EB2E5" w14:textId="77777777" w:rsidR="00EA6946" w:rsidRPr="00EB2B28" w:rsidRDefault="002F1A91" w:rsidP="00C900B4">
            <w:pPr>
              <w:widowControl w:val="0"/>
              <w:rPr>
                <w:rFonts w:ascii="Arial" w:hAnsi="Arial" w:cs="Arial"/>
              </w:rPr>
            </w:pPr>
            <w:sdt>
              <w:sdtPr>
                <w:rPr>
                  <w:rFonts w:ascii="Arial" w:hAnsi="Arial" w:cs="Arial"/>
                </w:rPr>
                <w:id w:val="-976984664"/>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639923855"/>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7D91BF4C" w14:textId="77777777" w:rsidR="00EA6946" w:rsidRPr="00EB2B28" w:rsidRDefault="00EA6946" w:rsidP="00C900B4">
            <w:pPr>
              <w:widowControl w:val="0"/>
              <w:rPr>
                <w:rFonts w:ascii="Arial" w:hAnsi="Arial" w:cs="Arial"/>
              </w:rPr>
            </w:pPr>
          </w:p>
        </w:tc>
      </w:tr>
      <w:tr w:rsidR="00EA6946" w:rsidRPr="00DD52A0" w14:paraId="31CB4F15" w14:textId="77777777" w:rsidTr="00C900B4">
        <w:tc>
          <w:tcPr>
            <w:tcW w:w="1449" w:type="dxa"/>
          </w:tcPr>
          <w:p w14:paraId="44CFC3DD" w14:textId="77777777" w:rsidR="00EA6946" w:rsidRPr="009C232D" w:rsidRDefault="00EA6946" w:rsidP="00EA6946">
            <w:pPr>
              <w:widowControl w:val="0"/>
              <w:autoSpaceDE w:val="0"/>
              <w:autoSpaceDN w:val="0"/>
              <w:adjustRightInd w:val="0"/>
              <w:spacing w:before="69" w:line="195" w:lineRule="exact"/>
              <w:ind w:left="162"/>
              <w:rPr>
                <w:rFonts w:cstheme="minorHAnsi"/>
              </w:rPr>
            </w:pPr>
          </w:p>
        </w:tc>
        <w:tc>
          <w:tcPr>
            <w:tcW w:w="3486" w:type="dxa"/>
          </w:tcPr>
          <w:p w14:paraId="7199C9F4" w14:textId="77777777" w:rsidR="00EA6946" w:rsidRPr="00EB2B28" w:rsidRDefault="00EA6946" w:rsidP="00DD663D">
            <w:pPr>
              <w:pStyle w:val="ListParagraph"/>
              <w:widowControl w:val="0"/>
              <w:numPr>
                <w:ilvl w:val="0"/>
                <w:numId w:val="100"/>
              </w:numPr>
              <w:autoSpaceDE w:val="0"/>
              <w:autoSpaceDN w:val="0"/>
              <w:adjustRightInd w:val="0"/>
              <w:spacing w:before="69" w:line="195" w:lineRule="exact"/>
              <w:ind w:left="612" w:hanging="450"/>
              <w:jc w:val="left"/>
              <w:rPr>
                <w:rFonts w:ascii="Arial" w:hAnsi="Arial" w:cs="Arial"/>
              </w:rPr>
            </w:pPr>
            <w:r w:rsidRPr="00EB2B28">
              <w:rPr>
                <w:rFonts w:ascii="Arial" w:hAnsi="Arial" w:cs="Arial"/>
              </w:rPr>
              <w:t>Are low visibility operationally related incidents noted, reported and followed up?</w:t>
            </w:r>
          </w:p>
        </w:tc>
        <w:tc>
          <w:tcPr>
            <w:tcW w:w="1117" w:type="dxa"/>
            <w:vAlign w:val="center"/>
          </w:tcPr>
          <w:p w14:paraId="33E57939"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00B050"/>
                </w:rPr>
                <w:id w:val="2117319686"/>
                <w14:checkbox>
                  <w14:checked w14:val="0"/>
                  <w14:checkedState w14:val="0050" w14:font="Kunstler Script"/>
                  <w14:uncheckedState w14:val="0020" w14:font="Kunstler Script"/>
                </w14:checkbox>
              </w:sdtPr>
              <w:sdtEndPr/>
              <w:sdtContent>
                <w:r w:rsidRPr="00EB2B28">
                  <w:rPr>
                    <w:rFonts w:ascii="Arial" w:hAnsi="Arial" w:cs="Arial"/>
                    <w:b/>
                    <w:color w:val="00B050"/>
                  </w:rPr>
                  <w:sym w:font="Wingdings 2" w:char="F020"/>
                </w:r>
              </w:sdtContent>
            </w:sdt>
            <w:r w:rsidRPr="00EB2B28">
              <w:rPr>
                <w:rFonts w:ascii="Arial" w:hAnsi="Arial" w:cs="Arial"/>
              </w:rPr>
              <w:t>] Yes</w:t>
            </w:r>
          </w:p>
          <w:p w14:paraId="0568429F" w14:textId="77777777" w:rsidR="00EA6946" w:rsidRPr="00EB2B28" w:rsidRDefault="00EA6946" w:rsidP="00EA6946">
            <w:pPr>
              <w:widowControl w:val="0"/>
              <w:spacing w:before="80" w:after="80"/>
              <w:jc w:val="left"/>
              <w:rPr>
                <w:rFonts w:ascii="Arial" w:hAnsi="Arial" w:cs="Arial"/>
              </w:rPr>
            </w:pPr>
            <w:r w:rsidRPr="00EB2B28">
              <w:rPr>
                <w:rFonts w:ascii="Arial" w:hAnsi="Arial" w:cs="Arial"/>
              </w:rPr>
              <w:t>[</w:t>
            </w:r>
            <w:sdt>
              <w:sdtPr>
                <w:rPr>
                  <w:rFonts w:ascii="Arial" w:hAnsi="Arial" w:cs="Arial"/>
                  <w:b/>
                  <w:color w:val="FF0000"/>
                </w:rPr>
                <w:id w:val="-1759673087"/>
                <w14:checkbox>
                  <w14:checked w14:val="0"/>
                  <w14:checkedState w14:val="0050" w14:font="Kunstler Script"/>
                  <w14:uncheckedState w14:val="0020" w14:font="Kunstler Script"/>
                </w14:checkbox>
              </w:sdtPr>
              <w:sdtEndPr/>
              <w:sdtContent>
                <w:r w:rsidRPr="00EB2B28">
                  <w:rPr>
                    <w:rFonts w:ascii="Arial" w:hAnsi="Arial" w:cs="Arial"/>
                    <w:b/>
                    <w:color w:val="FF0000"/>
                  </w:rPr>
                  <w:sym w:font="Wingdings 2" w:char="F020"/>
                </w:r>
              </w:sdtContent>
            </w:sdt>
            <w:r w:rsidRPr="00EB2B28">
              <w:rPr>
                <w:rFonts w:ascii="Arial" w:hAnsi="Arial" w:cs="Arial"/>
              </w:rPr>
              <w:t>] No</w:t>
            </w:r>
          </w:p>
          <w:p w14:paraId="0BD0891C" w14:textId="77777777" w:rsidR="00EA6946" w:rsidRPr="00EB2B28" w:rsidRDefault="00EA6946" w:rsidP="00EA6946">
            <w:pPr>
              <w:widowControl w:val="0"/>
              <w:jc w:val="left"/>
              <w:rPr>
                <w:rFonts w:ascii="Arial" w:hAnsi="Arial" w:cs="Arial"/>
              </w:rPr>
            </w:pPr>
            <w:r w:rsidRPr="00EB2B28">
              <w:rPr>
                <w:rFonts w:ascii="Arial" w:hAnsi="Arial" w:cs="Arial"/>
              </w:rPr>
              <w:t>[</w:t>
            </w:r>
            <w:sdt>
              <w:sdtPr>
                <w:rPr>
                  <w:rFonts w:ascii="Arial" w:hAnsi="Arial" w:cs="Arial"/>
                  <w:b/>
                </w:rPr>
                <w:id w:val="-556780284"/>
                <w14:checkbox>
                  <w14:checked w14:val="0"/>
                  <w14:checkedState w14:val="0050" w14:font="Kunstler Script"/>
                  <w14:uncheckedState w14:val="0020" w14:font="Kunstler Script"/>
                </w14:checkbox>
              </w:sdtPr>
              <w:sdtEndPr/>
              <w:sdtContent>
                <w:r w:rsidRPr="00EB2B28">
                  <w:rPr>
                    <w:rFonts w:ascii="Arial" w:hAnsi="Arial" w:cs="Arial"/>
                    <w:b/>
                  </w:rPr>
                  <w:sym w:font="Wingdings 2" w:char="F020"/>
                </w:r>
              </w:sdtContent>
            </w:sdt>
            <w:r w:rsidRPr="00EB2B28">
              <w:rPr>
                <w:rFonts w:ascii="Arial" w:hAnsi="Arial" w:cs="Arial"/>
              </w:rPr>
              <w:t>] N/A</w:t>
            </w:r>
          </w:p>
        </w:tc>
        <w:tc>
          <w:tcPr>
            <w:tcW w:w="3785" w:type="dxa"/>
          </w:tcPr>
          <w:p w14:paraId="5A28A540" w14:textId="77777777" w:rsidR="00EA6946" w:rsidRPr="00EB2B28" w:rsidRDefault="002F1A91" w:rsidP="00C900B4">
            <w:pPr>
              <w:widowControl w:val="0"/>
              <w:rPr>
                <w:rFonts w:ascii="Arial" w:hAnsi="Arial" w:cs="Arial"/>
              </w:rPr>
            </w:pPr>
            <w:sdt>
              <w:sdtPr>
                <w:rPr>
                  <w:rFonts w:ascii="Arial" w:hAnsi="Arial" w:cs="Arial"/>
                </w:rPr>
                <w:id w:val="1275901238"/>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S                     </w:t>
            </w:r>
            <w:sdt>
              <w:sdtPr>
                <w:rPr>
                  <w:rFonts w:ascii="Arial" w:hAnsi="Arial" w:cs="Arial"/>
                </w:rPr>
                <w:id w:val="1339346613"/>
                <w14:checkbox>
                  <w14:checked w14:val="0"/>
                  <w14:checkedState w14:val="0052" w14:font="Kunstler Script"/>
                  <w14:uncheckedState w14:val="2610" w14:font="MS Gothic"/>
                </w14:checkbox>
              </w:sdtPr>
              <w:sdtEndPr/>
              <w:sdtContent>
                <w:r w:rsidR="00EA6946" w:rsidRPr="00EB2B28">
                  <w:rPr>
                    <w:rFonts w:ascii="MS Gothic" w:eastAsia="MS Gothic" w:hAnsi="MS Gothic" w:cs="MS Gothic" w:hint="eastAsia"/>
                  </w:rPr>
                  <w:t>☐</w:t>
                </w:r>
              </w:sdtContent>
            </w:sdt>
            <w:r w:rsidR="00EA6946" w:rsidRPr="00EB2B28">
              <w:rPr>
                <w:rFonts w:ascii="Arial" w:hAnsi="Arial" w:cs="Arial"/>
              </w:rPr>
              <w:t xml:space="preserve">  NS</w:t>
            </w:r>
          </w:p>
          <w:p w14:paraId="64587D49" w14:textId="77777777" w:rsidR="00EA6946" w:rsidRPr="00EB2B28" w:rsidRDefault="00EA6946" w:rsidP="00C900B4">
            <w:pPr>
              <w:widowControl w:val="0"/>
              <w:rPr>
                <w:rFonts w:ascii="Arial" w:hAnsi="Arial" w:cs="Arial"/>
              </w:rPr>
            </w:pPr>
          </w:p>
        </w:tc>
      </w:tr>
    </w:tbl>
    <w:p w14:paraId="568CDB2B" w14:textId="6355BADD" w:rsidR="00DD191A" w:rsidRDefault="00DD191A" w:rsidP="00752501"/>
    <w:p w14:paraId="6AEEA3EF" w14:textId="77777777" w:rsidR="00DD191A" w:rsidRDefault="00DD191A">
      <w:pPr>
        <w:spacing w:after="200" w:line="276" w:lineRule="auto"/>
      </w:pPr>
      <w:r>
        <w:br w:type="page"/>
      </w:r>
    </w:p>
    <w:p w14:paraId="06801819" w14:textId="77777777" w:rsidR="000E190C" w:rsidRPr="00B72AFF" w:rsidRDefault="000E190C" w:rsidP="00155489">
      <w:pPr>
        <w:pStyle w:val="Heading2"/>
        <w:keepNext w:val="0"/>
        <w:keepLines w:val="0"/>
        <w:widowControl w:val="0"/>
        <w:numPr>
          <w:ilvl w:val="0"/>
          <w:numId w:val="0"/>
        </w:numPr>
        <w:rPr>
          <w:rFonts w:cs="Arial"/>
          <w:bCs w:val="0"/>
          <w:color w:val="000000"/>
          <w:spacing w:val="-3"/>
          <w:szCs w:val="24"/>
        </w:rPr>
      </w:pPr>
      <w:bookmarkStart w:id="3577" w:name="_Toc484441590"/>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17</w:t>
      </w:r>
      <w:r w:rsidRPr="007E1620">
        <w:rPr>
          <w:rFonts w:cs="Arial"/>
          <w:bCs w:val="0"/>
          <w:color w:val="000000"/>
          <w:spacing w:val="-3"/>
          <w:szCs w:val="24"/>
        </w:rPr>
        <w:t>:</w:t>
      </w:r>
      <w:r w:rsidRPr="007E1620">
        <w:rPr>
          <w:rFonts w:cs="Arial"/>
          <w:bCs w:val="0"/>
          <w:color w:val="000000"/>
          <w:spacing w:val="-3"/>
          <w:szCs w:val="24"/>
        </w:rPr>
        <w:tab/>
      </w:r>
      <w:r w:rsidRPr="000E190C">
        <w:rPr>
          <w:rFonts w:cs="Arial"/>
          <w:bCs w:val="0"/>
          <w:color w:val="000000"/>
          <w:spacing w:val="-3"/>
          <w:szCs w:val="24"/>
        </w:rPr>
        <w:t>PROTECTION OF SITES FOR RADAR AND NAVIGATIONAL AIDS</w:t>
      </w:r>
      <w:bookmarkEnd w:id="3577"/>
    </w:p>
    <w:tbl>
      <w:tblPr>
        <w:tblStyle w:val="TableGrid"/>
        <w:tblW w:w="0" w:type="auto"/>
        <w:tblInd w:w="-162" w:type="dxa"/>
        <w:tblLook w:val="04A0" w:firstRow="1" w:lastRow="0" w:firstColumn="1" w:lastColumn="0" w:noHBand="0" w:noVBand="1"/>
      </w:tblPr>
      <w:tblGrid>
        <w:gridCol w:w="1787"/>
        <w:gridCol w:w="4108"/>
        <w:gridCol w:w="944"/>
        <w:gridCol w:w="2772"/>
      </w:tblGrid>
      <w:tr w:rsidR="00AA12D8" w:rsidRPr="00DD52A0" w14:paraId="5362727C" w14:textId="77777777" w:rsidTr="00612FD3">
        <w:trPr>
          <w:tblHeader/>
        </w:trPr>
        <w:tc>
          <w:tcPr>
            <w:tcW w:w="1814" w:type="dxa"/>
            <w:vMerge w:val="restart"/>
            <w:shd w:val="clear" w:color="auto" w:fill="EEECE1" w:themeFill="background2"/>
            <w:vAlign w:val="center"/>
          </w:tcPr>
          <w:p w14:paraId="4DB740D3" w14:textId="77777777" w:rsidR="00AA12D8" w:rsidRPr="00DD52A0" w:rsidRDefault="00AA12D8" w:rsidP="00612FD3">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213" w:type="dxa"/>
            <w:vMerge w:val="restart"/>
            <w:shd w:val="clear" w:color="auto" w:fill="EEECE1" w:themeFill="background2"/>
            <w:vAlign w:val="center"/>
          </w:tcPr>
          <w:p w14:paraId="0A3EAFCE"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810" w:type="dxa"/>
            <w:gridSpan w:val="2"/>
            <w:shd w:val="clear" w:color="auto" w:fill="EEECE1" w:themeFill="background2"/>
          </w:tcPr>
          <w:p w14:paraId="21EB1A73" w14:textId="77777777" w:rsidR="00AA12D8" w:rsidRPr="00DD52A0" w:rsidRDefault="00AA12D8" w:rsidP="00612FD3">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AA12D8" w:rsidRPr="00DD52A0" w14:paraId="795C4EF5" w14:textId="77777777" w:rsidTr="00612FD3">
        <w:trPr>
          <w:trHeight w:val="359"/>
          <w:tblHeader/>
        </w:trPr>
        <w:tc>
          <w:tcPr>
            <w:tcW w:w="1814" w:type="dxa"/>
            <w:vMerge/>
            <w:shd w:val="clear" w:color="auto" w:fill="EEECE1" w:themeFill="background2"/>
          </w:tcPr>
          <w:p w14:paraId="02CEEE8B"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4213" w:type="dxa"/>
            <w:vMerge/>
            <w:shd w:val="clear" w:color="auto" w:fill="EEECE1" w:themeFill="background2"/>
          </w:tcPr>
          <w:p w14:paraId="57A208C3" w14:textId="77777777" w:rsidR="00AA12D8" w:rsidRPr="00DD52A0" w:rsidRDefault="00AA12D8" w:rsidP="00612FD3">
            <w:pPr>
              <w:widowControl w:val="0"/>
              <w:rPr>
                <w:rFonts w:ascii="Times New Roman" w:hAnsi="Times New Roman" w:cs="Times New Roman"/>
                <w:b/>
                <w:color w:val="000000"/>
                <w:spacing w:val="-2"/>
                <w:sz w:val="18"/>
                <w:szCs w:val="20"/>
              </w:rPr>
            </w:pPr>
          </w:p>
        </w:tc>
        <w:tc>
          <w:tcPr>
            <w:tcW w:w="946" w:type="dxa"/>
            <w:shd w:val="clear" w:color="auto" w:fill="EEECE1" w:themeFill="background2"/>
            <w:vAlign w:val="center"/>
          </w:tcPr>
          <w:p w14:paraId="7E36F881" w14:textId="77777777" w:rsidR="00AA12D8" w:rsidRPr="00DD52A0" w:rsidRDefault="00AA12D8" w:rsidP="00612FD3">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864" w:type="dxa"/>
            <w:shd w:val="clear" w:color="auto" w:fill="EEECE1" w:themeFill="background2"/>
            <w:vAlign w:val="center"/>
          </w:tcPr>
          <w:p w14:paraId="1DE871A3" w14:textId="77777777" w:rsidR="00AA12D8" w:rsidRPr="00DD52A0" w:rsidRDefault="00AA12D8" w:rsidP="00612FD3">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AA12D8" w:rsidRPr="00DD52A0" w14:paraId="0088A87B" w14:textId="77777777" w:rsidTr="00612FD3">
        <w:tc>
          <w:tcPr>
            <w:tcW w:w="1814" w:type="dxa"/>
            <w:shd w:val="clear" w:color="auto" w:fill="D6E3BC" w:themeFill="accent3" w:themeFillTint="66"/>
          </w:tcPr>
          <w:p w14:paraId="654DF78D" w14:textId="77777777" w:rsidR="00AA12D8" w:rsidRPr="00DD52A0" w:rsidRDefault="00AA12D8" w:rsidP="00612FD3">
            <w:pPr>
              <w:widowControl w:val="0"/>
              <w:rPr>
                <w:rFonts w:ascii="Times New Roman" w:hAnsi="Times New Roman" w:cs="Times New Roman"/>
                <w:b/>
                <w:sz w:val="20"/>
                <w:szCs w:val="20"/>
              </w:rPr>
            </w:pPr>
          </w:p>
        </w:tc>
        <w:tc>
          <w:tcPr>
            <w:tcW w:w="4213" w:type="dxa"/>
            <w:shd w:val="clear" w:color="auto" w:fill="D6E3BC" w:themeFill="accent3" w:themeFillTint="66"/>
          </w:tcPr>
          <w:p w14:paraId="7B1EC173" w14:textId="77777777" w:rsidR="00AA12D8" w:rsidRPr="00752501" w:rsidRDefault="00AA12D8" w:rsidP="00612FD3">
            <w:pPr>
              <w:widowControl w:val="0"/>
              <w:rPr>
                <w:rFonts w:ascii="Arial" w:hAnsi="Arial" w:cs="Arial"/>
              </w:rPr>
            </w:pPr>
            <w:r w:rsidRPr="00752501">
              <w:rPr>
                <w:rFonts w:ascii="Arial" w:hAnsi="Arial" w:cs="Arial"/>
                <w:b/>
                <w:sz w:val="20"/>
                <w:szCs w:val="20"/>
              </w:rPr>
              <w:t>4.17 PROTECTION OF SITES FOR RADAR AND NAVIGATIONAL AIDS</w:t>
            </w:r>
          </w:p>
        </w:tc>
        <w:tc>
          <w:tcPr>
            <w:tcW w:w="946" w:type="dxa"/>
            <w:shd w:val="clear" w:color="auto" w:fill="D6E3BC" w:themeFill="accent3" w:themeFillTint="66"/>
          </w:tcPr>
          <w:p w14:paraId="65F041D3" w14:textId="77777777" w:rsidR="00AA12D8" w:rsidRPr="00DD52A0" w:rsidRDefault="00AA12D8" w:rsidP="00612FD3">
            <w:pPr>
              <w:widowControl w:val="0"/>
              <w:rPr>
                <w:rFonts w:ascii="Times New Roman" w:hAnsi="Times New Roman" w:cs="Times New Roman"/>
              </w:rPr>
            </w:pPr>
          </w:p>
        </w:tc>
        <w:tc>
          <w:tcPr>
            <w:tcW w:w="2864" w:type="dxa"/>
            <w:shd w:val="clear" w:color="auto" w:fill="D6E3BC" w:themeFill="accent3" w:themeFillTint="66"/>
          </w:tcPr>
          <w:p w14:paraId="4D1A2EF7" w14:textId="77777777" w:rsidR="00AA12D8" w:rsidRPr="00DD52A0" w:rsidRDefault="00AA12D8" w:rsidP="00612FD3">
            <w:pPr>
              <w:widowControl w:val="0"/>
              <w:rPr>
                <w:rFonts w:ascii="Times New Roman" w:hAnsi="Times New Roman" w:cs="Times New Roman"/>
              </w:rPr>
            </w:pPr>
          </w:p>
        </w:tc>
      </w:tr>
      <w:tr w:rsidR="00D35E84" w:rsidRPr="00C4125A" w14:paraId="0E14A439" w14:textId="77777777" w:rsidTr="00696B09">
        <w:tc>
          <w:tcPr>
            <w:tcW w:w="9837" w:type="dxa"/>
            <w:gridSpan w:val="4"/>
          </w:tcPr>
          <w:p w14:paraId="29787B08" w14:textId="077410FD" w:rsidR="00D35E84" w:rsidRPr="00BA2C6E" w:rsidRDefault="00D35E84" w:rsidP="00BA2C6E">
            <w:pPr>
              <w:widowControl w:val="0"/>
              <w:ind w:left="342"/>
              <w:jc w:val="left"/>
              <w:rPr>
                <w:rFonts w:ascii="Arial" w:hAnsi="Arial" w:cs="Arial"/>
                <w:i/>
              </w:rPr>
            </w:pPr>
            <w:r w:rsidRPr="00BA2C6E">
              <w:rPr>
                <w:rFonts w:ascii="Arial" w:hAnsi="Arial" w:cs="Arial"/>
                <w:i/>
              </w:rPr>
              <w:t>Particulars of the procedures for the protection of sites for radar and radio navigational aids located on the aerodrome to ensure that their performance will not be degraded, including the following:</w:t>
            </w:r>
          </w:p>
        </w:tc>
      </w:tr>
      <w:tr w:rsidR="00D35E84" w:rsidRPr="00DD52A0" w14:paraId="3B1FD51C" w14:textId="77777777" w:rsidTr="00C900B4">
        <w:tc>
          <w:tcPr>
            <w:tcW w:w="1814" w:type="dxa"/>
          </w:tcPr>
          <w:p w14:paraId="48ECC8A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3EDB172C"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the control of activities in the vicinity of radar and navaids installations;</w:t>
            </w:r>
          </w:p>
        </w:tc>
        <w:tc>
          <w:tcPr>
            <w:tcW w:w="946" w:type="dxa"/>
            <w:vAlign w:val="center"/>
          </w:tcPr>
          <w:p w14:paraId="7614BEA9" w14:textId="77777777" w:rsidR="00D35E84" w:rsidRPr="002A645E" w:rsidRDefault="00D35E84" w:rsidP="00612FD3">
            <w:pPr>
              <w:widowControl w:val="0"/>
              <w:rPr>
                <w:rFonts w:cs="Arial"/>
              </w:rPr>
            </w:pPr>
            <w:r w:rsidRPr="002A645E">
              <w:rPr>
                <w:rFonts w:cs="Arial"/>
              </w:rPr>
              <w:t>[  ]  Yes</w:t>
            </w:r>
          </w:p>
          <w:p w14:paraId="14E344C5" w14:textId="77777777" w:rsidR="00D35E84" w:rsidRPr="002A645E" w:rsidRDefault="00D35E84" w:rsidP="00612FD3">
            <w:pPr>
              <w:widowControl w:val="0"/>
              <w:rPr>
                <w:rFonts w:cs="Arial"/>
              </w:rPr>
            </w:pPr>
            <w:r w:rsidRPr="002A645E">
              <w:rPr>
                <w:rFonts w:cs="Arial"/>
              </w:rPr>
              <w:t>[  ]  No</w:t>
            </w:r>
          </w:p>
          <w:p w14:paraId="6DD1F847" w14:textId="77777777" w:rsidR="00D35E84" w:rsidRPr="002A645E" w:rsidRDefault="00D35E84" w:rsidP="00612FD3">
            <w:pPr>
              <w:widowControl w:val="0"/>
              <w:rPr>
                <w:rFonts w:cs="Arial"/>
              </w:rPr>
            </w:pPr>
            <w:r w:rsidRPr="002A645E">
              <w:rPr>
                <w:rFonts w:cs="Arial"/>
              </w:rPr>
              <w:t>[  ]  N/A</w:t>
            </w:r>
          </w:p>
        </w:tc>
        <w:tc>
          <w:tcPr>
            <w:tcW w:w="2864" w:type="dxa"/>
          </w:tcPr>
          <w:p w14:paraId="473DB60B" w14:textId="77777777" w:rsidR="00D35E84" w:rsidRPr="00EB2B28" w:rsidRDefault="002F1A91" w:rsidP="00C900B4">
            <w:pPr>
              <w:widowControl w:val="0"/>
              <w:rPr>
                <w:rFonts w:ascii="Arial" w:hAnsi="Arial" w:cs="Arial"/>
              </w:rPr>
            </w:pPr>
            <w:sdt>
              <w:sdtPr>
                <w:rPr>
                  <w:rFonts w:ascii="Arial" w:hAnsi="Arial" w:cs="Arial"/>
                </w:rPr>
                <w:id w:val="15558674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88725102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B2EBD45" w14:textId="77777777" w:rsidR="00D35E84" w:rsidRPr="00DD52A0" w:rsidRDefault="00D35E84" w:rsidP="00C900B4">
            <w:pPr>
              <w:widowControl w:val="0"/>
              <w:rPr>
                <w:rFonts w:ascii="Times New Roman" w:hAnsi="Times New Roman" w:cs="Times New Roman"/>
              </w:rPr>
            </w:pPr>
          </w:p>
        </w:tc>
      </w:tr>
      <w:tr w:rsidR="00D35E84" w:rsidRPr="00DD52A0" w14:paraId="5FE62A19" w14:textId="77777777" w:rsidTr="00C900B4">
        <w:tc>
          <w:tcPr>
            <w:tcW w:w="1814" w:type="dxa"/>
          </w:tcPr>
          <w:p w14:paraId="4F3F733B"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50347307"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ground maintenance in the vicinity of these installations;</w:t>
            </w:r>
          </w:p>
        </w:tc>
        <w:tc>
          <w:tcPr>
            <w:tcW w:w="946" w:type="dxa"/>
            <w:vAlign w:val="center"/>
          </w:tcPr>
          <w:p w14:paraId="072DB028" w14:textId="77777777" w:rsidR="00D35E84" w:rsidRPr="002A645E" w:rsidRDefault="00D35E84" w:rsidP="00612FD3">
            <w:pPr>
              <w:widowControl w:val="0"/>
              <w:rPr>
                <w:rFonts w:cs="Arial"/>
              </w:rPr>
            </w:pPr>
            <w:r w:rsidRPr="002A645E">
              <w:rPr>
                <w:rFonts w:cs="Arial"/>
              </w:rPr>
              <w:t>[  ]  Yes</w:t>
            </w:r>
          </w:p>
          <w:p w14:paraId="7ECBB57C" w14:textId="77777777" w:rsidR="00D35E84" w:rsidRPr="002A645E" w:rsidRDefault="00D35E84" w:rsidP="00612FD3">
            <w:pPr>
              <w:widowControl w:val="0"/>
              <w:rPr>
                <w:rFonts w:cs="Arial"/>
              </w:rPr>
            </w:pPr>
            <w:r w:rsidRPr="002A645E">
              <w:rPr>
                <w:rFonts w:cs="Arial"/>
              </w:rPr>
              <w:t>[  ]  No</w:t>
            </w:r>
          </w:p>
          <w:p w14:paraId="67FE56C6" w14:textId="77777777" w:rsidR="00D35E84" w:rsidRPr="002A645E" w:rsidRDefault="00D35E84" w:rsidP="00612FD3">
            <w:pPr>
              <w:widowControl w:val="0"/>
              <w:rPr>
                <w:rFonts w:cs="Arial"/>
              </w:rPr>
            </w:pPr>
            <w:r w:rsidRPr="002A645E">
              <w:rPr>
                <w:rFonts w:cs="Arial"/>
              </w:rPr>
              <w:t>[  ]  N/A</w:t>
            </w:r>
          </w:p>
        </w:tc>
        <w:tc>
          <w:tcPr>
            <w:tcW w:w="2864" w:type="dxa"/>
          </w:tcPr>
          <w:p w14:paraId="6420B652" w14:textId="77777777" w:rsidR="00D35E84" w:rsidRPr="00EB2B28" w:rsidRDefault="002F1A91" w:rsidP="00C900B4">
            <w:pPr>
              <w:widowControl w:val="0"/>
              <w:rPr>
                <w:rFonts w:ascii="Arial" w:hAnsi="Arial" w:cs="Arial"/>
              </w:rPr>
            </w:pPr>
            <w:sdt>
              <w:sdtPr>
                <w:rPr>
                  <w:rFonts w:ascii="Arial" w:hAnsi="Arial" w:cs="Arial"/>
                </w:rPr>
                <w:id w:val="125794688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4415833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353C62B" w14:textId="77777777" w:rsidR="00D35E84" w:rsidRPr="00DD52A0" w:rsidRDefault="00D35E84" w:rsidP="00C900B4">
            <w:pPr>
              <w:widowControl w:val="0"/>
              <w:rPr>
                <w:rFonts w:ascii="Times New Roman" w:hAnsi="Times New Roman" w:cs="Times New Roman"/>
              </w:rPr>
            </w:pPr>
          </w:p>
        </w:tc>
      </w:tr>
      <w:tr w:rsidR="00D35E84" w:rsidRPr="00DD52A0" w14:paraId="4C4D250D" w14:textId="77777777" w:rsidTr="00C900B4">
        <w:tc>
          <w:tcPr>
            <w:tcW w:w="1814" w:type="dxa"/>
          </w:tcPr>
          <w:p w14:paraId="1BE9F00E" w14:textId="77777777" w:rsidR="00D35E84" w:rsidRPr="000E190C" w:rsidRDefault="00D35E84" w:rsidP="00612FD3">
            <w:pPr>
              <w:widowControl w:val="0"/>
              <w:autoSpaceDE w:val="0"/>
              <w:autoSpaceDN w:val="0"/>
              <w:adjustRightInd w:val="0"/>
              <w:spacing w:before="69" w:line="195" w:lineRule="exact"/>
              <w:ind w:left="162"/>
              <w:rPr>
                <w:rFonts w:cs="Times New Roman"/>
                <w:color w:val="FF0000"/>
              </w:rPr>
            </w:pPr>
          </w:p>
        </w:tc>
        <w:tc>
          <w:tcPr>
            <w:tcW w:w="4213" w:type="dxa"/>
          </w:tcPr>
          <w:p w14:paraId="78AAFCEF" w14:textId="77777777" w:rsidR="00D35E84" w:rsidRPr="00BA2C6E"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BA2C6E">
              <w:rPr>
                <w:rFonts w:ascii="Arial" w:hAnsi="Arial" w:cs="Arial"/>
              </w:rPr>
              <w:t>arrangements for the supply and installation of signs warning of hazardous microwave radiation.</w:t>
            </w:r>
          </w:p>
        </w:tc>
        <w:tc>
          <w:tcPr>
            <w:tcW w:w="946" w:type="dxa"/>
            <w:vAlign w:val="center"/>
          </w:tcPr>
          <w:p w14:paraId="52B65156" w14:textId="77777777" w:rsidR="00D35E84" w:rsidRPr="002A645E" w:rsidRDefault="00D35E84" w:rsidP="00612FD3">
            <w:pPr>
              <w:widowControl w:val="0"/>
              <w:rPr>
                <w:rFonts w:cs="Arial"/>
              </w:rPr>
            </w:pPr>
            <w:r w:rsidRPr="002A645E">
              <w:rPr>
                <w:rFonts w:cs="Arial"/>
              </w:rPr>
              <w:t>[  ]  Yes</w:t>
            </w:r>
          </w:p>
          <w:p w14:paraId="375B3B77" w14:textId="77777777" w:rsidR="00D35E84" w:rsidRPr="002A645E" w:rsidRDefault="00D35E84" w:rsidP="00612FD3">
            <w:pPr>
              <w:widowControl w:val="0"/>
              <w:rPr>
                <w:rFonts w:cs="Arial"/>
              </w:rPr>
            </w:pPr>
            <w:r w:rsidRPr="002A645E">
              <w:rPr>
                <w:rFonts w:cs="Arial"/>
              </w:rPr>
              <w:t>[  ]  No</w:t>
            </w:r>
          </w:p>
          <w:p w14:paraId="42051B4C" w14:textId="77777777" w:rsidR="00D35E84" w:rsidRPr="002A645E" w:rsidRDefault="00D35E84" w:rsidP="00612FD3">
            <w:pPr>
              <w:widowControl w:val="0"/>
              <w:rPr>
                <w:rFonts w:cs="Arial"/>
              </w:rPr>
            </w:pPr>
            <w:r w:rsidRPr="002A645E">
              <w:rPr>
                <w:rFonts w:cs="Arial"/>
              </w:rPr>
              <w:t>[  ]  N/A</w:t>
            </w:r>
          </w:p>
        </w:tc>
        <w:tc>
          <w:tcPr>
            <w:tcW w:w="2864" w:type="dxa"/>
          </w:tcPr>
          <w:p w14:paraId="47EA6ACF" w14:textId="77777777" w:rsidR="00D35E84" w:rsidRPr="00EB2B28" w:rsidRDefault="002F1A91" w:rsidP="00C900B4">
            <w:pPr>
              <w:widowControl w:val="0"/>
              <w:rPr>
                <w:rFonts w:ascii="Arial" w:hAnsi="Arial" w:cs="Arial"/>
              </w:rPr>
            </w:pPr>
            <w:sdt>
              <w:sdtPr>
                <w:rPr>
                  <w:rFonts w:ascii="Arial" w:hAnsi="Arial" w:cs="Arial"/>
                </w:rPr>
                <w:id w:val="-140938375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460918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8F50EFF" w14:textId="77777777" w:rsidR="00D35E84" w:rsidRPr="00DD52A0" w:rsidRDefault="00D35E84" w:rsidP="00C900B4">
            <w:pPr>
              <w:widowControl w:val="0"/>
              <w:rPr>
                <w:rFonts w:ascii="Times New Roman" w:hAnsi="Times New Roman" w:cs="Times New Roman"/>
              </w:rPr>
            </w:pPr>
          </w:p>
        </w:tc>
      </w:tr>
      <w:tr w:rsidR="00D35E84" w:rsidRPr="00DD52A0" w14:paraId="1FFD05BF" w14:textId="77777777" w:rsidTr="00C900B4">
        <w:tc>
          <w:tcPr>
            <w:tcW w:w="1814" w:type="dxa"/>
          </w:tcPr>
          <w:p w14:paraId="46934A7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1B9BF8BE" w14:textId="457B794D"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the manual contain particulars of the procedures for the protection of radar and nav</w:t>
            </w:r>
            <w:r>
              <w:rPr>
                <w:rFonts w:ascii="Arial" w:hAnsi="Arial" w:cs="Arial"/>
              </w:rPr>
              <w:t>-</w:t>
            </w:r>
            <w:r w:rsidRPr="00752501">
              <w:rPr>
                <w:rFonts w:ascii="Arial" w:hAnsi="Arial" w:cs="Arial"/>
              </w:rPr>
              <w:t>aids located on the aerodrome to ensure that their performance will not be degraded?</w:t>
            </w:r>
          </w:p>
        </w:tc>
        <w:tc>
          <w:tcPr>
            <w:tcW w:w="946" w:type="dxa"/>
            <w:vAlign w:val="center"/>
          </w:tcPr>
          <w:p w14:paraId="49A25821" w14:textId="77777777" w:rsidR="00D35E84" w:rsidRPr="002A645E" w:rsidRDefault="00D35E84" w:rsidP="00612FD3">
            <w:pPr>
              <w:widowControl w:val="0"/>
              <w:rPr>
                <w:rFonts w:cs="Arial"/>
              </w:rPr>
            </w:pPr>
            <w:r w:rsidRPr="002A645E">
              <w:rPr>
                <w:rFonts w:cs="Arial"/>
              </w:rPr>
              <w:t>[  ]  Yes</w:t>
            </w:r>
          </w:p>
          <w:p w14:paraId="741BD249" w14:textId="77777777" w:rsidR="00D35E84" w:rsidRPr="002A645E" w:rsidRDefault="00D35E84" w:rsidP="00612FD3">
            <w:pPr>
              <w:widowControl w:val="0"/>
              <w:rPr>
                <w:rFonts w:cs="Arial"/>
              </w:rPr>
            </w:pPr>
            <w:r w:rsidRPr="002A645E">
              <w:rPr>
                <w:rFonts w:cs="Arial"/>
              </w:rPr>
              <w:t>[  ]  No</w:t>
            </w:r>
          </w:p>
          <w:p w14:paraId="6A5F34BA" w14:textId="77777777" w:rsidR="00D35E84" w:rsidRPr="002A645E" w:rsidRDefault="00D35E84" w:rsidP="00612FD3">
            <w:pPr>
              <w:widowControl w:val="0"/>
              <w:rPr>
                <w:rFonts w:cs="Arial"/>
              </w:rPr>
            </w:pPr>
            <w:r w:rsidRPr="002A645E">
              <w:rPr>
                <w:rFonts w:cs="Arial"/>
              </w:rPr>
              <w:t>[  ]  N/A</w:t>
            </w:r>
          </w:p>
        </w:tc>
        <w:tc>
          <w:tcPr>
            <w:tcW w:w="2864" w:type="dxa"/>
          </w:tcPr>
          <w:p w14:paraId="59956CB7" w14:textId="77777777" w:rsidR="00D35E84" w:rsidRPr="00EB2B28" w:rsidRDefault="002F1A91" w:rsidP="00C900B4">
            <w:pPr>
              <w:widowControl w:val="0"/>
              <w:rPr>
                <w:rFonts w:ascii="Arial" w:hAnsi="Arial" w:cs="Arial"/>
              </w:rPr>
            </w:pPr>
            <w:sdt>
              <w:sdtPr>
                <w:rPr>
                  <w:rFonts w:ascii="Arial" w:hAnsi="Arial" w:cs="Arial"/>
                </w:rPr>
                <w:id w:val="236990757"/>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4293992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176A74C" w14:textId="77777777" w:rsidR="00D35E84" w:rsidRPr="00DD52A0" w:rsidRDefault="00D35E84" w:rsidP="00C900B4">
            <w:pPr>
              <w:widowControl w:val="0"/>
              <w:rPr>
                <w:rFonts w:ascii="Times New Roman" w:hAnsi="Times New Roman" w:cs="Times New Roman"/>
              </w:rPr>
            </w:pPr>
          </w:p>
        </w:tc>
      </w:tr>
      <w:tr w:rsidR="00D35E84" w:rsidRPr="00DD52A0" w14:paraId="4EDBD8C6" w14:textId="77777777" w:rsidTr="00C900B4">
        <w:tc>
          <w:tcPr>
            <w:tcW w:w="1814" w:type="dxa"/>
          </w:tcPr>
          <w:p w14:paraId="48D242E2"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55CB16B"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Does it include the arrangements for the control of activities near radar and navigational aid installations?</w:t>
            </w:r>
          </w:p>
        </w:tc>
        <w:tc>
          <w:tcPr>
            <w:tcW w:w="946" w:type="dxa"/>
            <w:vAlign w:val="center"/>
          </w:tcPr>
          <w:p w14:paraId="100F1D22" w14:textId="77777777" w:rsidR="00D35E84" w:rsidRPr="002A645E" w:rsidRDefault="00D35E84" w:rsidP="00612FD3">
            <w:pPr>
              <w:widowControl w:val="0"/>
              <w:rPr>
                <w:rFonts w:cs="Arial"/>
              </w:rPr>
            </w:pPr>
            <w:r w:rsidRPr="002A645E">
              <w:rPr>
                <w:rFonts w:cs="Arial"/>
              </w:rPr>
              <w:t>[  ]  Yes</w:t>
            </w:r>
          </w:p>
          <w:p w14:paraId="2EDD4ADD" w14:textId="77777777" w:rsidR="00D35E84" w:rsidRPr="002A645E" w:rsidRDefault="00D35E84" w:rsidP="00612FD3">
            <w:pPr>
              <w:widowControl w:val="0"/>
              <w:rPr>
                <w:rFonts w:cs="Arial"/>
              </w:rPr>
            </w:pPr>
            <w:r w:rsidRPr="002A645E">
              <w:rPr>
                <w:rFonts w:cs="Arial"/>
              </w:rPr>
              <w:t>[  ]  No</w:t>
            </w:r>
          </w:p>
          <w:p w14:paraId="7A8DCBE2" w14:textId="77777777" w:rsidR="00D35E84" w:rsidRPr="002A645E" w:rsidRDefault="00D35E84" w:rsidP="00612FD3">
            <w:pPr>
              <w:widowControl w:val="0"/>
              <w:rPr>
                <w:rFonts w:cs="Arial"/>
              </w:rPr>
            </w:pPr>
            <w:r w:rsidRPr="002A645E">
              <w:rPr>
                <w:rFonts w:cs="Arial"/>
              </w:rPr>
              <w:t>[  ]  N/A</w:t>
            </w:r>
          </w:p>
        </w:tc>
        <w:tc>
          <w:tcPr>
            <w:tcW w:w="2864" w:type="dxa"/>
          </w:tcPr>
          <w:p w14:paraId="32B67511" w14:textId="77777777" w:rsidR="00D35E84" w:rsidRPr="00EB2B28" w:rsidRDefault="002F1A91" w:rsidP="00C900B4">
            <w:pPr>
              <w:widowControl w:val="0"/>
              <w:rPr>
                <w:rFonts w:ascii="Arial" w:hAnsi="Arial" w:cs="Arial"/>
              </w:rPr>
            </w:pPr>
            <w:sdt>
              <w:sdtPr>
                <w:rPr>
                  <w:rFonts w:ascii="Arial" w:hAnsi="Arial" w:cs="Arial"/>
                </w:rPr>
                <w:id w:val="-146064217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0240407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CD3A7DF" w14:textId="77777777" w:rsidR="00D35E84" w:rsidRPr="00DD52A0" w:rsidRDefault="00D35E84" w:rsidP="00C900B4">
            <w:pPr>
              <w:widowControl w:val="0"/>
              <w:rPr>
                <w:rFonts w:ascii="Times New Roman" w:hAnsi="Times New Roman" w:cs="Times New Roman"/>
              </w:rPr>
            </w:pPr>
          </w:p>
        </w:tc>
      </w:tr>
      <w:tr w:rsidR="00D35E84" w:rsidRPr="00DD52A0" w14:paraId="392313F9" w14:textId="77777777" w:rsidTr="00C900B4">
        <w:tc>
          <w:tcPr>
            <w:tcW w:w="1814" w:type="dxa"/>
          </w:tcPr>
          <w:p w14:paraId="6317F7B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29866AB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made in consultation with the provider of the navigational aid installation, for the supply and installation of signs warning of hazardous microwave radiation?</w:t>
            </w:r>
          </w:p>
        </w:tc>
        <w:tc>
          <w:tcPr>
            <w:tcW w:w="946" w:type="dxa"/>
            <w:vAlign w:val="center"/>
          </w:tcPr>
          <w:p w14:paraId="24B8BC68" w14:textId="77777777" w:rsidR="00D35E84" w:rsidRPr="002A645E" w:rsidRDefault="00D35E84" w:rsidP="00612FD3">
            <w:pPr>
              <w:widowControl w:val="0"/>
              <w:rPr>
                <w:rFonts w:cs="Arial"/>
              </w:rPr>
            </w:pPr>
            <w:r w:rsidRPr="002A645E">
              <w:rPr>
                <w:rFonts w:cs="Arial"/>
              </w:rPr>
              <w:t>[  ]  Yes</w:t>
            </w:r>
          </w:p>
          <w:p w14:paraId="5E20B806" w14:textId="77777777" w:rsidR="00D35E84" w:rsidRPr="002A645E" w:rsidRDefault="00D35E84" w:rsidP="00612FD3">
            <w:pPr>
              <w:widowControl w:val="0"/>
              <w:rPr>
                <w:rFonts w:cs="Arial"/>
              </w:rPr>
            </w:pPr>
            <w:r w:rsidRPr="002A645E">
              <w:rPr>
                <w:rFonts w:cs="Arial"/>
              </w:rPr>
              <w:t>[  ]  No</w:t>
            </w:r>
          </w:p>
          <w:p w14:paraId="28409AA5" w14:textId="77777777" w:rsidR="00D35E84" w:rsidRPr="002A645E" w:rsidRDefault="00D35E84" w:rsidP="00612FD3">
            <w:pPr>
              <w:widowControl w:val="0"/>
              <w:rPr>
                <w:rFonts w:cs="Arial"/>
              </w:rPr>
            </w:pPr>
            <w:r w:rsidRPr="002A645E">
              <w:rPr>
                <w:rFonts w:cs="Arial"/>
              </w:rPr>
              <w:t>[  ]  N/A</w:t>
            </w:r>
          </w:p>
        </w:tc>
        <w:tc>
          <w:tcPr>
            <w:tcW w:w="2864" w:type="dxa"/>
          </w:tcPr>
          <w:p w14:paraId="05C9545C" w14:textId="77777777" w:rsidR="00D35E84" w:rsidRPr="00EB2B28" w:rsidRDefault="002F1A91" w:rsidP="00C900B4">
            <w:pPr>
              <w:widowControl w:val="0"/>
              <w:rPr>
                <w:rFonts w:ascii="Arial" w:hAnsi="Arial" w:cs="Arial"/>
              </w:rPr>
            </w:pPr>
            <w:sdt>
              <w:sdtPr>
                <w:rPr>
                  <w:rFonts w:ascii="Arial" w:hAnsi="Arial" w:cs="Arial"/>
                </w:rPr>
                <w:id w:val="96331871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77455609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17964F6" w14:textId="77777777" w:rsidR="00D35E84" w:rsidRPr="00DD52A0" w:rsidRDefault="00D35E84" w:rsidP="00C900B4">
            <w:pPr>
              <w:widowControl w:val="0"/>
              <w:rPr>
                <w:rFonts w:ascii="Times New Roman" w:hAnsi="Times New Roman" w:cs="Times New Roman"/>
              </w:rPr>
            </w:pPr>
          </w:p>
        </w:tc>
      </w:tr>
      <w:tr w:rsidR="00D35E84" w:rsidRPr="00DD52A0" w14:paraId="3FEF7BC2" w14:textId="77777777" w:rsidTr="00C900B4">
        <w:tc>
          <w:tcPr>
            <w:tcW w:w="1814" w:type="dxa"/>
          </w:tcPr>
          <w:p w14:paraId="11C212C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shd w:val="clear" w:color="auto" w:fill="auto"/>
          </w:tcPr>
          <w:p w14:paraId="5D57DFB1"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And the arrangements for ground maintenance near these installations?</w:t>
            </w:r>
          </w:p>
        </w:tc>
        <w:tc>
          <w:tcPr>
            <w:tcW w:w="946" w:type="dxa"/>
            <w:vAlign w:val="center"/>
          </w:tcPr>
          <w:p w14:paraId="0F2D835D" w14:textId="77777777" w:rsidR="00D35E84" w:rsidRPr="002A645E" w:rsidRDefault="00D35E84" w:rsidP="00612FD3">
            <w:pPr>
              <w:widowControl w:val="0"/>
              <w:rPr>
                <w:rFonts w:cs="Arial"/>
              </w:rPr>
            </w:pPr>
            <w:r w:rsidRPr="002A645E">
              <w:rPr>
                <w:rFonts w:cs="Arial"/>
              </w:rPr>
              <w:t>[  ]  Yes</w:t>
            </w:r>
          </w:p>
          <w:p w14:paraId="60153623" w14:textId="77777777" w:rsidR="00D35E84" w:rsidRPr="002A645E" w:rsidRDefault="00D35E84" w:rsidP="00612FD3">
            <w:pPr>
              <w:widowControl w:val="0"/>
              <w:rPr>
                <w:rFonts w:cs="Arial"/>
              </w:rPr>
            </w:pPr>
            <w:r w:rsidRPr="002A645E">
              <w:rPr>
                <w:rFonts w:cs="Arial"/>
              </w:rPr>
              <w:t>[  ]  No</w:t>
            </w:r>
          </w:p>
          <w:p w14:paraId="28CAD520" w14:textId="77777777" w:rsidR="00D35E84" w:rsidRPr="002A645E" w:rsidRDefault="00D35E84" w:rsidP="00612FD3">
            <w:pPr>
              <w:widowControl w:val="0"/>
              <w:rPr>
                <w:rFonts w:cs="Arial"/>
              </w:rPr>
            </w:pPr>
            <w:r w:rsidRPr="002A645E">
              <w:rPr>
                <w:rFonts w:cs="Arial"/>
              </w:rPr>
              <w:t>[  ]  N/A</w:t>
            </w:r>
          </w:p>
        </w:tc>
        <w:tc>
          <w:tcPr>
            <w:tcW w:w="2864" w:type="dxa"/>
          </w:tcPr>
          <w:p w14:paraId="3EC2A82C" w14:textId="77777777" w:rsidR="00D35E84" w:rsidRPr="00EB2B28" w:rsidRDefault="002F1A91" w:rsidP="00C900B4">
            <w:pPr>
              <w:widowControl w:val="0"/>
              <w:rPr>
                <w:rFonts w:ascii="Arial" w:hAnsi="Arial" w:cs="Arial"/>
              </w:rPr>
            </w:pPr>
            <w:sdt>
              <w:sdtPr>
                <w:rPr>
                  <w:rFonts w:ascii="Arial" w:hAnsi="Arial" w:cs="Arial"/>
                </w:rPr>
                <w:id w:val="79557146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5306936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85F027F" w14:textId="77777777" w:rsidR="00D35E84" w:rsidRPr="00DD52A0" w:rsidRDefault="00D35E84" w:rsidP="00C900B4">
            <w:pPr>
              <w:widowControl w:val="0"/>
              <w:rPr>
                <w:rFonts w:ascii="Times New Roman" w:hAnsi="Times New Roman" w:cs="Times New Roman"/>
              </w:rPr>
            </w:pPr>
          </w:p>
        </w:tc>
      </w:tr>
      <w:tr w:rsidR="00D35E84" w:rsidRPr="00DD52A0" w14:paraId="5992FF22" w14:textId="77777777" w:rsidTr="00C900B4">
        <w:tc>
          <w:tcPr>
            <w:tcW w:w="1814" w:type="dxa"/>
          </w:tcPr>
          <w:p w14:paraId="616B8F1A"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765DB92D"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List of documents checked.</w:t>
            </w:r>
          </w:p>
          <w:p w14:paraId="0495E04C"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p>
          <w:p w14:paraId="04CA7B49" w14:textId="77777777" w:rsidR="00D35E84" w:rsidRPr="00752501" w:rsidRDefault="00D35E84" w:rsidP="00752501">
            <w:pPr>
              <w:widowControl w:val="0"/>
              <w:autoSpaceDE w:val="0"/>
              <w:autoSpaceDN w:val="0"/>
              <w:adjustRightInd w:val="0"/>
              <w:spacing w:before="69" w:line="195" w:lineRule="exact"/>
              <w:jc w:val="both"/>
              <w:rPr>
                <w:rFonts w:ascii="Arial" w:hAnsi="Arial" w:cs="Arial"/>
              </w:rPr>
            </w:pPr>
            <w:r w:rsidRPr="00752501">
              <w:rPr>
                <w:rFonts w:ascii="Arial" w:hAnsi="Arial" w:cs="Arial"/>
              </w:rPr>
              <w:t xml:space="preserve">           If yes, what are the documents checked?</w:t>
            </w:r>
          </w:p>
        </w:tc>
        <w:tc>
          <w:tcPr>
            <w:tcW w:w="946" w:type="dxa"/>
            <w:vAlign w:val="center"/>
          </w:tcPr>
          <w:p w14:paraId="66E8516B" w14:textId="77777777" w:rsidR="00D35E84" w:rsidRPr="002A645E" w:rsidRDefault="00D35E84" w:rsidP="00612FD3">
            <w:pPr>
              <w:widowControl w:val="0"/>
              <w:rPr>
                <w:rFonts w:cs="Arial"/>
              </w:rPr>
            </w:pPr>
            <w:r w:rsidRPr="002A645E">
              <w:rPr>
                <w:rFonts w:cs="Arial"/>
              </w:rPr>
              <w:t>[  ]  Yes</w:t>
            </w:r>
          </w:p>
          <w:p w14:paraId="79887505" w14:textId="77777777" w:rsidR="00D35E84" w:rsidRPr="002A645E" w:rsidRDefault="00D35E84" w:rsidP="00612FD3">
            <w:pPr>
              <w:widowControl w:val="0"/>
              <w:rPr>
                <w:rFonts w:cs="Arial"/>
              </w:rPr>
            </w:pPr>
            <w:r w:rsidRPr="002A645E">
              <w:rPr>
                <w:rFonts w:cs="Arial"/>
              </w:rPr>
              <w:t>[  ]  No</w:t>
            </w:r>
          </w:p>
          <w:p w14:paraId="02FE4A64" w14:textId="77777777" w:rsidR="00D35E84" w:rsidRPr="002A645E" w:rsidRDefault="00D35E84" w:rsidP="00612FD3">
            <w:pPr>
              <w:widowControl w:val="0"/>
              <w:rPr>
                <w:rFonts w:cs="Arial"/>
              </w:rPr>
            </w:pPr>
            <w:r w:rsidRPr="002A645E">
              <w:rPr>
                <w:rFonts w:cs="Arial"/>
              </w:rPr>
              <w:t>[  ]  N/A</w:t>
            </w:r>
          </w:p>
        </w:tc>
        <w:tc>
          <w:tcPr>
            <w:tcW w:w="2864" w:type="dxa"/>
          </w:tcPr>
          <w:p w14:paraId="23DFF93D" w14:textId="77777777" w:rsidR="00D35E84" w:rsidRPr="00EB2B28" w:rsidRDefault="002F1A91" w:rsidP="00C900B4">
            <w:pPr>
              <w:widowControl w:val="0"/>
              <w:rPr>
                <w:rFonts w:ascii="Arial" w:hAnsi="Arial" w:cs="Arial"/>
              </w:rPr>
            </w:pPr>
            <w:sdt>
              <w:sdtPr>
                <w:rPr>
                  <w:rFonts w:ascii="Arial" w:hAnsi="Arial" w:cs="Arial"/>
                </w:rPr>
                <w:id w:val="-172043160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28364739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0787E52" w14:textId="77777777" w:rsidR="00D35E84" w:rsidRPr="00DD52A0" w:rsidRDefault="00D35E84" w:rsidP="00C900B4">
            <w:pPr>
              <w:widowControl w:val="0"/>
              <w:rPr>
                <w:rFonts w:ascii="Times New Roman" w:hAnsi="Times New Roman" w:cs="Times New Roman"/>
              </w:rPr>
            </w:pPr>
          </w:p>
        </w:tc>
      </w:tr>
      <w:tr w:rsidR="00D35E84" w:rsidRPr="00DD52A0" w14:paraId="5E20131D" w14:textId="77777777" w:rsidTr="00C900B4">
        <w:tc>
          <w:tcPr>
            <w:tcW w:w="1814" w:type="dxa"/>
          </w:tcPr>
          <w:p w14:paraId="7752A91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392EE813"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operator maintaining records in accordance with the aerodrome manual?</w:t>
            </w:r>
          </w:p>
        </w:tc>
        <w:tc>
          <w:tcPr>
            <w:tcW w:w="946" w:type="dxa"/>
            <w:vAlign w:val="center"/>
          </w:tcPr>
          <w:p w14:paraId="5789E443" w14:textId="77777777" w:rsidR="00D35E84" w:rsidRPr="002A645E" w:rsidRDefault="00D35E84" w:rsidP="00612FD3">
            <w:pPr>
              <w:widowControl w:val="0"/>
              <w:rPr>
                <w:rFonts w:cs="Arial"/>
              </w:rPr>
            </w:pPr>
            <w:r w:rsidRPr="002A645E">
              <w:rPr>
                <w:rFonts w:cs="Arial"/>
              </w:rPr>
              <w:t>[  ]  Yes</w:t>
            </w:r>
          </w:p>
          <w:p w14:paraId="6006C37E" w14:textId="77777777" w:rsidR="00D35E84" w:rsidRPr="002A645E" w:rsidRDefault="00D35E84" w:rsidP="00612FD3">
            <w:pPr>
              <w:widowControl w:val="0"/>
              <w:rPr>
                <w:rFonts w:cs="Arial"/>
              </w:rPr>
            </w:pPr>
            <w:r w:rsidRPr="002A645E">
              <w:rPr>
                <w:rFonts w:cs="Arial"/>
              </w:rPr>
              <w:t>[  ]  No</w:t>
            </w:r>
          </w:p>
          <w:p w14:paraId="7E869ADA" w14:textId="77777777" w:rsidR="00D35E84" w:rsidRPr="002A645E" w:rsidRDefault="00D35E84" w:rsidP="00612FD3">
            <w:pPr>
              <w:widowControl w:val="0"/>
              <w:rPr>
                <w:rFonts w:cs="Arial"/>
              </w:rPr>
            </w:pPr>
            <w:r w:rsidRPr="002A645E">
              <w:rPr>
                <w:rFonts w:cs="Arial"/>
              </w:rPr>
              <w:t>[  ]  N/A</w:t>
            </w:r>
          </w:p>
        </w:tc>
        <w:tc>
          <w:tcPr>
            <w:tcW w:w="2864" w:type="dxa"/>
          </w:tcPr>
          <w:p w14:paraId="5EBD3806" w14:textId="77777777" w:rsidR="00D35E84" w:rsidRPr="00EB2B28" w:rsidRDefault="002F1A91" w:rsidP="00C900B4">
            <w:pPr>
              <w:widowControl w:val="0"/>
              <w:rPr>
                <w:rFonts w:ascii="Arial" w:hAnsi="Arial" w:cs="Arial"/>
              </w:rPr>
            </w:pPr>
            <w:sdt>
              <w:sdtPr>
                <w:rPr>
                  <w:rFonts w:ascii="Arial" w:hAnsi="Arial" w:cs="Arial"/>
                </w:rPr>
                <w:id w:val="-992871912"/>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67865738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0CEF947C" w14:textId="77777777" w:rsidR="00D35E84" w:rsidRPr="00DD52A0" w:rsidRDefault="00D35E84" w:rsidP="00C900B4">
            <w:pPr>
              <w:widowControl w:val="0"/>
              <w:rPr>
                <w:rFonts w:ascii="Times New Roman" w:hAnsi="Times New Roman" w:cs="Times New Roman"/>
              </w:rPr>
            </w:pPr>
          </w:p>
        </w:tc>
      </w:tr>
      <w:tr w:rsidR="00D35E84" w:rsidRPr="00DD52A0" w14:paraId="6B1869AB" w14:textId="77777777" w:rsidTr="00C900B4">
        <w:tc>
          <w:tcPr>
            <w:tcW w:w="1814" w:type="dxa"/>
          </w:tcPr>
          <w:p w14:paraId="0F8A36F9"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46BB67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adequate and suitable staff and resources available?</w:t>
            </w:r>
          </w:p>
        </w:tc>
        <w:tc>
          <w:tcPr>
            <w:tcW w:w="946" w:type="dxa"/>
            <w:vAlign w:val="center"/>
          </w:tcPr>
          <w:p w14:paraId="7343BC0F" w14:textId="77777777" w:rsidR="00D35E84" w:rsidRPr="002A645E" w:rsidRDefault="00D35E84" w:rsidP="00612FD3">
            <w:pPr>
              <w:widowControl w:val="0"/>
              <w:rPr>
                <w:rFonts w:cs="Arial"/>
              </w:rPr>
            </w:pPr>
            <w:r w:rsidRPr="002A645E">
              <w:rPr>
                <w:rFonts w:cs="Arial"/>
              </w:rPr>
              <w:t>[  ]  Yes</w:t>
            </w:r>
          </w:p>
          <w:p w14:paraId="08927A92" w14:textId="77777777" w:rsidR="00D35E84" w:rsidRPr="002A645E" w:rsidRDefault="00D35E84" w:rsidP="00612FD3">
            <w:pPr>
              <w:widowControl w:val="0"/>
              <w:rPr>
                <w:rFonts w:cs="Arial"/>
              </w:rPr>
            </w:pPr>
            <w:r w:rsidRPr="002A645E">
              <w:rPr>
                <w:rFonts w:cs="Arial"/>
              </w:rPr>
              <w:t>[  ]  No</w:t>
            </w:r>
          </w:p>
          <w:p w14:paraId="7674F4E6" w14:textId="77777777" w:rsidR="00D35E84" w:rsidRPr="002A645E" w:rsidRDefault="00D35E84" w:rsidP="00612FD3">
            <w:pPr>
              <w:widowControl w:val="0"/>
              <w:rPr>
                <w:rFonts w:cs="Arial"/>
              </w:rPr>
            </w:pPr>
            <w:r w:rsidRPr="002A645E">
              <w:rPr>
                <w:rFonts w:cs="Arial"/>
              </w:rPr>
              <w:t>[  ]  N/A</w:t>
            </w:r>
          </w:p>
        </w:tc>
        <w:tc>
          <w:tcPr>
            <w:tcW w:w="2864" w:type="dxa"/>
          </w:tcPr>
          <w:p w14:paraId="390626DD" w14:textId="77777777" w:rsidR="00D35E84" w:rsidRPr="00EB2B28" w:rsidRDefault="002F1A91" w:rsidP="00C900B4">
            <w:pPr>
              <w:widowControl w:val="0"/>
              <w:rPr>
                <w:rFonts w:ascii="Arial" w:hAnsi="Arial" w:cs="Arial"/>
              </w:rPr>
            </w:pPr>
            <w:sdt>
              <w:sdtPr>
                <w:rPr>
                  <w:rFonts w:ascii="Arial" w:hAnsi="Arial" w:cs="Arial"/>
                </w:rPr>
                <w:id w:val="943042051"/>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26990550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FE40ECA" w14:textId="77777777" w:rsidR="00D35E84" w:rsidRPr="00DD52A0" w:rsidRDefault="00D35E84" w:rsidP="00C900B4">
            <w:pPr>
              <w:widowControl w:val="0"/>
              <w:rPr>
                <w:rFonts w:ascii="Times New Roman" w:hAnsi="Times New Roman" w:cs="Times New Roman"/>
              </w:rPr>
            </w:pPr>
          </w:p>
        </w:tc>
      </w:tr>
      <w:tr w:rsidR="00D35E84" w:rsidRPr="00DD52A0" w14:paraId="5B30FB63" w14:textId="77777777" w:rsidTr="00C900B4">
        <w:tc>
          <w:tcPr>
            <w:tcW w:w="1814" w:type="dxa"/>
          </w:tcPr>
          <w:p w14:paraId="229AC2EE"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2634D70A"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activities near radar and navaids controlled in accordance with the manual?</w:t>
            </w:r>
          </w:p>
        </w:tc>
        <w:tc>
          <w:tcPr>
            <w:tcW w:w="946" w:type="dxa"/>
            <w:vAlign w:val="center"/>
          </w:tcPr>
          <w:p w14:paraId="542A6569" w14:textId="77777777" w:rsidR="00D35E84" w:rsidRPr="002A645E" w:rsidRDefault="00D35E84" w:rsidP="00612FD3">
            <w:pPr>
              <w:widowControl w:val="0"/>
              <w:rPr>
                <w:rFonts w:cs="Arial"/>
              </w:rPr>
            </w:pPr>
            <w:r w:rsidRPr="002A645E">
              <w:rPr>
                <w:rFonts w:cs="Arial"/>
              </w:rPr>
              <w:t>[  ]  Yes</w:t>
            </w:r>
          </w:p>
          <w:p w14:paraId="7981519F" w14:textId="77777777" w:rsidR="00D35E84" w:rsidRPr="002A645E" w:rsidRDefault="00D35E84" w:rsidP="00612FD3">
            <w:pPr>
              <w:widowControl w:val="0"/>
              <w:rPr>
                <w:rFonts w:cs="Arial"/>
              </w:rPr>
            </w:pPr>
            <w:r w:rsidRPr="002A645E">
              <w:rPr>
                <w:rFonts w:cs="Arial"/>
              </w:rPr>
              <w:t>[  ]  No</w:t>
            </w:r>
          </w:p>
          <w:p w14:paraId="712530DA" w14:textId="77777777" w:rsidR="00D35E84" w:rsidRPr="002A645E" w:rsidRDefault="00D35E84" w:rsidP="00612FD3">
            <w:pPr>
              <w:widowControl w:val="0"/>
              <w:rPr>
                <w:rFonts w:cs="Arial"/>
              </w:rPr>
            </w:pPr>
            <w:r w:rsidRPr="002A645E">
              <w:rPr>
                <w:rFonts w:cs="Arial"/>
              </w:rPr>
              <w:t>[  ]  N/A</w:t>
            </w:r>
          </w:p>
        </w:tc>
        <w:tc>
          <w:tcPr>
            <w:tcW w:w="2864" w:type="dxa"/>
          </w:tcPr>
          <w:p w14:paraId="03A80A49" w14:textId="77777777" w:rsidR="00D35E84" w:rsidRPr="00EB2B28" w:rsidRDefault="002F1A91" w:rsidP="00C900B4">
            <w:pPr>
              <w:widowControl w:val="0"/>
              <w:rPr>
                <w:rFonts w:ascii="Arial" w:hAnsi="Arial" w:cs="Arial"/>
              </w:rPr>
            </w:pPr>
            <w:sdt>
              <w:sdtPr>
                <w:rPr>
                  <w:rFonts w:ascii="Arial" w:hAnsi="Arial" w:cs="Arial"/>
                </w:rPr>
                <w:id w:val="2015029019"/>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680157627"/>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3AD01135" w14:textId="77777777" w:rsidR="00D35E84" w:rsidRPr="00DD52A0" w:rsidRDefault="00D35E84" w:rsidP="00C900B4">
            <w:pPr>
              <w:widowControl w:val="0"/>
              <w:rPr>
                <w:rFonts w:ascii="Times New Roman" w:hAnsi="Times New Roman" w:cs="Times New Roman"/>
              </w:rPr>
            </w:pPr>
          </w:p>
        </w:tc>
      </w:tr>
      <w:tr w:rsidR="00D35E84" w:rsidRPr="00DD52A0" w14:paraId="76764F54" w14:textId="77777777" w:rsidTr="00C900B4">
        <w:tc>
          <w:tcPr>
            <w:tcW w:w="1814" w:type="dxa"/>
          </w:tcPr>
          <w:p w14:paraId="0128FCB4"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1C7342E9"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ground maintenance near these facilities carried out in accordance with the manual?</w:t>
            </w:r>
          </w:p>
        </w:tc>
        <w:tc>
          <w:tcPr>
            <w:tcW w:w="946" w:type="dxa"/>
            <w:vAlign w:val="center"/>
          </w:tcPr>
          <w:p w14:paraId="0CDA9CFF" w14:textId="77777777" w:rsidR="00D35E84" w:rsidRPr="002A645E" w:rsidRDefault="00D35E84" w:rsidP="00612FD3">
            <w:pPr>
              <w:widowControl w:val="0"/>
              <w:rPr>
                <w:rFonts w:cs="Arial"/>
              </w:rPr>
            </w:pPr>
            <w:r w:rsidRPr="002A645E">
              <w:rPr>
                <w:rFonts w:cs="Arial"/>
              </w:rPr>
              <w:t>[  ]  Yes</w:t>
            </w:r>
          </w:p>
          <w:p w14:paraId="39C59208" w14:textId="77777777" w:rsidR="00D35E84" w:rsidRPr="002A645E" w:rsidRDefault="00D35E84" w:rsidP="00612FD3">
            <w:pPr>
              <w:widowControl w:val="0"/>
              <w:rPr>
                <w:rFonts w:cs="Arial"/>
              </w:rPr>
            </w:pPr>
            <w:r w:rsidRPr="002A645E">
              <w:rPr>
                <w:rFonts w:cs="Arial"/>
              </w:rPr>
              <w:t>[  ]  No</w:t>
            </w:r>
          </w:p>
          <w:p w14:paraId="6B7FFF41" w14:textId="77777777" w:rsidR="00D35E84" w:rsidRPr="002A645E" w:rsidRDefault="00D35E84" w:rsidP="00612FD3">
            <w:pPr>
              <w:widowControl w:val="0"/>
              <w:rPr>
                <w:rFonts w:cs="Arial"/>
              </w:rPr>
            </w:pPr>
            <w:r w:rsidRPr="002A645E">
              <w:rPr>
                <w:rFonts w:cs="Arial"/>
              </w:rPr>
              <w:t>[  ]  N/A</w:t>
            </w:r>
          </w:p>
        </w:tc>
        <w:tc>
          <w:tcPr>
            <w:tcW w:w="2864" w:type="dxa"/>
          </w:tcPr>
          <w:p w14:paraId="2625DD04" w14:textId="77777777" w:rsidR="00D35E84" w:rsidRPr="00EB2B28" w:rsidRDefault="002F1A91" w:rsidP="00C900B4">
            <w:pPr>
              <w:widowControl w:val="0"/>
              <w:rPr>
                <w:rFonts w:ascii="Arial" w:hAnsi="Arial" w:cs="Arial"/>
              </w:rPr>
            </w:pPr>
            <w:sdt>
              <w:sdtPr>
                <w:rPr>
                  <w:rFonts w:ascii="Arial" w:hAnsi="Arial" w:cs="Arial"/>
                </w:rPr>
                <w:id w:val="-105291988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6249093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8704791" w14:textId="77777777" w:rsidR="00D35E84" w:rsidRPr="00DD52A0" w:rsidRDefault="00D35E84" w:rsidP="00C900B4">
            <w:pPr>
              <w:widowControl w:val="0"/>
              <w:rPr>
                <w:rFonts w:ascii="Times New Roman" w:hAnsi="Times New Roman" w:cs="Times New Roman"/>
              </w:rPr>
            </w:pPr>
          </w:p>
        </w:tc>
      </w:tr>
      <w:tr w:rsidR="00D35E84" w:rsidRPr="00DD52A0" w14:paraId="3AB25DA8" w14:textId="77777777" w:rsidTr="00C900B4">
        <w:tc>
          <w:tcPr>
            <w:tcW w:w="1814" w:type="dxa"/>
          </w:tcPr>
          <w:p w14:paraId="33CE388F"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095CA749"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Is the staff aware of safety requirements related to radar and navaids?</w:t>
            </w:r>
          </w:p>
        </w:tc>
        <w:tc>
          <w:tcPr>
            <w:tcW w:w="946" w:type="dxa"/>
            <w:vAlign w:val="center"/>
          </w:tcPr>
          <w:p w14:paraId="428A4D1F" w14:textId="77777777" w:rsidR="00D35E84" w:rsidRPr="002A645E" w:rsidRDefault="00D35E84" w:rsidP="00612FD3">
            <w:pPr>
              <w:widowControl w:val="0"/>
              <w:rPr>
                <w:rFonts w:cs="Arial"/>
              </w:rPr>
            </w:pPr>
            <w:r w:rsidRPr="002A645E">
              <w:rPr>
                <w:rFonts w:cs="Arial"/>
              </w:rPr>
              <w:t>[  ]  Yes</w:t>
            </w:r>
          </w:p>
          <w:p w14:paraId="4EBD818B" w14:textId="77777777" w:rsidR="00D35E84" w:rsidRPr="002A645E" w:rsidRDefault="00D35E84" w:rsidP="00612FD3">
            <w:pPr>
              <w:widowControl w:val="0"/>
              <w:rPr>
                <w:rFonts w:cs="Arial"/>
              </w:rPr>
            </w:pPr>
            <w:r w:rsidRPr="002A645E">
              <w:rPr>
                <w:rFonts w:cs="Arial"/>
              </w:rPr>
              <w:t>[  ]  No</w:t>
            </w:r>
          </w:p>
          <w:p w14:paraId="571F7ED2" w14:textId="77777777" w:rsidR="00D35E84" w:rsidRPr="002A645E" w:rsidRDefault="00D35E84" w:rsidP="00612FD3">
            <w:pPr>
              <w:widowControl w:val="0"/>
              <w:rPr>
                <w:rFonts w:cs="Arial"/>
              </w:rPr>
            </w:pPr>
            <w:r w:rsidRPr="002A645E">
              <w:rPr>
                <w:rFonts w:cs="Arial"/>
              </w:rPr>
              <w:t>[  ]  N/A</w:t>
            </w:r>
          </w:p>
        </w:tc>
        <w:tc>
          <w:tcPr>
            <w:tcW w:w="2864" w:type="dxa"/>
          </w:tcPr>
          <w:p w14:paraId="256A0695" w14:textId="77777777" w:rsidR="00D35E84" w:rsidRPr="00EB2B28" w:rsidRDefault="002F1A91" w:rsidP="00C900B4">
            <w:pPr>
              <w:widowControl w:val="0"/>
              <w:rPr>
                <w:rFonts w:ascii="Arial" w:hAnsi="Arial" w:cs="Arial"/>
              </w:rPr>
            </w:pPr>
            <w:sdt>
              <w:sdtPr>
                <w:rPr>
                  <w:rFonts w:ascii="Arial" w:hAnsi="Arial" w:cs="Arial"/>
                </w:rPr>
                <w:id w:val="725182571"/>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0886049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6E512982" w14:textId="77777777" w:rsidR="00D35E84" w:rsidRPr="00DD52A0" w:rsidRDefault="00D35E84" w:rsidP="00C900B4">
            <w:pPr>
              <w:widowControl w:val="0"/>
              <w:rPr>
                <w:rFonts w:ascii="Times New Roman" w:hAnsi="Times New Roman" w:cs="Times New Roman"/>
              </w:rPr>
            </w:pPr>
          </w:p>
        </w:tc>
      </w:tr>
      <w:tr w:rsidR="00D35E84" w:rsidRPr="00DD52A0" w14:paraId="283C6A75" w14:textId="77777777" w:rsidTr="00C900B4">
        <w:tc>
          <w:tcPr>
            <w:tcW w:w="1814" w:type="dxa"/>
          </w:tcPr>
          <w:p w14:paraId="67BFD291"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44FDEB07"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both"/>
              <w:rPr>
                <w:rFonts w:ascii="Arial" w:hAnsi="Arial" w:cs="Arial"/>
              </w:rPr>
            </w:pPr>
            <w:r w:rsidRPr="00752501">
              <w:rPr>
                <w:rFonts w:ascii="Arial" w:hAnsi="Arial" w:cs="Arial"/>
              </w:rPr>
              <w:t>Are all conditions or exemptions complied with?</w:t>
            </w:r>
          </w:p>
        </w:tc>
        <w:tc>
          <w:tcPr>
            <w:tcW w:w="946" w:type="dxa"/>
            <w:vAlign w:val="center"/>
          </w:tcPr>
          <w:p w14:paraId="5C2E4A07" w14:textId="77777777" w:rsidR="00D35E84" w:rsidRPr="002A645E" w:rsidRDefault="00D35E84" w:rsidP="00612FD3">
            <w:pPr>
              <w:widowControl w:val="0"/>
              <w:rPr>
                <w:rFonts w:cs="Arial"/>
              </w:rPr>
            </w:pPr>
            <w:r w:rsidRPr="002A645E">
              <w:rPr>
                <w:rFonts w:cs="Arial"/>
              </w:rPr>
              <w:t>[  ]  Yes</w:t>
            </w:r>
          </w:p>
          <w:p w14:paraId="76DACA41" w14:textId="77777777" w:rsidR="00D35E84" w:rsidRPr="002A645E" w:rsidRDefault="00D35E84" w:rsidP="00612FD3">
            <w:pPr>
              <w:widowControl w:val="0"/>
              <w:rPr>
                <w:rFonts w:cs="Arial"/>
              </w:rPr>
            </w:pPr>
            <w:r w:rsidRPr="002A645E">
              <w:rPr>
                <w:rFonts w:cs="Arial"/>
              </w:rPr>
              <w:t>[  ]  No</w:t>
            </w:r>
          </w:p>
          <w:p w14:paraId="428E060A" w14:textId="77777777" w:rsidR="00D35E84" w:rsidRPr="002A645E" w:rsidRDefault="00D35E84" w:rsidP="00612FD3">
            <w:pPr>
              <w:widowControl w:val="0"/>
              <w:rPr>
                <w:rFonts w:cs="Arial"/>
              </w:rPr>
            </w:pPr>
            <w:r w:rsidRPr="002A645E">
              <w:rPr>
                <w:rFonts w:cs="Arial"/>
              </w:rPr>
              <w:t>[  ]  N/A</w:t>
            </w:r>
          </w:p>
        </w:tc>
        <w:tc>
          <w:tcPr>
            <w:tcW w:w="2864" w:type="dxa"/>
          </w:tcPr>
          <w:p w14:paraId="55748926" w14:textId="77777777" w:rsidR="00D35E84" w:rsidRPr="00EB2B28" w:rsidRDefault="002F1A91" w:rsidP="00C900B4">
            <w:pPr>
              <w:widowControl w:val="0"/>
              <w:rPr>
                <w:rFonts w:ascii="Arial" w:hAnsi="Arial" w:cs="Arial"/>
              </w:rPr>
            </w:pPr>
            <w:sdt>
              <w:sdtPr>
                <w:rPr>
                  <w:rFonts w:ascii="Arial" w:hAnsi="Arial" w:cs="Arial"/>
                </w:rPr>
                <w:id w:val="-55223144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799257490"/>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5D8A9329" w14:textId="77777777" w:rsidR="00D35E84" w:rsidRPr="00DD52A0" w:rsidRDefault="00D35E84" w:rsidP="00C900B4">
            <w:pPr>
              <w:widowControl w:val="0"/>
              <w:rPr>
                <w:rFonts w:ascii="Times New Roman" w:hAnsi="Times New Roman" w:cs="Times New Roman"/>
              </w:rPr>
            </w:pPr>
          </w:p>
        </w:tc>
      </w:tr>
      <w:tr w:rsidR="00D35E84" w:rsidRPr="00DD52A0" w14:paraId="3D2517FC" w14:textId="77777777" w:rsidTr="00C900B4">
        <w:tc>
          <w:tcPr>
            <w:tcW w:w="1814" w:type="dxa"/>
          </w:tcPr>
          <w:p w14:paraId="30CCC6D3"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3AF44898"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appropriate signs warning of microwave radiation hazards supplied and installed in accordance with the manual?</w:t>
            </w:r>
          </w:p>
        </w:tc>
        <w:tc>
          <w:tcPr>
            <w:tcW w:w="946" w:type="dxa"/>
            <w:vAlign w:val="center"/>
          </w:tcPr>
          <w:p w14:paraId="4891D50C" w14:textId="77777777" w:rsidR="00D35E84" w:rsidRPr="002A645E" w:rsidRDefault="00D35E84" w:rsidP="00612FD3">
            <w:pPr>
              <w:widowControl w:val="0"/>
              <w:rPr>
                <w:rFonts w:cs="Arial"/>
              </w:rPr>
            </w:pPr>
            <w:r w:rsidRPr="002A645E">
              <w:rPr>
                <w:rFonts w:cs="Arial"/>
              </w:rPr>
              <w:t>[  ]  Yes</w:t>
            </w:r>
          </w:p>
          <w:p w14:paraId="1DA7016E" w14:textId="77777777" w:rsidR="00D35E84" w:rsidRPr="002A645E" w:rsidRDefault="00D35E84" w:rsidP="00612FD3">
            <w:pPr>
              <w:widowControl w:val="0"/>
              <w:rPr>
                <w:rFonts w:cs="Arial"/>
              </w:rPr>
            </w:pPr>
            <w:r w:rsidRPr="002A645E">
              <w:rPr>
                <w:rFonts w:cs="Arial"/>
              </w:rPr>
              <w:t>[  ]  No</w:t>
            </w:r>
          </w:p>
          <w:p w14:paraId="2AEEAB29" w14:textId="77777777" w:rsidR="00D35E84" w:rsidRPr="002A645E" w:rsidRDefault="00D35E84" w:rsidP="00612FD3">
            <w:pPr>
              <w:widowControl w:val="0"/>
              <w:rPr>
                <w:rFonts w:cs="Arial"/>
              </w:rPr>
            </w:pPr>
            <w:r w:rsidRPr="002A645E">
              <w:rPr>
                <w:rFonts w:cs="Arial"/>
              </w:rPr>
              <w:t>[  ]  N/A</w:t>
            </w:r>
          </w:p>
        </w:tc>
        <w:tc>
          <w:tcPr>
            <w:tcW w:w="2864" w:type="dxa"/>
          </w:tcPr>
          <w:p w14:paraId="60F474A9" w14:textId="77777777" w:rsidR="00D35E84" w:rsidRPr="00EB2B28" w:rsidRDefault="002F1A91" w:rsidP="00C900B4">
            <w:pPr>
              <w:widowControl w:val="0"/>
              <w:rPr>
                <w:rFonts w:ascii="Arial" w:hAnsi="Arial" w:cs="Arial"/>
              </w:rPr>
            </w:pPr>
            <w:sdt>
              <w:sdtPr>
                <w:rPr>
                  <w:rFonts w:ascii="Arial" w:hAnsi="Arial" w:cs="Arial"/>
                </w:rPr>
                <w:id w:val="-444918215"/>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527556996"/>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1290157" w14:textId="77777777" w:rsidR="00D35E84" w:rsidRPr="00DD52A0" w:rsidRDefault="00D35E84" w:rsidP="00C900B4">
            <w:pPr>
              <w:widowControl w:val="0"/>
              <w:rPr>
                <w:rFonts w:ascii="Times New Roman" w:hAnsi="Times New Roman" w:cs="Times New Roman"/>
              </w:rPr>
            </w:pPr>
          </w:p>
        </w:tc>
      </w:tr>
      <w:tr w:rsidR="00D35E84" w:rsidRPr="00DD52A0" w14:paraId="02D0E249" w14:textId="77777777" w:rsidTr="00C900B4">
        <w:tc>
          <w:tcPr>
            <w:tcW w:w="1814" w:type="dxa"/>
          </w:tcPr>
          <w:p w14:paraId="5315ECEC" w14:textId="77777777" w:rsidR="00D35E84" w:rsidRPr="000E190C" w:rsidRDefault="00D35E84" w:rsidP="00612FD3">
            <w:pPr>
              <w:widowControl w:val="0"/>
              <w:autoSpaceDE w:val="0"/>
              <w:autoSpaceDN w:val="0"/>
              <w:adjustRightInd w:val="0"/>
              <w:spacing w:before="69" w:line="195" w:lineRule="exact"/>
              <w:ind w:left="162"/>
              <w:rPr>
                <w:rFonts w:cs="Times New Roman"/>
              </w:rPr>
            </w:pPr>
          </w:p>
        </w:tc>
        <w:tc>
          <w:tcPr>
            <w:tcW w:w="4213" w:type="dxa"/>
          </w:tcPr>
          <w:p w14:paraId="0B2EF36D" w14:textId="77777777" w:rsidR="00D35E84" w:rsidRPr="00752501" w:rsidRDefault="00D35E84" w:rsidP="00DD663D">
            <w:pPr>
              <w:pStyle w:val="ListParagraph"/>
              <w:widowControl w:val="0"/>
              <w:numPr>
                <w:ilvl w:val="0"/>
                <w:numId w:val="101"/>
              </w:numPr>
              <w:autoSpaceDE w:val="0"/>
              <w:autoSpaceDN w:val="0"/>
              <w:adjustRightInd w:val="0"/>
              <w:spacing w:before="69" w:line="195" w:lineRule="exact"/>
              <w:ind w:left="612" w:hanging="450"/>
              <w:jc w:val="left"/>
              <w:rPr>
                <w:rFonts w:ascii="Arial" w:hAnsi="Arial" w:cs="Arial"/>
              </w:rPr>
            </w:pPr>
            <w:r w:rsidRPr="00752501">
              <w:rPr>
                <w:rFonts w:ascii="Arial" w:hAnsi="Arial" w:cs="Arial"/>
              </w:rPr>
              <w:t>Are radar and navaid related incidents noted, reported and followed up?</w:t>
            </w:r>
          </w:p>
        </w:tc>
        <w:tc>
          <w:tcPr>
            <w:tcW w:w="946" w:type="dxa"/>
            <w:vAlign w:val="center"/>
          </w:tcPr>
          <w:p w14:paraId="233D6056" w14:textId="77777777" w:rsidR="00D35E84" w:rsidRPr="002A645E" w:rsidRDefault="00D35E84" w:rsidP="00612FD3">
            <w:pPr>
              <w:widowControl w:val="0"/>
              <w:rPr>
                <w:rFonts w:cs="Arial"/>
              </w:rPr>
            </w:pPr>
            <w:r w:rsidRPr="002A645E">
              <w:rPr>
                <w:rFonts w:cs="Arial"/>
              </w:rPr>
              <w:t>[  ]  Yes</w:t>
            </w:r>
          </w:p>
          <w:p w14:paraId="04A57E84" w14:textId="77777777" w:rsidR="00D35E84" w:rsidRPr="002A645E" w:rsidRDefault="00D35E84" w:rsidP="00612FD3">
            <w:pPr>
              <w:widowControl w:val="0"/>
              <w:rPr>
                <w:rFonts w:cs="Arial"/>
              </w:rPr>
            </w:pPr>
            <w:r w:rsidRPr="002A645E">
              <w:rPr>
                <w:rFonts w:cs="Arial"/>
              </w:rPr>
              <w:t>[  ]  No</w:t>
            </w:r>
          </w:p>
          <w:p w14:paraId="5BF33510" w14:textId="77777777" w:rsidR="00D35E84" w:rsidRPr="002A645E" w:rsidRDefault="00D35E84" w:rsidP="00612FD3">
            <w:pPr>
              <w:widowControl w:val="0"/>
              <w:rPr>
                <w:rFonts w:cs="Arial"/>
              </w:rPr>
            </w:pPr>
            <w:r w:rsidRPr="002A645E">
              <w:rPr>
                <w:rFonts w:cs="Arial"/>
              </w:rPr>
              <w:t>[  ]  N/A</w:t>
            </w:r>
          </w:p>
        </w:tc>
        <w:tc>
          <w:tcPr>
            <w:tcW w:w="2864" w:type="dxa"/>
          </w:tcPr>
          <w:p w14:paraId="17CF3EA7" w14:textId="77777777" w:rsidR="00D35E84" w:rsidRPr="00EB2B28" w:rsidRDefault="002F1A91" w:rsidP="00C900B4">
            <w:pPr>
              <w:widowControl w:val="0"/>
              <w:rPr>
                <w:rFonts w:ascii="Arial" w:hAnsi="Arial" w:cs="Arial"/>
              </w:rPr>
            </w:pPr>
            <w:sdt>
              <w:sdtPr>
                <w:rPr>
                  <w:rFonts w:ascii="Arial" w:hAnsi="Arial" w:cs="Arial"/>
                </w:rPr>
                <w:id w:val="97888264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45170582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1C479FF9" w14:textId="77777777" w:rsidR="00D35E84" w:rsidRPr="00DD52A0" w:rsidRDefault="00D35E84" w:rsidP="00C900B4">
            <w:pPr>
              <w:widowControl w:val="0"/>
              <w:rPr>
                <w:rFonts w:ascii="Times New Roman" w:hAnsi="Times New Roman" w:cs="Times New Roman"/>
              </w:rPr>
            </w:pPr>
          </w:p>
        </w:tc>
      </w:tr>
    </w:tbl>
    <w:p w14:paraId="214709BB" w14:textId="75B3B1F4" w:rsidR="00DD191A" w:rsidRDefault="00DD191A" w:rsidP="00155489">
      <w:pPr>
        <w:widowControl w:val="0"/>
        <w:spacing w:before="120" w:after="120"/>
        <w:rPr>
          <w:rFonts w:ascii="Arial Bold" w:hAnsi="Arial Bold" w:cs="Arial Bold"/>
          <w:color w:val="000000"/>
          <w:spacing w:val="-4"/>
          <w:sz w:val="28"/>
          <w:szCs w:val="28"/>
        </w:rPr>
      </w:pPr>
    </w:p>
    <w:p w14:paraId="09BECCEA"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782EC392" w14:textId="77777777" w:rsidR="004E6510" w:rsidRPr="00B72AFF" w:rsidRDefault="004E6510" w:rsidP="00155489">
      <w:pPr>
        <w:pStyle w:val="Heading2"/>
        <w:keepNext w:val="0"/>
        <w:keepLines w:val="0"/>
        <w:widowControl w:val="0"/>
        <w:numPr>
          <w:ilvl w:val="0"/>
          <w:numId w:val="0"/>
        </w:numPr>
        <w:spacing w:after="120"/>
        <w:rPr>
          <w:rFonts w:cs="Arial"/>
          <w:bCs w:val="0"/>
          <w:color w:val="000000"/>
          <w:spacing w:val="-3"/>
          <w:szCs w:val="24"/>
        </w:rPr>
      </w:pPr>
      <w:bookmarkStart w:id="3578" w:name="_Toc484441591"/>
      <w:r w:rsidRPr="007E1620">
        <w:rPr>
          <w:rFonts w:cs="Arial"/>
          <w:bCs w:val="0"/>
          <w:color w:val="000000"/>
          <w:spacing w:val="-3"/>
          <w:szCs w:val="24"/>
        </w:rPr>
        <w:t>Appendix 7</w:t>
      </w:r>
      <w:r>
        <w:rPr>
          <w:rFonts w:cs="Arial"/>
          <w:bCs w:val="0"/>
          <w:color w:val="000000"/>
          <w:spacing w:val="-3"/>
          <w:szCs w:val="24"/>
        </w:rPr>
        <w:t>C</w:t>
      </w:r>
      <w:r w:rsidRPr="007E1620">
        <w:rPr>
          <w:rFonts w:cs="Arial"/>
          <w:bCs w:val="0"/>
          <w:color w:val="000000"/>
          <w:spacing w:val="-3"/>
          <w:szCs w:val="24"/>
        </w:rPr>
        <w:t>-</w:t>
      </w:r>
      <w:r>
        <w:rPr>
          <w:rFonts w:cs="Arial"/>
          <w:bCs w:val="0"/>
          <w:color w:val="000000"/>
          <w:spacing w:val="-3"/>
          <w:szCs w:val="24"/>
        </w:rPr>
        <w:t>18</w:t>
      </w:r>
      <w:r w:rsidRPr="007E1620">
        <w:rPr>
          <w:rFonts w:cs="Arial"/>
          <w:bCs w:val="0"/>
          <w:color w:val="000000"/>
          <w:spacing w:val="-3"/>
          <w:szCs w:val="24"/>
        </w:rPr>
        <w:t>:</w:t>
      </w:r>
      <w:r w:rsidRPr="007E1620">
        <w:rPr>
          <w:rFonts w:cs="Arial"/>
          <w:bCs w:val="0"/>
          <w:color w:val="000000"/>
          <w:spacing w:val="-3"/>
          <w:szCs w:val="24"/>
        </w:rPr>
        <w:tab/>
      </w:r>
      <w:r w:rsidRPr="004E6510">
        <w:rPr>
          <w:rFonts w:cs="Arial"/>
          <w:bCs w:val="0"/>
          <w:color w:val="000000"/>
          <w:spacing w:val="-3"/>
          <w:szCs w:val="24"/>
        </w:rPr>
        <w:t>HAZARDOUS METEOROLOGICAL CONDITIONS</w:t>
      </w:r>
      <w:bookmarkEnd w:id="3578"/>
    </w:p>
    <w:tbl>
      <w:tblPr>
        <w:tblStyle w:val="TableGrid"/>
        <w:tblW w:w="0" w:type="auto"/>
        <w:tblInd w:w="-162" w:type="dxa"/>
        <w:tblLook w:val="04A0" w:firstRow="1" w:lastRow="0" w:firstColumn="1" w:lastColumn="0" w:noHBand="0" w:noVBand="1"/>
      </w:tblPr>
      <w:tblGrid>
        <w:gridCol w:w="1838"/>
        <w:gridCol w:w="4090"/>
        <w:gridCol w:w="943"/>
        <w:gridCol w:w="2740"/>
      </w:tblGrid>
      <w:tr w:rsidR="004E6510" w:rsidRPr="00DD52A0" w14:paraId="7F77E0E0" w14:textId="77777777" w:rsidTr="004E6510">
        <w:trPr>
          <w:tblHeader/>
        </w:trPr>
        <w:tc>
          <w:tcPr>
            <w:tcW w:w="1849" w:type="dxa"/>
            <w:vMerge w:val="restart"/>
            <w:shd w:val="clear" w:color="auto" w:fill="EEECE1" w:themeFill="background2"/>
            <w:vAlign w:val="center"/>
          </w:tcPr>
          <w:p w14:paraId="3511A74F" w14:textId="77777777" w:rsidR="004E6510" w:rsidRPr="00DD52A0" w:rsidRDefault="004E6510" w:rsidP="00155489">
            <w:pPr>
              <w:widowControl w:val="0"/>
              <w:rPr>
                <w:rFonts w:ascii="Times New Roman" w:hAnsi="Times New Roman" w:cs="Times New Roman"/>
                <w:b/>
                <w:color w:val="000000"/>
                <w:spacing w:val="-2"/>
                <w:sz w:val="18"/>
                <w:szCs w:val="20"/>
              </w:rPr>
            </w:pPr>
            <w:r>
              <w:rPr>
                <w:rFonts w:ascii="Times New Roman" w:hAnsi="Times New Roman" w:cs="Times New Roman"/>
                <w:b/>
                <w:color w:val="000000"/>
                <w:spacing w:val="-2"/>
                <w:sz w:val="18"/>
                <w:szCs w:val="20"/>
              </w:rPr>
              <w:t>REFERENCE NO.</w:t>
            </w:r>
          </w:p>
        </w:tc>
        <w:tc>
          <w:tcPr>
            <w:tcW w:w="4203" w:type="dxa"/>
            <w:vMerge w:val="restart"/>
            <w:shd w:val="clear" w:color="auto" w:fill="EEECE1" w:themeFill="background2"/>
            <w:vAlign w:val="center"/>
          </w:tcPr>
          <w:p w14:paraId="014C5181" w14:textId="77777777" w:rsidR="004E6510" w:rsidRPr="00DD52A0" w:rsidRDefault="004E6510" w:rsidP="00155489">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QUESTIONS</w:t>
            </w:r>
          </w:p>
        </w:tc>
        <w:tc>
          <w:tcPr>
            <w:tcW w:w="3785" w:type="dxa"/>
            <w:gridSpan w:val="2"/>
            <w:shd w:val="clear" w:color="auto" w:fill="EEECE1" w:themeFill="background2"/>
          </w:tcPr>
          <w:p w14:paraId="67DF6022" w14:textId="77777777" w:rsidR="004E6510" w:rsidRPr="00DD52A0" w:rsidRDefault="004E6510" w:rsidP="00155489">
            <w:pPr>
              <w:widowControl w:val="0"/>
              <w:rPr>
                <w:rFonts w:ascii="Times New Roman" w:hAnsi="Times New Roman" w:cs="Times New Roman"/>
                <w:b/>
                <w:sz w:val="18"/>
                <w:szCs w:val="20"/>
              </w:rPr>
            </w:pPr>
            <w:r w:rsidRPr="00DD52A0">
              <w:rPr>
                <w:rFonts w:ascii="Times New Roman" w:hAnsi="Times New Roman" w:cs="Times New Roman"/>
                <w:b/>
                <w:sz w:val="18"/>
                <w:szCs w:val="20"/>
              </w:rPr>
              <w:t>REVIEW BY AERODROME INSPECTOR/S</w:t>
            </w:r>
          </w:p>
        </w:tc>
      </w:tr>
      <w:tr w:rsidR="004E6510" w:rsidRPr="00DD52A0" w14:paraId="13ABC9B1" w14:textId="77777777" w:rsidTr="0033731B">
        <w:trPr>
          <w:trHeight w:val="359"/>
          <w:tblHeader/>
        </w:trPr>
        <w:tc>
          <w:tcPr>
            <w:tcW w:w="1849" w:type="dxa"/>
            <w:vMerge/>
            <w:shd w:val="clear" w:color="auto" w:fill="EEECE1" w:themeFill="background2"/>
          </w:tcPr>
          <w:p w14:paraId="34FAE597" w14:textId="77777777" w:rsidR="004E6510" w:rsidRPr="00DD52A0" w:rsidRDefault="004E6510" w:rsidP="00155489">
            <w:pPr>
              <w:widowControl w:val="0"/>
              <w:rPr>
                <w:rFonts w:ascii="Times New Roman" w:hAnsi="Times New Roman" w:cs="Times New Roman"/>
                <w:b/>
                <w:color w:val="000000"/>
                <w:spacing w:val="-2"/>
                <w:sz w:val="18"/>
                <w:szCs w:val="20"/>
              </w:rPr>
            </w:pPr>
          </w:p>
        </w:tc>
        <w:tc>
          <w:tcPr>
            <w:tcW w:w="4203" w:type="dxa"/>
            <w:vMerge/>
            <w:shd w:val="clear" w:color="auto" w:fill="EEECE1" w:themeFill="background2"/>
          </w:tcPr>
          <w:p w14:paraId="1846A135" w14:textId="77777777" w:rsidR="004E6510" w:rsidRPr="00DD52A0" w:rsidRDefault="004E6510" w:rsidP="00155489">
            <w:pPr>
              <w:widowControl w:val="0"/>
              <w:rPr>
                <w:rFonts w:ascii="Times New Roman" w:hAnsi="Times New Roman" w:cs="Times New Roman"/>
                <w:b/>
                <w:color w:val="000000"/>
                <w:spacing w:val="-2"/>
                <w:sz w:val="18"/>
                <w:szCs w:val="20"/>
              </w:rPr>
            </w:pPr>
          </w:p>
        </w:tc>
        <w:tc>
          <w:tcPr>
            <w:tcW w:w="945" w:type="dxa"/>
            <w:shd w:val="clear" w:color="auto" w:fill="EEECE1" w:themeFill="background2"/>
            <w:vAlign w:val="center"/>
          </w:tcPr>
          <w:p w14:paraId="68A32F70" w14:textId="77777777" w:rsidR="004E6510" w:rsidRPr="00DD52A0" w:rsidRDefault="004E6510" w:rsidP="00155489">
            <w:pPr>
              <w:widowControl w:val="0"/>
              <w:rPr>
                <w:rFonts w:ascii="Times New Roman" w:hAnsi="Times New Roman" w:cs="Times New Roman"/>
                <w:b/>
                <w:color w:val="000000"/>
                <w:spacing w:val="-2"/>
                <w:sz w:val="18"/>
                <w:szCs w:val="20"/>
              </w:rPr>
            </w:pPr>
            <w:r w:rsidRPr="00DD52A0">
              <w:rPr>
                <w:rFonts w:ascii="Times New Roman" w:hAnsi="Times New Roman" w:cs="Times New Roman"/>
                <w:b/>
                <w:color w:val="000000"/>
                <w:spacing w:val="-2"/>
                <w:sz w:val="18"/>
                <w:szCs w:val="20"/>
              </w:rPr>
              <w:t>STATUS</w:t>
            </w:r>
          </w:p>
        </w:tc>
        <w:tc>
          <w:tcPr>
            <w:tcW w:w="2840" w:type="dxa"/>
            <w:shd w:val="clear" w:color="auto" w:fill="EEECE1" w:themeFill="background2"/>
            <w:vAlign w:val="center"/>
          </w:tcPr>
          <w:p w14:paraId="575FDCF0" w14:textId="77777777" w:rsidR="004E6510" w:rsidRPr="00DD52A0" w:rsidRDefault="004E6510" w:rsidP="0033731B">
            <w:pPr>
              <w:widowControl w:val="0"/>
              <w:contextualSpacing/>
              <w:rPr>
                <w:rFonts w:ascii="Times New Roman" w:hAnsi="Times New Roman" w:cs="Times New Roman"/>
                <w:b/>
                <w:sz w:val="18"/>
                <w:szCs w:val="20"/>
              </w:rPr>
            </w:pPr>
            <w:r w:rsidRPr="00DD52A0">
              <w:rPr>
                <w:rFonts w:ascii="Times New Roman" w:hAnsi="Times New Roman" w:cs="Times New Roman"/>
                <w:b/>
                <w:sz w:val="18"/>
                <w:szCs w:val="20"/>
              </w:rPr>
              <w:t>REMARKS</w:t>
            </w:r>
          </w:p>
        </w:tc>
      </w:tr>
      <w:tr w:rsidR="004E6510" w:rsidRPr="00DD52A0" w14:paraId="3F6F43AD" w14:textId="77777777" w:rsidTr="004E6510">
        <w:tc>
          <w:tcPr>
            <w:tcW w:w="1849" w:type="dxa"/>
            <w:shd w:val="clear" w:color="auto" w:fill="D6E3BC" w:themeFill="accent3" w:themeFillTint="66"/>
          </w:tcPr>
          <w:p w14:paraId="4065515C" w14:textId="77777777" w:rsidR="004E6510" w:rsidRPr="00453D7E" w:rsidRDefault="004E6510" w:rsidP="00155489">
            <w:pPr>
              <w:widowControl w:val="0"/>
              <w:autoSpaceDE w:val="0"/>
              <w:autoSpaceDN w:val="0"/>
              <w:adjustRightInd w:val="0"/>
              <w:spacing w:before="69" w:line="195" w:lineRule="exact"/>
              <w:ind w:left="162"/>
              <w:rPr>
                <w:rFonts w:ascii="Times New Roman" w:hAnsi="Times New Roman" w:cs="Times New Roman"/>
                <w:sz w:val="19"/>
                <w:szCs w:val="19"/>
              </w:rPr>
            </w:pPr>
          </w:p>
        </w:tc>
        <w:tc>
          <w:tcPr>
            <w:tcW w:w="4203" w:type="dxa"/>
            <w:shd w:val="clear" w:color="auto" w:fill="D6E3BC" w:themeFill="accent3" w:themeFillTint="66"/>
          </w:tcPr>
          <w:p w14:paraId="09EF09E5" w14:textId="1944EEA3" w:rsidR="004E6510" w:rsidRPr="00752501" w:rsidRDefault="004E6510" w:rsidP="00155489">
            <w:pPr>
              <w:widowControl w:val="0"/>
              <w:autoSpaceDE w:val="0"/>
              <w:autoSpaceDN w:val="0"/>
              <w:adjustRightInd w:val="0"/>
              <w:spacing w:before="69" w:line="195" w:lineRule="exact"/>
              <w:ind w:left="162"/>
              <w:rPr>
                <w:rFonts w:ascii="Arial" w:hAnsi="Arial" w:cs="Arial"/>
                <w:b/>
                <w:sz w:val="20"/>
                <w:szCs w:val="19"/>
              </w:rPr>
            </w:pPr>
            <w:r w:rsidRPr="00752501">
              <w:rPr>
                <w:rFonts w:ascii="Arial" w:hAnsi="Arial" w:cs="Arial"/>
                <w:b/>
                <w:sz w:val="20"/>
                <w:szCs w:val="19"/>
              </w:rPr>
              <w:t>4.</w:t>
            </w:r>
            <w:r w:rsidR="00D35E84" w:rsidRPr="00752501">
              <w:rPr>
                <w:rFonts w:ascii="Arial" w:hAnsi="Arial" w:cs="Arial"/>
                <w:b/>
                <w:sz w:val="20"/>
                <w:szCs w:val="19"/>
              </w:rPr>
              <w:t>18</w:t>
            </w:r>
            <w:r w:rsidRPr="00752501">
              <w:rPr>
                <w:rFonts w:ascii="Arial" w:hAnsi="Arial" w:cs="Arial"/>
                <w:b/>
                <w:sz w:val="20"/>
                <w:szCs w:val="19"/>
              </w:rPr>
              <w:t xml:space="preserve">   HAZARDOUS METEOROLOGICAL CONDITIONS</w:t>
            </w:r>
          </w:p>
        </w:tc>
        <w:tc>
          <w:tcPr>
            <w:tcW w:w="945" w:type="dxa"/>
            <w:shd w:val="clear" w:color="auto" w:fill="D6E3BC" w:themeFill="accent3" w:themeFillTint="66"/>
            <w:vAlign w:val="center"/>
          </w:tcPr>
          <w:p w14:paraId="325B5701" w14:textId="77777777" w:rsidR="004E6510" w:rsidRPr="00DD52A0" w:rsidRDefault="004E6510" w:rsidP="00155489">
            <w:pPr>
              <w:widowControl w:val="0"/>
              <w:rPr>
                <w:rFonts w:ascii="Times New Roman" w:eastAsia="Times New Roman" w:hAnsi="Times New Roman" w:cs="Times New Roman"/>
                <w:color w:val="000000" w:themeColor="text1"/>
                <w:sz w:val="18"/>
                <w:szCs w:val="18"/>
              </w:rPr>
            </w:pPr>
          </w:p>
        </w:tc>
        <w:tc>
          <w:tcPr>
            <w:tcW w:w="2840" w:type="dxa"/>
            <w:shd w:val="clear" w:color="auto" w:fill="D6E3BC" w:themeFill="accent3" w:themeFillTint="66"/>
          </w:tcPr>
          <w:p w14:paraId="75259FC5" w14:textId="77777777" w:rsidR="004E6510" w:rsidRPr="00DD52A0" w:rsidRDefault="004E6510" w:rsidP="00155489">
            <w:pPr>
              <w:widowControl w:val="0"/>
              <w:rPr>
                <w:rFonts w:ascii="Times New Roman" w:hAnsi="Times New Roman" w:cs="Times New Roman"/>
              </w:rPr>
            </w:pPr>
          </w:p>
        </w:tc>
      </w:tr>
      <w:tr w:rsidR="00D35E84" w:rsidRPr="00DD52A0" w14:paraId="5FF0C1F3" w14:textId="77777777" w:rsidTr="00C900B4">
        <w:tc>
          <w:tcPr>
            <w:tcW w:w="1849" w:type="dxa"/>
          </w:tcPr>
          <w:p w14:paraId="2A84081C" w14:textId="77777777" w:rsidR="00D35E84" w:rsidRPr="0033731B" w:rsidRDefault="00D35E84" w:rsidP="0033731B">
            <w:pPr>
              <w:widowControl w:val="0"/>
              <w:autoSpaceDE w:val="0"/>
              <w:autoSpaceDN w:val="0"/>
              <w:adjustRightInd w:val="0"/>
              <w:spacing w:before="69" w:line="195" w:lineRule="exact"/>
              <w:ind w:left="162"/>
              <w:rPr>
                <w:rFonts w:cs="Times New Roman"/>
              </w:rPr>
            </w:pPr>
            <w:r w:rsidRPr="0033731B">
              <w:rPr>
                <w:rFonts w:cs="Times New Roman"/>
              </w:rPr>
              <w:t>PANS- AERODROMES</w:t>
            </w:r>
          </w:p>
        </w:tc>
        <w:tc>
          <w:tcPr>
            <w:tcW w:w="4203" w:type="dxa"/>
          </w:tcPr>
          <w:p w14:paraId="2637DFDB" w14:textId="77777777" w:rsidR="00D35E84" w:rsidRPr="0033731B" w:rsidRDefault="00D35E84" w:rsidP="00DD663D">
            <w:pPr>
              <w:pStyle w:val="ListParagraph"/>
              <w:widowControl w:val="0"/>
              <w:numPr>
                <w:ilvl w:val="0"/>
                <w:numId w:val="165"/>
              </w:numPr>
              <w:autoSpaceDE w:val="0"/>
              <w:autoSpaceDN w:val="0"/>
              <w:adjustRightInd w:val="0"/>
              <w:spacing w:before="69" w:line="195" w:lineRule="exact"/>
              <w:jc w:val="left"/>
              <w:rPr>
                <w:rFonts w:cs="Times New Roman"/>
              </w:rPr>
            </w:pPr>
            <w:r w:rsidRPr="0033731B">
              <w:rPr>
                <w:rFonts w:cs="Times New Roman"/>
              </w:rPr>
              <w:t>Does the aerodrome operator have procedures for other hazardous meteorological situations that may occur at the aerodrome (such as thunderstorms, strong surface winds and gusts), describing the actions that have to be taken and defining the responsibilities and criteria for suspension of operations on the runway?</w:t>
            </w:r>
          </w:p>
        </w:tc>
        <w:tc>
          <w:tcPr>
            <w:tcW w:w="945" w:type="dxa"/>
            <w:vAlign w:val="center"/>
          </w:tcPr>
          <w:p w14:paraId="4893AB8D" w14:textId="77777777" w:rsidR="00D35E84" w:rsidRPr="002A645E" w:rsidRDefault="00D35E84" w:rsidP="00A61445">
            <w:pPr>
              <w:widowControl w:val="0"/>
              <w:rPr>
                <w:rFonts w:cs="Arial"/>
              </w:rPr>
            </w:pPr>
            <w:r w:rsidRPr="002A645E">
              <w:rPr>
                <w:rFonts w:cs="Arial"/>
              </w:rPr>
              <w:t>[  ]  Yes</w:t>
            </w:r>
          </w:p>
          <w:p w14:paraId="642915A4" w14:textId="77777777" w:rsidR="00D35E84" w:rsidRPr="002A645E" w:rsidRDefault="00D35E84" w:rsidP="00A61445">
            <w:pPr>
              <w:widowControl w:val="0"/>
              <w:rPr>
                <w:rFonts w:cs="Arial"/>
              </w:rPr>
            </w:pPr>
            <w:r w:rsidRPr="002A645E">
              <w:rPr>
                <w:rFonts w:cs="Arial"/>
              </w:rPr>
              <w:t>[  ]  No</w:t>
            </w:r>
          </w:p>
          <w:p w14:paraId="1730111E" w14:textId="77777777" w:rsidR="00D35E84" w:rsidRPr="002A645E" w:rsidRDefault="00D35E84" w:rsidP="00A61445">
            <w:pPr>
              <w:widowControl w:val="0"/>
              <w:rPr>
                <w:rFonts w:cs="Arial"/>
              </w:rPr>
            </w:pPr>
            <w:r w:rsidRPr="002A645E">
              <w:rPr>
                <w:rFonts w:cs="Arial"/>
              </w:rPr>
              <w:t>[  ]  N/A</w:t>
            </w:r>
          </w:p>
        </w:tc>
        <w:tc>
          <w:tcPr>
            <w:tcW w:w="2840" w:type="dxa"/>
          </w:tcPr>
          <w:p w14:paraId="6C47CB48" w14:textId="77777777" w:rsidR="00D35E84" w:rsidRPr="00EB2B28" w:rsidRDefault="002F1A91" w:rsidP="00C900B4">
            <w:pPr>
              <w:widowControl w:val="0"/>
              <w:rPr>
                <w:rFonts w:ascii="Arial" w:hAnsi="Arial" w:cs="Arial"/>
              </w:rPr>
            </w:pPr>
            <w:sdt>
              <w:sdtPr>
                <w:rPr>
                  <w:rFonts w:ascii="Arial" w:hAnsi="Arial" w:cs="Arial"/>
                </w:rPr>
                <w:id w:val="-840924104"/>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02732456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2A0D6BE4" w14:textId="77777777" w:rsidR="00D35E84" w:rsidRPr="00DD52A0" w:rsidRDefault="00D35E84" w:rsidP="00C900B4">
            <w:pPr>
              <w:widowControl w:val="0"/>
              <w:rPr>
                <w:rFonts w:ascii="Times New Roman" w:hAnsi="Times New Roman" w:cs="Times New Roman"/>
              </w:rPr>
            </w:pPr>
          </w:p>
        </w:tc>
      </w:tr>
      <w:tr w:rsidR="00D35E84" w:rsidRPr="00DD52A0" w14:paraId="55E6A81C" w14:textId="77777777" w:rsidTr="00C900B4">
        <w:tc>
          <w:tcPr>
            <w:tcW w:w="1849" w:type="dxa"/>
          </w:tcPr>
          <w:p w14:paraId="324D62FE" w14:textId="77777777" w:rsidR="00D35E84" w:rsidRPr="0033731B" w:rsidRDefault="00D35E84" w:rsidP="0033731B">
            <w:pPr>
              <w:widowControl w:val="0"/>
              <w:autoSpaceDE w:val="0"/>
              <w:autoSpaceDN w:val="0"/>
              <w:adjustRightInd w:val="0"/>
              <w:spacing w:before="69" w:line="195" w:lineRule="exact"/>
              <w:ind w:left="162"/>
              <w:rPr>
                <w:rFonts w:cs="Times New Roman"/>
              </w:rPr>
            </w:pPr>
            <w:r w:rsidRPr="0033731B">
              <w:rPr>
                <w:rFonts w:cs="Times New Roman"/>
              </w:rPr>
              <w:t>PANS- AERODROMES</w:t>
            </w:r>
          </w:p>
        </w:tc>
        <w:tc>
          <w:tcPr>
            <w:tcW w:w="4203" w:type="dxa"/>
          </w:tcPr>
          <w:p w14:paraId="5DDB6A56" w14:textId="4BBFF664" w:rsidR="00D35E84" w:rsidRPr="0033731B" w:rsidRDefault="00D35E84" w:rsidP="00DD663D">
            <w:pPr>
              <w:pStyle w:val="ListParagraph"/>
              <w:widowControl w:val="0"/>
              <w:numPr>
                <w:ilvl w:val="0"/>
                <w:numId w:val="165"/>
              </w:numPr>
              <w:autoSpaceDE w:val="0"/>
              <w:autoSpaceDN w:val="0"/>
              <w:adjustRightInd w:val="0"/>
              <w:spacing w:before="69" w:line="195" w:lineRule="exact"/>
              <w:jc w:val="left"/>
              <w:rPr>
                <w:rFonts w:cs="Times New Roman"/>
              </w:rPr>
            </w:pPr>
            <w:r w:rsidRPr="0033731B">
              <w:rPr>
                <w:rFonts w:cs="Times New Roman"/>
              </w:rPr>
              <w:t xml:space="preserve">Does the aerodrome operator have a formal coordination with the </w:t>
            </w:r>
            <w:r w:rsidR="007B5503">
              <w:rPr>
                <w:rFonts w:cs="Times New Roman"/>
              </w:rPr>
              <w:t>[STATES]</w:t>
            </w:r>
            <w:r w:rsidRPr="0033731B">
              <w:rPr>
                <w:rFonts w:cs="Times New Roman"/>
              </w:rPr>
              <w:t xml:space="preserve"> At</w:t>
            </w:r>
            <w:r w:rsidR="009B0888">
              <w:rPr>
                <w:rFonts w:cs="Times New Roman"/>
              </w:rPr>
              <w:t>[MAS]</w:t>
            </w:r>
            <w:r w:rsidRPr="0033731B">
              <w:rPr>
                <w:rFonts w:cs="Times New Roman"/>
              </w:rPr>
              <w:t>pherical, Geophysical and Satellite Administration (PAGASA) in order to be advised of any significant meteorological conditions?</w:t>
            </w:r>
          </w:p>
        </w:tc>
        <w:tc>
          <w:tcPr>
            <w:tcW w:w="945" w:type="dxa"/>
            <w:vAlign w:val="center"/>
          </w:tcPr>
          <w:p w14:paraId="458B4AB2" w14:textId="77777777" w:rsidR="00D35E84" w:rsidRPr="002A645E" w:rsidRDefault="00D35E84" w:rsidP="00A61445">
            <w:pPr>
              <w:widowControl w:val="0"/>
              <w:rPr>
                <w:rFonts w:cs="Arial"/>
              </w:rPr>
            </w:pPr>
            <w:r w:rsidRPr="002A645E">
              <w:rPr>
                <w:rFonts w:cs="Arial"/>
              </w:rPr>
              <w:t>[  ]  Yes</w:t>
            </w:r>
          </w:p>
          <w:p w14:paraId="0BBD6642" w14:textId="77777777" w:rsidR="00D35E84" w:rsidRPr="002A645E" w:rsidRDefault="00D35E84" w:rsidP="00A61445">
            <w:pPr>
              <w:widowControl w:val="0"/>
              <w:rPr>
                <w:rFonts w:cs="Arial"/>
              </w:rPr>
            </w:pPr>
            <w:r w:rsidRPr="002A645E">
              <w:rPr>
                <w:rFonts w:cs="Arial"/>
              </w:rPr>
              <w:t>[  ]  No</w:t>
            </w:r>
          </w:p>
          <w:p w14:paraId="7C08B269" w14:textId="77777777" w:rsidR="00D35E84" w:rsidRPr="002A645E" w:rsidRDefault="00D35E84" w:rsidP="00A61445">
            <w:pPr>
              <w:widowControl w:val="0"/>
              <w:rPr>
                <w:rFonts w:cs="Arial"/>
              </w:rPr>
            </w:pPr>
            <w:r w:rsidRPr="002A645E">
              <w:rPr>
                <w:rFonts w:cs="Arial"/>
              </w:rPr>
              <w:t>[  ]  N/A</w:t>
            </w:r>
          </w:p>
        </w:tc>
        <w:tc>
          <w:tcPr>
            <w:tcW w:w="2840" w:type="dxa"/>
          </w:tcPr>
          <w:p w14:paraId="1342061A" w14:textId="77777777" w:rsidR="00D35E84" w:rsidRPr="00EB2B28" w:rsidRDefault="002F1A91" w:rsidP="00C900B4">
            <w:pPr>
              <w:widowControl w:val="0"/>
              <w:rPr>
                <w:rFonts w:ascii="Arial" w:hAnsi="Arial" w:cs="Arial"/>
              </w:rPr>
            </w:pPr>
            <w:sdt>
              <w:sdtPr>
                <w:rPr>
                  <w:rFonts w:ascii="Arial" w:hAnsi="Arial" w:cs="Arial"/>
                </w:rPr>
                <w:id w:val="849142033"/>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S                     </w:t>
            </w:r>
            <w:sdt>
              <w:sdtPr>
                <w:rPr>
                  <w:rFonts w:ascii="Arial" w:hAnsi="Arial" w:cs="Arial"/>
                </w:rPr>
                <w:id w:val="-1465196408"/>
                <w14:checkbox>
                  <w14:checked w14:val="0"/>
                  <w14:checkedState w14:val="0052" w14:font="Kunstler Script"/>
                  <w14:uncheckedState w14:val="2610" w14:font="MS Gothic"/>
                </w14:checkbox>
              </w:sdtPr>
              <w:sdtEndPr/>
              <w:sdtContent>
                <w:r w:rsidR="00D35E84" w:rsidRPr="00EB2B28">
                  <w:rPr>
                    <w:rFonts w:ascii="MS Gothic" w:eastAsia="MS Gothic" w:hAnsi="MS Gothic" w:cs="MS Gothic" w:hint="eastAsia"/>
                  </w:rPr>
                  <w:t>☐</w:t>
                </w:r>
              </w:sdtContent>
            </w:sdt>
            <w:r w:rsidR="00D35E84" w:rsidRPr="00EB2B28">
              <w:rPr>
                <w:rFonts w:ascii="Arial" w:hAnsi="Arial" w:cs="Arial"/>
              </w:rPr>
              <w:t xml:space="preserve">  NS</w:t>
            </w:r>
          </w:p>
          <w:p w14:paraId="74B16E70" w14:textId="77777777" w:rsidR="00D35E84" w:rsidRPr="00DD52A0" w:rsidRDefault="00D35E84" w:rsidP="00C900B4">
            <w:pPr>
              <w:widowControl w:val="0"/>
              <w:rPr>
                <w:rFonts w:ascii="Times New Roman" w:hAnsi="Times New Roman" w:cs="Times New Roman"/>
              </w:rPr>
            </w:pPr>
          </w:p>
        </w:tc>
      </w:tr>
    </w:tbl>
    <w:p w14:paraId="0CCC29E5" w14:textId="4B23BC7D" w:rsidR="00DD191A" w:rsidRDefault="00DD191A" w:rsidP="00155489">
      <w:pPr>
        <w:widowControl w:val="0"/>
        <w:spacing w:before="120" w:after="120"/>
        <w:rPr>
          <w:rFonts w:ascii="Arial Bold" w:hAnsi="Arial Bold" w:cs="Arial Bold"/>
          <w:color w:val="000000"/>
          <w:spacing w:val="-4"/>
          <w:sz w:val="28"/>
          <w:szCs w:val="28"/>
        </w:rPr>
      </w:pPr>
    </w:p>
    <w:p w14:paraId="3502D26A" w14:textId="77777777" w:rsidR="00DD191A" w:rsidRDefault="00DD191A">
      <w:pPr>
        <w:spacing w:after="200" w:line="276" w:lineRule="auto"/>
        <w:rPr>
          <w:rFonts w:ascii="Arial Bold" w:hAnsi="Arial Bold" w:cs="Arial Bold"/>
          <w:color w:val="000000"/>
          <w:spacing w:val="-4"/>
          <w:sz w:val="28"/>
          <w:szCs w:val="28"/>
        </w:rPr>
      </w:pPr>
      <w:r>
        <w:rPr>
          <w:rFonts w:ascii="Arial Bold" w:hAnsi="Arial Bold" w:cs="Arial Bold"/>
          <w:color w:val="000000"/>
          <w:spacing w:val="-4"/>
          <w:sz w:val="28"/>
          <w:szCs w:val="28"/>
        </w:rPr>
        <w:br w:type="page"/>
      </w:r>
    </w:p>
    <w:p w14:paraId="3E42C967" w14:textId="749B22B6" w:rsidR="00881D8F" w:rsidRPr="00752501" w:rsidRDefault="00881D8F" w:rsidP="00881D8F">
      <w:pPr>
        <w:pStyle w:val="Heading2"/>
        <w:keepNext w:val="0"/>
        <w:keepLines w:val="0"/>
        <w:widowControl w:val="0"/>
        <w:numPr>
          <w:ilvl w:val="0"/>
          <w:numId w:val="0"/>
        </w:numPr>
        <w:spacing w:after="120"/>
        <w:ind w:left="2880" w:hanging="2880"/>
        <w:rPr>
          <w:rFonts w:cs="Arial"/>
          <w:color w:val="000000"/>
          <w:spacing w:val="-3"/>
          <w:szCs w:val="24"/>
        </w:rPr>
      </w:pPr>
      <w:bookmarkStart w:id="3579" w:name="_Toc484441592"/>
      <w:bookmarkStart w:id="3580" w:name="_Toc435977616"/>
      <w:bookmarkStart w:id="3581" w:name="_Toc443380213"/>
      <w:r w:rsidRPr="00752501">
        <w:rPr>
          <w:rFonts w:cs="Arial"/>
          <w:bCs w:val="0"/>
          <w:color w:val="000000"/>
          <w:spacing w:val="-3"/>
          <w:szCs w:val="24"/>
        </w:rPr>
        <w:t>Appendix 7</w:t>
      </w:r>
      <w:r w:rsidR="004D73F8">
        <w:rPr>
          <w:rFonts w:cs="Arial"/>
          <w:bCs w:val="0"/>
          <w:color w:val="000000"/>
          <w:spacing w:val="-3"/>
          <w:szCs w:val="24"/>
        </w:rPr>
        <w:t>D</w:t>
      </w:r>
      <w:r>
        <w:rPr>
          <w:rFonts w:cs="Arial"/>
          <w:bCs w:val="0"/>
          <w:color w:val="000000"/>
          <w:spacing w:val="-3"/>
          <w:szCs w:val="24"/>
        </w:rPr>
        <w:t>:</w:t>
      </w:r>
      <w:r>
        <w:rPr>
          <w:rFonts w:cs="Arial"/>
          <w:bCs w:val="0"/>
          <w:color w:val="000000"/>
          <w:spacing w:val="-3"/>
          <w:szCs w:val="24"/>
        </w:rPr>
        <w:tab/>
        <w:t>CRITERIA ON COMPETENCE OF AERODROME PERSONNEL</w:t>
      </w:r>
      <w:bookmarkEnd w:id="3579"/>
      <w:r w:rsidRPr="00752501">
        <w:rPr>
          <w:rFonts w:cs="Arial"/>
          <w:bCs w:val="0"/>
          <w:color w:val="000000"/>
          <w:spacing w:val="-3"/>
          <w:szCs w:val="24"/>
        </w:rPr>
        <w:t xml:space="preserve"> </w:t>
      </w:r>
    </w:p>
    <w:tbl>
      <w:tblPr>
        <w:tblStyle w:val="TableGrid3"/>
        <w:tblW w:w="0" w:type="auto"/>
        <w:tblInd w:w="360" w:type="dxa"/>
        <w:tblLook w:val="04A0" w:firstRow="1" w:lastRow="0" w:firstColumn="1" w:lastColumn="0" w:noHBand="0" w:noVBand="1"/>
      </w:tblPr>
      <w:tblGrid>
        <w:gridCol w:w="2804"/>
        <w:gridCol w:w="6285"/>
      </w:tblGrid>
      <w:tr w:rsidR="00881D8F" w:rsidRPr="00881D8F" w14:paraId="7D5AD1BA" w14:textId="77777777" w:rsidTr="008F20CA">
        <w:trPr>
          <w:trHeight w:val="431"/>
          <w:tblHeader/>
        </w:trPr>
        <w:tc>
          <w:tcPr>
            <w:tcW w:w="2988" w:type="dxa"/>
            <w:tcBorders>
              <w:bottom w:val="single" w:sz="4" w:space="0" w:color="auto"/>
            </w:tcBorders>
            <w:shd w:val="clear" w:color="auto" w:fill="C2D69B" w:themeFill="accent3" w:themeFillTint="99"/>
            <w:vAlign w:val="center"/>
          </w:tcPr>
          <w:p w14:paraId="399121FD" w14:textId="77777777" w:rsidR="00881D8F" w:rsidRPr="00881D8F" w:rsidRDefault="00881D8F" w:rsidP="00881D8F">
            <w:pPr>
              <w:jc w:val="center"/>
              <w:rPr>
                <w:b/>
              </w:rPr>
            </w:pPr>
            <w:r w:rsidRPr="00881D8F">
              <w:rPr>
                <w:b/>
              </w:rPr>
              <w:t>POSITION</w:t>
            </w:r>
          </w:p>
        </w:tc>
        <w:tc>
          <w:tcPr>
            <w:tcW w:w="6759" w:type="dxa"/>
            <w:shd w:val="clear" w:color="auto" w:fill="C2D69B" w:themeFill="accent3" w:themeFillTint="99"/>
            <w:vAlign w:val="center"/>
          </w:tcPr>
          <w:p w14:paraId="0FD1C40D" w14:textId="77777777" w:rsidR="00881D8F" w:rsidRPr="00881D8F" w:rsidRDefault="00881D8F" w:rsidP="00881D8F">
            <w:pPr>
              <w:jc w:val="center"/>
              <w:rPr>
                <w:b/>
              </w:rPr>
            </w:pPr>
            <w:r w:rsidRPr="00881D8F">
              <w:rPr>
                <w:b/>
              </w:rPr>
              <w:t>ASSESSMENT CRITERIA</w:t>
            </w:r>
          </w:p>
        </w:tc>
      </w:tr>
      <w:tr w:rsidR="00881D8F" w:rsidRPr="00881D8F" w14:paraId="0AC7CF8F" w14:textId="77777777" w:rsidTr="008F20CA">
        <w:tc>
          <w:tcPr>
            <w:tcW w:w="2988" w:type="dxa"/>
            <w:tcBorders>
              <w:bottom w:val="nil"/>
            </w:tcBorders>
            <w:vAlign w:val="center"/>
          </w:tcPr>
          <w:p w14:paraId="202CD6D1" w14:textId="77777777" w:rsidR="00881D8F" w:rsidRPr="00881D8F" w:rsidRDefault="00881D8F" w:rsidP="00881D8F">
            <w:pPr>
              <w:rPr>
                <w:b/>
              </w:rPr>
            </w:pPr>
            <w:r w:rsidRPr="00881D8F">
              <w:rPr>
                <w:b/>
              </w:rPr>
              <w:t>AIRPORT MANAGER / GENERAL MANAGER</w:t>
            </w:r>
          </w:p>
        </w:tc>
        <w:tc>
          <w:tcPr>
            <w:tcW w:w="6759" w:type="dxa"/>
            <w:shd w:val="clear" w:color="auto" w:fill="C6D9F1" w:themeFill="text2" w:themeFillTint="33"/>
            <w:vAlign w:val="center"/>
          </w:tcPr>
          <w:p w14:paraId="7339C858" w14:textId="77777777" w:rsidR="00881D8F" w:rsidRPr="00881D8F" w:rsidRDefault="00881D8F" w:rsidP="00881D8F">
            <w:pPr>
              <w:rPr>
                <w:b/>
              </w:rPr>
            </w:pPr>
            <w:r w:rsidRPr="00881D8F">
              <w:rPr>
                <w:b/>
              </w:rPr>
              <w:t>Performance Criteria</w:t>
            </w:r>
          </w:p>
        </w:tc>
      </w:tr>
      <w:tr w:rsidR="00881D8F" w:rsidRPr="00881D8F" w14:paraId="6DF2CD24" w14:textId="77777777" w:rsidTr="008F20CA">
        <w:tc>
          <w:tcPr>
            <w:tcW w:w="2988" w:type="dxa"/>
            <w:tcBorders>
              <w:top w:val="nil"/>
              <w:bottom w:val="nil"/>
            </w:tcBorders>
            <w:vAlign w:val="center"/>
          </w:tcPr>
          <w:p w14:paraId="2E725088" w14:textId="77777777" w:rsidR="00881D8F" w:rsidRPr="00881D8F" w:rsidRDefault="00881D8F" w:rsidP="00881D8F"/>
        </w:tc>
        <w:tc>
          <w:tcPr>
            <w:tcW w:w="6759" w:type="dxa"/>
            <w:vAlign w:val="center"/>
          </w:tcPr>
          <w:p w14:paraId="728831FE" w14:textId="77777777" w:rsidR="00881D8F" w:rsidRPr="00881D8F" w:rsidRDefault="00881D8F" w:rsidP="00DE0603">
            <w:pPr>
              <w:numPr>
                <w:ilvl w:val="0"/>
                <w:numId w:val="251"/>
              </w:numPr>
              <w:ind w:left="792"/>
              <w:contextualSpacing/>
              <w:jc w:val="both"/>
            </w:pPr>
            <w:r w:rsidRPr="00881D8F">
              <w:t>Full control of the human resources required for the operations authorized to be conducted under the operations approval certificate (e.g. Aerodrome Certificate)</w:t>
            </w:r>
          </w:p>
        </w:tc>
      </w:tr>
      <w:tr w:rsidR="00881D8F" w:rsidRPr="00881D8F" w14:paraId="1BCDDC8B" w14:textId="77777777" w:rsidTr="008F20CA">
        <w:tc>
          <w:tcPr>
            <w:tcW w:w="2988" w:type="dxa"/>
            <w:tcBorders>
              <w:top w:val="nil"/>
              <w:bottom w:val="nil"/>
            </w:tcBorders>
            <w:vAlign w:val="center"/>
          </w:tcPr>
          <w:p w14:paraId="16B4BF43" w14:textId="77777777" w:rsidR="00881D8F" w:rsidRPr="00881D8F" w:rsidRDefault="00881D8F" w:rsidP="00881D8F"/>
        </w:tc>
        <w:tc>
          <w:tcPr>
            <w:tcW w:w="6759" w:type="dxa"/>
            <w:vAlign w:val="center"/>
          </w:tcPr>
          <w:p w14:paraId="2F1A3772" w14:textId="77777777" w:rsidR="00881D8F" w:rsidRPr="00881D8F" w:rsidRDefault="00881D8F" w:rsidP="00DE0603">
            <w:pPr>
              <w:numPr>
                <w:ilvl w:val="0"/>
                <w:numId w:val="251"/>
              </w:numPr>
              <w:ind w:left="792"/>
              <w:contextualSpacing/>
              <w:jc w:val="both"/>
            </w:pPr>
            <w:r w:rsidRPr="00881D8F">
              <w:t>Full control of the financial resources required for the operations authorized to be conducted under the operations approval certificate (e.g. Aerodrome Certificate)</w:t>
            </w:r>
          </w:p>
        </w:tc>
      </w:tr>
      <w:tr w:rsidR="00881D8F" w:rsidRPr="00881D8F" w14:paraId="043B41C4" w14:textId="77777777" w:rsidTr="008F20CA">
        <w:tc>
          <w:tcPr>
            <w:tcW w:w="2988" w:type="dxa"/>
            <w:tcBorders>
              <w:top w:val="nil"/>
              <w:bottom w:val="nil"/>
            </w:tcBorders>
            <w:vAlign w:val="center"/>
          </w:tcPr>
          <w:p w14:paraId="439288F4" w14:textId="77777777" w:rsidR="00881D8F" w:rsidRPr="00881D8F" w:rsidRDefault="00881D8F" w:rsidP="00881D8F"/>
        </w:tc>
        <w:tc>
          <w:tcPr>
            <w:tcW w:w="6759" w:type="dxa"/>
            <w:vAlign w:val="center"/>
          </w:tcPr>
          <w:p w14:paraId="679CC4EA" w14:textId="77777777" w:rsidR="00881D8F" w:rsidRPr="00881D8F" w:rsidRDefault="00881D8F" w:rsidP="00DE0603">
            <w:pPr>
              <w:numPr>
                <w:ilvl w:val="0"/>
                <w:numId w:val="251"/>
              </w:numPr>
              <w:ind w:left="792"/>
              <w:contextualSpacing/>
              <w:jc w:val="both"/>
            </w:pPr>
            <w:r w:rsidRPr="00881D8F">
              <w:t>Final authority over operations authorized to be conducted under the operations approval certificate (e.g. Aerodrome Certificate)</w:t>
            </w:r>
          </w:p>
        </w:tc>
      </w:tr>
      <w:tr w:rsidR="00881D8F" w:rsidRPr="00881D8F" w14:paraId="35335C67" w14:textId="77777777" w:rsidTr="008F20CA">
        <w:tc>
          <w:tcPr>
            <w:tcW w:w="2988" w:type="dxa"/>
            <w:tcBorders>
              <w:top w:val="nil"/>
              <w:bottom w:val="nil"/>
            </w:tcBorders>
            <w:vAlign w:val="center"/>
          </w:tcPr>
          <w:p w14:paraId="7056C03C" w14:textId="77777777" w:rsidR="00881D8F" w:rsidRPr="00881D8F" w:rsidRDefault="00881D8F" w:rsidP="00881D8F"/>
        </w:tc>
        <w:tc>
          <w:tcPr>
            <w:tcW w:w="6759" w:type="dxa"/>
            <w:vAlign w:val="center"/>
          </w:tcPr>
          <w:p w14:paraId="4B19BB4D" w14:textId="77777777" w:rsidR="00881D8F" w:rsidRPr="00881D8F" w:rsidRDefault="00881D8F" w:rsidP="00DE0603">
            <w:pPr>
              <w:numPr>
                <w:ilvl w:val="0"/>
                <w:numId w:val="251"/>
              </w:numPr>
              <w:ind w:left="792"/>
              <w:contextualSpacing/>
              <w:jc w:val="both"/>
            </w:pPr>
            <w:r w:rsidRPr="00881D8F">
              <w:t>Direct responsibility for the conduct of the organization’s affairs</w:t>
            </w:r>
          </w:p>
        </w:tc>
      </w:tr>
      <w:tr w:rsidR="00881D8F" w:rsidRPr="00881D8F" w14:paraId="2078739E" w14:textId="77777777" w:rsidTr="008F20CA">
        <w:tc>
          <w:tcPr>
            <w:tcW w:w="2988" w:type="dxa"/>
            <w:tcBorders>
              <w:top w:val="nil"/>
              <w:bottom w:val="nil"/>
            </w:tcBorders>
            <w:vAlign w:val="center"/>
          </w:tcPr>
          <w:p w14:paraId="0E6CB6AF" w14:textId="77777777" w:rsidR="00881D8F" w:rsidRPr="00881D8F" w:rsidRDefault="00881D8F" w:rsidP="00881D8F"/>
        </w:tc>
        <w:tc>
          <w:tcPr>
            <w:tcW w:w="6759" w:type="dxa"/>
            <w:vAlign w:val="center"/>
          </w:tcPr>
          <w:p w14:paraId="7BA91430" w14:textId="77777777" w:rsidR="00881D8F" w:rsidRPr="00881D8F" w:rsidRDefault="00881D8F" w:rsidP="00DE0603">
            <w:pPr>
              <w:numPr>
                <w:ilvl w:val="0"/>
                <w:numId w:val="251"/>
              </w:numPr>
              <w:ind w:left="792"/>
              <w:contextualSpacing/>
              <w:jc w:val="both"/>
            </w:pPr>
            <w:r w:rsidRPr="00881D8F">
              <w:t>Final responsibility for all safety issues</w:t>
            </w:r>
          </w:p>
        </w:tc>
      </w:tr>
      <w:tr w:rsidR="00881D8F" w:rsidRPr="00881D8F" w14:paraId="618F3254" w14:textId="77777777" w:rsidTr="008F20CA">
        <w:tc>
          <w:tcPr>
            <w:tcW w:w="2988" w:type="dxa"/>
            <w:tcBorders>
              <w:top w:val="nil"/>
              <w:bottom w:val="nil"/>
            </w:tcBorders>
            <w:vAlign w:val="center"/>
          </w:tcPr>
          <w:p w14:paraId="47F849BE" w14:textId="77777777" w:rsidR="00881D8F" w:rsidRPr="00881D8F" w:rsidRDefault="00881D8F" w:rsidP="00881D8F"/>
        </w:tc>
        <w:tc>
          <w:tcPr>
            <w:tcW w:w="6759" w:type="dxa"/>
            <w:shd w:val="clear" w:color="auto" w:fill="C6D9F1" w:themeFill="text2" w:themeFillTint="33"/>
            <w:vAlign w:val="center"/>
          </w:tcPr>
          <w:p w14:paraId="1B31D398" w14:textId="77777777" w:rsidR="00881D8F" w:rsidRPr="00881D8F" w:rsidRDefault="00881D8F" w:rsidP="00881D8F">
            <w:pPr>
              <w:rPr>
                <w:b/>
              </w:rPr>
            </w:pPr>
            <w:r w:rsidRPr="00881D8F">
              <w:rPr>
                <w:b/>
              </w:rPr>
              <w:t>Knowledge Criteria</w:t>
            </w:r>
          </w:p>
        </w:tc>
      </w:tr>
      <w:tr w:rsidR="00881D8F" w:rsidRPr="00881D8F" w14:paraId="0A2F8118" w14:textId="77777777" w:rsidTr="008F20CA">
        <w:tc>
          <w:tcPr>
            <w:tcW w:w="2988" w:type="dxa"/>
            <w:tcBorders>
              <w:top w:val="nil"/>
              <w:bottom w:val="nil"/>
            </w:tcBorders>
            <w:vAlign w:val="center"/>
          </w:tcPr>
          <w:p w14:paraId="4D8A9EA0" w14:textId="77777777" w:rsidR="00881D8F" w:rsidRPr="00881D8F" w:rsidRDefault="00881D8F" w:rsidP="00881D8F"/>
        </w:tc>
        <w:tc>
          <w:tcPr>
            <w:tcW w:w="6759" w:type="dxa"/>
            <w:vAlign w:val="center"/>
          </w:tcPr>
          <w:p w14:paraId="59F43F5C" w14:textId="77777777" w:rsidR="00881D8F" w:rsidRPr="00881D8F" w:rsidRDefault="00881D8F" w:rsidP="00DE0603">
            <w:pPr>
              <w:numPr>
                <w:ilvl w:val="0"/>
                <w:numId w:val="252"/>
              </w:numPr>
              <w:ind w:left="792"/>
              <w:contextualSpacing/>
              <w:jc w:val="both"/>
            </w:pPr>
            <w:r w:rsidRPr="00881D8F">
              <w:t>Knowledge and understanding of the documents that prescribe relevant aerodrome safety standards</w:t>
            </w:r>
          </w:p>
        </w:tc>
      </w:tr>
      <w:tr w:rsidR="00881D8F" w:rsidRPr="00881D8F" w14:paraId="13A694EC" w14:textId="77777777" w:rsidTr="008F20CA">
        <w:tc>
          <w:tcPr>
            <w:tcW w:w="2988" w:type="dxa"/>
            <w:tcBorders>
              <w:top w:val="nil"/>
              <w:bottom w:val="nil"/>
            </w:tcBorders>
            <w:vAlign w:val="center"/>
          </w:tcPr>
          <w:p w14:paraId="5B7832EF" w14:textId="77777777" w:rsidR="00881D8F" w:rsidRPr="00881D8F" w:rsidRDefault="00881D8F" w:rsidP="00881D8F"/>
        </w:tc>
        <w:tc>
          <w:tcPr>
            <w:tcW w:w="6759" w:type="dxa"/>
            <w:vAlign w:val="center"/>
          </w:tcPr>
          <w:p w14:paraId="2D46E406" w14:textId="77777777" w:rsidR="00881D8F" w:rsidRPr="00881D8F" w:rsidRDefault="00881D8F" w:rsidP="00DE0603">
            <w:pPr>
              <w:numPr>
                <w:ilvl w:val="0"/>
                <w:numId w:val="252"/>
              </w:numPr>
              <w:ind w:left="792"/>
              <w:contextualSpacing/>
              <w:jc w:val="both"/>
            </w:pPr>
            <w:r w:rsidRPr="00881D8F">
              <w:t>Understanding of the requirements for competence of aerodrome management personnel, so as to ensure that competent persons are in place</w:t>
            </w:r>
          </w:p>
        </w:tc>
      </w:tr>
      <w:tr w:rsidR="00881D8F" w:rsidRPr="00881D8F" w14:paraId="3FC4CA35" w14:textId="77777777" w:rsidTr="008F20CA">
        <w:tc>
          <w:tcPr>
            <w:tcW w:w="2988" w:type="dxa"/>
            <w:tcBorders>
              <w:top w:val="nil"/>
              <w:bottom w:val="nil"/>
            </w:tcBorders>
            <w:vAlign w:val="center"/>
          </w:tcPr>
          <w:p w14:paraId="78ABD3EF" w14:textId="77777777" w:rsidR="00881D8F" w:rsidRPr="00881D8F" w:rsidRDefault="00881D8F" w:rsidP="00881D8F"/>
        </w:tc>
        <w:tc>
          <w:tcPr>
            <w:tcW w:w="6759" w:type="dxa"/>
            <w:vAlign w:val="center"/>
          </w:tcPr>
          <w:p w14:paraId="72EE6C7C" w14:textId="77777777" w:rsidR="00881D8F" w:rsidRPr="00881D8F" w:rsidRDefault="00881D8F" w:rsidP="00DE0603">
            <w:pPr>
              <w:numPr>
                <w:ilvl w:val="0"/>
                <w:numId w:val="252"/>
              </w:numPr>
              <w:ind w:left="792"/>
              <w:contextualSpacing/>
              <w:jc w:val="both"/>
            </w:pPr>
            <w:r w:rsidRPr="00881D8F">
              <w:t>Knowledge and understanding of safety, quality, and security management systems related principles and practices, and how these are applied within the organization</w:t>
            </w:r>
          </w:p>
        </w:tc>
      </w:tr>
      <w:tr w:rsidR="00881D8F" w:rsidRPr="00881D8F" w14:paraId="088048AF" w14:textId="77777777" w:rsidTr="008F20CA">
        <w:tc>
          <w:tcPr>
            <w:tcW w:w="2988" w:type="dxa"/>
            <w:tcBorders>
              <w:top w:val="nil"/>
              <w:bottom w:val="nil"/>
            </w:tcBorders>
            <w:vAlign w:val="center"/>
          </w:tcPr>
          <w:p w14:paraId="7B8E2226" w14:textId="77777777" w:rsidR="00881D8F" w:rsidRPr="00881D8F" w:rsidRDefault="00881D8F" w:rsidP="00881D8F"/>
        </w:tc>
        <w:tc>
          <w:tcPr>
            <w:tcW w:w="6759" w:type="dxa"/>
            <w:vAlign w:val="center"/>
          </w:tcPr>
          <w:p w14:paraId="16C11646" w14:textId="77777777" w:rsidR="00881D8F" w:rsidRPr="00881D8F" w:rsidRDefault="00881D8F" w:rsidP="00DE0603">
            <w:pPr>
              <w:numPr>
                <w:ilvl w:val="0"/>
                <w:numId w:val="252"/>
              </w:numPr>
              <w:ind w:left="792"/>
              <w:contextualSpacing/>
              <w:jc w:val="both"/>
            </w:pPr>
            <w:r w:rsidRPr="00881D8F">
              <w:t>Knowledge and understanding of the key issues of risk management within the aerodrome operational aspects</w:t>
            </w:r>
          </w:p>
        </w:tc>
      </w:tr>
      <w:tr w:rsidR="00881D8F" w:rsidRPr="00881D8F" w14:paraId="1D172BE3" w14:textId="77777777" w:rsidTr="008F20CA">
        <w:tc>
          <w:tcPr>
            <w:tcW w:w="2988" w:type="dxa"/>
            <w:tcBorders>
              <w:top w:val="nil"/>
              <w:bottom w:val="nil"/>
            </w:tcBorders>
            <w:vAlign w:val="center"/>
          </w:tcPr>
          <w:p w14:paraId="3C711F77" w14:textId="77777777" w:rsidR="00881D8F" w:rsidRPr="00881D8F" w:rsidRDefault="00881D8F" w:rsidP="00881D8F"/>
        </w:tc>
        <w:tc>
          <w:tcPr>
            <w:tcW w:w="6759" w:type="dxa"/>
            <w:vAlign w:val="center"/>
          </w:tcPr>
          <w:p w14:paraId="5AD0F36B" w14:textId="06564AEA" w:rsidR="00881D8F" w:rsidRPr="00881D8F" w:rsidRDefault="00FD218F" w:rsidP="00DE0603">
            <w:pPr>
              <w:numPr>
                <w:ilvl w:val="0"/>
                <w:numId w:val="252"/>
              </w:numPr>
              <w:ind w:left="792"/>
              <w:contextualSpacing/>
              <w:jc w:val="both"/>
            </w:pPr>
            <w:r>
              <w:t>CAA</w:t>
            </w:r>
            <w:r w:rsidR="00881D8F" w:rsidRPr="00881D8F">
              <w:t xml:space="preserve"> regulatory framework</w:t>
            </w:r>
          </w:p>
        </w:tc>
      </w:tr>
      <w:tr w:rsidR="00881D8F" w:rsidRPr="00881D8F" w14:paraId="48DE5209" w14:textId="77777777" w:rsidTr="008F20CA">
        <w:tc>
          <w:tcPr>
            <w:tcW w:w="2988" w:type="dxa"/>
            <w:tcBorders>
              <w:top w:val="nil"/>
              <w:bottom w:val="nil"/>
            </w:tcBorders>
            <w:vAlign w:val="center"/>
          </w:tcPr>
          <w:p w14:paraId="1CFB590B" w14:textId="77777777" w:rsidR="00881D8F" w:rsidRPr="00881D8F" w:rsidRDefault="00881D8F" w:rsidP="00881D8F"/>
        </w:tc>
        <w:tc>
          <w:tcPr>
            <w:tcW w:w="6759" w:type="dxa"/>
            <w:vAlign w:val="center"/>
          </w:tcPr>
          <w:p w14:paraId="7193A999" w14:textId="77777777" w:rsidR="00881D8F" w:rsidRPr="00881D8F" w:rsidRDefault="00881D8F" w:rsidP="00DE0603">
            <w:pPr>
              <w:numPr>
                <w:ilvl w:val="0"/>
                <w:numId w:val="252"/>
              </w:numPr>
              <w:ind w:left="792"/>
              <w:contextualSpacing/>
              <w:jc w:val="both"/>
            </w:pPr>
            <w:r w:rsidRPr="00881D8F">
              <w:t>State Safety Programme and Aerodrome SMS</w:t>
            </w:r>
          </w:p>
        </w:tc>
      </w:tr>
      <w:tr w:rsidR="00881D8F" w:rsidRPr="00881D8F" w14:paraId="68282963" w14:textId="77777777" w:rsidTr="008F20CA">
        <w:tc>
          <w:tcPr>
            <w:tcW w:w="2988" w:type="dxa"/>
            <w:tcBorders>
              <w:top w:val="nil"/>
              <w:bottom w:val="nil"/>
            </w:tcBorders>
            <w:vAlign w:val="center"/>
          </w:tcPr>
          <w:p w14:paraId="13FDFC10" w14:textId="77777777" w:rsidR="00881D8F" w:rsidRPr="00881D8F" w:rsidRDefault="00881D8F" w:rsidP="00881D8F"/>
        </w:tc>
        <w:tc>
          <w:tcPr>
            <w:tcW w:w="6759" w:type="dxa"/>
            <w:vAlign w:val="center"/>
          </w:tcPr>
          <w:p w14:paraId="11BBAEA8" w14:textId="77777777" w:rsidR="00881D8F" w:rsidRPr="00881D8F" w:rsidRDefault="00881D8F" w:rsidP="00DE0603">
            <w:pPr>
              <w:numPr>
                <w:ilvl w:val="0"/>
                <w:numId w:val="252"/>
              </w:numPr>
              <w:ind w:left="792"/>
              <w:contextualSpacing/>
              <w:jc w:val="both"/>
            </w:pPr>
            <w:r w:rsidRPr="00881D8F">
              <w:t>Aerodrome Certification Process</w:t>
            </w:r>
          </w:p>
        </w:tc>
      </w:tr>
      <w:tr w:rsidR="00881D8F" w:rsidRPr="00881D8F" w14:paraId="14D02F3D" w14:textId="77777777" w:rsidTr="008F20CA">
        <w:tc>
          <w:tcPr>
            <w:tcW w:w="2988" w:type="dxa"/>
            <w:tcBorders>
              <w:top w:val="nil"/>
              <w:bottom w:val="nil"/>
            </w:tcBorders>
            <w:vAlign w:val="center"/>
          </w:tcPr>
          <w:p w14:paraId="67C8AA4E" w14:textId="77777777" w:rsidR="00881D8F" w:rsidRPr="00881D8F" w:rsidRDefault="00881D8F" w:rsidP="00881D8F"/>
        </w:tc>
        <w:tc>
          <w:tcPr>
            <w:tcW w:w="6759" w:type="dxa"/>
            <w:vAlign w:val="center"/>
          </w:tcPr>
          <w:p w14:paraId="183A6F65" w14:textId="75B4A312" w:rsidR="00881D8F" w:rsidRPr="00881D8F" w:rsidRDefault="00FD218F" w:rsidP="00DE0603">
            <w:pPr>
              <w:numPr>
                <w:ilvl w:val="0"/>
                <w:numId w:val="252"/>
              </w:numPr>
              <w:ind w:left="792"/>
              <w:contextualSpacing/>
              <w:jc w:val="both"/>
            </w:pPr>
            <w:r>
              <w:t>CAA</w:t>
            </w:r>
            <w:r w:rsidR="00881D8F" w:rsidRPr="00881D8F">
              <w:t xml:space="preserve"> Regulatory Oversight Process</w:t>
            </w:r>
          </w:p>
        </w:tc>
      </w:tr>
      <w:tr w:rsidR="00881D8F" w:rsidRPr="00881D8F" w14:paraId="5BFE01DD" w14:textId="77777777" w:rsidTr="008F20CA">
        <w:tc>
          <w:tcPr>
            <w:tcW w:w="2988" w:type="dxa"/>
            <w:tcBorders>
              <w:top w:val="nil"/>
            </w:tcBorders>
            <w:vAlign w:val="center"/>
          </w:tcPr>
          <w:p w14:paraId="11B0FDD2" w14:textId="77777777" w:rsidR="00881D8F" w:rsidRPr="00881D8F" w:rsidRDefault="00881D8F" w:rsidP="00881D8F"/>
        </w:tc>
        <w:tc>
          <w:tcPr>
            <w:tcW w:w="6759" w:type="dxa"/>
            <w:vAlign w:val="center"/>
          </w:tcPr>
          <w:p w14:paraId="4E061FC7" w14:textId="27F295AB" w:rsidR="00881D8F" w:rsidRPr="00881D8F" w:rsidRDefault="00FD218F" w:rsidP="00DE0603">
            <w:pPr>
              <w:numPr>
                <w:ilvl w:val="0"/>
                <w:numId w:val="252"/>
              </w:numPr>
              <w:ind w:left="792"/>
              <w:contextualSpacing/>
              <w:jc w:val="both"/>
            </w:pPr>
            <w:r>
              <w:t>CAA</w:t>
            </w:r>
            <w:r w:rsidR="00881D8F" w:rsidRPr="00881D8F">
              <w:t xml:space="preserve"> Enforcement Procedure</w:t>
            </w:r>
          </w:p>
        </w:tc>
      </w:tr>
      <w:tr w:rsidR="00881D8F" w:rsidRPr="00881D8F" w14:paraId="6E81C9F4" w14:textId="77777777" w:rsidTr="008F20CA">
        <w:tc>
          <w:tcPr>
            <w:tcW w:w="2988" w:type="dxa"/>
            <w:tcBorders>
              <w:bottom w:val="nil"/>
            </w:tcBorders>
            <w:vAlign w:val="center"/>
          </w:tcPr>
          <w:p w14:paraId="3A9A5CB1" w14:textId="77777777" w:rsidR="00881D8F" w:rsidRPr="00881D8F" w:rsidRDefault="00881D8F" w:rsidP="00881D8F">
            <w:pPr>
              <w:rPr>
                <w:b/>
              </w:rPr>
            </w:pPr>
            <w:r w:rsidRPr="00881D8F">
              <w:rPr>
                <w:b/>
              </w:rPr>
              <w:t>HEAD OF SAFETY AND COMPLIANCE</w:t>
            </w:r>
          </w:p>
        </w:tc>
        <w:tc>
          <w:tcPr>
            <w:tcW w:w="6759" w:type="dxa"/>
            <w:shd w:val="clear" w:color="auto" w:fill="C6D9F1" w:themeFill="text2" w:themeFillTint="33"/>
            <w:vAlign w:val="center"/>
          </w:tcPr>
          <w:p w14:paraId="4EE2D13C" w14:textId="77777777" w:rsidR="00881D8F" w:rsidRPr="00881D8F" w:rsidRDefault="00881D8F" w:rsidP="00881D8F">
            <w:pPr>
              <w:rPr>
                <w:b/>
              </w:rPr>
            </w:pPr>
            <w:r w:rsidRPr="00881D8F">
              <w:rPr>
                <w:b/>
              </w:rPr>
              <w:t>Performance Criteria</w:t>
            </w:r>
          </w:p>
        </w:tc>
      </w:tr>
      <w:tr w:rsidR="00881D8F" w:rsidRPr="00881D8F" w14:paraId="00DB890E" w14:textId="77777777" w:rsidTr="008F20CA">
        <w:tc>
          <w:tcPr>
            <w:tcW w:w="2988" w:type="dxa"/>
            <w:tcBorders>
              <w:top w:val="nil"/>
              <w:bottom w:val="nil"/>
            </w:tcBorders>
            <w:vAlign w:val="center"/>
          </w:tcPr>
          <w:p w14:paraId="042D89B5" w14:textId="77777777" w:rsidR="00881D8F" w:rsidRPr="00881D8F" w:rsidRDefault="00881D8F" w:rsidP="00881D8F"/>
        </w:tc>
        <w:tc>
          <w:tcPr>
            <w:tcW w:w="6759" w:type="dxa"/>
            <w:vAlign w:val="center"/>
          </w:tcPr>
          <w:p w14:paraId="6208A62A" w14:textId="77777777" w:rsidR="00881D8F" w:rsidRPr="00881D8F" w:rsidRDefault="00881D8F" w:rsidP="00DE0603">
            <w:pPr>
              <w:numPr>
                <w:ilvl w:val="0"/>
                <w:numId w:val="253"/>
              </w:numPr>
              <w:ind w:left="792"/>
              <w:contextualSpacing/>
              <w:jc w:val="both"/>
            </w:pPr>
            <w:r w:rsidRPr="00881D8F">
              <w:t>Responsible individual and focal point for the development and maintenance of an effective safety management system;</w:t>
            </w:r>
          </w:p>
        </w:tc>
      </w:tr>
      <w:tr w:rsidR="00881D8F" w:rsidRPr="00881D8F" w14:paraId="1C54DA00" w14:textId="77777777" w:rsidTr="008F20CA">
        <w:tc>
          <w:tcPr>
            <w:tcW w:w="2988" w:type="dxa"/>
            <w:tcBorders>
              <w:top w:val="nil"/>
              <w:bottom w:val="nil"/>
            </w:tcBorders>
            <w:vAlign w:val="center"/>
          </w:tcPr>
          <w:p w14:paraId="012591DE" w14:textId="77777777" w:rsidR="00881D8F" w:rsidRPr="00881D8F" w:rsidRDefault="00881D8F" w:rsidP="00881D8F"/>
        </w:tc>
        <w:tc>
          <w:tcPr>
            <w:tcW w:w="6759" w:type="dxa"/>
            <w:vAlign w:val="center"/>
          </w:tcPr>
          <w:p w14:paraId="19599279" w14:textId="77777777" w:rsidR="00881D8F" w:rsidRPr="00881D8F" w:rsidRDefault="00881D8F" w:rsidP="00DE0603">
            <w:pPr>
              <w:numPr>
                <w:ilvl w:val="0"/>
                <w:numId w:val="253"/>
              </w:numPr>
              <w:ind w:left="792"/>
              <w:contextualSpacing/>
              <w:jc w:val="both"/>
            </w:pPr>
            <w:r w:rsidRPr="00881D8F">
              <w:t>Ensure that processes needed for the SMS are established, implemented and maintained</w:t>
            </w:r>
          </w:p>
        </w:tc>
      </w:tr>
      <w:tr w:rsidR="00881D8F" w:rsidRPr="00881D8F" w14:paraId="21539DAC" w14:textId="77777777" w:rsidTr="008F20CA">
        <w:tc>
          <w:tcPr>
            <w:tcW w:w="2988" w:type="dxa"/>
            <w:tcBorders>
              <w:top w:val="nil"/>
              <w:bottom w:val="nil"/>
            </w:tcBorders>
            <w:vAlign w:val="center"/>
          </w:tcPr>
          <w:p w14:paraId="7E3BF95E" w14:textId="77777777" w:rsidR="00881D8F" w:rsidRPr="00881D8F" w:rsidRDefault="00881D8F" w:rsidP="00881D8F"/>
        </w:tc>
        <w:tc>
          <w:tcPr>
            <w:tcW w:w="6759" w:type="dxa"/>
            <w:vAlign w:val="center"/>
          </w:tcPr>
          <w:p w14:paraId="5DDA78A8" w14:textId="77777777" w:rsidR="00881D8F" w:rsidRPr="00881D8F" w:rsidRDefault="00881D8F" w:rsidP="00DE0603">
            <w:pPr>
              <w:numPr>
                <w:ilvl w:val="0"/>
                <w:numId w:val="253"/>
              </w:numPr>
              <w:ind w:left="792"/>
              <w:contextualSpacing/>
              <w:jc w:val="both"/>
            </w:pPr>
            <w:r w:rsidRPr="00881D8F">
              <w:t>Reportable directly to the Accountable Manager on the performance of the SMS and on any need for improvement</w:t>
            </w:r>
          </w:p>
        </w:tc>
      </w:tr>
      <w:tr w:rsidR="00881D8F" w:rsidRPr="00881D8F" w14:paraId="01F58AB7" w14:textId="77777777" w:rsidTr="00152271">
        <w:tc>
          <w:tcPr>
            <w:tcW w:w="2988" w:type="dxa"/>
            <w:tcBorders>
              <w:top w:val="nil"/>
              <w:bottom w:val="nil"/>
            </w:tcBorders>
            <w:vAlign w:val="center"/>
          </w:tcPr>
          <w:p w14:paraId="1FD4A4C1" w14:textId="77777777" w:rsidR="00881D8F" w:rsidRPr="00881D8F" w:rsidRDefault="00881D8F" w:rsidP="00881D8F"/>
        </w:tc>
        <w:tc>
          <w:tcPr>
            <w:tcW w:w="6759" w:type="dxa"/>
            <w:vAlign w:val="center"/>
          </w:tcPr>
          <w:p w14:paraId="3BC14EB7" w14:textId="77777777" w:rsidR="00881D8F" w:rsidRPr="00881D8F" w:rsidRDefault="00881D8F" w:rsidP="00DE0603">
            <w:pPr>
              <w:numPr>
                <w:ilvl w:val="0"/>
                <w:numId w:val="253"/>
              </w:numPr>
              <w:ind w:left="792"/>
              <w:contextualSpacing/>
              <w:jc w:val="both"/>
            </w:pPr>
            <w:r w:rsidRPr="00881D8F">
              <w:t>Ensure safety promotion throughout the organization</w:t>
            </w:r>
          </w:p>
        </w:tc>
      </w:tr>
      <w:tr w:rsidR="00881D8F" w:rsidRPr="00881D8F" w14:paraId="7DD68F93" w14:textId="77777777" w:rsidTr="00152271">
        <w:tc>
          <w:tcPr>
            <w:tcW w:w="2988" w:type="dxa"/>
            <w:tcBorders>
              <w:top w:val="nil"/>
              <w:bottom w:val="single" w:sz="4" w:space="0" w:color="auto"/>
            </w:tcBorders>
            <w:vAlign w:val="center"/>
          </w:tcPr>
          <w:p w14:paraId="43D745DA" w14:textId="77777777" w:rsidR="00881D8F" w:rsidRPr="00881D8F" w:rsidRDefault="00881D8F" w:rsidP="00881D8F"/>
        </w:tc>
        <w:tc>
          <w:tcPr>
            <w:tcW w:w="6759" w:type="dxa"/>
            <w:vAlign w:val="center"/>
          </w:tcPr>
          <w:p w14:paraId="349F9EF4" w14:textId="77777777" w:rsidR="00881D8F" w:rsidRPr="00881D8F" w:rsidRDefault="00881D8F" w:rsidP="00DE0603">
            <w:pPr>
              <w:numPr>
                <w:ilvl w:val="0"/>
                <w:numId w:val="253"/>
              </w:numPr>
              <w:ind w:left="792"/>
              <w:contextualSpacing/>
              <w:jc w:val="both"/>
            </w:pPr>
            <w:r w:rsidRPr="00881D8F">
              <w:t>The role of the safety manager should be to:</w:t>
            </w:r>
          </w:p>
          <w:p w14:paraId="6AA1D08D"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facilitate hazard identification, risk analysis, and management;</w:t>
            </w:r>
          </w:p>
          <w:p w14:paraId="5CCAB03A"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monitor the implementation and functioning of the safety management system, including the necessary safety actions;</w:t>
            </w:r>
          </w:p>
          <w:p w14:paraId="66D77656"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manage the safety reporting system of the aerodrome;</w:t>
            </w:r>
          </w:p>
          <w:p w14:paraId="72E3B634"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provide periodic reports on safety performance;</w:t>
            </w:r>
          </w:p>
          <w:p w14:paraId="24D1D77D"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ensure maintenance of safety management documentation;</w:t>
            </w:r>
          </w:p>
          <w:p w14:paraId="21448DC9"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ensure that there is safety management  training available, and that it meets acceptable standards;</w:t>
            </w:r>
          </w:p>
          <w:p w14:paraId="5E001469" w14:textId="77777777" w:rsidR="00881D8F" w:rsidRPr="00881D8F" w:rsidRDefault="00881D8F" w:rsidP="00DE0603">
            <w:pPr>
              <w:numPr>
                <w:ilvl w:val="0"/>
                <w:numId w:val="254"/>
              </w:numPr>
              <w:autoSpaceDE w:val="0"/>
              <w:autoSpaceDN w:val="0"/>
              <w:adjustRightInd w:val="0"/>
              <w:ind w:left="1152" w:hanging="270"/>
              <w:contextualSpacing/>
              <w:jc w:val="both"/>
            </w:pPr>
            <w:r w:rsidRPr="00881D8F">
              <w:t>provide advice/mitigation measures on safety matters; and</w:t>
            </w:r>
          </w:p>
          <w:p w14:paraId="441BE96B" w14:textId="77777777" w:rsidR="00881D8F" w:rsidRPr="00881D8F" w:rsidRDefault="00881D8F" w:rsidP="00DE0603">
            <w:pPr>
              <w:numPr>
                <w:ilvl w:val="0"/>
                <w:numId w:val="254"/>
              </w:numPr>
              <w:ind w:left="1152" w:hanging="270"/>
              <w:contextualSpacing/>
              <w:jc w:val="both"/>
            </w:pPr>
            <w:r w:rsidRPr="00881D8F">
              <w:t>initiate and participate in internal occurrence/accident investigations.</w:t>
            </w:r>
          </w:p>
        </w:tc>
      </w:tr>
      <w:tr w:rsidR="00881D8F" w:rsidRPr="00881D8F" w14:paraId="22B5D751" w14:textId="77777777" w:rsidTr="00152271">
        <w:tc>
          <w:tcPr>
            <w:tcW w:w="2988" w:type="dxa"/>
            <w:tcBorders>
              <w:top w:val="single" w:sz="4" w:space="0" w:color="auto"/>
              <w:bottom w:val="nil"/>
            </w:tcBorders>
            <w:vAlign w:val="center"/>
          </w:tcPr>
          <w:p w14:paraId="2B4EF536" w14:textId="77777777" w:rsidR="00881D8F" w:rsidRPr="00881D8F" w:rsidRDefault="00881D8F" w:rsidP="00881D8F"/>
        </w:tc>
        <w:tc>
          <w:tcPr>
            <w:tcW w:w="6759" w:type="dxa"/>
            <w:shd w:val="clear" w:color="auto" w:fill="C6D9F1" w:themeFill="text2" w:themeFillTint="33"/>
            <w:vAlign w:val="center"/>
          </w:tcPr>
          <w:p w14:paraId="0F21E75F" w14:textId="77777777" w:rsidR="00881D8F" w:rsidRPr="00881D8F" w:rsidRDefault="00881D8F" w:rsidP="00881D8F">
            <w:pPr>
              <w:rPr>
                <w:b/>
              </w:rPr>
            </w:pPr>
            <w:r w:rsidRPr="00881D8F">
              <w:rPr>
                <w:b/>
              </w:rPr>
              <w:t>Knowledge Criteria</w:t>
            </w:r>
          </w:p>
        </w:tc>
      </w:tr>
      <w:tr w:rsidR="00881D8F" w:rsidRPr="00881D8F" w14:paraId="4FBBD09B" w14:textId="77777777" w:rsidTr="008F20CA">
        <w:tc>
          <w:tcPr>
            <w:tcW w:w="2988" w:type="dxa"/>
            <w:tcBorders>
              <w:top w:val="nil"/>
              <w:bottom w:val="nil"/>
            </w:tcBorders>
            <w:vAlign w:val="center"/>
          </w:tcPr>
          <w:p w14:paraId="351213EC" w14:textId="77777777" w:rsidR="00881D8F" w:rsidRPr="00881D8F" w:rsidRDefault="00881D8F" w:rsidP="00881D8F"/>
        </w:tc>
        <w:tc>
          <w:tcPr>
            <w:tcW w:w="6759" w:type="dxa"/>
            <w:vAlign w:val="center"/>
          </w:tcPr>
          <w:p w14:paraId="119301E1" w14:textId="77777777" w:rsidR="00881D8F" w:rsidRPr="00881D8F" w:rsidRDefault="00881D8F" w:rsidP="00DE0603">
            <w:pPr>
              <w:numPr>
                <w:ilvl w:val="0"/>
                <w:numId w:val="255"/>
              </w:numPr>
              <w:ind w:left="792"/>
              <w:contextualSpacing/>
              <w:jc w:val="both"/>
            </w:pPr>
            <w:r w:rsidRPr="00881D8F">
              <w:t>Practical experience and expertise in aerodrome operations, maintenance or similar area</w:t>
            </w:r>
          </w:p>
        </w:tc>
      </w:tr>
      <w:tr w:rsidR="00881D8F" w:rsidRPr="00881D8F" w14:paraId="23FB3376" w14:textId="77777777" w:rsidTr="008F20CA">
        <w:tc>
          <w:tcPr>
            <w:tcW w:w="2988" w:type="dxa"/>
            <w:tcBorders>
              <w:top w:val="nil"/>
              <w:bottom w:val="nil"/>
            </w:tcBorders>
            <w:vAlign w:val="center"/>
          </w:tcPr>
          <w:p w14:paraId="733EA92A" w14:textId="77777777" w:rsidR="00881D8F" w:rsidRPr="00881D8F" w:rsidRDefault="00881D8F" w:rsidP="00881D8F"/>
        </w:tc>
        <w:tc>
          <w:tcPr>
            <w:tcW w:w="6759" w:type="dxa"/>
            <w:vAlign w:val="center"/>
          </w:tcPr>
          <w:p w14:paraId="45ECAED0" w14:textId="77777777" w:rsidR="00881D8F" w:rsidRPr="00881D8F" w:rsidRDefault="00881D8F" w:rsidP="00DE0603">
            <w:pPr>
              <w:numPr>
                <w:ilvl w:val="0"/>
                <w:numId w:val="255"/>
              </w:numPr>
              <w:ind w:left="792"/>
              <w:contextualSpacing/>
              <w:jc w:val="both"/>
            </w:pPr>
            <w:r w:rsidRPr="00881D8F">
              <w:t>Knowledge of the Aerodrome Manual</w:t>
            </w:r>
          </w:p>
        </w:tc>
      </w:tr>
      <w:tr w:rsidR="00881D8F" w:rsidRPr="00881D8F" w14:paraId="3CC9A732" w14:textId="77777777" w:rsidTr="008F20CA">
        <w:tc>
          <w:tcPr>
            <w:tcW w:w="2988" w:type="dxa"/>
            <w:tcBorders>
              <w:top w:val="nil"/>
              <w:bottom w:val="nil"/>
            </w:tcBorders>
            <w:vAlign w:val="center"/>
          </w:tcPr>
          <w:p w14:paraId="76F1FDCC" w14:textId="77777777" w:rsidR="00881D8F" w:rsidRPr="00881D8F" w:rsidRDefault="00881D8F" w:rsidP="00881D8F"/>
        </w:tc>
        <w:tc>
          <w:tcPr>
            <w:tcW w:w="6759" w:type="dxa"/>
            <w:vAlign w:val="center"/>
          </w:tcPr>
          <w:p w14:paraId="3CA26356" w14:textId="77777777" w:rsidR="00881D8F" w:rsidRPr="00881D8F" w:rsidRDefault="00881D8F" w:rsidP="00DE0603">
            <w:pPr>
              <w:numPr>
                <w:ilvl w:val="0"/>
                <w:numId w:val="255"/>
              </w:numPr>
              <w:ind w:left="792"/>
              <w:contextualSpacing/>
              <w:jc w:val="both"/>
            </w:pPr>
            <w:r w:rsidRPr="00881D8F">
              <w:t>Comprehensive knowledge of the applicable requirements in the area of aerodromes</w:t>
            </w:r>
          </w:p>
        </w:tc>
      </w:tr>
      <w:tr w:rsidR="00881D8F" w:rsidRPr="00881D8F" w14:paraId="4CD74522" w14:textId="77777777" w:rsidTr="008F20CA">
        <w:tc>
          <w:tcPr>
            <w:tcW w:w="2988" w:type="dxa"/>
            <w:tcBorders>
              <w:top w:val="nil"/>
              <w:bottom w:val="nil"/>
            </w:tcBorders>
            <w:vAlign w:val="center"/>
          </w:tcPr>
          <w:p w14:paraId="1F1FF18C" w14:textId="77777777" w:rsidR="00881D8F" w:rsidRPr="00881D8F" w:rsidRDefault="00881D8F" w:rsidP="00881D8F"/>
        </w:tc>
        <w:tc>
          <w:tcPr>
            <w:tcW w:w="6759" w:type="dxa"/>
            <w:vAlign w:val="center"/>
          </w:tcPr>
          <w:p w14:paraId="27824D2B" w14:textId="49EAF6F8" w:rsidR="00881D8F" w:rsidRPr="00881D8F" w:rsidRDefault="00FD218F" w:rsidP="00DE0603">
            <w:pPr>
              <w:numPr>
                <w:ilvl w:val="0"/>
                <w:numId w:val="255"/>
              </w:numPr>
              <w:ind w:left="792"/>
              <w:contextualSpacing/>
              <w:jc w:val="both"/>
            </w:pPr>
            <w:r>
              <w:t>CAA</w:t>
            </w:r>
            <w:r w:rsidR="00881D8F" w:rsidRPr="00881D8F">
              <w:t xml:space="preserve"> Regulatory framework</w:t>
            </w:r>
          </w:p>
        </w:tc>
      </w:tr>
      <w:tr w:rsidR="00881D8F" w:rsidRPr="00881D8F" w14:paraId="16CE93BC" w14:textId="77777777" w:rsidTr="008F20CA">
        <w:tc>
          <w:tcPr>
            <w:tcW w:w="2988" w:type="dxa"/>
            <w:tcBorders>
              <w:top w:val="nil"/>
              <w:bottom w:val="nil"/>
            </w:tcBorders>
            <w:vAlign w:val="center"/>
          </w:tcPr>
          <w:p w14:paraId="7984135F" w14:textId="77777777" w:rsidR="00881D8F" w:rsidRPr="00881D8F" w:rsidRDefault="00881D8F" w:rsidP="00881D8F"/>
        </w:tc>
        <w:tc>
          <w:tcPr>
            <w:tcW w:w="6759" w:type="dxa"/>
            <w:vAlign w:val="center"/>
          </w:tcPr>
          <w:p w14:paraId="5AE82489" w14:textId="77777777" w:rsidR="00881D8F" w:rsidRPr="00881D8F" w:rsidRDefault="00881D8F" w:rsidP="00DE0603">
            <w:pPr>
              <w:numPr>
                <w:ilvl w:val="0"/>
                <w:numId w:val="255"/>
              </w:numPr>
              <w:ind w:left="792"/>
              <w:contextualSpacing/>
              <w:jc w:val="both"/>
            </w:pPr>
            <w:r w:rsidRPr="00881D8F">
              <w:t>Aerodrome SMS and State Safety Programme (SSP)</w:t>
            </w:r>
          </w:p>
        </w:tc>
      </w:tr>
      <w:tr w:rsidR="00881D8F" w:rsidRPr="00881D8F" w14:paraId="0181592A" w14:textId="77777777" w:rsidTr="008F20CA">
        <w:tc>
          <w:tcPr>
            <w:tcW w:w="2988" w:type="dxa"/>
            <w:tcBorders>
              <w:top w:val="nil"/>
              <w:bottom w:val="nil"/>
            </w:tcBorders>
            <w:vAlign w:val="center"/>
          </w:tcPr>
          <w:p w14:paraId="0E063F5C" w14:textId="77777777" w:rsidR="00881D8F" w:rsidRPr="00881D8F" w:rsidRDefault="00881D8F" w:rsidP="00881D8F"/>
        </w:tc>
        <w:tc>
          <w:tcPr>
            <w:tcW w:w="6759" w:type="dxa"/>
            <w:vAlign w:val="center"/>
          </w:tcPr>
          <w:p w14:paraId="20B95868" w14:textId="72A7CDD9" w:rsidR="00881D8F" w:rsidRPr="00881D8F" w:rsidRDefault="00FD218F" w:rsidP="00DE0603">
            <w:pPr>
              <w:numPr>
                <w:ilvl w:val="0"/>
                <w:numId w:val="255"/>
              </w:numPr>
              <w:ind w:left="792"/>
              <w:contextualSpacing/>
              <w:jc w:val="both"/>
            </w:pPr>
            <w:r>
              <w:t>CAA</w:t>
            </w:r>
            <w:r w:rsidR="00881D8F" w:rsidRPr="00881D8F">
              <w:t xml:space="preserve"> Aerodrome Certification Process</w:t>
            </w:r>
          </w:p>
        </w:tc>
      </w:tr>
      <w:tr w:rsidR="00881D8F" w:rsidRPr="00881D8F" w14:paraId="562D0E09" w14:textId="77777777" w:rsidTr="008F20CA">
        <w:tc>
          <w:tcPr>
            <w:tcW w:w="2988" w:type="dxa"/>
            <w:tcBorders>
              <w:top w:val="nil"/>
              <w:bottom w:val="nil"/>
            </w:tcBorders>
            <w:vAlign w:val="center"/>
          </w:tcPr>
          <w:p w14:paraId="5A464964" w14:textId="77777777" w:rsidR="00881D8F" w:rsidRPr="00881D8F" w:rsidRDefault="00881D8F" w:rsidP="00881D8F"/>
        </w:tc>
        <w:tc>
          <w:tcPr>
            <w:tcW w:w="6759" w:type="dxa"/>
            <w:vAlign w:val="center"/>
          </w:tcPr>
          <w:p w14:paraId="557A76D1" w14:textId="16ED16EA" w:rsidR="00881D8F" w:rsidRPr="00881D8F" w:rsidRDefault="00881D8F" w:rsidP="00DE0603">
            <w:pPr>
              <w:numPr>
                <w:ilvl w:val="0"/>
                <w:numId w:val="255"/>
              </w:numPr>
              <w:ind w:left="792"/>
              <w:contextualSpacing/>
              <w:jc w:val="both"/>
            </w:pPr>
            <w:r w:rsidRPr="00881D8F">
              <w:t xml:space="preserve">Knowledge of </w:t>
            </w:r>
            <w:r w:rsidR="00FD218F">
              <w:t>CAA</w:t>
            </w:r>
            <w:r w:rsidRPr="00881D8F">
              <w:t xml:space="preserve"> Technical Guidance Material</w:t>
            </w:r>
          </w:p>
        </w:tc>
      </w:tr>
      <w:tr w:rsidR="00881D8F" w:rsidRPr="00881D8F" w14:paraId="2D3967FD" w14:textId="77777777" w:rsidTr="008F20CA">
        <w:tc>
          <w:tcPr>
            <w:tcW w:w="2988" w:type="dxa"/>
            <w:tcBorders>
              <w:top w:val="nil"/>
              <w:bottom w:val="nil"/>
            </w:tcBorders>
            <w:vAlign w:val="center"/>
          </w:tcPr>
          <w:p w14:paraId="19804E82" w14:textId="77777777" w:rsidR="00881D8F" w:rsidRPr="00881D8F" w:rsidRDefault="00881D8F" w:rsidP="00881D8F"/>
        </w:tc>
        <w:tc>
          <w:tcPr>
            <w:tcW w:w="6759" w:type="dxa"/>
            <w:vAlign w:val="center"/>
          </w:tcPr>
          <w:p w14:paraId="6A507F88" w14:textId="4C577FE2" w:rsidR="00881D8F" w:rsidRPr="00881D8F" w:rsidRDefault="00881D8F" w:rsidP="00DE0603">
            <w:pPr>
              <w:numPr>
                <w:ilvl w:val="0"/>
                <w:numId w:val="255"/>
              </w:numPr>
              <w:ind w:left="792"/>
              <w:contextualSpacing/>
              <w:jc w:val="both"/>
            </w:pPr>
            <w:r w:rsidRPr="00881D8F">
              <w:t xml:space="preserve">Knowledge of </w:t>
            </w:r>
            <w:r w:rsidR="007B5503">
              <w:t>[ANNEX 14]</w:t>
            </w:r>
            <w:r w:rsidRPr="00881D8F">
              <w:t>(</w:t>
            </w:r>
            <w:r w:rsidR="009B0888">
              <w:t>[MAS]</w:t>
            </w:r>
            <w:r w:rsidRPr="00881D8F">
              <w:t>) and related ICAO Documents (Aerodromes)</w:t>
            </w:r>
          </w:p>
        </w:tc>
      </w:tr>
      <w:tr w:rsidR="00881D8F" w:rsidRPr="00881D8F" w14:paraId="4E22F71A" w14:textId="77777777" w:rsidTr="008F20CA">
        <w:tc>
          <w:tcPr>
            <w:tcW w:w="2988" w:type="dxa"/>
            <w:tcBorders>
              <w:top w:val="nil"/>
              <w:bottom w:val="nil"/>
            </w:tcBorders>
            <w:vAlign w:val="center"/>
          </w:tcPr>
          <w:p w14:paraId="0E5717C0" w14:textId="77777777" w:rsidR="00881D8F" w:rsidRPr="00881D8F" w:rsidRDefault="00881D8F" w:rsidP="00881D8F"/>
        </w:tc>
        <w:tc>
          <w:tcPr>
            <w:tcW w:w="6759" w:type="dxa"/>
            <w:vAlign w:val="center"/>
          </w:tcPr>
          <w:p w14:paraId="3E36D520" w14:textId="77777777" w:rsidR="00881D8F" w:rsidRPr="00881D8F" w:rsidRDefault="00881D8F" w:rsidP="00DE0603">
            <w:pPr>
              <w:numPr>
                <w:ilvl w:val="0"/>
                <w:numId w:val="255"/>
              </w:numPr>
              <w:ind w:left="792"/>
              <w:contextualSpacing/>
              <w:jc w:val="both"/>
            </w:pPr>
            <w:r w:rsidRPr="00881D8F">
              <w:t>Managing Findings and Recommendations (F&amp;R), preparation and implementation of corrective action plan (CAP) from the certification/continuing surveillance of</w:t>
            </w:r>
          </w:p>
          <w:p w14:paraId="589B0530" w14:textId="77777777" w:rsidR="00881D8F" w:rsidRPr="00881D8F" w:rsidRDefault="00881D8F" w:rsidP="00DE0603">
            <w:pPr>
              <w:numPr>
                <w:ilvl w:val="0"/>
                <w:numId w:val="255"/>
              </w:numPr>
              <w:ind w:left="792"/>
              <w:contextualSpacing/>
              <w:jc w:val="both"/>
            </w:pPr>
            <w:r w:rsidRPr="00881D8F">
              <w:t>aerodrome</w:t>
            </w:r>
          </w:p>
        </w:tc>
      </w:tr>
      <w:tr w:rsidR="00881D8F" w:rsidRPr="00881D8F" w14:paraId="18302994" w14:textId="77777777" w:rsidTr="008F20CA">
        <w:tc>
          <w:tcPr>
            <w:tcW w:w="2988" w:type="dxa"/>
            <w:tcBorders>
              <w:top w:val="nil"/>
              <w:bottom w:val="nil"/>
            </w:tcBorders>
            <w:vAlign w:val="center"/>
          </w:tcPr>
          <w:p w14:paraId="2E6E732B" w14:textId="77777777" w:rsidR="00881D8F" w:rsidRPr="00881D8F" w:rsidRDefault="00881D8F" w:rsidP="00881D8F"/>
        </w:tc>
        <w:tc>
          <w:tcPr>
            <w:tcW w:w="6759" w:type="dxa"/>
            <w:vAlign w:val="center"/>
          </w:tcPr>
          <w:p w14:paraId="5E45007A" w14:textId="77777777" w:rsidR="00881D8F" w:rsidRPr="00881D8F" w:rsidRDefault="00881D8F" w:rsidP="00DE0603">
            <w:pPr>
              <w:numPr>
                <w:ilvl w:val="0"/>
                <w:numId w:val="255"/>
              </w:numPr>
              <w:ind w:left="792"/>
              <w:contextualSpacing/>
              <w:jc w:val="both"/>
            </w:pPr>
            <w:r w:rsidRPr="00881D8F">
              <w:t>Implementation of Aerodrome emergency plan</w:t>
            </w:r>
          </w:p>
        </w:tc>
      </w:tr>
      <w:tr w:rsidR="00881D8F" w:rsidRPr="00881D8F" w14:paraId="441BF27A" w14:textId="77777777" w:rsidTr="008F20CA">
        <w:tc>
          <w:tcPr>
            <w:tcW w:w="2988" w:type="dxa"/>
            <w:tcBorders>
              <w:top w:val="nil"/>
              <w:bottom w:val="nil"/>
            </w:tcBorders>
            <w:vAlign w:val="center"/>
          </w:tcPr>
          <w:p w14:paraId="0AB7E3C4" w14:textId="77777777" w:rsidR="00881D8F" w:rsidRPr="00881D8F" w:rsidRDefault="00881D8F" w:rsidP="00881D8F"/>
        </w:tc>
        <w:tc>
          <w:tcPr>
            <w:tcW w:w="6759" w:type="dxa"/>
            <w:vAlign w:val="center"/>
          </w:tcPr>
          <w:p w14:paraId="4BA9973E" w14:textId="77777777" w:rsidR="00881D8F" w:rsidRPr="00881D8F" w:rsidRDefault="00881D8F" w:rsidP="00DE0603">
            <w:pPr>
              <w:numPr>
                <w:ilvl w:val="0"/>
                <w:numId w:val="255"/>
              </w:numPr>
              <w:ind w:left="792"/>
              <w:contextualSpacing/>
              <w:jc w:val="both"/>
            </w:pPr>
            <w:r w:rsidRPr="00881D8F">
              <w:t>Implementation of Wildlife Hazard Management</w:t>
            </w:r>
          </w:p>
        </w:tc>
      </w:tr>
      <w:tr w:rsidR="00881D8F" w:rsidRPr="00881D8F" w14:paraId="289AFD9E" w14:textId="77777777" w:rsidTr="008F20CA">
        <w:tc>
          <w:tcPr>
            <w:tcW w:w="2988" w:type="dxa"/>
            <w:tcBorders>
              <w:top w:val="nil"/>
              <w:bottom w:val="nil"/>
            </w:tcBorders>
            <w:vAlign w:val="center"/>
          </w:tcPr>
          <w:p w14:paraId="7F31FAB3" w14:textId="77777777" w:rsidR="00881D8F" w:rsidRPr="00881D8F" w:rsidRDefault="00881D8F" w:rsidP="00881D8F"/>
        </w:tc>
        <w:tc>
          <w:tcPr>
            <w:tcW w:w="6759" w:type="dxa"/>
            <w:vAlign w:val="center"/>
          </w:tcPr>
          <w:p w14:paraId="3B6B90B3" w14:textId="77777777" w:rsidR="00881D8F" w:rsidRPr="00881D8F" w:rsidRDefault="00881D8F" w:rsidP="00DE0603">
            <w:pPr>
              <w:numPr>
                <w:ilvl w:val="0"/>
                <w:numId w:val="255"/>
              </w:numPr>
              <w:ind w:left="792"/>
              <w:contextualSpacing/>
              <w:jc w:val="both"/>
            </w:pPr>
            <w:r w:rsidRPr="00881D8F">
              <w:t>Aerodrome Projects Management</w:t>
            </w:r>
          </w:p>
        </w:tc>
      </w:tr>
      <w:tr w:rsidR="00881D8F" w:rsidRPr="00881D8F" w14:paraId="2AB6BDF7" w14:textId="77777777" w:rsidTr="008F20CA">
        <w:tc>
          <w:tcPr>
            <w:tcW w:w="2988" w:type="dxa"/>
            <w:tcBorders>
              <w:top w:val="nil"/>
              <w:bottom w:val="nil"/>
            </w:tcBorders>
            <w:vAlign w:val="center"/>
          </w:tcPr>
          <w:p w14:paraId="5D006107" w14:textId="77777777" w:rsidR="00881D8F" w:rsidRPr="00881D8F" w:rsidRDefault="00881D8F" w:rsidP="00881D8F"/>
        </w:tc>
        <w:tc>
          <w:tcPr>
            <w:tcW w:w="6759" w:type="dxa"/>
            <w:vAlign w:val="center"/>
          </w:tcPr>
          <w:p w14:paraId="72972015" w14:textId="77777777" w:rsidR="00881D8F" w:rsidRPr="00881D8F" w:rsidRDefault="00881D8F" w:rsidP="00DE0603">
            <w:pPr>
              <w:numPr>
                <w:ilvl w:val="0"/>
                <w:numId w:val="255"/>
              </w:numPr>
              <w:ind w:left="792"/>
              <w:contextualSpacing/>
              <w:jc w:val="both"/>
            </w:pPr>
            <w:r w:rsidRPr="00881D8F">
              <w:t>Aerodrome Engineering</w:t>
            </w:r>
          </w:p>
        </w:tc>
      </w:tr>
      <w:tr w:rsidR="00881D8F" w:rsidRPr="00881D8F" w14:paraId="268F9B79" w14:textId="77777777" w:rsidTr="008F20CA">
        <w:tc>
          <w:tcPr>
            <w:tcW w:w="2988" w:type="dxa"/>
            <w:tcBorders>
              <w:top w:val="nil"/>
              <w:bottom w:val="single" w:sz="4" w:space="0" w:color="auto"/>
            </w:tcBorders>
            <w:vAlign w:val="center"/>
          </w:tcPr>
          <w:p w14:paraId="3FA27BA1" w14:textId="77777777" w:rsidR="00881D8F" w:rsidRPr="00881D8F" w:rsidRDefault="00881D8F" w:rsidP="00881D8F"/>
        </w:tc>
        <w:tc>
          <w:tcPr>
            <w:tcW w:w="6759" w:type="dxa"/>
            <w:vAlign w:val="center"/>
          </w:tcPr>
          <w:p w14:paraId="576DB397" w14:textId="0706F470" w:rsidR="00881D8F" w:rsidRPr="00881D8F" w:rsidRDefault="00FD218F" w:rsidP="00DE0603">
            <w:pPr>
              <w:numPr>
                <w:ilvl w:val="0"/>
                <w:numId w:val="255"/>
              </w:numPr>
              <w:ind w:left="792"/>
              <w:contextualSpacing/>
              <w:jc w:val="both"/>
            </w:pPr>
            <w:r>
              <w:t>CAA</w:t>
            </w:r>
            <w:r w:rsidR="00881D8F" w:rsidRPr="00881D8F">
              <w:t xml:space="preserve"> Regulatory Oversight Process</w:t>
            </w:r>
          </w:p>
        </w:tc>
      </w:tr>
      <w:tr w:rsidR="00881D8F" w:rsidRPr="00881D8F" w14:paraId="608F99E7" w14:textId="77777777" w:rsidTr="008F20CA">
        <w:tc>
          <w:tcPr>
            <w:tcW w:w="2988" w:type="dxa"/>
            <w:tcBorders>
              <w:bottom w:val="nil"/>
            </w:tcBorders>
            <w:vAlign w:val="center"/>
          </w:tcPr>
          <w:p w14:paraId="6E4C2ED8" w14:textId="77777777" w:rsidR="00881D8F" w:rsidRPr="00881D8F" w:rsidRDefault="00881D8F" w:rsidP="00881D8F">
            <w:pPr>
              <w:rPr>
                <w:b/>
              </w:rPr>
            </w:pPr>
            <w:r w:rsidRPr="00881D8F">
              <w:rPr>
                <w:b/>
              </w:rPr>
              <w:t>HEAD AERODROME OPERATIONS</w:t>
            </w:r>
          </w:p>
        </w:tc>
        <w:tc>
          <w:tcPr>
            <w:tcW w:w="6759" w:type="dxa"/>
            <w:shd w:val="clear" w:color="auto" w:fill="C6D9F1" w:themeFill="text2" w:themeFillTint="33"/>
            <w:vAlign w:val="center"/>
          </w:tcPr>
          <w:p w14:paraId="7BAE1604" w14:textId="77777777" w:rsidR="00881D8F" w:rsidRPr="00881D8F" w:rsidRDefault="00881D8F" w:rsidP="00881D8F">
            <w:pPr>
              <w:rPr>
                <w:b/>
              </w:rPr>
            </w:pPr>
            <w:r w:rsidRPr="00881D8F">
              <w:rPr>
                <w:b/>
              </w:rPr>
              <w:t>Performance Criteria</w:t>
            </w:r>
          </w:p>
        </w:tc>
      </w:tr>
      <w:tr w:rsidR="00881D8F" w:rsidRPr="00881D8F" w14:paraId="182641DC" w14:textId="77777777" w:rsidTr="008F20CA">
        <w:tc>
          <w:tcPr>
            <w:tcW w:w="2988" w:type="dxa"/>
            <w:tcBorders>
              <w:top w:val="nil"/>
              <w:bottom w:val="nil"/>
            </w:tcBorders>
            <w:vAlign w:val="center"/>
          </w:tcPr>
          <w:p w14:paraId="001015E7" w14:textId="77777777" w:rsidR="00881D8F" w:rsidRPr="00881D8F" w:rsidRDefault="00881D8F" w:rsidP="00881D8F"/>
        </w:tc>
        <w:tc>
          <w:tcPr>
            <w:tcW w:w="6759" w:type="dxa"/>
            <w:vAlign w:val="center"/>
          </w:tcPr>
          <w:p w14:paraId="0424F060" w14:textId="77777777" w:rsidR="00881D8F" w:rsidRPr="00881D8F" w:rsidRDefault="00881D8F" w:rsidP="00DE0603">
            <w:pPr>
              <w:numPr>
                <w:ilvl w:val="0"/>
                <w:numId w:val="256"/>
              </w:numPr>
              <w:ind w:left="792"/>
              <w:contextualSpacing/>
              <w:jc w:val="both"/>
            </w:pPr>
            <w:r w:rsidRPr="00881D8F">
              <w:t>Ensure that aerodrome certificating requirements are met, and that the aerodrome operates in accordance with certificate conditions and regulatory requirements</w:t>
            </w:r>
          </w:p>
        </w:tc>
      </w:tr>
      <w:tr w:rsidR="00881D8F" w:rsidRPr="00881D8F" w14:paraId="25CF01C4" w14:textId="77777777" w:rsidTr="008F20CA">
        <w:tc>
          <w:tcPr>
            <w:tcW w:w="2988" w:type="dxa"/>
            <w:tcBorders>
              <w:top w:val="nil"/>
              <w:bottom w:val="nil"/>
            </w:tcBorders>
            <w:vAlign w:val="center"/>
          </w:tcPr>
          <w:p w14:paraId="0EB951C9" w14:textId="77777777" w:rsidR="00881D8F" w:rsidRPr="00881D8F" w:rsidRDefault="00881D8F" w:rsidP="00881D8F"/>
        </w:tc>
        <w:tc>
          <w:tcPr>
            <w:tcW w:w="6759" w:type="dxa"/>
            <w:vAlign w:val="center"/>
          </w:tcPr>
          <w:p w14:paraId="76834A87" w14:textId="77777777" w:rsidR="00881D8F" w:rsidRPr="00881D8F" w:rsidRDefault="00881D8F" w:rsidP="00DE0603">
            <w:pPr>
              <w:numPr>
                <w:ilvl w:val="0"/>
                <w:numId w:val="256"/>
              </w:numPr>
              <w:ind w:left="792"/>
              <w:contextualSpacing/>
              <w:jc w:val="both"/>
            </w:pPr>
            <w:r w:rsidRPr="00881D8F">
              <w:t>Accountable for day-to-day aerodrome operations</w:t>
            </w:r>
          </w:p>
        </w:tc>
      </w:tr>
      <w:tr w:rsidR="00881D8F" w:rsidRPr="00881D8F" w14:paraId="2A1FEEE3" w14:textId="77777777" w:rsidTr="008F20CA">
        <w:tc>
          <w:tcPr>
            <w:tcW w:w="2988" w:type="dxa"/>
            <w:tcBorders>
              <w:top w:val="nil"/>
              <w:bottom w:val="nil"/>
            </w:tcBorders>
            <w:vAlign w:val="center"/>
          </w:tcPr>
          <w:p w14:paraId="1183930C" w14:textId="77777777" w:rsidR="00881D8F" w:rsidRPr="00881D8F" w:rsidRDefault="00881D8F" w:rsidP="00881D8F"/>
        </w:tc>
        <w:tc>
          <w:tcPr>
            <w:tcW w:w="6759" w:type="dxa"/>
            <w:vAlign w:val="center"/>
          </w:tcPr>
          <w:p w14:paraId="7FACFAD6" w14:textId="77777777" w:rsidR="00881D8F" w:rsidRPr="00881D8F" w:rsidRDefault="00881D8F" w:rsidP="00DE0603">
            <w:pPr>
              <w:numPr>
                <w:ilvl w:val="0"/>
                <w:numId w:val="256"/>
              </w:numPr>
              <w:ind w:left="792"/>
              <w:contextualSpacing/>
              <w:jc w:val="both"/>
            </w:pPr>
            <w:r w:rsidRPr="00881D8F">
              <w:t>Ensure an understanding by the aerodrome management of the certification requirement for and status of the Aerodrome Manual</w:t>
            </w:r>
          </w:p>
        </w:tc>
      </w:tr>
      <w:tr w:rsidR="00881D8F" w:rsidRPr="00881D8F" w14:paraId="1B23E6D3" w14:textId="77777777" w:rsidTr="008F20CA">
        <w:tc>
          <w:tcPr>
            <w:tcW w:w="2988" w:type="dxa"/>
            <w:tcBorders>
              <w:top w:val="nil"/>
              <w:bottom w:val="nil"/>
            </w:tcBorders>
            <w:vAlign w:val="center"/>
          </w:tcPr>
          <w:p w14:paraId="261C39C8" w14:textId="77777777" w:rsidR="00881D8F" w:rsidRPr="00881D8F" w:rsidRDefault="00881D8F" w:rsidP="00881D8F"/>
        </w:tc>
        <w:tc>
          <w:tcPr>
            <w:tcW w:w="6759" w:type="dxa"/>
            <w:vAlign w:val="center"/>
          </w:tcPr>
          <w:p w14:paraId="23E173CB" w14:textId="77777777" w:rsidR="00881D8F" w:rsidRPr="00881D8F" w:rsidRDefault="00881D8F" w:rsidP="00DE0603">
            <w:pPr>
              <w:numPr>
                <w:ilvl w:val="0"/>
                <w:numId w:val="256"/>
              </w:numPr>
              <w:ind w:left="792"/>
              <w:contextualSpacing/>
              <w:jc w:val="both"/>
            </w:pPr>
            <w:r w:rsidRPr="00881D8F">
              <w:t>Responsible for the management of the operational services and maintenance of the aerodrome</w:t>
            </w:r>
          </w:p>
        </w:tc>
      </w:tr>
      <w:tr w:rsidR="00881D8F" w:rsidRPr="00881D8F" w14:paraId="711AC455" w14:textId="77777777" w:rsidTr="008F20CA">
        <w:tc>
          <w:tcPr>
            <w:tcW w:w="2988" w:type="dxa"/>
            <w:tcBorders>
              <w:top w:val="nil"/>
              <w:bottom w:val="nil"/>
            </w:tcBorders>
            <w:vAlign w:val="center"/>
          </w:tcPr>
          <w:p w14:paraId="4B5AE958" w14:textId="77777777" w:rsidR="00881D8F" w:rsidRPr="00881D8F" w:rsidRDefault="00881D8F" w:rsidP="00881D8F"/>
        </w:tc>
        <w:tc>
          <w:tcPr>
            <w:tcW w:w="6759" w:type="dxa"/>
            <w:vAlign w:val="center"/>
          </w:tcPr>
          <w:p w14:paraId="79B6B3C0" w14:textId="068BAB4A" w:rsidR="00881D8F" w:rsidRPr="00881D8F" w:rsidRDefault="00881D8F" w:rsidP="00DE0603">
            <w:pPr>
              <w:numPr>
                <w:ilvl w:val="0"/>
                <w:numId w:val="256"/>
              </w:numPr>
              <w:ind w:left="792"/>
              <w:contextualSpacing/>
              <w:jc w:val="both"/>
            </w:pPr>
            <w:r w:rsidRPr="00881D8F">
              <w:t xml:space="preserve">Analyze auditing findings and inspections to the </w:t>
            </w:r>
            <w:r w:rsidR="00FD218F">
              <w:t>CAA</w:t>
            </w:r>
            <w:r w:rsidRPr="00881D8F">
              <w:t>, and initiate actions</w:t>
            </w:r>
          </w:p>
        </w:tc>
      </w:tr>
      <w:tr w:rsidR="00881D8F" w:rsidRPr="00881D8F" w14:paraId="5DA8B4EB" w14:textId="77777777" w:rsidTr="008F20CA">
        <w:tc>
          <w:tcPr>
            <w:tcW w:w="2988" w:type="dxa"/>
            <w:tcBorders>
              <w:top w:val="nil"/>
              <w:bottom w:val="nil"/>
            </w:tcBorders>
            <w:vAlign w:val="center"/>
          </w:tcPr>
          <w:p w14:paraId="2AEAED30" w14:textId="77777777" w:rsidR="00881D8F" w:rsidRPr="00881D8F" w:rsidRDefault="00881D8F" w:rsidP="00881D8F"/>
        </w:tc>
        <w:tc>
          <w:tcPr>
            <w:tcW w:w="6759" w:type="dxa"/>
            <w:vAlign w:val="center"/>
          </w:tcPr>
          <w:p w14:paraId="119A0B1B" w14:textId="77777777" w:rsidR="00881D8F" w:rsidRPr="00881D8F" w:rsidRDefault="00881D8F" w:rsidP="00DE0603">
            <w:pPr>
              <w:numPr>
                <w:ilvl w:val="0"/>
                <w:numId w:val="256"/>
              </w:numPr>
              <w:ind w:left="792"/>
              <w:contextualSpacing/>
              <w:jc w:val="both"/>
            </w:pPr>
            <w:r w:rsidRPr="00881D8F">
              <w:t>Use feedback from auditing and inspections to recommend appropriate changes to movement areas</w:t>
            </w:r>
          </w:p>
        </w:tc>
      </w:tr>
      <w:tr w:rsidR="00881D8F" w:rsidRPr="00881D8F" w14:paraId="2509D1AF" w14:textId="77777777" w:rsidTr="008F20CA">
        <w:tc>
          <w:tcPr>
            <w:tcW w:w="2988" w:type="dxa"/>
            <w:tcBorders>
              <w:top w:val="nil"/>
              <w:bottom w:val="nil"/>
            </w:tcBorders>
            <w:vAlign w:val="center"/>
          </w:tcPr>
          <w:p w14:paraId="2C31785C" w14:textId="77777777" w:rsidR="00881D8F" w:rsidRPr="00881D8F" w:rsidRDefault="00881D8F" w:rsidP="00881D8F"/>
        </w:tc>
        <w:tc>
          <w:tcPr>
            <w:tcW w:w="6759" w:type="dxa"/>
            <w:vAlign w:val="center"/>
          </w:tcPr>
          <w:p w14:paraId="00E324DD" w14:textId="77777777" w:rsidR="00881D8F" w:rsidRPr="00881D8F" w:rsidRDefault="00881D8F" w:rsidP="00DE0603">
            <w:pPr>
              <w:numPr>
                <w:ilvl w:val="0"/>
                <w:numId w:val="256"/>
              </w:numPr>
              <w:ind w:left="792"/>
              <w:contextualSpacing/>
              <w:jc w:val="both"/>
            </w:pPr>
            <w:r w:rsidRPr="00881D8F">
              <w:t>Safety management procedures and ensure implementation</w:t>
            </w:r>
          </w:p>
        </w:tc>
      </w:tr>
      <w:tr w:rsidR="00881D8F" w:rsidRPr="00881D8F" w14:paraId="5C6D5637" w14:textId="77777777" w:rsidTr="008F20CA">
        <w:tc>
          <w:tcPr>
            <w:tcW w:w="2988" w:type="dxa"/>
            <w:tcBorders>
              <w:top w:val="nil"/>
              <w:bottom w:val="nil"/>
            </w:tcBorders>
            <w:vAlign w:val="center"/>
          </w:tcPr>
          <w:p w14:paraId="04BDDE2D" w14:textId="77777777" w:rsidR="00881D8F" w:rsidRPr="00881D8F" w:rsidRDefault="00881D8F" w:rsidP="00881D8F"/>
        </w:tc>
        <w:tc>
          <w:tcPr>
            <w:tcW w:w="6759" w:type="dxa"/>
            <w:vAlign w:val="center"/>
          </w:tcPr>
          <w:p w14:paraId="03011ACA" w14:textId="77777777" w:rsidR="00881D8F" w:rsidRPr="00881D8F" w:rsidRDefault="00881D8F" w:rsidP="00DE0603">
            <w:pPr>
              <w:numPr>
                <w:ilvl w:val="0"/>
                <w:numId w:val="256"/>
              </w:numPr>
              <w:ind w:left="792"/>
              <w:contextualSpacing/>
              <w:jc w:val="both"/>
            </w:pPr>
            <w:r w:rsidRPr="00881D8F">
              <w:t>Monitor airside planning and development for compliance</w:t>
            </w:r>
          </w:p>
        </w:tc>
      </w:tr>
      <w:tr w:rsidR="00881D8F" w:rsidRPr="00881D8F" w14:paraId="39F0EA66" w14:textId="77777777" w:rsidTr="00152271">
        <w:tc>
          <w:tcPr>
            <w:tcW w:w="2988" w:type="dxa"/>
            <w:tcBorders>
              <w:top w:val="nil"/>
              <w:bottom w:val="nil"/>
            </w:tcBorders>
            <w:vAlign w:val="center"/>
          </w:tcPr>
          <w:p w14:paraId="69915F39" w14:textId="77777777" w:rsidR="00881D8F" w:rsidRPr="00881D8F" w:rsidRDefault="00881D8F" w:rsidP="00881D8F"/>
        </w:tc>
        <w:tc>
          <w:tcPr>
            <w:tcW w:w="6759" w:type="dxa"/>
            <w:vAlign w:val="center"/>
          </w:tcPr>
          <w:p w14:paraId="08FF01B3" w14:textId="77777777" w:rsidR="00881D8F" w:rsidRPr="00881D8F" w:rsidRDefault="00881D8F" w:rsidP="00DE0603">
            <w:pPr>
              <w:numPr>
                <w:ilvl w:val="0"/>
                <w:numId w:val="256"/>
              </w:numPr>
              <w:ind w:left="792"/>
              <w:contextualSpacing/>
              <w:jc w:val="both"/>
            </w:pPr>
            <w:r w:rsidRPr="00881D8F">
              <w:t>Develop proactive working relationships with aerodrome users/third parties</w:t>
            </w:r>
          </w:p>
        </w:tc>
      </w:tr>
      <w:tr w:rsidR="00881D8F" w:rsidRPr="00881D8F" w14:paraId="685E47C6" w14:textId="77777777" w:rsidTr="00152271">
        <w:tc>
          <w:tcPr>
            <w:tcW w:w="2988" w:type="dxa"/>
            <w:tcBorders>
              <w:top w:val="nil"/>
              <w:bottom w:val="single" w:sz="4" w:space="0" w:color="auto"/>
            </w:tcBorders>
            <w:vAlign w:val="center"/>
          </w:tcPr>
          <w:p w14:paraId="6A5D11A3" w14:textId="77777777" w:rsidR="00881D8F" w:rsidRPr="00881D8F" w:rsidRDefault="00881D8F" w:rsidP="00881D8F"/>
        </w:tc>
        <w:tc>
          <w:tcPr>
            <w:tcW w:w="6759" w:type="dxa"/>
            <w:vAlign w:val="center"/>
          </w:tcPr>
          <w:p w14:paraId="0F7A781A" w14:textId="77777777" w:rsidR="00881D8F" w:rsidRPr="00881D8F" w:rsidRDefault="00881D8F" w:rsidP="00DE0603">
            <w:pPr>
              <w:numPr>
                <w:ilvl w:val="0"/>
                <w:numId w:val="256"/>
              </w:numPr>
              <w:ind w:left="792"/>
              <w:contextualSpacing/>
              <w:jc w:val="both"/>
            </w:pPr>
            <w:r w:rsidRPr="00881D8F">
              <w:t>Ensure that aerodrome certification requirements are met, and that the aerodrome operates in accordance with certificate conditions and statutory requirements.</w:t>
            </w:r>
          </w:p>
        </w:tc>
      </w:tr>
      <w:tr w:rsidR="00881D8F" w:rsidRPr="00881D8F" w14:paraId="46AC1E0E" w14:textId="77777777" w:rsidTr="00152271">
        <w:tc>
          <w:tcPr>
            <w:tcW w:w="2988" w:type="dxa"/>
            <w:tcBorders>
              <w:top w:val="single" w:sz="4" w:space="0" w:color="auto"/>
              <w:bottom w:val="nil"/>
            </w:tcBorders>
            <w:vAlign w:val="center"/>
          </w:tcPr>
          <w:p w14:paraId="03F457F7" w14:textId="77777777" w:rsidR="00881D8F" w:rsidRPr="00881D8F" w:rsidRDefault="00881D8F" w:rsidP="00881D8F"/>
        </w:tc>
        <w:tc>
          <w:tcPr>
            <w:tcW w:w="6759" w:type="dxa"/>
            <w:shd w:val="clear" w:color="auto" w:fill="C6D9F1" w:themeFill="text2" w:themeFillTint="33"/>
            <w:vAlign w:val="center"/>
          </w:tcPr>
          <w:p w14:paraId="4FDF5AD3" w14:textId="77777777" w:rsidR="00881D8F" w:rsidRPr="00881D8F" w:rsidRDefault="00881D8F" w:rsidP="00881D8F">
            <w:pPr>
              <w:rPr>
                <w:b/>
              </w:rPr>
            </w:pPr>
            <w:r w:rsidRPr="00881D8F">
              <w:rPr>
                <w:b/>
              </w:rPr>
              <w:t>Knowledge Criteria</w:t>
            </w:r>
          </w:p>
        </w:tc>
      </w:tr>
      <w:tr w:rsidR="00881D8F" w:rsidRPr="00881D8F" w14:paraId="031A7E68" w14:textId="77777777" w:rsidTr="008F20CA">
        <w:tc>
          <w:tcPr>
            <w:tcW w:w="2988" w:type="dxa"/>
            <w:tcBorders>
              <w:top w:val="nil"/>
              <w:bottom w:val="nil"/>
            </w:tcBorders>
            <w:vAlign w:val="center"/>
          </w:tcPr>
          <w:p w14:paraId="5409CAEA" w14:textId="77777777" w:rsidR="00881D8F" w:rsidRPr="00881D8F" w:rsidRDefault="00881D8F" w:rsidP="00881D8F"/>
        </w:tc>
        <w:tc>
          <w:tcPr>
            <w:tcW w:w="6759" w:type="dxa"/>
            <w:vAlign w:val="center"/>
          </w:tcPr>
          <w:p w14:paraId="16BA45F5" w14:textId="77777777" w:rsidR="00881D8F" w:rsidRPr="00881D8F" w:rsidRDefault="00881D8F" w:rsidP="00DE0603">
            <w:pPr>
              <w:numPr>
                <w:ilvl w:val="0"/>
                <w:numId w:val="257"/>
              </w:numPr>
              <w:ind w:left="792"/>
              <w:contextualSpacing/>
              <w:jc w:val="both"/>
            </w:pPr>
            <w:r w:rsidRPr="00881D8F">
              <w:t>Practical experience and expertise in aerodrome operations or maintenance (or similar area) respectively</w:t>
            </w:r>
          </w:p>
        </w:tc>
      </w:tr>
      <w:tr w:rsidR="00881D8F" w:rsidRPr="00881D8F" w14:paraId="212B0BEA" w14:textId="77777777" w:rsidTr="008F20CA">
        <w:tc>
          <w:tcPr>
            <w:tcW w:w="2988" w:type="dxa"/>
            <w:tcBorders>
              <w:top w:val="nil"/>
              <w:bottom w:val="nil"/>
            </w:tcBorders>
            <w:vAlign w:val="center"/>
          </w:tcPr>
          <w:p w14:paraId="2A700A50" w14:textId="77777777" w:rsidR="00881D8F" w:rsidRPr="00881D8F" w:rsidRDefault="00881D8F" w:rsidP="00881D8F"/>
        </w:tc>
        <w:tc>
          <w:tcPr>
            <w:tcW w:w="6759" w:type="dxa"/>
            <w:vAlign w:val="center"/>
          </w:tcPr>
          <w:p w14:paraId="27487130" w14:textId="77777777" w:rsidR="00881D8F" w:rsidRPr="00881D8F" w:rsidRDefault="00881D8F" w:rsidP="00DE0603">
            <w:pPr>
              <w:numPr>
                <w:ilvl w:val="0"/>
                <w:numId w:val="257"/>
              </w:numPr>
              <w:ind w:left="792"/>
              <w:contextualSpacing/>
              <w:jc w:val="both"/>
            </w:pPr>
            <w:r w:rsidRPr="00881D8F">
              <w:t>Comprehensive knowledge of the applicable requirements in the area of aerodromes</w:t>
            </w:r>
          </w:p>
        </w:tc>
      </w:tr>
      <w:tr w:rsidR="00881D8F" w:rsidRPr="00881D8F" w14:paraId="5D517B87" w14:textId="77777777" w:rsidTr="008F20CA">
        <w:tc>
          <w:tcPr>
            <w:tcW w:w="2988" w:type="dxa"/>
            <w:tcBorders>
              <w:top w:val="nil"/>
              <w:bottom w:val="nil"/>
            </w:tcBorders>
            <w:vAlign w:val="center"/>
          </w:tcPr>
          <w:p w14:paraId="0B74E2CF" w14:textId="77777777" w:rsidR="00881D8F" w:rsidRPr="00881D8F" w:rsidRDefault="00881D8F" w:rsidP="00881D8F"/>
        </w:tc>
        <w:tc>
          <w:tcPr>
            <w:tcW w:w="6759" w:type="dxa"/>
            <w:vAlign w:val="center"/>
          </w:tcPr>
          <w:p w14:paraId="1E2DC7AA" w14:textId="77777777" w:rsidR="00881D8F" w:rsidRPr="00881D8F" w:rsidRDefault="00881D8F" w:rsidP="00DE0603">
            <w:pPr>
              <w:numPr>
                <w:ilvl w:val="0"/>
                <w:numId w:val="257"/>
              </w:numPr>
              <w:ind w:left="792"/>
              <w:contextualSpacing/>
              <w:jc w:val="both"/>
            </w:pPr>
            <w:r w:rsidRPr="00881D8F">
              <w:t>Appropriate level of knowledge of safety and quality management</w:t>
            </w:r>
          </w:p>
        </w:tc>
      </w:tr>
      <w:tr w:rsidR="00881D8F" w:rsidRPr="00881D8F" w14:paraId="49453DB2" w14:textId="77777777" w:rsidTr="008F20CA">
        <w:tc>
          <w:tcPr>
            <w:tcW w:w="2988" w:type="dxa"/>
            <w:tcBorders>
              <w:top w:val="nil"/>
              <w:bottom w:val="nil"/>
            </w:tcBorders>
            <w:vAlign w:val="center"/>
          </w:tcPr>
          <w:p w14:paraId="19FCE1C8" w14:textId="77777777" w:rsidR="00881D8F" w:rsidRPr="00881D8F" w:rsidRDefault="00881D8F" w:rsidP="00881D8F"/>
        </w:tc>
        <w:tc>
          <w:tcPr>
            <w:tcW w:w="6759" w:type="dxa"/>
            <w:vAlign w:val="center"/>
          </w:tcPr>
          <w:p w14:paraId="156E732D" w14:textId="77777777" w:rsidR="00881D8F" w:rsidRPr="00881D8F" w:rsidRDefault="00881D8F" w:rsidP="00DE0603">
            <w:pPr>
              <w:numPr>
                <w:ilvl w:val="0"/>
                <w:numId w:val="257"/>
              </w:numPr>
              <w:ind w:left="792"/>
              <w:contextualSpacing/>
              <w:jc w:val="both"/>
            </w:pPr>
            <w:r w:rsidRPr="00881D8F">
              <w:t>Knowledge of the Aerodrome Manual</w:t>
            </w:r>
          </w:p>
        </w:tc>
      </w:tr>
      <w:tr w:rsidR="00881D8F" w:rsidRPr="00881D8F" w14:paraId="69358CE6" w14:textId="77777777" w:rsidTr="008F20CA">
        <w:tc>
          <w:tcPr>
            <w:tcW w:w="2988" w:type="dxa"/>
            <w:tcBorders>
              <w:top w:val="nil"/>
              <w:bottom w:val="nil"/>
            </w:tcBorders>
            <w:vAlign w:val="center"/>
          </w:tcPr>
          <w:p w14:paraId="005C9FEC" w14:textId="77777777" w:rsidR="00881D8F" w:rsidRPr="00881D8F" w:rsidRDefault="00881D8F" w:rsidP="00881D8F"/>
        </w:tc>
        <w:tc>
          <w:tcPr>
            <w:tcW w:w="6759" w:type="dxa"/>
            <w:vAlign w:val="center"/>
          </w:tcPr>
          <w:p w14:paraId="7C6FD46E" w14:textId="5021E5EA" w:rsidR="00881D8F" w:rsidRPr="00881D8F" w:rsidRDefault="00FD218F" w:rsidP="00DE0603">
            <w:pPr>
              <w:numPr>
                <w:ilvl w:val="0"/>
                <w:numId w:val="257"/>
              </w:numPr>
              <w:ind w:left="792"/>
              <w:contextualSpacing/>
              <w:jc w:val="both"/>
            </w:pPr>
            <w:r>
              <w:t>CAA</w:t>
            </w:r>
            <w:r w:rsidR="00881D8F" w:rsidRPr="00881D8F">
              <w:t xml:space="preserve"> Regulatory Framework</w:t>
            </w:r>
          </w:p>
        </w:tc>
      </w:tr>
      <w:tr w:rsidR="00881D8F" w:rsidRPr="00881D8F" w14:paraId="422DD002" w14:textId="77777777" w:rsidTr="008F20CA">
        <w:tc>
          <w:tcPr>
            <w:tcW w:w="2988" w:type="dxa"/>
            <w:tcBorders>
              <w:top w:val="nil"/>
              <w:bottom w:val="nil"/>
            </w:tcBorders>
            <w:vAlign w:val="center"/>
          </w:tcPr>
          <w:p w14:paraId="466B5541" w14:textId="77777777" w:rsidR="00881D8F" w:rsidRPr="00881D8F" w:rsidRDefault="00881D8F" w:rsidP="00881D8F"/>
        </w:tc>
        <w:tc>
          <w:tcPr>
            <w:tcW w:w="6759" w:type="dxa"/>
            <w:vAlign w:val="center"/>
          </w:tcPr>
          <w:p w14:paraId="1EB28890" w14:textId="77777777" w:rsidR="00881D8F" w:rsidRPr="00881D8F" w:rsidRDefault="00881D8F" w:rsidP="00DE0603">
            <w:pPr>
              <w:numPr>
                <w:ilvl w:val="0"/>
                <w:numId w:val="257"/>
              </w:numPr>
              <w:ind w:left="792"/>
              <w:contextualSpacing/>
              <w:jc w:val="both"/>
            </w:pPr>
            <w:r w:rsidRPr="00881D8F">
              <w:t>Safety Management System/State Safety Programme</w:t>
            </w:r>
          </w:p>
        </w:tc>
      </w:tr>
      <w:tr w:rsidR="00881D8F" w:rsidRPr="00881D8F" w14:paraId="381431D0" w14:textId="77777777" w:rsidTr="008F20CA">
        <w:tc>
          <w:tcPr>
            <w:tcW w:w="2988" w:type="dxa"/>
            <w:tcBorders>
              <w:top w:val="nil"/>
              <w:bottom w:val="nil"/>
            </w:tcBorders>
            <w:vAlign w:val="center"/>
          </w:tcPr>
          <w:p w14:paraId="7291B271" w14:textId="77777777" w:rsidR="00881D8F" w:rsidRPr="00881D8F" w:rsidRDefault="00881D8F" w:rsidP="00881D8F"/>
        </w:tc>
        <w:tc>
          <w:tcPr>
            <w:tcW w:w="6759" w:type="dxa"/>
            <w:vAlign w:val="center"/>
          </w:tcPr>
          <w:p w14:paraId="5A779176" w14:textId="62F99145" w:rsidR="00881D8F" w:rsidRPr="00881D8F" w:rsidRDefault="00FD218F" w:rsidP="00DE0603">
            <w:pPr>
              <w:numPr>
                <w:ilvl w:val="0"/>
                <w:numId w:val="257"/>
              </w:numPr>
              <w:ind w:left="792"/>
              <w:contextualSpacing/>
              <w:jc w:val="both"/>
            </w:pPr>
            <w:r>
              <w:t>CAA</w:t>
            </w:r>
            <w:r w:rsidR="00881D8F" w:rsidRPr="00881D8F">
              <w:t xml:space="preserve"> Aerodrome Certification Process</w:t>
            </w:r>
          </w:p>
        </w:tc>
      </w:tr>
      <w:tr w:rsidR="00881D8F" w:rsidRPr="00881D8F" w14:paraId="4D3665AA" w14:textId="77777777" w:rsidTr="008F20CA">
        <w:tc>
          <w:tcPr>
            <w:tcW w:w="2988" w:type="dxa"/>
            <w:tcBorders>
              <w:top w:val="nil"/>
              <w:bottom w:val="nil"/>
            </w:tcBorders>
            <w:vAlign w:val="center"/>
          </w:tcPr>
          <w:p w14:paraId="79C7B926" w14:textId="77777777" w:rsidR="00881D8F" w:rsidRPr="00881D8F" w:rsidRDefault="00881D8F" w:rsidP="00881D8F"/>
        </w:tc>
        <w:tc>
          <w:tcPr>
            <w:tcW w:w="6759" w:type="dxa"/>
            <w:vAlign w:val="center"/>
          </w:tcPr>
          <w:p w14:paraId="7E16D6AB" w14:textId="77777777" w:rsidR="00881D8F" w:rsidRPr="00881D8F" w:rsidRDefault="00881D8F" w:rsidP="00DE0603">
            <w:pPr>
              <w:numPr>
                <w:ilvl w:val="0"/>
                <w:numId w:val="257"/>
              </w:numPr>
              <w:ind w:left="792"/>
              <w:contextualSpacing/>
              <w:jc w:val="both"/>
            </w:pPr>
            <w:r w:rsidRPr="00881D8F">
              <w:t>Aerodrome Projects</w:t>
            </w:r>
          </w:p>
        </w:tc>
      </w:tr>
      <w:tr w:rsidR="00881D8F" w:rsidRPr="00881D8F" w14:paraId="25D408FC" w14:textId="77777777" w:rsidTr="008F20CA">
        <w:tc>
          <w:tcPr>
            <w:tcW w:w="2988" w:type="dxa"/>
            <w:tcBorders>
              <w:top w:val="nil"/>
              <w:bottom w:val="nil"/>
            </w:tcBorders>
            <w:vAlign w:val="center"/>
          </w:tcPr>
          <w:p w14:paraId="3AE71B3A" w14:textId="77777777" w:rsidR="00881D8F" w:rsidRPr="00881D8F" w:rsidRDefault="00881D8F" w:rsidP="00881D8F"/>
        </w:tc>
        <w:tc>
          <w:tcPr>
            <w:tcW w:w="6759" w:type="dxa"/>
            <w:vAlign w:val="center"/>
          </w:tcPr>
          <w:p w14:paraId="4F0C4C32" w14:textId="0D1FCC64" w:rsidR="00881D8F" w:rsidRPr="00881D8F" w:rsidRDefault="00FD218F" w:rsidP="00DE0603">
            <w:pPr>
              <w:numPr>
                <w:ilvl w:val="0"/>
                <w:numId w:val="257"/>
              </w:numPr>
              <w:ind w:left="792"/>
              <w:contextualSpacing/>
              <w:jc w:val="both"/>
            </w:pPr>
            <w:r>
              <w:t>CAA</w:t>
            </w:r>
            <w:r w:rsidR="00881D8F" w:rsidRPr="00881D8F">
              <w:t xml:space="preserve"> Regulatory Oversight Process</w:t>
            </w:r>
          </w:p>
        </w:tc>
      </w:tr>
      <w:tr w:rsidR="00881D8F" w:rsidRPr="00881D8F" w14:paraId="6E3C8064" w14:textId="77777777" w:rsidTr="008F20CA">
        <w:tc>
          <w:tcPr>
            <w:tcW w:w="2988" w:type="dxa"/>
            <w:tcBorders>
              <w:top w:val="nil"/>
              <w:bottom w:val="single" w:sz="4" w:space="0" w:color="auto"/>
            </w:tcBorders>
            <w:vAlign w:val="center"/>
          </w:tcPr>
          <w:p w14:paraId="526977D3" w14:textId="77777777" w:rsidR="00881D8F" w:rsidRPr="00881D8F" w:rsidRDefault="00881D8F" w:rsidP="00881D8F"/>
        </w:tc>
        <w:tc>
          <w:tcPr>
            <w:tcW w:w="6759" w:type="dxa"/>
            <w:vAlign w:val="center"/>
          </w:tcPr>
          <w:p w14:paraId="3326B00C" w14:textId="0BB3506B" w:rsidR="00881D8F" w:rsidRPr="00881D8F" w:rsidRDefault="00FD218F" w:rsidP="00DE0603">
            <w:pPr>
              <w:numPr>
                <w:ilvl w:val="0"/>
                <w:numId w:val="257"/>
              </w:numPr>
              <w:ind w:left="792"/>
              <w:contextualSpacing/>
              <w:jc w:val="both"/>
            </w:pPr>
            <w:r>
              <w:t>CAA</w:t>
            </w:r>
            <w:r w:rsidR="00881D8F" w:rsidRPr="00881D8F">
              <w:t xml:space="preserve"> Enforcement Procedure</w:t>
            </w:r>
          </w:p>
        </w:tc>
      </w:tr>
      <w:tr w:rsidR="00881D8F" w:rsidRPr="00881D8F" w14:paraId="4300B776" w14:textId="77777777" w:rsidTr="008F20CA">
        <w:tc>
          <w:tcPr>
            <w:tcW w:w="2988" w:type="dxa"/>
            <w:tcBorders>
              <w:bottom w:val="nil"/>
            </w:tcBorders>
            <w:vAlign w:val="center"/>
          </w:tcPr>
          <w:p w14:paraId="221679D6" w14:textId="77777777" w:rsidR="00881D8F" w:rsidRPr="00881D8F" w:rsidRDefault="00881D8F" w:rsidP="00881D8F">
            <w:pPr>
              <w:rPr>
                <w:b/>
              </w:rPr>
            </w:pPr>
            <w:r w:rsidRPr="00881D8F">
              <w:rPr>
                <w:b/>
              </w:rPr>
              <w:t>HEAD AERODROME MAINTENANCE</w:t>
            </w:r>
          </w:p>
        </w:tc>
        <w:tc>
          <w:tcPr>
            <w:tcW w:w="6759" w:type="dxa"/>
            <w:shd w:val="clear" w:color="auto" w:fill="C6D9F1" w:themeFill="text2" w:themeFillTint="33"/>
            <w:vAlign w:val="center"/>
          </w:tcPr>
          <w:p w14:paraId="534CC3CF" w14:textId="77777777" w:rsidR="00881D8F" w:rsidRPr="00881D8F" w:rsidRDefault="00881D8F" w:rsidP="00881D8F">
            <w:pPr>
              <w:rPr>
                <w:b/>
              </w:rPr>
            </w:pPr>
            <w:r w:rsidRPr="00881D8F">
              <w:rPr>
                <w:b/>
              </w:rPr>
              <w:t>Performance Criteria</w:t>
            </w:r>
          </w:p>
        </w:tc>
      </w:tr>
      <w:tr w:rsidR="00881D8F" w:rsidRPr="00881D8F" w14:paraId="74508DA5" w14:textId="77777777" w:rsidTr="008F20CA">
        <w:tc>
          <w:tcPr>
            <w:tcW w:w="2988" w:type="dxa"/>
            <w:tcBorders>
              <w:top w:val="nil"/>
              <w:bottom w:val="nil"/>
            </w:tcBorders>
            <w:vAlign w:val="center"/>
          </w:tcPr>
          <w:p w14:paraId="0D8B0CDA" w14:textId="77777777" w:rsidR="00881D8F" w:rsidRPr="00881D8F" w:rsidRDefault="00881D8F" w:rsidP="00881D8F"/>
        </w:tc>
        <w:tc>
          <w:tcPr>
            <w:tcW w:w="6759" w:type="dxa"/>
            <w:vAlign w:val="center"/>
          </w:tcPr>
          <w:p w14:paraId="2A78B8A6" w14:textId="77777777" w:rsidR="00881D8F" w:rsidRPr="00881D8F" w:rsidRDefault="00881D8F" w:rsidP="00DE0603">
            <w:pPr>
              <w:numPr>
                <w:ilvl w:val="0"/>
                <w:numId w:val="258"/>
              </w:numPr>
              <w:ind w:left="792"/>
              <w:contextualSpacing/>
              <w:jc w:val="both"/>
            </w:pPr>
            <w:r w:rsidRPr="00881D8F">
              <w:t>Ensure that aerodrome certification requirements are met, and that the conditions of the aerodrome facilities are accurately reported (Aerodrome Manual/AIP) in accordance with the regulatory requirements</w:t>
            </w:r>
          </w:p>
        </w:tc>
      </w:tr>
      <w:tr w:rsidR="00881D8F" w:rsidRPr="00881D8F" w14:paraId="78893227" w14:textId="77777777" w:rsidTr="008F20CA">
        <w:tc>
          <w:tcPr>
            <w:tcW w:w="2988" w:type="dxa"/>
            <w:tcBorders>
              <w:top w:val="nil"/>
              <w:bottom w:val="nil"/>
            </w:tcBorders>
            <w:vAlign w:val="center"/>
          </w:tcPr>
          <w:p w14:paraId="5156EEDF" w14:textId="77777777" w:rsidR="00881D8F" w:rsidRPr="00881D8F" w:rsidRDefault="00881D8F" w:rsidP="00881D8F"/>
        </w:tc>
        <w:tc>
          <w:tcPr>
            <w:tcW w:w="6759" w:type="dxa"/>
            <w:vAlign w:val="center"/>
          </w:tcPr>
          <w:p w14:paraId="0F16CB7D" w14:textId="77777777" w:rsidR="00881D8F" w:rsidRPr="00881D8F" w:rsidRDefault="00881D8F" w:rsidP="00DE0603">
            <w:pPr>
              <w:numPr>
                <w:ilvl w:val="0"/>
                <w:numId w:val="258"/>
              </w:numPr>
              <w:ind w:left="792"/>
              <w:contextualSpacing/>
              <w:jc w:val="both"/>
            </w:pPr>
            <w:r w:rsidRPr="00881D8F">
              <w:t>Ensure aerodrome facilities are commensurate with the types and frequency of aircraft in accordance with legislative requirements</w:t>
            </w:r>
          </w:p>
        </w:tc>
      </w:tr>
      <w:tr w:rsidR="00881D8F" w:rsidRPr="00881D8F" w14:paraId="0ECE3477" w14:textId="77777777" w:rsidTr="008F20CA">
        <w:tc>
          <w:tcPr>
            <w:tcW w:w="2988" w:type="dxa"/>
            <w:tcBorders>
              <w:top w:val="nil"/>
              <w:bottom w:val="nil"/>
            </w:tcBorders>
            <w:vAlign w:val="center"/>
          </w:tcPr>
          <w:p w14:paraId="425607C4" w14:textId="77777777" w:rsidR="00881D8F" w:rsidRPr="00881D8F" w:rsidRDefault="00881D8F" w:rsidP="00881D8F"/>
        </w:tc>
        <w:tc>
          <w:tcPr>
            <w:tcW w:w="6759" w:type="dxa"/>
            <w:vAlign w:val="center"/>
          </w:tcPr>
          <w:p w14:paraId="7974BEF2" w14:textId="77777777" w:rsidR="00881D8F" w:rsidRPr="00881D8F" w:rsidRDefault="00881D8F" w:rsidP="00DE0603">
            <w:pPr>
              <w:numPr>
                <w:ilvl w:val="0"/>
                <w:numId w:val="258"/>
              </w:numPr>
              <w:ind w:left="792"/>
              <w:contextualSpacing/>
              <w:jc w:val="both"/>
            </w:pPr>
            <w:r w:rsidRPr="00881D8F">
              <w:t>Ensure that maintenance policies, procedures and training are compatible with the aerodrome operational requirements</w:t>
            </w:r>
          </w:p>
        </w:tc>
      </w:tr>
      <w:tr w:rsidR="00881D8F" w:rsidRPr="00881D8F" w14:paraId="0FAF9397" w14:textId="77777777" w:rsidTr="008F20CA">
        <w:tc>
          <w:tcPr>
            <w:tcW w:w="2988" w:type="dxa"/>
            <w:tcBorders>
              <w:top w:val="nil"/>
              <w:bottom w:val="nil"/>
            </w:tcBorders>
            <w:vAlign w:val="center"/>
          </w:tcPr>
          <w:p w14:paraId="17BF77F3" w14:textId="77777777" w:rsidR="00881D8F" w:rsidRPr="00881D8F" w:rsidRDefault="00881D8F" w:rsidP="00881D8F"/>
        </w:tc>
        <w:tc>
          <w:tcPr>
            <w:tcW w:w="6759" w:type="dxa"/>
            <w:vAlign w:val="center"/>
          </w:tcPr>
          <w:p w14:paraId="27695A07" w14:textId="77777777" w:rsidR="00881D8F" w:rsidRPr="00881D8F" w:rsidRDefault="00881D8F" w:rsidP="00DE0603">
            <w:pPr>
              <w:numPr>
                <w:ilvl w:val="0"/>
                <w:numId w:val="258"/>
              </w:numPr>
              <w:ind w:left="792"/>
              <w:contextualSpacing/>
              <w:jc w:val="both"/>
            </w:pPr>
            <w:r w:rsidRPr="00881D8F">
              <w:t>Ensure understanding of regulatory requirements related to electrical systems</w:t>
            </w:r>
          </w:p>
        </w:tc>
      </w:tr>
      <w:tr w:rsidR="00881D8F" w:rsidRPr="00881D8F" w14:paraId="3159B88A" w14:textId="77777777" w:rsidTr="008F20CA">
        <w:tc>
          <w:tcPr>
            <w:tcW w:w="2988" w:type="dxa"/>
            <w:tcBorders>
              <w:top w:val="nil"/>
              <w:bottom w:val="nil"/>
            </w:tcBorders>
            <w:vAlign w:val="center"/>
          </w:tcPr>
          <w:p w14:paraId="5DBDC18C" w14:textId="77777777" w:rsidR="00881D8F" w:rsidRPr="00881D8F" w:rsidRDefault="00881D8F" w:rsidP="00881D8F"/>
        </w:tc>
        <w:tc>
          <w:tcPr>
            <w:tcW w:w="6759" w:type="dxa"/>
            <w:vAlign w:val="center"/>
          </w:tcPr>
          <w:p w14:paraId="53B712D1" w14:textId="77777777" w:rsidR="00881D8F" w:rsidRPr="00881D8F" w:rsidRDefault="00881D8F" w:rsidP="00DE0603">
            <w:pPr>
              <w:numPr>
                <w:ilvl w:val="0"/>
                <w:numId w:val="258"/>
              </w:numPr>
              <w:ind w:left="792"/>
              <w:contextualSpacing/>
              <w:jc w:val="both"/>
            </w:pPr>
            <w:r w:rsidRPr="00881D8F">
              <w:t>Ensure understanding of regulatory requirements related to aeronautical ground lighting and other visual aids such as markings and signage</w:t>
            </w:r>
          </w:p>
        </w:tc>
      </w:tr>
      <w:tr w:rsidR="00881D8F" w:rsidRPr="00881D8F" w14:paraId="5D827FEE" w14:textId="77777777" w:rsidTr="008F20CA">
        <w:tc>
          <w:tcPr>
            <w:tcW w:w="2988" w:type="dxa"/>
            <w:tcBorders>
              <w:top w:val="nil"/>
              <w:bottom w:val="nil"/>
            </w:tcBorders>
            <w:vAlign w:val="center"/>
          </w:tcPr>
          <w:p w14:paraId="5A094D17" w14:textId="77777777" w:rsidR="00881D8F" w:rsidRPr="00881D8F" w:rsidRDefault="00881D8F" w:rsidP="00881D8F"/>
        </w:tc>
        <w:tc>
          <w:tcPr>
            <w:tcW w:w="6759" w:type="dxa"/>
            <w:vAlign w:val="center"/>
          </w:tcPr>
          <w:p w14:paraId="31DF45B8" w14:textId="77777777" w:rsidR="00881D8F" w:rsidRPr="00881D8F" w:rsidRDefault="00881D8F" w:rsidP="00DE0603">
            <w:pPr>
              <w:numPr>
                <w:ilvl w:val="0"/>
                <w:numId w:val="258"/>
              </w:numPr>
              <w:ind w:left="792"/>
              <w:contextualSpacing/>
              <w:jc w:val="both"/>
            </w:pPr>
            <w:r w:rsidRPr="00881D8F">
              <w:t>Ensure understanding of regulatory requirements related to aerodrome pavements</w:t>
            </w:r>
          </w:p>
        </w:tc>
      </w:tr>
      <w:tr w:rsidR="00881D8F" w:rsidRPr="00881D8F" w14:paraId="4A18CE2D" w14:textId="77777777" w:rsidTr="008F20CA">
        <w:tc>
          <w:tcPr>
            <w:tcW w:w="2988" w:type="dxa"/>
            <w:tcBorders>
              <w:top w:val="nil"/>
              <w:bottom w:val="nil"/>
            </w:tcBorders>
            <w:vAlign w:val="center"/>
          </w:tcPr>
          <w:p w14:paraId="7272B05D" w14:textId="77777777" w:rsidR="00881D8F" w:rsidRPr="00881D8F" w:rsidRDefault="00881D8F" w:rsidP="00881D8F"/>
        </w:tc>
        <w:tc>
          <w:tcPr>
            <w:tcW w:w="6759" w:type="dxa"/>
            <w:vAlign w:val="center"/>
          </w:tcPr>
          <w:p w14:paraId="34E4D6FF" w14:textId="77777777" w:rsidR="00881D8F" w:rsidRPr="00881D8F" w:rsidRDefault="00881D8F" w:rsidP="00DE0603">
            <w:pPr>
              <w:numPr>
                <w:ilvl w:val="0"/>
                <w:numId w:val="258"/>
              </w:numPr>
              <w:ind w:left="792"/>
              <w:contextualSpacing/>
              <w:jc w:val="both"/>
            </w:pPr>
            <w:r w:rsidRPr="00881D8F">
              <w:t>Ensure understanding of role as related to aerodrome reporting systems to include hazard identification, defect identification and reporting of safety critical information to the aerodrome Air Traffic Service Unit</w:t>
            </w:r>
          </w:p>
        </w:tc>
      </w:tr>
      <w:tr w:rsidR="00881D8F" w:rsidRPr="00881D8F" w14:paraId="0355532D" w14:textId="77777777" w:rsidTr="008F20CA">
        <w:tc>
          <w:tcPr>
            <w:tcW w:w="2988" w:type="dxa"/>
            <w:tcBorders>
              <w:top w:val="nil"/>
              <w:bottom w:val="nil"/>
            </w:tcBorders>
            <w:vAlign w:val="center"/>
          </w:tcPr>
          <w:p w14:paraId="34AA7083" w14:textId="77777777" w:rsidR="00881D8F" w:rsidRPr="00881D8F" w:rsidRDefault="00881D8F" w:rsidP="00881D8F"/>
        </w:tc>
        <w:tc>
          <w:tcPr>
            <w:tcW w:w="6759" w:type="dxa"/>
            <w:vAlign w:val="center"/>
          </w:tcPr>
          <w:p w14:paraId="09AB151B" w14:textId="77777777" w:rsidR="00881D8F" w:rsidRPr="00881D8F" w:rsidRDefault="00881D8F" w:rsidP="00DE0603">
            <w:pPr>
              <w:numPr>
                <w:ilvl w:val="0"/>
                <w:numId w:val="258"/>
              </w:numPr>
              <w:ind w:left="792"/>
              <w:contextualSpacing/>
              <w:jc w:val="both"/>
            </w:pPr>
            <w:r w:rsidRPr="00881D8F">
              <w:t>Ensure basic understanding of aerodrome wildlife hazard management</w:t>
            </w:r>
          </w:p>
        </w:tc>
      </w:tr>
      <w:tr w:rsidR="00881D8F" w:rsidRPr="00881D8F" w14:paraId="21116879" w14:textId="77777777" w:rsidTr="00A21B55">
        <w:tc>
          <w:tcPr>
            <w:tcW w:w="2988" w:type="dxa"/>
            <w:tcBorders>
              <w:top w:val="nil"/>
              <w:bottom w:val="nil"/>
            </w:tcBorders>
            <w:vAlign w:val="center"/>
          </w:tcPr>
          <w:p w14:paraId="7B6498D2" w14:textId="77777777" w:rsidR="00881D8F" w:rsidRPr="00881D8F" w:rsidRDefault="00881D8F" w:rsidP="00881D8F"/>
        </w:tc>
        <w:tc>
          <w:tcPr>
            <w:tcW w:w="6759" w:type="dxa"/>
            <w:vAlign w:val="center"/>
          </w:tcPr>
          <w:p w14:paraId="5D47A853" w14:textId="77777777" w:rsidR="00881D8F" w:rsidRPr="00881D8F" w:rsidRDefault="00881D8F" w:rsidP="00DE0603">
            <w:pPr>
              <w:numPr>
                <w:ilvl w:val="0"/>
                <w:numId w:val="258"/>
              </w:numPr>
              <w:ind w:left="792"/>
              <w:contextualSpacing/>
              <w:jc w:val="both"/>
            </w:pPr>
            <w:r w:rsidRPr="00881D8F">
              <w:t>Ensure understanding of requirement for corrective and preventive maintenance programme of the aerodrome facilities, equipment and installations</w:t>
            </w:r>
          </w:p>
        </w:tc>
      </w:tr>
      <w:tr w:rsidR="00881D8F" w:rsidRPr="00881D8F" w14:paraId="5D5A4264" w14:textId="77777777" w:rsidTr="00A21B55">
        <w:tc>
          <w:tcPr>
            <w:tcW w:w="2988" w:type="dxa"/>
            <w:tcBorders>
              <w:top w:val="nil"/>
              <w:bottom w:val="single" w:sz="4" w:space="0" w:color="000000"/>
            </w:tcBorders>
            <w:vAlign w:val="center"/>
          </w:tcPr>
          <w:p w14:paraId="33E1A826" w14:textId="77777777" w:rsidR="00881D8F" w:rsidRPr="00881D8F" w:rsidRDefault="00881D8F" w:rsidP="00881D8F"/>
        </w:tc>
        <w:tc>
          <w:tcPr>
            <w:tcW w:w="6759" w:type="dxa"/>
            <w:vAlign w:val="center"/>
          </w:tcPr>
          <w:p w14:paraId="72FC8A80" w14:textId="77777777" w:rsidR="00881D8F" w:rsidRPr="00881D8F" w:rsidRDefault="00881D8F" w:rsidP="00DE0603">
            <w:pPr>
              <w:numPr>
                <w:ilvl w:val="0"/>
                <w:numId w:val="258"/>
              </w:numPr>
              <w:ind w:left="792"/>
              <w:contextualSpacing/>
              <w:jc w:val="both"/>
            </w:pPr>
            <w:r w:rsidRPr="00881D8F">
              <w:t>Ensure understanding of competency standards and evaluation programme for maintenance staff maintaining safety critical assets or working in safety critical areas (including both technical and operational competencies as necessary)</w:t>
            </w:r>
          </w:p>
        </w:tc>
      </w:tr>
      <w:tr w:rsidR="00881D8F" w:rsidRPr="00881D8F" w14:paraId="36699863" w14:textId="77777777" w:rsidTr="00A21B55">
        <w:tc>
          <w:tcPr>
            <w:tcW w:w="2988" w:type="dxa"/>
            <w:tcBorders>
              <w:top w:val="single" w:sz="4" w:space="0" w:color="000000"/>
              <w:bottom w:val="single" w:sz="4" w:space="0" w:color="auto"/>
            </w:tcBorders>
            <w:vAlign w:val="center"/>
          </w:tcPr>
          <w:p w14:paraId="6AB1D3C3" w14:textId="77777777" w:rsidR="00881D8F" w:rsidRPr="00881D8F" w:rsidRDefault="00881D8F" w:rsidP="00881D8F"/>
        </w:tc>
        <w:tc>
          <w:tcPr>
            <w:tcW w:w="6759" w:type="dxa"/>
            <w:vAlign w:val="center"/>
          </w:tcPr>
          <w:p w14:paraId="4315CD16" w14:textId="38249A8E" w:rsidR="00881D8F" w:rsidRPr="00881D8F" w:rsidRDefault="00881D8F" w:rsidP="00DE0603">
            <w:pPr>
              <w:numPr>
                <w:ilvl w:val="0"/>
                <w:numId w:val="258"/>
              </w:numPr>
              <w:ind w:left="792"/>
              <w:contextualSpacing/>
              <w:jc w:val="both"/>
            </w:pPr>
            <w:r w:rsidRPr="00881D8F">
              <w:t xml:space="preserve">Ensure understanding of </w:t>
            </w:r>
            <w:r w:rsidR="009B0888">
              <w:t>[MAS]</w:t>
            </w:r>
            <w:r w:rsidRPr="00881D8F">
              <w:t xml:space="preserve"> 10.15: Aerodrome Maintenance</w:t>
            </w:r>
          </w:p>
        </w:tc>
      </w:tr>
      <w:tr w:rsidR="00881D8F" w:rsidRPr="00881D8F" w14:paraId="343FCC53" w14:textId="77777777" w:rsidTr="00881D8F">
        <w:tc>
          <w:tcPr>
            <w:tcW w:w="2988" w:type="dxa"/>
            <w:tcBorders>
              <w:top w:val="single" w:sz="4" w:space="0" w:color="auto"/>
              <w:bottom w:val="nil"/>
            </w:tcBorders>
            <w:vAlign w:val="center"/>
          </w:tcPr>
          <w:p w14:paraId="0C07EE2D" w14:textId="77777777" w:rsidR="00881D8F" w:rsidRPr="00881D8F" w:rsidRDefault="00881D8F" w:rsidP="00881D8F"/>
        </w:tc>
        <w:tc>
          <w:tcPr>
            <w:tcW w:w="6759" w:type="dxa"/>
            <w:shd w:val="clear" w:color="auto" w:fill="C6D9F1" w:themeFill="text2" w:themeFillTint="33"/>
            <w:vAlign w:val="center"/>
          </w:tcPr>
          <w:p w14:paraId="2748F084" w14:textId="77777777" w:rsidR="00881D8F" w:rsidRPr="00881D8F" w:rsidRDefault="00881D8F" w:rsidP="00881D8F">
            <w:pPr>
              <w:rPr>
                <w:b/>
              </w:rPr>
            </w:pPr>
            <w:r w:rsidRPr="00881D8F">
              <w:rPr>
                <w:b/>
              </w:rPr>
              <w:t>Knowledge Criteria</w:t>
            </w:r>
          </w:p>
        </w:tc>
      </w:tr>
      <w:tr w:rsidR="00881D8F" w:rsidRPr="00881D8F" w14:paraId="34E10DC4" w14:textId="77777777" w:rsidTr="008F20CA">
        <w:tc>
          <w:tcPr>
            <w:tcW w:w="2988" w:type="dxa"/>
            <w:tcBorders>
              <w:top w:val="nil"/>
              <w:bottom w:val="nil"/>
            </w:tcBorders>
            <w:vAlign w:val="center"/>
          </w:tcPr>
          <w:p w14:paraId="0E8E53DD" w14:textId="77777777" w:rsidR="00881D8F" w:rsidRPr="00881D8F" w:rsidRDefault="00881D8F" w:rsidP="00881D8F"/>
        </w:tc>
        <w:tc>
          <w:tcPr>
            <w:tcW w:w="6759" w:type="dxa"/>
            <w:vAlign w:val="center"/>
          </w:tcPr>
          <w:p w14:paraId="0533F23F" w14:textId="77777777" w:rsidR="00881D8F" w:rsidRPr="00881D8F" w:rsidRDefault="00881D8F" w:rsidP="00DE0603">
            <w:pPr>
              <w:numPr>
                <w:ilvl w:val="0"/>
                <w:numId w:val="259"/>
              </w:numPr>
              <w:ind w:left="792"/>
              <w:contextualSpacing/>
              <w:jc w:val="both"/>
            </w:pPr>
            <w:r w:rsidRPr="00881D8F">
              <w:t>Qualified in the role with appropriate education, experience and/or certification</w:t>
            </w:r>
          </w:p>
        </w:tc>
      </w:tr>
      <w:tr w:rsidR="00881D8F" w:rsidRPr="00881D8F" w14:paraId="4A0FA9CB" w14:textId="77777777" w:rsidTr="008F20CA">
        <w:tc>
          <w:tcPr>
            <w:tcW w:w="2988" w:type="dxa"/>
            <w:tcBorders>
              <w:top w:val="nil"/>
              <w:bottom w:val="nil"/>
            </w:tcBorders>
            <w:vAlign w:val="center"/>
          </w:tcPr>
          <w:p w14:paraId="38D9D87E" w14:textId="77777777" w:rsidR="00881D8F" w:rsidRPr="00881D8F" w:rsidRDefault="00881D8F" w:rsidP="00881D8F"/>
        </w:tc>
        <w:tc>
          <w:tcPr>
            <w:tcW w:w="6759" w:type="dxa"/>
            <w:vAlign w:val="center"/>
          </w:tcPr>
          <w:p w14:paraId="18532DC5" w14:textId="77777777" w:rsidR="00881D8F" w:rsidRPr="00881D8F" w:rsidRDefault="00881D8F" w:rsidP="00DE0603">
            <w:pPr>
              <w:numPr>
                <w:ilvl w:val="0"/>
                <w:numId w:val="259"/>
              </w:numPr>
              <w:ind w:left="792"/>
              <w:contextualSpacing/>
              <w:jc w:val="both"/>
            </w:pPr>
            <w:r w:rsidRPr="00881D8F">
              <w:t>Practical experience and expertise in aerodrome maintenance</w:t>
            </w:r>
          </w:p>
        </w:tc>
      </w:tr>
      <w:tr w:rsidR="00881D8F" w:rsidRPr="00881D8F" w14:paraId="6B23FE17" w14:textId="77777777" w:rsidTr="008F20CA">
        <w:tc>
          <w:tcPr>
            <w:tcW w:w="2988" w:type="dxa"/>
            <w:tcBorders>
              <w:top w:val="nil"/>
              <w:bottom w:val="nil"/>
            </w:tcBorders>
            <w:vAlign w:val="center"/>
          </w:tcPr>
          <w:p w14:paraId="55F1B8AC" w14:textId="77777777" w:rsidR="00881D8F" w:rsidRPr="00881D8F" w:rsidRDefault="00881D8F" w:rsidP="00881D8F"/>
        </w:tc>
        <w:tc>
          <w:tcPr>
            <w:tcW w:w="6759" w:type="dxa"/>
            <w:vAlign w:val="center"/>
          </w:tcPr>
          <w:p w14:paraId="354675DA" w14:textId="77777777" w:rsidR="00881D8F" w:rsidRPr="00881D8F" w:rsidRDefault="00881D8F" w:rsidP="00DE0603">
            <w:pPr>
              <w:numPr>
                <w:ilvl w:val="0"/>
                <w:numId w:val="259"/>
              </w:numPr>
              <w:ind w:left="792"/>
              <w:contextualSpacing/>
              <w:jc w:val="both"/>
            </w:pPr>
            <w:r w:rsidRPr="00881D8F">
              <w:t>Comprehensive knowledge of the applicable requirements in the areas of electrical systems, aeronautical ground lighting and pavements</w:t>
            </w:r>
          </w:p>
        </w:tc>
      </w:tr>
      <w:tr w:rsidR="00881D8F" w:rsidRPr="00881D8F" w14:paraId="1A6A2C49" w14:textId="77777777" w:rsidTr="008F20CA">
        <w:tc>
          <w:tcPr>
            <w:tcW w:w="2988" w:type="dxa"/>
            <w:tcBorders>
              <w:top w:val="nil"/>
              <w:bottom w:val="nil"/>
            </w:tcBorders>
            <w:vAlign w:val="center"/>
          </w:tcPr>
          <w:p w14:paraId="5ED7A6A6" w14:textId="77777777" w:rsidR="00881D8F" w:rsidRPr="00881D8F" w:rsidRDefault="00881D8F" w:rsidP="00881D8F"/>
        </w:tc>
        <w:tc>
          <w:tcPr>
            <w:tcW w:w="6759" w:type="dxa"/>
            <w:vAlign w:val="center"/>
          </w:tcPr>
          <w:p w14:paraId="12211688" w14:textId="77777777" w:rsidR="00881D8F" w:rsidRPr="00881D8F" w:rsidRDefault="00881D8F" w:rsidP="00DE0603">
            <w:pPr>
              <w:numPr>
                <w:ilvl w:val="0"/>
                <w:numId w:val="259"/>
              </w:numPr>
              <w:ind w:left="792"/>
              <w:contextualSpacing/>
              <w:jc w:val="both"/>
            </w:pPr>
            <w:r w:rsidRPr="00881D8F">
              <w:t>Knowledge of the Aerodrome Manual operational requirements</w:t>
            </w:r>
          </w:p>
        </w:tc>
      </w:tr>
      <w:tr w:rsidR="00881D8F" w:rsidRPr="00881D8F" w14:paraId="3F545EC1" w14:textId="77777777" w:rsidTr="008F20CA">
        <w:tc>
          <w:tcPr>
            <w:tcW w:w="2988" w:type="dxa"/>
            <w:tcBorders>
              <w:top w:val="nil"/>
              <w:bottom w:val="nil"/>
            </w:tcBorders>
            <w:vAlign w:val="center"/>
          </w:tcPr>
          <w:p w14:paraId="7631ADEE" w14:textId="77777777" w:rsidR="00881D8F" w:rsidRPr="00881D8F" w:rsidRDefault="00881D8F" w:rsidP="00881D8F"/>
        </w:tc>
        <w:tc>
          <w:tcPr>
            <w:tcW w:w="6759" w:type="dxa"/>
            <w:vAlign w:val="center"/>
          </w:tcPr>
          <w:p w14:paraId="6AEA7340" w14:textId="77777777" w:rsidR="00881D8F" w:rsidRPr="00881D8F" w:rsidRDefault="00881D8F" w:rsidP="00DE0603">
            <w:pPr>
              <w:numPr>
                <w:ilvl w:val="0"/>
                <w:numId w:val="259"/>
              </w:numPr>
              <w:ind w:left="792"/>
              <w:contextualSpacing/>
              <w:jc w:val="both"/>
            </w:pPr>
            <w:r w:rsidRPr="00881D8F">
              <w:t>Knowledge of applicable ICAO guidance materials such as the Aerodrome Design Manual</w:t>
            </w:r>
          </w:p>
        </w:tc>
      </w:tr>
      <w:tr w:rsidR="00881D8F" w:rsidRPr="00881D8F" w14:paraId="4C85C514" w14:textId="77777777" w:rsidTr="008F20CA">
        <w:tc>
          <w:tcPr>
            <w:tcW w:w="2988" w:type="dxa"/>
            <w:tcBorders>
              <w:top w:val="nil"/>
              <w:bottom w:val="nil"/>
            </w:tcBorders>
            <w:vAlign w:val="center"/>
          </w:tcPr>
          <w:p w14:paraId="22C3D95F" w14:textId="77777777" w:rsidR="00881D8F" w:rsidRPr="00881D8F" w:rsidRDefault="00881D8F" w:rsidP="00881D8F"/>
        </w:tc>
        <w:tc>
          <w:tcPr>
            <w:tcW w:w="6759" w:type="dxa"/>
            <w:vAlign w:val="center"/>
          </w:tcPr>
          <w:p w14:paraId="4E76E162" w14:textId="78CDF533" w:rsidR="00881D8F" w:rsidRPr="00881D8F" w:rsidRDefault="00FD218F" w:rsidP="00DE0603">
            <w:pPr>
              <w:numPr>
                <w:ilvl w:val="0"/>
                <w:numId w:val="259"/>
              </w:numPr>
              <w:ind w:left="792"/>
              <w:contextualSpacing/>
              <w:jc w:val="both"/>
            </w:pPr>
            <w:r>
              <w:t>CAA</w:t>
            </w:r>
            <w:r w:rsidR="00881D8F" w:rsidRPr="00881D8F">
              <w:t xml:space="preserve"> Regulatory Framework (Act CAP 80 and Regulations)</w:t>
            </w:r>
          </w:p>
          <w:p w14:paraId="41B15E91" w14:textId="77777777" w:rsidR="00881D8F" w:rsidRPr="00881D8F" w:rsidRDefault="00881D8F" w:rsidP="00DE0603">
            <w:pPr>
              <w:numPr>
                <w:ilvl w:val="0"/>
                <w:numId w:val="259"/>
              </w:numPr>
              <w:ind w:left="792"/>
              <w:contextualSpacing/>
              <w:jc w:val="both"/>
            </w:pPr>
            <w:r w:rsidRPr="00881D8F">
              <w:t>Safety Management System/State Safety Programme</w:t>
            </w:r>
          </w:p>
        </w:tc>
      </w:tr>
      <w:tr w:rsidR="00881D8F" w:rsidRPr="00881D8F" w14:paraId="0A552CC6" w14:textId="77777777" w:rsidTr="008F20CA">
        <w:tc>
          <w:tcPr>
            <w:tcW w:w="2988" w:type="dxa"/>
            <w:tcBorders>
              <w:top w:val="nil"/>
              <w:bottom w:val="nil"/>
            </w:tcBorders>
            <w:vAlign w:val="center"/>
          </w:tcPr>
          <w:p w14:paraId="42E67964" w14:textId="77777777" w:rsidR="00881D8F" w:rsidRPr="00881D8F" w:rsidRDefault="00881D8F" w:rsidP="00881D8F"/>
        </w:tc>
        <w:tc>
          <w:tcPr>
            <w:tcW w:w="6759" w:type="dxa"/>
            <w:vAlign w:val="center"/>
          </w:tcPr>
          <w:p w14:paraId="1ECBC51A" w14:textId="362EF651" w:rsidR="00881D8F" w:rsidRPr="00881D8F" w:rsidRDefault="00FD218F" w:rsidP="00DE0603">
            <w:pPr>
              <w:numPr>
                <w:ilvl w:val="0"/>
                <w:numId w:val="259"/>
              </w:numPr>
              <w:ind w:left="792"/>
              <w:contextualSpacing/>
              <w:jc w:val="both"/>
            </w:pPr>
            <w:r>
              <w:t>CAA</w:t>
            </w:r>
            <w:r w:rsidR="00881D8F" w:rsidRPr="00881D8F">
              <w:t xml:space="preserve"> Aerodrome Certification Process (Part IV of the Regulations)</w:t>
            </w:r>
          </w:p>
        </w:tc>
      </w:tr>
      <w:tr w:rsidR="00881D8F" w:rsidRPr="00881D8F" w14:paraId="2D6F54EB" w14:textId="77777777" w:rsidTr="008F20CA">
        <w:tc>
          <w:tcPr>
            <w:tcW w:w="2988" w:type="dxa"/>
            <w:tcBorders>
              <w:top w:val="nil"/>
              <w:bottom w:val="nil"/>
            </w:tcBorders>
            <w:vAlign w:val="center"/>
          </w:tcPr>
          <w:p w14:paraId="00A34F7F" w14:textId="77777777" w:rsidR="00881D8F" w:rsidRPr="00881D8F" w:rsidRDefault="00881D8F" w:rsidP="00881D8F"/>
        </w:tc>
        <w:tc>
          <w:tcPr>
            <w:tcW w:w="6759" w:type="dxa"/>
            <w:vAlign w:val="center"/>
          </w:tcPr>
          <w:p w14:paraId="142D6B05" w14:textId="77777777" w:rsidR="00881D8F" w:rsidRPr="00881D8F" w:rsidRDefault="00881D8F" w:rsidP="00DE0603">
            <w:pPr>
              <w:numPr>
                <w:ilvl w:val="0"/>
                <w:numId w:val="259"/>
              </w:numPr>
              <w:ind w:left="792"/>
              <w:contextualSpacing/>
              <w:jc w:val="both"/>
            </w:pPr>
            <w:r w:rsidRPr="00881D8F">
              <w:t>Aerodrome Projects</w:t>
            </w:r>
          </w:p>
        </w:tc>
      </w:tr>
      <w:tr w:rsidR="00881D8F" w:rsidRPr="00881D8F" w14:paraId="1C1CE462" w14:textId="77777777" w:rsidTr="008F20CA">
        <w:tc>
          <w:tcPr>
            <w:tcW w:w="2988" w:type="dxa"/>
            <w:tcBorders>
              <w:top w:val="nil"/>
              <w:bottom w:val="nil"/>
            </w:tcBorders>
            <w:vAlign w:val="center"/>
          </w:tcPr>
          <w:p w14:paraId="23197FE5" w14:textId="77777777" w:rsidR="00881D8F" w:rsidRPr="00881D8F" w:rsidRDefault="00881D8F" w:rsidP="00881D8F"/>
        </w:tc>
        <w:tc>
          <w:tcPr>
            <w:tcW w:w="6759" w:type="dxa"/>
            <w:vAlign w:val="center"/>
          </w:tcPr>
          <w:p w14:paraId="244C3F16" w14:textId="68BA76EF" w:rsidR="00881D8F" w:rsidRPr="00881D8F" w:rsidRDefault="00FD218F" w:rsidP="00DE0603">
            <w:pPr>
              <w:numPr>
                <w:ilvl w:val="0"/>
                <w:numId w:val="259"/>
              </w:numPr>
              <w:ind w:left="792"/>
              <w:contextualSpacing/>
              <w:jc w:val="both"/>
            </w:pPr>
            <w:r>
              <w:t>CAA</w:t>
            </w:r>
            <w:r w:rsidR="00881D8F" w:rsidRPr="00881D8F">
              <w:t xml:space="preserve"> Regulatory Oversight Process</w:t>
            </w:r>
          </w:p>
        </w:tc>
      </w:tr>
      <w:tr w:rsidR="00881D8F" w:rsidRPr="00881D8F" w14:paraId="50AD651D" w14:textId="77777777" w:rsidTr="008F20CA">
        <w:tc>
          <w:tcPr>
            <w:tcW w:w="2988" w:type="dxa"/>
            <w:tcBorders>
              <w:top w:val="nil"/>
              <w:bottom w:val="nil"/>
            </w:tcBorders>
            <w:vAlign w:val="center"/>
          </w:tcPr>
          <w:p w14:paraId="1B7233F8" w14:textId="77777777" w:rsidR="00881D8F" w:rsidRPr="00881D8F" w:rsidRDefault="00881D8F" w:rsidP="00881D8F"/>
        </w:tc>
        <w:tc>
          <w:tcPr>
            <w:tcW w:w="6759" w:type="dxa"/>
            <w:vAlign w:val="center"/>
          </w:tcPr>
          <w:p w14:paraId="0740814F" w14:textId="2612AB36" w:rsidR="00881D8F" w:rsidRPr="00881D8F" w:rsidRDefault="00FD218F" w:rsidP="00DE0603">
            <w:pPr>
              <w:numPr>
                <w:ilvl w:val="0"/>
                <w:numId w:val="259"/>
              </w:numPr>
              <w:ind w:left="792"/>
              <w:contextualSpacing/>
              <w:jc w:val="both"/>
            </w:pPr>
            <w:r>
              <w:t>CAA</w:t>
            </w:r>
            <w:r w:rsidR="00881D8F" w:rsidRPr="00881D8F">
              <w:t xml:space="preserve"> Enforcement Procedure</w:t>
            </w:r>
          </w:p>
        </w:tc>
      </w:tr>
      <w:tr w:rsidR="00881D8F" w:rsidRPr="00881D8F" w14:paraId="6D9139D6" w14:textId="77777777" w:rsidTr="008F20CA">
        <w:tc>
          <w:tcPr>
            <w:tcW w:w="2988" w:type="dxa"/>
            <w:tcBorders>
              <w:top w:val="nil"/>
              <w:bottom w:val="single" w:sz="4" w:space="0" w:color="auto"/>
            </w:tcBorders>
            <w:vAlign w:val="center"/>
          </w:tcPr>
          <w:p w14:paraId="270CEE94" w14:textId="77777777" w:rsidR="00881D8F" w:rsidRPr="00881D8F" w:rsidRDefault="00881D8F" w:rsidP="00881D8F"/>
        </w:tc>
        <w:tc>
          <w:tcPr>
            <w:tcW w:w="6759" w:type="dxa"/>
            <w:vAlign w:val="center"/>
          </w:tcPr>
          <w:p w14:paraId="36296840" w14:textId="77777777" w:rsidR="00881D8F" w:rsidRPr="00881D8F" w:rsidRDefault="00881D8F" w:rsidP="00DE0603">
            <w:pPr>
              <w:numPr>
                <w:ilvl w:val="0"/>
                <w:numId w:val="259"/>
              </w:numPr>
              <w:ind w:left="792"/>
              <w:contextualSpacing/>
              <w:jc w:val="both"/>
            </w:pPr>
            <w:r w:rsidRPr="00881D8F">
              <w:t>Process for the reporting and follow-up of accidents, incidents and emergencies on the aerodrome</w:t>
            </w:r>
          </w:p>
        </w:tc>
      </w:tr>
      <w:tr w:rsidR="00881D8F" w:rsidRPr="00881D8F" w14:paraId="318D7327" w14:textId="77777777" w:rsidTr="008F20CA">
        <w:tc>
          <w:tcPr>
            <w:tcW w:w="2988" w:type="dxa"/>
            <w:tcBorders>
              <w:bottom w:val="nil"/>
            </w:tcBorders>
            <w:vAlign w:val="center"/>
          </w:tcPr>
          <w:p w14:paraId="7764B7BB" w14:textId="77777777" w:rsidR="00881D8F" w:rsidRPr="00881D8F" w:rsidRDefault="00881D8F" w:rsidP="00881D8F">
            <w:pPr>
              <w:rPr>
                <w:b/>
              </w:rPr>
            </w:pPr>
            <w:r w:rsidRPr="00881D8F">
              <w:rPr>
                <w:b/>
              </w:rPr>
              <w:t>HEAD AERODROME EMERGENCY SERVICES</w:t>
            </w:r>
          </w:p>
        </w:tc>
        <w:tc>
          <w:tcPr>
            <w:tcW w:w="6759" w:type="dxa"/>
            <w:shd w:val="clear" w:color="auto" w:fill="C6D9F1" w:themeFill="text2" w:themeFillTint="33"/>
            <w:vAlign w:val="center"/>
          </w:tcPr>
          <w:p w14:paraId="6DE97DD6" w14:textId="77777777" w:rsidR="00881D8F" w:rsidRPr="00881D8F" w:rsidRDefault="00881D8F" w:rsidP="00881D8F">
            <w:pPr>
              <w:rPr>
                <w:b/>
              </w:rPr>
            </w:pPr>
            <w:r w:rsidRPr="00881D8F">
              <w:rPr>
                <w:b/>
              </w:rPr>
              <w:t>Performance Criteria</w:t>
            </w:r>
          </w:p>
        </w:tc>
      </w:tr>
      <w:tr w:rsidR="00881D8F" w:rsidRPr="00881D8F" w14:paraId="1AB98722" w14:textId="77777777" w:rsidTr="008F20CA">
        <w:tc>
          <w:tcPr>
            <w:tcW w:w="2988" w:type="dxa"/>
            <w:tcBorders>
              <w:top w:val="nil"/>
              <w:bottom w:val="nil"/>
            </w:tcBorders>
            <w:vAlign w:val="center"/>
          </w:tcPr>
          <w:p w14:paraId="1A87751D" w14:textId="77777777" w:rsidR="00881D8F" w:rsidRPr="00881D8F" w:rsidRDefault="00881D8F" w:rsidP="00881D8F"/>
        </w:tc>
        <w:tc>
          <w:tcPr>
            <w:tcW w:w="6759" w:type="dxa"/>
            <w:vAlign w:val="center"/>
          </w:tcPr>
          <w:p w14:paraId="59A49A1F" w14:textId="77777777" w:rsidR="00881D8F" w:rsidRPr="00881D8F" w:rsidRDefault="00881D8F" w:rsidP="00DE0603">
            <w:pPr>
              <w:numPr>
                <w:ilvl w:val="0"/>
                <w:numId w:val="260"/>
              </w:numPr>
              <w:ind w:left="792"/>
              <w:contextualSpacing/>
              <w:jc w:val="both"/>
            </w:pPr>
            <w:r w:rsidRPr="00881D8F">
              <w:t>Ensure that aerodrome certificating requirements are met, and that the aerodrome operates in accordance with the regulatory requirements in the provision of Aerodrome Emergency Services</w:t>
            </w:r>
          </w:p>
        </w:tc>
      </w:tr>
      <w:tr w:rsidR="00881D8F" w:rsidRPr="00881D8F" w14:paraId="763ADCB8" w14:textId="77777777" w:rsidTr="008F20CA">
        <w:tc>
          <w:tcPr>
            <w:tcW w:w="2988" w:type="dxa"/>
            <w:tcBorders>
              <w:top w:val="nil"/>
              <w:bottom w:val="nil"/>
            </w:tcBorders>
            <w:vAlign w:val="center"/>
          </w:tcPr>
          <w:p w14:paraId="5A81DE18" w14:textId="77777777" w:rsidR="00881D8F" w:rsidRPr="00881D8F" w:rsidRDefault="00881D8F" w:rsidP="00881D8F"/>
        </w:tc>
        <w:tc>
          <w:tcPr>
            <w:tcW w:w="6759" w:type="dxa"/>
            <w:vAlign w:val="center"/>
          </w:tcPr>
          <w:p w14:paraId="43322825" w14:textId="77777777" w:rsidR="00881D8F" w:rsidRPr="00881D8F" w:rsidRDefault="00881D8F" w:rsidP="00DE0603">
            <w:pPr>
              <w:numPr>
                <w:ilvl w:val="0"/>
                <w:numId w:val="260"/>
              </w:numPr>
              <w:ind w:left="792"/>
              <w:contextualSpacing/>
              <w:jc w:val="both"/>
            </w:pPr>
            <w:r w:rsidRPr="00881D8F">
              <w:t>Ensure emergency fire and rescue facilities are compatible with sizes, types and frequency of aircraft in accordance with regulatory requirements</w:t>
            </w:r>
          </w:p>
        </w:tc>
      </w:tr>
      <w:tr w:rsidR="00881D8F" w:rsidRPr="00881D8F" w14:paraId="482DC111" w14:textId="77777777" w:rsidTr="008F20CA">
        <w:tc>
          <w:tcPr>
            <w:tcW w:w="2988" w:type="dxa"/>
            <w:tcBorders>
              <w:top w:val="nil"/>
              <w:bottom w:val="nil"/>
            </w:tcBorders>
            <w:vAlign w:val="center"/>
          </w:tcPr>
          <w:p w14:paraId="4B327169" w14:textId="77777777" w:rsidR="00881D8F" w:rsidRPr="00881D8F" w:rsidRDefault="00881D8F" w:rsidP="00881D8F"/>
        </w:tc>
        <w:tc>
          <w:tcPr>
            <w:tcW w:w="6759" w:type="dxa"/>
            <w:vAlign w:val="center"/>
          </w:tcPr>
          <w:p w14:paraId="693598A4" w14:textId="77777777" w:rsidR="00881D8F" w:rsidRPr="00881D8F" w:rsidRDefault="00881D8F" w:rsidP="00DE0603">
            <w:pPr>
              <w:numPr>
                <w:ilvl w:val="0"/>
                <w:numId w:val="260"/>
              </w:numPr>
              <w:ind w:left="792"/>
              <w:contextualSpacing/>
              <w:jc w:val="both"/>
            </w:pPr>
            <w:r w:rsidRPr="00881D8F">
              <w:t>Ensure that rescue and firefighting policies, procedures and training meet regulatory requirements and are commensurate with aerodrome operations</w:t>
            </w:r>
          </w:p>
        </w:tc>
      </w:tr>
      <w:tr w:rsidR="00881D8F" w:rsidRPr="00881D8F" w14:paraId="047DA984" w14:textId="77777777" w:rsidTr="008F20CA">
        <w:tc>
          <w:tcPr>
            <w:tcW w:w="2988" w:type="dxa"/>
            <w:tcBorders>
              <w:top w:val="nil"/>
              <w:bottom w:val="nil"/>
            </w:tcBorders>
            <w:vAlign w:val="center"/>
          </w:tcPr>
          <w:p w14:paraId="1E547BD3" w14:textId="77777777" w:rsidR="00881D8F" w:rsidRPr="00881D8F" w:rsidRDefault="00881D8F" w:rsidP="00881D8F"/>
        </w:tc>
        <w:tc>
          <w:tcPr>
            <w:tcW w:w="6759" w:type="dxa"/>
            <w:vAlign w:val="center"/>
          </w:tcPr>
          <w:p w14:paraId="2A1F0E8B" w14:textId="77777777" w:rsidR="00881D8F" w:rsidRPr="00881D8F" w:rsidRDefault="00881D8F" w:rsidP="00DE0603">
            <w:pPr>
              <w:numPr>
                <w:ilvl w:val="0"/>
                <w:numId w:val="260"/>
              </w:numPr>
              <w:ind w:left="792"/>
              <w:contextualSpacing/>
              <w:jc w:val="both"/>
            </w:pPr>
            <w:r w:rsidRPr="00881D8F">
              <w:t>Ensure that procedures for auditing driver training programmes are to established standards</w:t>
            </w:r>
          </w:p>
        </w:tc>
      </w:tr>
      <w:tr w:rsidR="00881D8F" w:rsidRPr="00881D8F" w14:paraId="6C2F18B0" w14:textId="77777777" w:rsidTr="008F20CA">
        <w:tc>
          <w:tcPr>
            <w:tcW w:w="2988" w:type="dxa"/>
            <w:tcBorders>
              <w:top w:val="nil"/>
              <w:bottom w:val="nil"/>
            </w:tcBorders>
            <w:vAlign w:val="center"/>
          </w:tcPr>
          <w:p w14:paraId="63DCD736" w14:textId="77777777" w:rsidR="00881D8F" w:rsidRPr="00881D8F" w:rsidRDefault="00881D8F" w:rsidP="00881D8F"/>
        </w:tc>
        <w:tc>
          <w:tcPr>
            <w:tcW w:w="6759" w:type="dxa"/>
            <w:vAlign w:val="center"/>
          </w:tcPr>
          <w:p w14:paraId="2A391D8B" w14:textId="77777777" w:rsidR="00881D8F" w:rsidRPr="00881D8F" w:rsidRDefault="00881D8F" w:rsidP="00DE0603">
            <w:pPr>
              <w:numPr>
                <w:ilvl w:val="0"/>
                <w:numId w:val="260"/>
              </w:numPr>
              <w:ind w:left="792"/>
              <w:contextualSpacing/>
              <w:jc w:val="both"/>
            </w:pPr>
            <w:r w:rsidRPr="00881D8F">
              <w:t>Ensure the use of communication protocols and procedures is in accordance with regulations</w:t>
            </w:r>
          </w:p>
        </w:tc>
      </w:tr>
      <w:tr w:rsidR="00881D8F" w:rsidRPr="00881D8F" w14:paraId="354D3D38" w14:textId="77777777" w:rsidTr="008F20CA">
        <w:tc>
          <w:tcPr>
            <w:tcW w:w="2988" w:type="dxa"/>
            <w:tcBorders>
              <w:top w:val="nil"/>
              <w:bottom w:val="nil"/>
            </w:tcBorders>
            <w:vAlign w:val="center"/>
          </w:tcPr>
          <w:p w14:paraId="65D304CE" w14:textId="77777777" w:rsidR="00881D8F" w:rsidRPr="00881D8F" w:rsidRDefault="00881D8F" w:rsidP="00881D8F"/>
        </w:tc>
        <w:tc>
          <w:tcPr>
            <w:tcW w:w="6759" w:type="dxa"/>
            <w:vAlign w:val="center"/>
          </w:tcPr>
          <w:p w14:paraId="6B6C5030" w14:textId="77777777" w:rsidR="00881D8F" w:rsidRPr="00881D8F" w:rsidRDefault="00881D8F" w:rsidP="00DE0603">
            <w:pPr>
              <w:numPr>
                <w:ilvl w:val="0"/>
                <w:numId w:val="260"/>
              </w:numPr>
              <w:ind w:left="792"/>
              <w:contextualSpacing/>
              <w:jc w:val="both"/>
            </w:pPr>
            <w:r w:rsidRPr="00881D8F">
              <w:t>Assess the feasibility of continuing aerodrome operations in an emergency situation</w:t>
            </w:r>
          </w:p>
        </w:tc>
      </w:tr>
      <w:tr w:rsidR="00881D8F" w:rsidRPr="00881D8F" w14:paraId="438D27D7" w14:textId="77777777" w:rsidTr="008F20CA">
        <w:tc>
          <w:tcPr>
            <w:tcW w:w="2988" w:type="dxa"/>
            <w:tcBorders>
              <w:top w:val="nil"/>
              <w:bottom w:val="nil"/>
            </w:tcBorders>
            <w:vAlign w:val="center"/>
          </w:tcPr>
          <w:p w14:paraId="6F3269E1" w14:textId="77777777" w:rsidR="00881D8F" w:rsidRPr="00881D8F" w:rsidRDefault="00881D8F" w:rsidP="00881D8F"/>
        </w:tc>
        <w:tc>
          <w:tcPr>
            <w:tcW w:w="6759" w:type="dxa"/>
            <w:vAlign w:val="center"/>
          </w:tcPr>
          <w:p w14:paraId="7C14C316" w14:textId="77777777" w:rsidR="00881D8F" w:rsidRPr="00881D8F" w:rsidRDefault="00881D8F" w:rsidP="00DE0603">
            <w:pPr>
              <w:numPr>
                <w:ilvl w:val="0"/>
                <w:numId w:val="260"/>
              </w:numPr>
              <w:ind w:left="792"/>
              <w:contextualSpacing/>
              <w:jc w:val="both"/>
            </w:pPr>
            <w:r w:rsidRPr="00881D8F">
              <w:t>Ensure appliances and equipment meet all regulatory requirements</w:t>
            </w:r>
          </w:p>
        </w:tc>
      </w:tr>
      <w:tr w:rsidR="00881D8F" w:rsidRPr="00881D8F" w14:paraId="0065D20B" w14:textId="77777777" w:rsidTr="008F20CA">
        <w:tc>
          <w:tcPr>
            <w:tcW w:w="2988" w:type="dxa"/>
            <w:tcBorders>
              <w:top w:val="nil"/>
              <w:bottom w:val="nil"/>
            </w:tcBorders>
            <w:vAlign w:val="center"/>
          </w:tcPr>
          <w:p w14:paraId="193E3EE5" w14:textId="77777777" w:rsidR="00881D8F" w:rsidRPr="00881D8F" w:rsidRDefault="00881D8F" w:rsidP="00881D8F"/>
        </w:tc>
        <w:tc>
          <w:tcPr>
            <w:tcW w:w="6759" w:type="dxa"/>
            <w:vAlign w:val="center"/>
          </w:tcPr>
          <w:p w14:paraId="03FF9E3A" w14:textId="77777777" w:rsidR="00881D8F" w:rsidRPr="00881D8F" w:rsidRDefault="00881D8F" w:rsidP="00DE0603">
            <w:pPr>
              <w:numPr>
                <w:ilvl w:val="0"/>
                <w:numId w:val="260"/>
              </w:numPr>
              <w:ind w:left="792"/>
              <w:contextualSpacing/>
              <w:jc w:val="both"/>
            </w:pPr>
            <w:r w:rsidRPr="00881D8F">
              <w:t>Establish an effective Command &amp; Control System</w:t>
            </w:r>
          </w:p>
        </w:tc>
      </w:tr>
      <w:tr w:rsidR="00881D8F" w:rsidRPr="00881D8F" w14:paraId="299AF300" w14:textId="77777777" w:rsidTr="008F20CA">
        <w:tc>
          <w:tcPr>
            <w:tcW w:w="2988" w:type="dxa"/>
            <w:tcBorders>
              <w:top w:val="nil"/>
              <w:bottom w:val="nil"/>
            </w:tcBorders>
            <w:vAlign w:val="center"/>
          </w:tcPr>
          <w:p w14:paraId="5D37A199" w14:textId="77777777" w:rsidR="00881D8F" w:rsidRPr="00881D8F" w:rsidRDefault="00881D8F" w:rsidP="00881D8F"/>
        </w:tc>
        <w:tc>
          <w:tcPr>
            <w:tcW w:w="6759" w:type="dxa"/>
            <w:vAlign w:val="center"/>
          </w:tcPr>
          <w:p w14:paraId="3A3F4DDD" w14:textId="77777777" w:rsidR="00881D8F" w:rsidRPr="00881D8F" w:rsidRDefault="00881D8F" w:rsidP="00881D8F">
            <w:pPr>
              <w:rPr>
                <w:b/>
              </w:rPr>
            </w:pPr>
            <w:r w:rsidRPr="00881D8F">
              <w:rPr>
                <w:b/>
              </w:rPr>
              <w:t>Knowledge Criteria</w:t>
            </w:r>
          </w:p>
        </w:tc>
      </w:tr>
      <w:tr w:rsidR="00881D8F" w:rsidRPr="00881D8F" w14:paraId="4268C64B" w14:textId="77777777" w:rsidTr="008F20CA">
        <w:tc>
          <w:tcPr>
            <w:tcW w:w="2988" w:type="dxa"/>
            <w:tcBorders>
              <w:top w:val="nil"/>
              <w:bottom w:val="nil"/>
            </w:tcBorders>
            <w:vAlign w:val="center"/>
          </w:tcPr>
          <w:p w14:paraId="38690711" w14:textId="77777777" w:rsidR="00881D8F" w:rsidRPr="00881D8F" w:rsidRDefault="00881D8F" w:rsidP="00881D8F"/>
        </w:tc>
        <w:tc>
          <w:tcPr>
            <w:tcW w:w="6759" w:type="dxa"/>
            <w:vAlign w:val="center"/>
          </w:tcPr>
          <w:p w14:paraId="3040D644" w14:textId="77777777" w:rsidR="00881D8F" w:rsidRPr="00881D8F" w:rsidRDefault="00881D8F" w:rsidP="00DE0603">
            <w:pPr>
              <w:numPr>
                <w:ilvl w:val="0"/>
                <w:numId w:val="261"/>
              </w:numPr>
              <w:ind w:left="792"/>
              <w:contextualSpacing/>
              <w:jc w:val="both"/>
            </w:pPr>
            <w:r w:rsidRPr="00881D8F">
              <w:t>Qualified in the role with appropriate education, experience and/or certification</w:t>
            </w:r>
          </w:p>
        </w:tc>
      </w:tr>
      <w:tr w:rsidR="00881D8F" w:rsidRPr="00881D8F" w14:paraId="6A85583B" w14:textId="77777777" w:rsidTr="00881D8F">
        <w:tc>
          <w:tcPr>
            <w:tcW w:w="2988" w:type="dxa"/>
            <w:tcBorders>
              <w:top w:val="nil"/>
              <w:bottom w:val="nil"/>
            </w:tcBorders>
            <w:vAlign w:val="center"/>
          </w:tcPr>
          <w:p w14:paraId="488C120C" w14:textId="77777777" w:rsidR="00881D8F" w:rsidRPr="00881D8F" w:rsidRDefault="00881D8F" w:rsidP="00881D8F"/>
        </w:tc>
        <w:tc>
          <w:tcPr>
            <w:tcW w:w="6759" w:type="dxa"/>
            <w:vAlign w:val="center"/>
          </w:tcPr>
          <w:p w14:paraId="409D384A" w14:textId="77777777" w:rsidR="00881D8F" w:rsidRPr="00881D8F" w:rsidRDefault="00881D8F" w:rsidP="00DE0603">
            <w:pPr>
              <w:numPr>
                <w:ilvl w:val="0"/>
                <w:numId w:val="261"/>
              </w:numPr>
              <w:ind w:left="792"/>
              <w:contextualSpacing/>
              <w:jc w:val="both"/>
            </w:pPr>
            <w:r w:rsidRPr="00881D8F">
              <w:t>Practical experience and expertise in aerodrome AES</w:t>
            </w:r>
          </w:p>
        </w:tc>
      </w:tr>
      <w:tr w:rsidR="00881D8F" w:rsidRPr="00881D8F" w14:paraId="52C8092F" w14:textId="77777777" w:rsidTr="00881D8F">
        <w:tc>
          <w:tcPr>
            <w:tcW w:w="2988" w:type="dxa"/>
            <w:tcBorders>
              <w:top w:val="nil"/>
              <w:bottom w:val="single" w:sz="4" w:space="0" w:color="auto"/>
            </w:tcBorders>
            <w:vAlign w:val="center"/>
          </w:tcPr>
          <w:p w14:paraId="1896B81C" w14:textId="77777777" w:rsidR="00881D8F" w:rsidRPr="00881D8F" w:rsidRDefault="00881D8F" w:rsidP="00881D8F"/>
        </w:tc>
        <w:tc>
          <w:tcPr>
            <w:tcW w:w="6759" w:type="dxa"/>
            <w:vAlign w:val="center"/>
          </w:tcPr>
          <w:p w14:paraId="6921DA7E" w14:textId="77777777" w:rsidR="00881D8F" w:rsidRPr="00881D8F" w:rsidRDefault="00881D8F" w:rsidP="00DE0603">
            <w:pPr>
              <w:numPr>
                <w:ilvl w:val="0"/>
                <w:numId w:val="261"/>
              </w:numPr>
              <w:ind w:left="792"/>
              <w:contextualSpacing/>
              <w:jc w:val="both"/>
            </w:pPr>
            <w:r w:rsidRPr="00881D8F">
              <w:t>Comprehensive knowledge of the applicable regulatory requirements in the areas of Aerodrome Emergence Services and aerodromes</w:t>
            </w:r>
          </w:p>
        </w:tc>
      </w:tr>
      <w:tr w:rsidR="00881D8F" w:rsidRPr="00881D8F" w14:paraId="17D1D24A" w14:textId="77777777" w:rsidTr="00881D8F">
        <w:tc>
          <w:tcPr>
            <w:tcW w:w="2988" w:type="dxa"/>
            <w:tcBorders>
              <w:top w:val="single" w:sz="4" w:space="0" w:color="auto"/>
              <w:bottom w:val="nil"/>
            </w:tcBorders>
            <w:vAlign w:val="center"/>
          </w:tcPr>
          <w:p w14:paraId="5F15421D" w14:textId="77777777" w:rsidR="00881D8F" w:rsidRPr="00881D8F" w:rsidRDefault="00881D8F" w:rsidP="00881D8F"/>
        </w:tc>
        <w:tc>
          <w:tcPr>
            <w:tcW w:w="6759" w:type="dxa"/>
            <w:vAlign w:val="center"/>
          </w:tcPr>
          <w:p w14:paraId="4D963DE8" w14:textId="071776F0" w:rsidR="00881D8F" w:rsidRPr="00881D8F" w:rsidRDefault="00881D8F" w:rsidP="00DE0603">
            <w:pPr>
              <w:numPr>
                <w:ilvl w:val="0"/>
                <w:numId w:val="261"/>
              </w:numPr>
              <w:ind w:left="792"/>
              <w:contextualSpacing/>
              <w:jc w:val="both"/>
            </w:pPr>
            <w:r w:rsidRPr="00881D8F">
              <w:t xml:space="preserve">Knowledge of </w:t>
            </w:r>
            <w:r w:rsidR="009B0888">
              <w:t>[MAS]</w:t>
            </w:r>
            <w:r w:rsidRPr="00881D8F">
              <w:t xml:space="preserve"> and ICAO document</w:t>
            </w:r>
          </w:p>
        </w:tc>
      </w:tr>
      <w:tr w:rsidR="00881D8F" w:rsidRPr="00881D8F" w14:paraId="2ECE056B" w14:textId="77777777" w:rsidTr="008F20CA">
        <w:tc>
          <w:tcPr>
            <w:tcW w:w="2988" w:type="dxa"/>
            <w:tcBorders>
              <w:top w:val="nil"/>
              <w:bottom w:val="nil"/>
            </w:tcBorders>
            <w:vAlign w:val="center"/>
          </w:tcPr>
          <w:p w14:paraId="677D0EA9" w14:textId="77777777" w:rsidR="00881D8F" w:rsidRPr="00881D8F" w:rsidRDefault="00881D8F" w:rsidP="00881D8F"/>
        </w:tc>
        <w:tc>
          <w:tcPr>
            <w:tcW w:w="6759" w:type="dxa"/>
            <w:vAlign w:val="center"/>
          </w:tcPr>
          <w:p w14:paraId="43A868EC" w14:textId="77777777" w:rsidR="00881D8F" w:rsidRPr="00881D8F" w:rsidRDefault="00881D8F" w:rsidP="00DE0603">
            <w:pPr>
              <w:numPr>
                <w:ilvl w:val="0"/>
                <w:numId w:val="261"/>
              </w:numPr>
              <w:ind w:left="792"/>
              <w:contextualSpacing/>
              <w:jc w:val="both"/>
            </w:pPr>
            <w:r w:rsidRPr="00881D8F">
              <w:t>Knowledge of the Aerodrome Manual</w:t>
            </w:r>
          </w:p>
        </w:tc>
      </w:tr>
      <w:tr w:rsidR="00881D8F" w:rsidRPr="00881D8F" w14:paraId="4137B97E" w14:textId="77777777" w:rsidTr="008F20CA">
        <w:tc>
          <w:tcPr>
            <w:tcW w:w="2988" w:type="dxa"/>
            <w:tcBorders>
              <w:top w:val="nil"/>
              <w:bottom w:val="nil"/>
            </w:tcBorders>
            <w:vAlign w:val="center"/>
          </w:tcPr>
          <w:p w14:paraId="30B2B1FD" w14:textId="77777777" w:rsidR="00881D8F" w:rsidRPr="00881D8F" w:rsidRDefault="00881D8F" w:rsidP="00881D8F"/>
        </w:tc>
        <w:tc>
          <w:tcPr>
            <w:tcW w:w="6759" w:type="dxa"/>
            <w:vAlign w:val="center"/>
          </w:tcPr>
          <w:p w14:paraId="3B47814A" w14:textId="4CFD25FB" w:rsidR="00881D8F" w:rsidRPr="00881D8F" w:rsidRDefault="00FD218F" w:rsidP="00DE0603">
            <w:pPr>
              <w:numPr>
                <w:ilvl w:val="0"/>
                <w:numId w:val="261"/>
              </w:numPr>
              <w:ind w:left="792"/>
              <w:contextualSpacing/>
              <w:jc w:val="both"/>
            </w:pPr>
            <w:r>
              <w:t>CAA</w:t>
            </w:r>
            <w:r w:rsidR="00881D8F" w:rsidRPr="00881D8F">
              <w:t xml:space="preserve"> Regulatory Framework </w:t>
            </w:r>
          </w:p>
        </w:tc>
      </w:tr>
      <w:tr w:rsidR="00541A29" w:rsidRPr="00881D8F" w14:paraId="5C7C6F8E" w14:textId="77777777" w:rsidTr="008F20CA">
        <w:tc>
          <w:tcPr>
            <w:tcW w:w="2988" w:type="dxa"/>
            <w:tcBorders>
              <w:top w:val="nil"/>
              <w:bottom w:val="nil"/>
            </w:tcBorders>
            <w:vAlign w:val="center"/>
          </w:tcPr>
          <w:p w14:paraId="3B364437" w14:textId="77777777" w:rsidR="00541A29" w:rsidRPr="00881D8F" w:rsidRDefault="00541A29" w:rsidP="00881D8F"/>
        </w:tc>
        <w:tc>
          <w:tcPr>
            <w:tcW w:w="6759" w:type="dxa"/>
            <w:vAlign w:val="center"/>
          </w:tcPr>
          <w:p w14:paraId="2BE3C800" w14:textId="7FA078CD" w:rsidR="00541A29" w:rsidRPr="00881D8F" w:rsidRDefault="00541A29" w:rsidP="00DE0603">
            <w:pPr>
              <w:numPr>
                <w:ilvl w:val="0"/>
                <w:numId w:val="261"/>
              </w:numPr>
              <w:ind w:left="792"/>
              <w:contextualSpacing/>
              <w:jc w:val="both"/>
            </w:pPr>
            <w:r w:rsidRPr="00881D8F">
              <w:t>Safety Management System/State Safety Programme</w:t>
            </w:r>
          </w:p>
        </w:tc>
      </w:tr>
      <w:tr w:rsidR="00881D8F" w:rsidRPr="00881D8F" w14:paraId="75FB3177" w14:textId="77777777" w:rsidTr="008F20CA">
        <w:tc>
          <w:tcPr>
            <w:tcW w:w="2988" w:type="dxa"/>
            <w:tcBorders>
              <w:top w:val="nil"/>
              <w:bottom w:val="nil"/>
            </w:tcBorders>
            <w:vAlign w:val="center"/>
          </w:tcPr>
          <w:p w14:paraId="11D3E6CD" w14:textId="77777777" w:rsidR="00881D8F" w:rsidRPr="00881D8F" w:rsidRDefault="00881D8F" w:rsidP="00881D8F"/>
        </w:tc>
        <w:tc>
          <w:tcPr>
            <w:tcW w:w="6759" w:type="dxa"/>
            <w:vAlign w:val="center"/>
          </w:tcPr>
          <w:p w14:paraId="0949F9A7" w14:textId="6C9B9A4A" w:rsidR="00881D8F" w:rsidRPr="00881D8F" w:rsidRDefault="00FD218F" w:rsidP="00DE0603">
            <w:pPr>
              <w:numPr>
                <w:ilvl w:val="0"/>
                <w:numId w:val="261"/>
              </w:numPr>
              <w:ind w:left="792"/>
              <w:contextualSpacing/>
              <w:jc w:val="both"/>
            </w:pPr>
            <w:r>
              <w:t>CAA</w:t>
            </w:r>
            <w:r w:rsidR="00881D8F" w:rsidRPr="00881D8F">
              <w:t xml:space="preserve"> Aerodrome Certification Process</w:t>
            </w:r>
          </w:p>
        </w:tc>
      </w:tr>
      <w:tr w:rsidR="00881D8F" w:rsidRPr="00881D8F" w14:paraId="5EA9A57A" w14:textId="77777777" w:rsidTr="008F20CA">
        <w:tc>
          <w:tcPr>
            <w:tcW w:w="2988" w:type="dxa"/>
            <w:tcBorders>
              <w:top w:val="nil"/>
              <w:bottom w:val="nil"/>
            </w:tcBorders>
            <w:vAlign w:val="center"/>
          </w:tcPr>
          <w:p w14:paraId="40A58C1B" w14:textId="77777777" w:rsidR="00881D8F" w:rsidRPr="00881D8F" w:rsidRDefault="00881D8F" w:rsidP="00881D8F"/>
        </w:tc>
        <w:tc>
          <w:tcPr>
            <w:tcW w:w="6759" w:type="dxa"/>
            <w:vAlign w:val="center"/>
          </w:tcPr>
          <w:p w14:paraId="29FCB49D" w14:textId="0F77EC71" w:rsidR="00881D8F" w:rsidRPr="00881D8F" w:rsidRDefault="00FD218F" w:rsidP="00DE0603">
            <w:pPr>
              <w:numPr>
                <w:ilvl w:val="0"/>
                <w:numId w:val="261"/>
              </w:numPr>
              <w:ind w:left="792"/>
              <w:contextualSpacing/>
              <w:jc w:val="both"/>
            </w:pPr>
            <w:r>
              <w:t>CAA</w:t>
            </w:r>
            <w:r w:rsidR="00881D8F" w:rsidRPr="00881D8F">
              <w:t xml:space="preserve"> Regulatory Oversight Process</w:t>
            </w:r>
          </w:p>
        </w:tc>
      </w:tr>
      <w:tr w:rsidR="00881D8F" w:rsidRPr="00881D8F" w14:paraId="3005CF04" w14:textId="77777777" w:rsidTr="008F20CA">
        <w:tc>
          <w:tcPr>
            <w:tcW w:w="2988" w:type="dxa"/>
            <w:tcBorders>
              <w:top w:val="nil"/>
              <w:bottom w:val="nil"/>
            </w:tcBorders>
            <w:vAlign w:val="center"/>
          </w:tcPr>
          <w:p w14:paraId="2D3E2D3C" w14:textId="77777777" w:rsidR="00881D8F" w:rsidRPr="00881D8F" w:rsidRDefault="00881D8F" w:rsidP="00881D8F"/>
        </w:tc>
        <w:tc>
          <w:tcPr>
            <w:tcW w:w="6759" w:type="dxa"/>
            <w:vAlign w:val="center"/>
          </w:tcPr>
          <w:p w14:paraId="455A3090" w14:textId="1B86678A" w:rsidR="00881D8F" w:rsidRPr="00881D8F" w:rsidRDefault="00FD218F" w:rsidP="00DE0603">
            <w:pPr>
              <w:numPr>
                <w:ilvl w:val="0"/>
                <w:numId w:val="261"/>
              </w:numPr>
              <w:ind w:left="792"/>
              <w:contextualSpacing/>
              <w:jc w:val="both"/>
            </w:pPr>
            <w:r>
              <w:t>CAA</w:t>
            </w:r>
            <w:r w:rsidR="00881D8F" w:rsidRPr="00881D8F">
              <w:t xml:space="preserve"> Enforcement Procedure</w:t>
            </w:r>
          </w:p>
        </w:tc>
      </w:tr>
      <w:tr w:rsidR="00881D8F" w:rsidRPr="00881D8F" w14:paraId="2FC6C168" w14:textId="77777777" w:rsidTr="008F20CA">
        <w:tc>
          <w:tcPr>
            <w:tcW w:w="2988" w:type="dxa"/>
            <w:tcBorders>
              <w:top w:val="nil"/>
            </w:tcBorders>
            <w:vAlign w:val="center"/>
          </w:tcPr>
          <w:p w14:paraId="69E3A9F6" w14:textId="77777777" w:rsidR="00881D8F" w:rsidRPr="00881D8F" w:rsidRDefault="00881D8F" w:rsidP="00881D8F"/>
        </w:tc>
        <w:tc>
          <w:tcPr>
            <w:tcW w:w="6759" w:type="dxa"/>
            <w:vAlign w:val="center"/>
          </w:tcPr>
          <w:p w14:paraId="5DFC3694" w14:textId="77777777" w:rsidR="00881D8F" w:rsidRPr="00881D8F" w:rsidRDefault="00881D8F" w:rsidP="00DE0603">
            <w:pPr>
              <w:numPr>
                <w:ilvl w:val="0"/>
                <w:numId w:val="261"/>
              </w:numPr>
              <w:ind w:left="792"/>
              <w:contextualSpacing/>
              <w:jc w:val="both"/>
            </w:pPr>
            <w:r w:rsidRPr="00881D8F">
              <w:t>Process and procedure for the reporting and follow-up of accidents, incidents and emergencies on the aerodrome</w:t>
            </w:r>
          </w:p>
        </w:tc>
      </w:tr>
    </w:tbl>
    <w:p w14:paraId="2669C64F" w14:textId="68D9BDC7" w:rsidR="00DD191A" w:rsidRDefault="00DD191A" w:rsidP="00155489">
      <w:pPr>
        <w:pStyle w:val="Heading2"/>
        <w:keepNext w:val="0"/>
        <w:keepLines w:val="0"/>
        <w:widowControl w:val="0"/>
        <w:numPr>
          <w:ilvl w:val="0"/>
          <w:numId w:val="0"/>
        </w:numPr>
        <w:rPr>
          <w:rFonts w:ascii="Arial Bold" w:hAnsi="Arial Bold" w:cs="Arial Bold"/>
          <w:color w:val="000000"/>
          <w:spacing w:val="-3"/>
          <w:szCs w:val="24"/>
        </w:rPr>
      </w:pPr>
    </w:p>
    <w:p w14:paraId="045268EB" w14:textId="77777777" w:rsidR="00DD191A" w:rsidRDefault="00DD191A">
      <w:pPr>
        <w:spacing w:after="200" w:line="276" w:lineRule="auto"/>
        <w:rPr>
          <w:rFonts w:ascii="Arial Bold" w:eastAsiaTheme="majorEastAsia" w:hAnsi="Arial Bold" w:cs="Arial Bold"/>
          <w:b/>
          <w:bCs/>
          <w:color w:val="000000"/>
          <w:spacing w:val="-3"/>
          <w:szCs w:val="24"/>
        </w:rPr>
      </w:pPr>
      <w:r>
        <w:rPr>
          <w:rFonts w:ascii="Arial Bold" w:hAnsi="Arial Bold" w:cs="Arial Bold"/>
          <w:color w:val="000000"/>
          <w:spacing w:val="-3"/>
          <w:szCs w:val="24"/>
        </w:rPr>
        <w:br w:type="page"/>
      </w:r>
    </w:p>
    <w:p w14:paraId="68B046B5" w14:textId="0FADB827" w:rsidR="00A21B55" w:rsidRPr="00A21B55" w:rsidRDefault="00D00945" w:rsidP="00A21B55">
      <w:pPr>
        <w:pStyle w:val="Heading2"/>
        <w:keepNext w:val="0"/>
        <w:keepLines w:val="0"/>
        <w:widowControl w:val="0"/>
        <w:numPr>
          <w:ilvl w:val="0"/>
          <w:numId w:val="0"/>
        </w:numPr>
        <w:spacing w:after="120"/>
        <w:ind w:left="2880" w:hanging="2880"/>
        <w:rPr>
          <w:rFonts w:cs="Arial"/>
          <w:bCs w:val="0"/>
          <w:color w:val="000000"/>
          <w:spacing w:val="-3"/>
          <w:szCs w:val="24"/>
        </w:rPr>
      </w:pPr>
      <w:bookmarkStart w:id="3582" w:name="_Toc484441593"/>
      <w:r w:rsidRPr="00752501">
        <w:rPr>
          <w:rFonts w:cs="Arial"/>
          <w:bCs w:val="0"/>
          <w:color w:val="000000"/>
          <w:spacing w:val="-3"/>
          <w:szCs w:val="24"/>
        </w:rPr>
        <w:t>Appendix 7</w:t>
      </w:r>
      <w:r>
        <w:rPr>
          <w:rFonts w:cs="Arial"/>
          <w:bCs w:val="0"/>
          <w:color w:val="000000"/>
          <w:spacing w:val="-3"/>
          <w:szCs w:val="24"/>
        </w:rPr>
        <w:t>E:</w:t>
      </w:r>
      <w:r>
        <w:rPr>
          <w:rFonts w:cs="Arial"/>
          <w:bCs w:val="0"/>
          <w:color w:val="000000"/>
          <w:spacing w:val="-3"/>
          <w:szCs w:val="24"/>
        </w:rPr>
        <w:tab/>
      </w:r>
      <w:r w:rsidR="002B35E3">
        <w:rPr>
          <w:rFonts w:cs="Arial"/>
          <w:bCs w:val="0"/>
          <w:color w:val="000000"/>
          <w:spacing w:val="-3"/>
          <w:szCs w:val="24"/>
        </w:rPr>
        <w:t xml:space="preserve">ASSESSMENT OF </w:t>
      </w:r>
      <w:r w:rsidR="00A21B55" w:rsidRPr="00A21B55">
        <w:rPr>
          <w:rFonts w:cs="Arial"/>
          <w:bCs w:val="0"/>
          <w:color w:val="000000"/>
          <w:spacing w:val="-3"/>
          <w:szCs w:val="24"/>
        </w:rPr>
        <w:t>OPERATI</w:t>
      </w:r>
      <w:r w:rsidR="002B35E3">
        <w:rPr>
          <w:rFonts w:cs="Arial"/>
          <w:bCs w:val="0"/>
          <w:color w:val="000000"/>
          <w:spacing w:val="-3"/>
          <w:szCs w:val="24"/>
        </w:rPr>
        <w:t xml:space="preserve">ONS AND MAINTENANCE PERSONNEL </w:t>
      </w:r>
      <w:r w:rsidR="00A21B55" w:rsidRPr="00A21B55">
        <w:rPr>
          <w:rFonts w:cs="Arial"/>
          <w:bCs w:val="0"/>
          <w:color w:val="000000"/>
          <w:spacing w:val="-3"/>
          <w:szCs w:val="24"/>
        </w:rPr>
        <w:t>CHECKLIST</w:t>
      </w:r>
      <w:bookmarkEnd w:id="3582"/>
      <w:r w:rsidR="00A21B55" w:rsidRPr="00A21B55">
        <w:rPr>
          <w:rFonts w:cs="Arial"/>
          <w:bCs w:val="0"/>
          <w:color w:val="000000"/>
          <w:spacing w:val="-3"/>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9"/>
        <w:gridCol w:w="2483"/>
        <w:gridCol w:w="335"/>
        <w:gridCol w:w="999"/>
        <w:gridCol w:w="421"/>
        <w:gridCol w:w="1452"/>
        <w:gridCol w:w="888"/>
        <w:gridCol w:w="1232"/>
      </w:tblGrid>
      <w:tr w:rsidR="00A21B55" w:rsidRPr="00A21B55" w14:paraId="7F5F36FE" w14:textId="77777777" w:rsidTr="00400990">
        <w:trPr>
          <w:tblHeader/>
        </w:trPr>
        <w:tc>
          <w:tcPr>
            <w:tcW w:w="4680" w:type="dxa"/>
            <w:gridSpan w:val="3"/>
            <w:vMerge w:val="restart"/>
            <w:shd w:val="clear" w:color="auto" w:fill="C2D69B" w:themeFill="accent3" w:themeFillTint="99"/>
            <w:vAlign w:val="center"/>
          </w:tcPr>
          <w:p w14:paraId="5176BFF6" w14:textId="77777777" w:rsidR="00A21B55" w:rsidRPr="00A21B55" w:rsidRDefault="00A21B55" w:rsidP="00A21B55">
            <w:pPr>
              <w:spacing w:line="276" w:lineRule="auto"/>
              <w:jc w:val="center"/>
              <w:rPr>
                <w:rFonts w:ascii="Calibri" w:eastAsia="Times New Roman" w:hAnsi="Calibri" w:cs="Times New Roman"/>
              </w:rPr>
            </w:pPr>
            <w:r w:rsidRPr="00A21B55">
              <w:rPr>
                <w:rFonts w:ascii="Calibri" w:eastAsia="Times New Roman" w:hAnsi="Calibri" w:cs="Times New Roman"/>
              </w:rPr>
              <w:br w:type="page"/>
            </w:r>
            <w:r w:rsidRPr="00A21B55">
              <w:rPr>
                <w:rFonts w:ascii="Arial" w:eastAsia="Times New Roman" w:hAnsi="Arial" w:cs="Arial"/>
                <w:b/>
                <w:sz w:val="20"/>
                <w:szCs w:val="20"/>
              </w:rPr>
              <w:t>QUESTIONNAIRE</w:t>
            </w:r>
          </w:p>
        </w:tc>
        <w:tc>
          <w:tcPr>
            <w:tcW w:w="5328" w:type="dxa"/>
            <w:gridSpan w:val="5"/>
            <w:shd w:val="clear" w:color="auto" w:fill="C2D69B" w:themeFill="accent3" w:themeFillTint="99"/>
            <w:vAlign w:val="center"/>
          </w:tcPr>
          <w:p w14:paraId="53AF1902"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Review by Aerodrome Inspectors</w:t>
            </w:r>
          </w:p>
        </w:tc>
      </w:tr>
      <w:tr w:rsidR="00A21B55" w:rsidRPr="00A21B55" w14:paraId="1A9E7677" w14:textId="77777777" w:rsidTr="00400990">
        <w:trPr>
          <w:trHeight w:val="251"/>
          <w:tblHeader/>
        </w:trPr>
        <w:tc>
          <w:tcPr>
            <w:tcW w:w="4680" w:type="dxa"/>
            <w:gridSpan w:val="3"/>
            <w:vMerge/>
            <w:shd w:val="clear" w:color="auto" w:fill="C2D69B" w:themeFill="accent3" w:themeFillTint="99"/>
            <w:vAlign w:val="center"/>
          </w:tcPr>
          <w:p w14:paraId="02CDA33E" w14:textId="77777777" w:rsidR="00A21B55" w:rsidRPr="00A21B55" w:rsidRDefault="00A21B55" w:rsidP="00A21B55">
            <w:pPr>
              <w:spacing w:line="276" w:lineRule="auto"/>
              <w:jc w:val="center"/>
              <w:rPr>
                <w:rFonts w:ascii="Arial" w:eastAsia="Times New Roman" w:hAnsi="Arial" w:cs="Arial"/>
                <w:b/>
                <w:sz w:val="20"/>
                <w:szCs w:val="20"/>
              </w:rPr>
            </w:pPr>
          </w:p>
        </w:tc>
        <w:tc>
          <w:tcPr>
            <w:tcW w:w="1458" w:type="dxa"/>
            <w:gridSpan w:val="2"/>
            <w:shd w:val="clear" w:color="auto" w:fill="C2D69B" w:themeFill="accent3" w:themeFillTint="99"/>
            <w:vAlign w:val="center"/>
          </w:tcPr>
          <w:p w14:paraId="25FC2378" w14:textId="77777777" w:rsidR="00A21B55" w:rsidRPr="00A21B55" w:rsidRDefault="00A21B55" w:rsidP="00A21B55">
            <w:pPr>
              <w:spacing w:line="276" w:lineRule="auto"/>
              <w:jc w:val="center"/>
              <w:rPr>
                <w:rFonts w:ascii="Arial" w:eastAsia="Times New Roman" w:hAnsi="Arial" w:cs="Arial"/>
                <w:b/>
                <w:sz w:val="20"/>
                <w:szCs w:val="20"/>
              </w:rPr>
            </w:pPr>
            <w:r w:rsidRPr="00A21B55">
              <w:rPr>
                <w:rFonts w:ascii="Arial" w:eastAsia="Times New Roman" w:hAnsi="Arial" w:cs="Arial"/>
                <w:b/>
                <w:sz w:val="20"/>
                <w:szCs w:val="20"/>
              </w:rPr>
              <w:t>Status</w:t>
            </w:r>
          </w:p>
        </w:tc>
        <w:tc>
          <w:tcPr>
            <w:tcW w:w="3870" w:type="dxa"/>
            <w:gridSpan w:val="3"/>
            <w:shd w:val="clear" w:color="auto" w:fill="C2D69B" w:themeFill="accent3" w:themeFillTint="99"/>
            <w:vAlign w:val="center"/>
          </w:tcPr>
          <w:p w14:paraId="54E970EF" w14:textId="77777777" w:rsidR="00A21B55" w:rsidRPr="00A21B55" w:rsidRDefault="00A21B55" w:rsidP="00A21B55">
            <w:pPr>
              <w:spacing w:line="276" w:lineRule="auto"/>
              <w:jc w:val="center"/>
              <w:rPr>
                <w:rFonts w:ascii="Calibri" w:eastAsia="Times New Roman" w:hAnsi="Calibri" w:cs="Times New Roman"/>
                <w:b/>
              </w:rPr>
            </w:pPr>
            <w:r w:rsidRPr="00A21B55">
              <w:rPr>
                <w:rFonts w:ascii="Arial" w:eastAsia="Times New Roman" w:hAnsi="Arial" w:cs="Arial"/>
                <w:b/>
                <w:sz w:val="20"/>
                <w:szCs w:val="20"/>
              </w:rPr>
              <w:t>Remarks</w:t>
            </w:r>
          </w:p>
        </w:tc>
      </w:tr>
      <w:tr w:rsidR="00A21B55" w:rsidRPr="00A21B55" w14:paraId="40EBFE07" w14:textId="77777777" w:rsidTr="00400990">
        <w:tc>
          <w:tcPr>
            <w:tcW w:w="4680" w:type="dxa"/>
            <w:gridSpan w:val="3"/>
            <w:shd w:val="clear" w:color="auto" w:fill="auto"/>
          </w:tcPr>
          <w:p w14:paraId="4C336D73"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sz w:val="24"/>
                <w:szCs w:val="24"/>
              </w:rPr>
            </w:pPr>
            <w:r w:rsidRPr="00A21B55">
              <w:rPr>
                <w:rFonts w:ascii="Arial" w:hAnsi="Arial" w:cs="Arial"/>
                <w:color w:val="000000"/>
              </w:rPr>
              <w:t xml:space="preserve">Does the officer possess basic qualifications to carry out assigned responsibilities? </w:t>
            </w:r>
          </w:p>
        </w:tc>
        <w:tc>
          <w:tcPr>
            <w:tcW w:w="1458" w:type="dxa"/>
            <w:gridSpan w:val="2"/>
            <w:shd w:val="clear" w:color="auto" w:fill="auto"/>
          </w:tcPr>
          <w:p w14:paraId="6BFAB3C9"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BD00C26"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76ED77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024C928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E9EE60A"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0CFAC7E" w14:textId="77777777" w:rsidTr="00400990">
        <w:tc>
          <w:tcPr>
            <w:tcW w:w="4680" w:type="dxa"/>
            <w:gridSpan w:val="3"/>
            <w:shd w:val="clear" w:color="auto" w:fill="auto"/>
          </w:tcPr>
          <w:p w14:paraId="387D2EB5"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knowledge and experience on the job (OJT) to perform the responsibility at the expected level of competence? </w:t>
            </w:r>
          </w:p>
        </w:tc>
        <w:tc>
          <w:tcPr>
            <w:tcW w:w="1458" w:type="dxa"/>
            <w:gridSpan w:val="2"/>
            <w:shd w:val="clear" w:color="auto" w:fill="auto"/>
          </w:tcPr>
          <w:p w14:paraId="35759944"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7B85926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E4F5FCD"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561B0D38"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D6FDB3"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3B4F964" w14:textId="77777777" w:rsidTr="00400990">
        <w:tc>
          <w:tcPr>
            <w:tcW w:w="4680" w:type="dxa"/>
            <w:gridSpan w:val="3"/>
            <w:shd w:val="clear" w:color="auto" w:fill="auto"/>
          </w:tcPr>
          <w:p w14:paraId="1A195044"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the required tools and equipment to carry out the operation in line with job specification? </w:t>
            </w:r>
          </w:p>
        </w:tc>
        <w:tc>
          <w:tcPr>
            <w:tcW w:w="1458" w:type="dxa"/>
            <w:gridSpan w:val="2"/>
            <w:shd w:val="clear" w:color="auto" w:fill="auto"/>
          </w:tcPr>
          <w:p w14:paraId="5829092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951362C"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B980C60"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31FA94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0ADB992"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415131A" w14:textId="77777777" w:rsidTr="00400990">
        <w:tc>
          <w:tcPr>
            <w:tcW w:w="4680" w:type="dxa"/>
            <w:gridSpan w:val="3"/>
            <w:shd w:val="clear" w:color="auto" w:fill="auto"/>
          </w:tcPr>
          <w:p w14:paraId="30D06BFD"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 job description? </w:t>
            </w:r>
          </w:p>
        </w:tc>
        <w:tc>
          <w:tcPr>
            <w:tcW w:w="1458" w:type="dxa"/>
            <w:gridSpan w:val="2"/>
            <w:shd w:val="clear" w:color="auto" w:fill="auto"/>
          </w:tcPr>
          <w:p w14:paraId="46CB89A6"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096C7CC0"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FA84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22B0756D"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669598D5"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2BAE788C" w14:textId="77777777" w:rsidTr="00400990">
        <w:tc>
          <w:tcPr>
            <w:tcW w:w="4680" w:type="dxa"/>
            <w:gridSpan w:val="3"/>
            <w:shd w:val="clear" w:color="auto" w:fill="auto"/>
          </w:tcPr>
          <w:p w14:paraId="078A7942"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Is there a personnel roster that indicates satisfactory workload for each officer? </w:t>
            </w:r>
          </w:p>
        </w:tc>
        <w:tc>
          <w:tcPr>
            <w:tcW w:w="1458" w:type="dxa"/>
            <w:gridSpan w:val="2"/>
            <w:shd w:val="clear" w:color="auto" w:fill="auto"/>
          </w:tcPr>
          <w:p w14:paraId="665A7DEA"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389D68E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09CE392B"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4773D287"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41606FD1"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384CDEBD" w14:textId="77777777" w:rsidTr="00400990">
        <w:tc>
          <w:tcPr>
            <w:tcW w:w="4680" w:type="dxa"/>
            <w:gridSpan w:val="3"/>
            <w:shd w:val="clear" w:color="auto" w:fill="auto"/>
          </w:tcPr>
          <w:p w14:paraId="5F53619C"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adequately and regularly trained to discharge the responsibility optimally? </w:t>
            </w:r>
          </w:p>
        </w:tc>
        <w:tc>
          <w:tcPr>
            <w:tcW w:w="1458" w:type="dxa"/>
            <w:gridSpan w:val="2"/>
            <w:shd w:val="clear" w:color="auto" w:fill="auto"/>
          </w:tcPr>
          <w:p w14:paraId="1CD473D8"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D6CD49A"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7324D516"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670F8F39"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5AF65CA4"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92EFDB9" w14:textId="77777777" w:rsidTr="00400990">
        <w:tc>
          <w:tcPr>
            <w:tcW w:w="4680" w:type="dxa"/>
            <w:gridSpan w:val="3"/>
            <w:shd w:val="clear" w:color="auto" w:fill="auto"/>
          </w:tcPr>
          <w:p w14:paraId="7809C65C"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In demonstrating operations and maintenance competence, is the knowledge, skills and experience required to inspect aerodrome movement area, obstacle limitation surface, marking, signs and lights, for conducting or supervising aerodrome works, for using the portable radio and completing the NOTAM forms displayed?. </w:t>
            </w:r>
          </w:p>
        </w:tc>
        <w:tc>
          <w:tcPr>
            <w:tcW w:w="1458" w:type="dxa"/>
            <w:gridSpan w:val="2"/>
            <w:shd w:val="clear" w:color="auto" w:fill="auto"/>
          </w:tcPr>
          <w:p w14:paraId="2A0B9F20"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1AE45117"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44079741"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72425F6B"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77537EA8"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6CCD46EB" w14:textId="77777777" w:rsidTr="00400990">
        <w:tc>
          <w:tcPr>
            <w:tcW w:w="4680" w:type="dxa"/>
            <w:gridSpan w:val="3"/>
            <w:shd w:val="clear" w:color="auto" w:fill="auto"/>
          </w:tcPr>
          <w:p w14:paraId="7AC8846F"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Are the officers’ refresher trainings at such duration/interval to guarantee currency on the job? </w:t>
            </w:r>
          </w:p>
        </w:tc>
        <w:tc>
          <w:tcPr>
            <w:tcW w:w="1458" w:type="dxa"/>
            <w:gridSpan w:val="2"/>
            <w:shd w:val="clear" w:color="auto" w:fill="auto"/>
          </w:tcPr>
          <w:p w14:paraId="798D9B8B"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4895220D"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1C481E9F"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shd w:val="clear" w:color="auto" w:fill="auto"/>
          </w:tcPr>
          <w:p w14:paraId="15CB81B2"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3B3B4B8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55793427" w14:textId="77777777" w:rsidTr="00400990">
        <w:tc>
          <w:tcPr>
            <w:tcW w:w="4680" w:type="dxa"/>
            <w:gridSpan w:val="3"/>
            <w:tcBorders>
              <w:bottom w:val="single" w:sz="4" w:space="0" w:color="000000"/>
            </w:tcBorders>
            <w:shd w:val="clear" w:color="auto" w:fill="auto"/>
          </w:tcPr>
          <w:p w14:paraId="1A268D26" w14:textId="77777777" w:rsidR="00A21B55" w:rsidRPr="00A21B55" w:rsidRDefault="00A21B55" w:rsidP="00DE0603">
            <w:pPr>
              <w:numPr>
                <w:ilvl w:val="0"/>
                <w:numId w:val="269"/>
              </w:numPr>
              <w:autoSpaceDE w:val="0"/>
              <w:autoSpaceDN w:val="0"/>
              <w:adjustRightInd w:val="0"/>
              <w:spacing w:before="80" w:after="80" w:line="276" w:lineRule="auto"/>
              <w:jc w:val="both"/>
              <w:rPr>
                <w:rFonts w:ascii="Arial" w:hAnsi="Arial" w:cs="Arial"/>
                <w:color w:val="000000"/>
              </w:rPr>
            </w:pPr>
            <w:r w:rsidRPr="00A21B55">
              <w:rPr>
                <w:rFonts w:ascii="Arial" w:hAnsi="Arial" w:cs="Arial"/>
                <w:color w:val="000000"/>
              </w:rPr>
              <w:t xml:space="preserve">Does the officer have adequate knowledge of the working documents available for the performance of his duties? </w:t>
            </w:r>
          </w:p>
        </w:tc>
        <w:tc>
          <w:tcPr>
            <w:tcW w:w="1458" w:type="dxa"/>
            <w:gridSpan w:val="2"/>
            <w:tcBorders>
              <w:bottom w:val="single" w:sz="4" w:space="0" w:color="000000"/>
            </w:tcBorders>
            <w:shd w:val="clear" w:color="auto" w:fill="auto"/>
          </w:tcPr>
          <w:p w14:paraId="5401B44F" w14:textId="77777777" w:rsidR="00A21B55" w:rsidRPr="00A21B55" w:rsidRDefault="00A21B55" w:rsidP="00A21B55">
            <w:pPr>
              <w:widowControl w:val="0"/>
              <w:spacing w:before="120" w:after="120"/>
              <w:rPr>
                <w:rFonts w:ascii="Arial" w:hAnsi="Arial" w:cs="Arial"/>
              </w:rPr>
            </w:pPr>
            <w:r w:rsidRPr="00A21B55">
              <w:rPr>
                <w:rFonts w:ascii="Arial" w:hAnsi="Arial" w:cs="Arial"/>
              </w:rPr>
              <w:t>[  ]  Yes</w:t>
            </w:r>
          </w:p>
          <w:p w14:paraId="606F1BCE" w14:textId="77777777" w:rsidR="00A21B55" w:rsidRPr="00A21B55" w:rsidRDefault="00A21B55" w:rsidP="00A21B55">
            <w:pPr>
              <w:widowControl w:val="0"/>
              <w:spacing w:before="120" w:after="120"/>
              <w:rPr>
                <w:rFonts w:ascii="Arial" w:hAnsi="Arial" w:cs="Arial"/>
              </w:rPr>
            </w:pPr>
            <w:r w:rsidRPr="00A21B55">
              <w:rPr>
                <w:rFonts w:ascii="Arial" w:hAnsi="Arial" w:cs="Arial"/>
              </w:rPr>
              <w:t>[  ]  No</w:t>
            </w:r>
          </w:p>
          <w:p w14:paraId="218A9743" w14:textId="77777777" w:rsidR="00A21B55" w:rsidRPr="00A21B55" w:rsidRDefault="00A21B55" w:rsidP="00A21B55">
            <w:pPr>
              <w:widowControl w:val="0"/>
              <w:spacing w:before="120" w:after="120"/>
              <w:rPr>
                <w:rFonts w:ascii="Arial" w:hAnsi="Arial" w:cs="Arial"/>
              </w:rPr>
            </w:pPr>
            <w:r w:rsidRPr="00A21B55">
              <w:rPr>
                <w:rFonts w:ascii="Arial" w:hAnsi="Arial" w:cs="Arial"/>
              </w:rPr>
              <w:t>[  ]  N/A</w:t>
            </w:r>
          </w:p>
        </w:tc>
        <w:tc>
          <w:tcPr>
            <w:tcW w:w="3870" w:type="dxa"/>
            <w:gridSpan w:val="3"/>
            <w:tcBorders>
              <w:bottom w:val="single" w:sz="4" w:space="0" w:color="000000"/>
            </w:tcBorders>
            <w:shd w:val="clear" w:color="auto" w:fill="auto"/>
          </w:tcPr>
          <w:p w14:paraId="5CD9AE9E" w14:textId="77777777" w:rsidR="00A21B55" w:rsidRPr="00A21B55" w:rsidRDefault="00A21B55" w:rsidP="00A21B55">
            <w:pPr>
              <w:widowControl w:val="0"/>
              <w:spacing w:after="200" w:line="276" w:lineRule="auto"/>
              <w:jc w:val="center"/>
              <w:rPr>
                <w:rFonts w:ascii="Arial" w:hAnsi="Arial" w:cs="Arial"/>
              </w:rPr>
            </w:pPr>
            <w:r w:rsidRPr="00A21B55">
              <w:rPr>
                <w:rFonts w:ascii="MS Gothic" w:eastAsia="MS Gothic" w:hAnsi="MS Gothic" w:cs="MS Gothic" w:hint="eastAsia"/>
              </w:rPr>
              <w:t>☐</w:t>
            </w:r>
            <w:r w:rsidRPr="00A21B55">
              <w:rPr>
                <w:rFonts w:ascii="Arial" w:hAnsi="Arial" w:cs="Arial"/>
              </w:rPr>
              <w:t xml:space="preserve">S                     </w:t>
            </w:r>
            <w:r w:rsidRPr="00A21B55">
              <w:rPr>
                <w:rFonts w:ascii="MS Gothic" w:eastAsia="MS Gothic" w:hAnsi="MS Gothic" w:cs="MS Gothic" w:hint="eastAsia"/>
              </w:rPr>
              <w:t>☐</w:t>
            </w:r>
            <w:r w:rsidRPr="00A21B55">
              <w:rPr>
                <w:rFonts w:ascii="Arial" w:hAnsi="Arial" w:cs="Arial"/>
              </w:rPr>
              <w:t xml:space="preserve">  NS</w:t>
            </w:r>
          </w:p>
          <w:p w14:paraId="260CD5F7" w14:textId="77777777" w:rsidR="00A21B55" w:rsidRPr="00A21B55" w:rsidRDefault="00A21B55" w:rsidP="00A21B55">
            <w:pPr>
              <w:widowControl w:val="0"/>
              <w:spacing w:after="200" w:line="276" w:lineRule="auto"/>
              <w:jc w:val="center"/>
              <w:rPr>
                <w:rFonts w:ascii="Arial" w:hAnsi="Arial" w:cs="Arial"/>
              </w:rPr>
            </w:pPr>
          </w:p>
        </w:tc>
      </w:tr>
      <w:tr w:rsidR="00A21B55" w:rsidRPr="00A21B55" w14:paraId="1DEAF8B5" w14:textId="77777777" w:rsidTr="00400990">
        <w:tc>
          <w:tcPr>
            <w:tcW w:w="10008" w:type="dxa"/>
            <w:gridSpan w:val="8"/>
            <w:tcBorders>
              <w:bottom w:val="nil"/>
            </w:tcBorders>
            <w:shd w:val="clear" w:color="auto" w:fill="auto"/>
          </w:tcPr>
          <w:p w14:paraId="25D2AAB0" w14:textId="77777777" w:rsidR="00A21B55" w:rsidRPr="00A21B55" w:rsidRDefault="00A21B55" w:rsidP="00A21B55">
            <w:pPr>
              <w:widowControl w:val="0"/>
              <w:rPr>
                <w:rFonts w:ascii="Arial" w:eastAsia="MS Gothic" w:hAnsi="Arial" w:cs="Arial"/>
                <w:b/>
              </w:rPr>
            </w:pPr>
            <w:r w:rsidRPr="00A21B55">
              <w:rPr>
                <w:rFonts w:ascii="Arial" w:eastAsia="MS Gothic" w:hAnsi="Arial" w:cs="Arial"/>
                <w:b/>
              </w:rPr>
              <w:t>Inspectors Remarks:</w:t>
            </w:r>
          </w:p>
        </w:tc>
      </w:tr>
      <w:tr w:rsidR="00A21B55" w:rsidRPr="00A21B55" w14:paraId="6268319A" w14:textId="77777777" w:rsidTr="00400990">
        <w:tc>
          <w:tcPr>
            <w:tcW w:w="10008" w:type="dxa"/>
            <w:gridSpan w:val="8"/>
            <w:tcBorders>
              <w:top w:val="nil"/>
            </w:tcBorders>
            <w:shd w:val="clear" w:color="auto" w:fill="auto"/>
          </w:tcPr>
          <w:p w14:paraId="5A53F844" w14:textId="77777777" w:rsidR="00A21B55" w:rsidRPr="00A21B55" w:rsidRDefault="00A21B55" w:rsidP="00A21B55">
            <w:pPr>
              <w:widowControl w:val="0"/>
              <w:jc w:val="center"/>
              <w:rPr>
                <w:rFonts w:ascii="MS Gothic" w:eastAsia="MS Gothic" w:hAnsi="MS Gothic" w:cs="MS Gothic"/>
              </w:rPr>
            </w:pPr>
          </w:p>
        </w:tc>
      </w:tr>
      <w:tr w:rsidR="00A21B55" w:rsidRPr="00A21B55" w14:paraId="0D166F0A" w14:textId="77777777" w:rsidTr="00400990">
        <w:tc>
          <w:tcPr>
            <w:tcW w:w="10008" w:type="dxa"/>
            <w:gridSpan w:val="8"/>
            <w:shd w:val="clear" w:color="auto" w:fill="auto"/>
          </w:tcPr>
          <w:p w14:paraId="5243C62C" w14:textId="77777777" w:rsidR="00A21B55" w:rsidRPr="00A21B55" w:rsidRDefault="00A21B55" w:rsidP="00A21B55">
            <w:pPr>
              <w:widowControl w:val="0"/>
              <w:jc w:val="center"/>
              <w:rPr>
                <w:rFonts w:ascii="MS Gothic" w:eastAsia="MS Gothic" w:hAnsi="MS Gothic" w:cs="MS Gothic"/>
              </w:rPr>
            </w:pPr>
          </w:p>
        </w:tc>
      </w:tr>
      <w:tr w:rsidR="00A21B55" w:rsidRPr="00A21B55" w14:paraId="30678859" w14:textId="77777777" w:rsidTr="00400990">
        <w:tc>
          <w:tcPr>
            <w:tcW w:w="10008" w:type="dxa"/>
            <w:gridSpan w:val="8"/>
            <w:shd w:val="clear" w:color="auto" w:fill="auto"/>
          </w:tcPr>
          <w:p w14:paraId="30AE7913" w14:textId="77777777" w:rsidR="00A21B55" w:rsidRPr="00A21B55" w:rsidRDefault="00A21B55" w:rsidP="00A21B55">
            <w:pPr>
              <w:widowControl w:val="0"/>
              <w:jc w:val="center"/>
              <w:rPr>
                <w:rFonts w:ascii="MS Gothic" w:eastAsia="MS Gothic" w:hAnsi="MS Gothic" w:cs="MS Gothic"/>
              </w:rPr>
            </w:pPr>
          </w:p>
        </w:tc>
      </w:tr>
      <w:tr w:rsidR="00A21B55" w:rsidRPr="00A21B55" w14:paraId="3D9136DE" w14:textId="77777777" w:rsidTr="00400990">
        <w:tc>
          <w:tcPr>
            <w:tcW w:w="10008" w:type="dxa"/>
            <w:gridSpan w:val="8"/>
            <w:shd w:val="clear" w:color="auto" w:fill="auto"/>
          </w:tcPr>
          <w:p w14:paraId="0EE68BE3" w14:textId="77777777" w:rsidR="00A21B55" w:rsidRPr="00A21B55" w:rsidRDefault="00A21B55" w:rsidP="00A21B55">
            <w:pPr>
              <w:widowControl w:val="0"/>
              <w:jc w:val="center"/>
              <w:rPr>
                <w:rFonts w:ascii="MS Gothic" w:eastAsia="MS Gothic" w:hAnsi="MS Gothic" w:cs="MS Gothic"/>
              </w:rPr>
            </w:pPr>
          </w:p>
        </w:tc>
      </w:tr>
      <w:tr w:rsidR="00A21B55" w:rsidRPr="00A21B55" w14:paraId="26F13335" w14:textId="77777777" w:rsidTr="00400990">
        <w:tc>
          <w:tcPr>
            <w:tcW w:w="10008" w:type="dxa"/>
            <w:gridSpan w:val="8"/>
            <w:shd w:val="clear" w:color="auto" w:fill="auto"/>
          </w:tcPr>
          <w:p w14:paraId="06F2AD5B" w14:textId="77777777" w:rsidR="00A21B55" w:rsidRPr="00A21B55" w:rsidRDefault="00A21B55" w:rsidP="00A21B55">
            <w:pPr>
              <w:widowControl w:val="0"/>
              <w:jc w:val="center"/>
              <w:rPr>
                <w:rFonts w:ascii="MS Gothic" w:eastAsia="MS Gothic" w:hAnsi="MS Gothic" w:cs="MS Gothic"/>
              </w:rPr>
            </w:pPr>
          </w:p>
        </w:tc>
      </w:tr>
      <w:tr w:rsidR="00A21B55" w:rsidRPr="00A21B55" w14:paraId="38FC4915" w14:textId="77777777" w:rsidTr="00400990">
        <w:tc>
          <w:tcPr>
            <w:tcW w:w="10008" w:type="dxa"/>
            <w:gridSpan w:val="8"/>
            <w:tcBorders>
              <w:bottom w:val="single" w:sz="4" w:space="0" w:color="000000"/>
            </w:tcBorders>
            <w:shd w:val="clear" w:color="auto" w:fill="auto"/>
          </w:tcPr>
          <w:p w14:paraId="0E46461C" w14:textId="77777777" w:rsidR="00A21B55" w:rsidRPr="00A21B55" w:rsidRDefault="00A21B55" w:rsidP="00A21B55">
            <w:pPr>
              <w:widowControl w:val="0"/>
              <w:jc w:val="center"/>
              <w:rPr>
                <w:rFonts w:ascii="MS Gothic" w:eastAsia="MS Gothic" w:hAnsi="MS Gothic" w:cs="MS Gothic"/>
              </w:rPr>
            </w:pPr>
          </w:p>
        </w:tc>
      </w:tr>
      <w:tr w:rsidR="00A21B55" w:rsidRPr="00A21B55" w14:paraId="75D105DD" w14:textId="77777777" w:rsidTr="00400990">
        <w:tc>
          <w:tcPr>
            <w:tcW w:w="1638" w:type="dxa"/>
            <w:tcBorders>
              <w:left w:val="nil"/>
              <w:bottom w:val="nil"/>
              <w:right w:val="nil"/>
            </w:tcBorders>
            <w:shd w:val="clear" w:color="auto" w:fill="auto"/>
          </w:tcPr>
          <w:p w14:paraId="418C8B36" w14:textId="77777777" w:rsidR="00A21B55" w:rsidRPr="00A21B55" w:rsidRDefault="00A21B55" w:rsidP="00A21B55">
            <w:pPr>
              <w:widowControl w:val="0"/>
              <w:rPr>
                <w:rFonts w:ascii="Arial" w:eastAsia="MS Gothic" w:hAnsi="Arial" w:cs="Arial"/>
                <w:sz w:val="20"/>
              </w:rPr>
            </w:pPr>
          </w:p>
        </w:tc>
        <w:tc>
          <w:tcPr>
            <w:tcW w:w="2700" w:type="dxa"/>
            <w:tcBorders>
              <w:left w:val="nil"/>
              <w:bottom w:val="nil"/>
              <w:right w:val="nil"/>
            </w:tcBorders>
            <w:shd w:val="clear" w:color="auto" w:fill="auto"/>
          </w:tcPr>
          <w:p w14:paraId="47C575A0" w14:textId="77777777" w:rsidR="00A21B55" w:rsidRPr="00A21B55" w:rsidRDefault="00A21B55" w:rsidP="00A21B55">
            <w:pPr>
              <w:widowControl w:val="0"/>
              <w:jc w:val="center"/>
              <w:rPr>
                <w:rFonts w:ascii="Arial" w:eastAsia="MS Gothic" w:hAnsi="Arial" w:cs="Arial"/>
                <w:sz w:val="20"/>
              </w:rPr>
            </w:pPr>
          </w:p>
        </w:tc>
        <w:tc>
          <w:tcPr>
            <w:tcW w:w="1350" w:type="dxa"/>
            <w:gridSpan w:val="2"/>
            <w:tcBorders>
              <w:left w:val="nil"/>
              <w:bottom w:val="nil"/>
              <w:right w:val="nil"/>
            </w:tcBorders>
            <w:shd w:val="clear" w:color="auto" w:fill="auto"/>
          </w:tcPr>
          <w:p w14:paraId="7D3E6140" w14:textId="77777777" w:rsidR="00A21B55" w:rsidRPr="00A21B55" w:rsidRDefault="00A21B55" w:rsidP="00A21B55">
            <w:pPr>
              <w:widowControl w:val="0"/>
              <w:jc w:val="center"/>
              <w:rPr>
                <w:rFonts w:ascii="Arial" w:eastAsia="MS Gothic" w:hAnsi="Arial" w:cs="Arial"/>
                <w:sz w:val="20"/>
              </w:rPr>
            </w:pPr>
          </w:p>
        </w:tc>
        <w:tc>
          <w:tcPr>
            <w:tcW w:w="2070" w:type="dxa"/>
            <w:gridSpan w:val="2"/>
            <w:tcBorders>
              <w:left w:val="nil"/>
              <w:bottom w:val="nil"/>
              <w:right w:val="nil"/>
            </w:tcBorders>
            <w:shd w:val="clear" w:color="auto" w:fill="auto"/>
          </w:tcPr>
          <w:p w14:paraId="5D25C431" w14:textId="77777777" w:rsidR="00A21B55" w:rsidRPr="00A21B55" w:rsidRDefault="00A21B55" w:rsidP="00A21B55">
            <w:pPr>
              <w:widowControl w:val="0"/>
              <w:jc w:val="center"/>
              <w:rPr>
                <w:rFonts w:ascii="Arial" w:eastAsia="MS Gothic" w:hAnsi="Arial" w:cs="Arial"/>
                <w:sz w:val="20"/>
              </w:rPr>
            </w:pPr>
          </w:p>
        </w:tc>
        <w:tc>
          <w:tcPr>
            <w:tcW w:w="900" w:type="dxa"/>
            <w:tcBorders>
              <w:left w:val="nil"/>
              <w:bottom w:val="nil"/>
              <w:right w:val="nil"/>
            </w:tcBorders>
            <w:shd w:val="clear" w:color="auto" w:fill="auto"/>
          </w:tcPr>
          <w:p w14:paraId="0CE473E1" w14:textId="77777777" w:rsidR="00A21B55" w:rsidRPr="00A21B55" w:rsidRDefault="00A21B55" w:rsidP="00A21B55">
            <w:pPr>
              <w:widowControl w:val="0"/>
              <w:jc w:val="center"/>
              <w:rPr>
                <w:rFonts w:ascii="Arial" w:eastAsia="MS Gothic" w:hAnsi="Arial" w:cs="Arial"/>
                <w:sz w:val="20"/>
              </w:rPr>
            </w:pPr>
          </w:p>
        </w:tc>
        <w:tc>
          <w:tcPr>
            <w:tcW w:w="1350" w:type="dxa"/>
            <w:tcBorders>
              <w:left w:val="nil"/>
              <w:bottom w:val="nil"/>
              <w:right w:val="nil"/>
            </w:tcBorders>
            <w:shd w:val="clear" w:color="auto" w:fill="auto"/>
          </w:tcPr>
          <w:p w14:paraId="333E3DAE" w14:textId="77777777" w:rsidR="00A21B55" w:rsidRPr="00A21B55" w:rsidRDefault="00A21B55" w:rsidP="00A21B55">
            <w:pPr>
              <w:widowControl w:val="0"/>
              <w:jc w:val="center"/>
              <w:rPr>
                <w:rFonts w:ascii="Arial" w:eastAsia="MS Gothic" w:hAnsi="Arial" w:cs="Arial"/>
                <w:sz w:val="20"/>
              </w:rPr>
            </w:pPr>
          </w:p>
        </w:tc>
      </w:tr>
      <w:tr w:rsidR="00A21B55" w:rsidRPr="00A21B55" w14:paraId="56CBEF73" w14:textId="77777777" w:rsidTr="00400990">
        <w:tc>
          <w:tcPr>
            <w:tcW w:w="1638" w:type="dxa"/>
            <w:tcBorders>
              <w:top w:val="nil"/>
              <w:left w:val="nil"/>
              <w:bottom w:val="nil"/>
              <w:right w:val="nil"/>
            </w:tcBorders>
            <w:shd w:val="clear" w:color="auto" w:fill="auto"/>
            <w:vAlign w:val="bottom"/>
          </w:tcPr>
          <w:p w14:paraId="6EDADE54" w14:textId="77777777" w:rsidR="00A21B55" w:rsidRPr="00A21B55" w:rsidRDefault="00A21B55" w:rsidP="00A21B55">
            <w:pPr>
              <w:widowControl w:val="0"/>
              <w:rPr>
                <w:rFonts w:ascii="Arial" w:eastAsia="MS Gothic" w:hAnsi="Arial" w:cs="Arial"/>
                <w:b/>
                <w:sz w:val="20"/>
              </w:rPr>
            </w:pPr>
            <w:r w:rsidRPr="00A21B55">
              <w:rPr>
                <w:rFonts w:ascii="Arial" w:eastAsia="MS Gothic" w:hAnsi="Arial" w:cs="Arial"/>
                <w:b/>
                <w:sz w:val="20"/>
              </w:rPr>
              <w:t>Name of Inspector:</w:t>
            </w:r>
          </w:p>
        </w:tc>
        <w:tc>
          <w:tcPr>
            <w:tcW w:w="2700" w:type="dxa"/>
            <w:tcBorders>
              <w:top w:val="nil"/>
              <w:left w:val="nil"/>
              <w:bottom w:val="single" w:sz="4" w:space="0" w:color="000000"/>
              <w:right w:val="nil"/>
            </w:tcBorders>
            <w:shd w:val="clear" w:color="auto" w:fill="auto"/>
            <w:vAlign w:val="bottom"/>
          </w:tcPr>
          <w:p w14:paraId="5D901DB2" w14:textId="77777777" w:rsidR="00A21B55" w:rsidRPr="00A21B55" w:rsidRDefault="00A21B55" w:rsidP="00A21B55">
            <w:pPr>
              <w:widowControl w:val="0"/>
              <w:jc w:val="center"/>
              <w:rPr>
                <w:rFonts w:ascii="Arial" w:eastAsia="MS Gothic" w:hAnsi="Arial" w:cs="Arial"/>
                <w:b/>
                <w:sz w:val="20"/>
              </w:rPr>
            </w:pPr>
          </w:p>
        </w:tc>
        <w:tc>
          <w:tcPr>
            <w:tcW w:w="1350" w:type="dxa"/>
            <w:gridSpan w:val="2"/>
            <w:tcBorders>
              <w:top w:val="nil"/>
              <w:left w:val="nil"/>
              <w:bottom w:val="nil"/>
              <w:right w:val="nil"/>
            </w:tcBorders>
            <w:shd w:val="clear" w:color="auto" w:fill="auto"/>
            <w:vAlign w:val="bottom"/>
          </w:tcPr>
          <w:p w14:paraId="7CD02621"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Signature:</w:t>
            </w:r>
          </w:p>
        </w:tc>
        <w:tc>
          <w:tcPr>
            <w:tcW w:w="2070" w:type="dxa"/>
            <w:gridSpan w:val="2"/>
            <w:tcBorders>
              <w:top w:val="nil"/>
              <w:left w:val="nil"/>
              <w:bottom w:val="single" w:sz="4" w:space="0" w:color="000000"/>
              <w:right w:val="nil"/>
            </w:tcBorders>
            <w:shd w:val="clear" w:color="auto" w:fill="auto"/>
            <w:vAlign w:val="bottom"/>
          </w:tcPr>
          <w:p w14:paraId="5853B27A" w14:textId="77777777" w:rsidR="00A21B55" w:rsidRPr="00A21B55" w:rsidRDefault="00A21B55" w:rsidP="00A21B55">
            <w:pPr>
              <w:widowControl w:val="0"/>
              <w:jc w:val="center"/>
              <w:rPr>
                <w:rFonts w:ascii="Arial" w:eastAsia="MS Gothic" w:hAnsi="Arial" w:cs="Arial"/>
                <w:b/>
                <w:sz w:val="20"/>
              </w:rPr>
            </w:pPr>
          </w:p>
        </w:tc>
        <w:tc>
          <w:tcPr>
            <w:tcW w:w="900" w:type="dxa"/>
            <w:tcBorders>
              <w:top w:val="nil"/>
              <w:left w:val="nil"/>
              <w:bottom w:val="nil"/>
              <w:right w:val="nil"/>
            </w:tcBorders>
            <w:shd w:val="clear" w:color="auto" w:fill="auto"/>
            <w:vAlign w:val="bottom"/>
          </w:tcPr>
          <w:p w14:paraId="1DF2E124" w14:textId="77777777" w:rsidR="00A21B55" w:rsidRPr="00A21B55" w:rsidRDefault="00A21B55" w:rsidP="00A21B55">
            <w:pPr>
              <w:widowControl w:val="0"/>
              <w:jc w:val="center"/>
              <w:rPr>
                <w:rFonts w:ascii="Arial" w:eastAsia="MS Gothic" w:hAnsi="Arial" w:cs="Arial"/>
                <w:b/>
                <w:sz w:val="20"/>
              </w:rPr>
            </w:pPr>
            <w:r w:rsidRPr="00A21B55">
              <w:rPr>
                <w:rFonts w:ascii="Arial" w:eastAsia="MS Gothic" w:hAnsi="Arial" w:cs="Arial"/>
                <w:b/>
                <w:sz w:val="20"/>
              </w:rPr>
              <w:t>Date:</w:t>
            </w:r>
          </w:p>
        </w:tc>
        <w:tc>
          <w:tcPr>
            <w:tcW w:w="1350" w:type="dxa"/>
            <w:tcBorders>
              <w:top w:val="nil"/>
              <w:left w:val="nil"/>
              <w:bottom w:val="single" w:sz="4" w:space="0" w:color="000000"/>
              <w:right w:val="nil"/>
            </w:tcBorders>
            <w:shd w:val="clear" w:color="auto" w:fill="auto"/>
            <w:vAlign w:val="bottom"/>
          </w:tcPr>
          <w:p w14:paraId="09B3EE5C" w14:textId="77777777" w:rsidR="00A21B55" w:rsidRPr="00A21B55" w:rsidRDefault="00A21B55" w:rsidP="00A21B55">
            <w:pPr>
              <w:widowControl w:val="0"/>
              <w:jc w:val="center"/>
              <w:rPr>
                <w:rFonts w:ascii="Arial" w:eastAsia="MS Gothic" w:hAnsi="Arial" w:cs="Arial"/>
                <w:b/>
                <w:sz w:val="20"/>
              </w:rPr>
            </w:pPr>
          </w:p>
        </w:tc>
      </w:tr>
    </w:tbl>
    <w:p w14:paraId="68ADF92C" w14:textId="77777777" w:rsidR="00A21B55" w:rsidRPr="00A21B55" w:rsidRDefault="00A21B55" w:rsidP="00A21B55">
      <w:pPr>
        <w:spacing w:after="200" w:line="276" w:lineRule="auto"/>
        <w:rPr>
          <w:rFonts w:ascii="Calibri" w:eastAsia="Times New Roman" w:hAnsi="Calibri" w:cs="Times New Roman"/>
        </w:rPr>
      </w:pPr>
    </w:p>
    <w:p w14:paraId="4126B01C" w14:textId="68042ACB" w:rsidR="00DD191A" w:rsidRDefault="00DD191A">
      <w:pPr>
        <w:spacing w:after="200" w:line="276" w:lineRule="auto"/>
        <w:rPr>
          <w:rFonts w:ascii="Arial" w:eastAsiaTheme="majorEastAsia" w:hAnsi="Arial" w:cs="Arial"/>
          <w:b/>
          <w:bCs/>
          <w:color w:val="000000"/>
          <w:spacing w:val="-3"/>
          <w:szCs w:val="24"/>
        </w:rPr>
      </w:pPr>
      <w:r>
        <w:rPr>
          <w:rFonts w:cs="Arial"/>
          <w:color w:val="000000"/>
          <w:spacing w:val="-3"/>
          <w:szCs w:val="24"/>
        </w:rPr>
        <w:br w:type="page"/>
      </w:r>
    </w:p>
    <w:p w14:paraId="02EA96E0" w14:textId="77777777" w:rsidR="00D00945" w:rsidRPr="00752501" w:rsidRDefault="00D00945" w:rsidP="00D00945">
      <w:pPr>
        <w:pStyle w:val="Heading2"/>
        <w:keepNext w:val="0"/>
        <w:keepLines w:val="0"/>
        <w:widowControl w:val="0"/>
        <w:numPr>
          <w:ilvl w:val="0"/>
          <w:numId w:val="0"/>
        </w:numPr>
        <w:spacing w:after="120"/>
        <w:ind w:left="2880" w:hanging="2880"/>
        <w:rPr>
          <w:rFonts w:cs="Arial"/>
          <w:color w:val="000000"/>
          <w:spacing w:val="-3"/>
          <w:szCs w:val="24"/>
        </w:rPr>
      </w:pPr>
    </w:p>
    <w:p w14:paraId="56A66478" w14:textId="79B8EDA3" w:rsidR="00044029" w:rsidRDefault="00044029" w:rsidP="00044029">
      <w:pPr>
        <w:pStyle w:val="Heading2"/>
        <w:keepNext w:val="0"/>
        <w:keepLines w:val="0"/>
        <w:widowControl w:val="0"/>
        <w:numPr>
          <w:ilvl w:val="0"/>
          <w:numId w:val="0"/>
        </w:numPr>
        <w:spacing w:after="120"/>
        <w:ind w:left="2880" w:hanging="2880"/>
        <w:rPr>
          <w:rFonts w:cs="Arial"/>
          <w:bCs w:val="0"/>
          <w:color w:val="000000"/>
          <w:spacing w:val="-3"/>
          <w:szCs w:val="24"/>
        </w:rPr>
      </w:pPr>
      <w:bookmarkStart w:id="3583" w:name="_Toc484441594"/>
      <w:r w:rsidRPr="00752501">
        <w:rPr>
          <w:rFonts w:cs="Arial"/>
          <w:bCs w:val="0"/>
          <w:color w:val="000000"/>
          <w:spacing w:val="-3"/>
          <w:szCs w:val="24"/>
        </w:rPr>
        <w:t>Appendix 7</w:t>
      </w:r>
      <w:r w:rsidR="00941DE1">
        <w:rPr>
          <w:rFonts w:cs="Arial"/>
          <w:bCs w:val="0"/>
          <w:color w:val="000000"/>
          <w:spacing w:val="-3"/>
          <w:szCs w:val="24"/>
        </w:rPr>
        <w:t>F</w:t>
      </w:r>
      <w:r>
        <w:rPr>
          <w:rFonts w:cs="Arial"/>
          <w:bCs w:val="0"/>
          <w:color w:val="000000"/>
          <w:spacing w:val="-3"/>
          <w:szCs w:val="24"/>
        </w:rPr>
        <w:t>:</w:t>
      </w:r>
      <w:r>
        <w:rPr>
          <w:rFonts w:cs="Arial"/>
          <w:bCs w:val="0"/>
          <w:color w:val="000000"/>
          <w:spacing w:val="-3"/>
          <w:szCs w:val="24"/>
        </w:rPr>
        <w:tab/>
      </w:r>
      <w:r w:rsidR="00E564C6">
        <w:rPr>
          <w:rFonts w:cs="Arial"/>
          <w:bCs w:val="0"/>
          <w:color w:val="000000"/>
          <w:spacing w:val="-3"/>
          <w:szCs w:val="24"/>
        </w:rPr>
        <w:t xml:space="preserve">COMPETENCY CHECKLIST FOR AERODROME TECHNICAL </w:t>
      </w:r>
      <w:r>
        <w:rPr>
          <w:rFonts w:cs="Arial"/>
          <w:bCs w:val="0"/>
          <w:color w:val="000000"/>
          <w:spacing w:val="-3"/>
          <w:szCs w:val="24"/>
        </w:rPr>
        <w:t>PERSONNEL</w:t>
      </w:r>
      <w:bookmarkEnd w:id="3583"/>
      <w:r>
        <w:rPr>
          <w:rFonts w:cs="Arial"/>
          <w:bCs w:val="0"/>
          <w:color w:val="000000"/>
          <w:spacing w:val="-3"/>
          <w:szCs w:val="24"/>
        </w:rPr>
        <w:t xml:space="preserve"> </w:t>
      </w:r>
    </w:p>
    <w:tbl>
      <w:tblPr>
        <w:tblStyle w:val="TableGrid4"/>
        <w:tblW w:w="0" w:type="auto"/>
        <w:tblInd w:w="-72" w:type="dxa"/>
        <w:tblLayout w:type="fixed"/>
        <w:tblLook w:val="04A0" w:firstRow="1" w:lastRow="0" w:firstColumn="1" w:lastColumn="0" w:noHBand="0" w:noVBand="1"/>
      </w:tblPr>
      <w:tblGrid>
        <w:gridCol w:w="1350"/>
        <w:gridCol w:w="3780"/>
        <w:gridCol w:w="1260"/>
        <w:gridCol w:w="2927"/>
      </w:tblGrid>
      <w:tr w:rsidR="00583AF4" w:rsidRPr="00583AF4" w14:paraId="045D1C95" w14:textId="77777777" w:rsidTr="00583AF4">
        <w:trPr>
          <w:tblHeader/>
        </w:trPr>
        <w:tc>
          <w:tcPr>
            <w:tcW w:w="1350" w:type="dxa"/>
            <w:vMerge w:val="restart"/>
            <w:vAlign w:val="center"/>
          </w:tcPr>
          <w:p w14:paraId="0D5E4BFA"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REFERENCE NO.</w:t>
            </w:r>
          </w:p>
        </w:tc>
        <w:tc>
          <w:tcPr>
            <w:tcW w:w="3780" w:type="dxa"/>
            <w:vMerge w:val="restart"/>
            <w:vAlign w:val="center"/>
          </w:tcPr>
          <w:p w14:paraId="759570DC"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QUESTIONS</w:t>
            </w:r>
          </w:p>
        </w:tc>
        <w:tc>
          <w:tcPr>
            <w:tcW w:w="4187" w:type="dxa"/>
            <w:gridSpan w:val="2"/>
          </w:tcPr>
          <w:p w14:paraId="0117AD39"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 xml:space="preserve">REVIEW BY AERODROME INSPECTOR/S </w:t>
            </w:r>
          </w:p>
        </w:tc>
      </w:tr>
      <w:tr w:rsidR="00583AF4" w:rsidRPr="00583AF4" w14:paraId="59C07196" w14:textId="77777777" w:rsidTr="00583AF4">
        <w:trPr>
          <w:tblHeader/>
        </w:trPr>
        <w:tc>
          <w:tcPr>
            <w:tcW w:w="1350" w:type="dxa"/>
            <w:vMerge/>
          </w:tcPr>
          <w:p w14:paraId="031E2E71"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p>
        </w:tc>
        <w:tc>
          <w:tcPr>
            <w:tcW w:w="3780" w:type="dxa"/>
            <w:vMerge/>
          </w:tcPr>
          <w:p w14:paraId="37E84768"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p>
        </w:tc>
        <w:tc>
          <w:tcPr>
            <w:tcW w:w="1260" w:type="dxa"/>
          </w:tcPr>
          <w:p w14:paraId="65083244" w14:textId="77777777" w:rsidR="00583AF4" w:rsidRPr="00583AF4" w:rsidRDefault="00583AF4" w:rsidP="00583AF4">
            <w:pPr>
              <w:autoSpaceDE w:val="0"/>
              <w:autoSpaceDN w:val="0"/>
              <w:adjustRightInd w:val="0"/>
              <w:jc w:val="center"/>
              <w:rPr>
                <w:rFonts w:ascii="Times New Roman" w:hAnsi="Times New Roman" w:cs="Times New Roman"/>
                <w:b/>
                <w:bCs/>
                <w:color w:val="000000"/>
                <w:sz w:val="18"/>
              </w:rPr>
            </w:pPr>
            <w:r w:rsidRPr="00583AF4">
              <w:rPr>
                <w:rFonts w:ascii="Times New Roman" w:hAnsi="Times New Roman" w:cs="Times New Roman"/>
                <w:b/>
                <w:bCs/>
                <w:color w:val="000000"/>
                <w:sz w:val="18"/>
              </w:rPr>
              <w:t>STATUS</w:t>
            </w:r>
          </w:p>
        </w:tc>
        <w:tc>
          <w:tcPr>
            <w:tcW w:w="2927" w:type="dxa"/>
          </w:tcPr>
          <w:p w14:paraId="067D4CD3"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REMARKS</w:t>
            </w:r>
          </w:p>
          <w:p w14:paraId="0FF8E045" w14:textId="77777777" w:rsidR="00583AF4" w:rsidRPr="00583AF4" w:rsidRDefault="00583AF4" w:rsidP="00583AF4">
            <w:pPr>
              <w:autoSpaceDE w:val="0"/>
              <w:autoSpaceDN w:val="0"/>
              <w:adjustRightInd w:val="0"/>
              <w:jc w:val="center"/>
              <w:rPr>
                <w:rFonts w:ascii="Times New Roman" w:hAnsi="Times New Roman" w:cs="Times New Roman"/>
                <w:color w:val="000000"/>
                <w:sz w:val="18"/>
              </w:rPr>
            </w:pPr>
            <w:r w:rsidRPr="00583AF4">
              <w:rPr>
                <w:rFonts w:ascii="Times New Roman" w:hAnsi="Times New Roman" w:cs="Times New Roman"/>
                <w:b/>
                <w:bCs/>
                <w:color w:val="000000"/>
                <w:sz w:val="18"/>
              </w:rPr>
              <w:t>(Include reference to documentation or reason for non-compliance/non-applicability)</w:t>
            </w:r>
          </w:p>
        </w:tc>
      </w:tr>
      <w:tr w:rsidR="00583AF4" w:rsidRPr="00583AF4" w14:paraId="12838C63" w14:textId="77777777" w:rsidTr="00583AF4">
        <w:tc>
          <w:tcPr>
            <w:tcW w:w="1350" w:type="dxa"/>
          </w:tcPr>
          <w:p w14:paraId="46D25C03" w14:textId="082111E7"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F20B4BC"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Reporting Officer </w:t>
            </w:r>
          </w:p>
          <w:p w14:paraId="74C25B5F"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Has the reporting officer possesses the following attributes? </w:t>
            </w:r>
          </w:p>
          <w:p w14:paraId="5F384BDD"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sound knowledge of the physical characteristics of the aerodrome movement area, the aerodrome obstacle limitation surfaces, aerodrome markings, lighting and ground signals and essential aerodrome safety equipment; </w:t>
            </w:r>
          </w:p>
          <w:p w14:paraId="0DC33CF9"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an understanding of the aerodrome information included in AIP; </w:t>
            </w:r>
          </w:p>
          <w:p w14:paraId="1606CE36"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ability to carry out a serviceability inspection of the aerodrome; </w:t>
            </w:r>
          </w:p>
          <w:p w14:paraId="1E21B879"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knowledge of the aerodrome emergency procedures; and </w:t>
            </w:r>
          </w:p>
          <w:p w14:paraId="0EAEBF0B" w14:textId="77777777" w:rsidR="00583AF4" w:rsidRPr="00583AF4" w:rsidRDefault="00583AF4" w:rsidP="00DE0603">
            <w:pPr>
              <w:numPr>
                <w:ilvl w:val="1"/>
                <w:numId w:val="271"/>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knowledge of the NOTAM system and the ability to carry out aerodrome reporting procedures. </w:t>
            </w:r>
          </w:p>
          <w:p w14:paraId="60E3CE9A" w14:textId="77777777" w:rsidR="00583AF4" w:rsidRPr="00583AF4" w:rsidRDefault="00583AF4" w:rsidP="00583AF4">
            <w:pPr>
              <w:spacing w:before="60" w:after="60"/>
              <w:rPr>
                <w:rFonts w:ascii="Times New Roman" w:hAnsi="Times New Roman" w:cs="Times New Roman"/>
                <w:sz w:val="20"/>
                <w:szCs w:val="20"/>
              </w:rPr>
            </w:pPr>
          </w:p>
        </w:tc>
        <w:tc>
          <w:tcPr>
            <w:tcW w:w="1260" w:type="dxa"/>
            <w:vAlign w:val="center"/>
          </w:tcPr>
          <w:p w14:paraId="1E79E056"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449FF66B"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47BD4308"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2C173C8" w14:textId="77777777" w:rsidR="00583AF4" w:rsidRPr="00583AF4" w:rsidRDefault="00583AF4" w:rsidP="00583AF4">
            <w:pPr>
              <w:rPr>
                <w:rFonts w:ascii="Times New Roman" w:hAnsi="Times New Roman" w:cs="Times New Roman"/>
                <w:sz w:val="20"/>
                <w:szCs w:val="20"/>
              </w:rPr>
            </w:pPr>
          </w:p>
        </w:tc>
      </w:tr>
      <w:tr w:rsidR="00583AF4" w:rsidRPr="00583AF4" w14:paraId="213DC891" w14:textId="77777777" w:rsidTr="00583AF4">
        <w:tc>
          <w:tcPr>
            <w:tcW w:w="1350" w:type="dxa"/>
          </w:tcPr>
          <w:p w14:paraId="5BAD6570" w14:textId="77B871BA"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261971B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Airside Drivers </w:t>
            </w:r>
          </w:p>
          <w:p w14:paraId="392C9F99"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Does the airside drivers operating vehicles and ground equipment, hold an appropriate license to operate in entering the movement area? </w:t>
            </w:r>
          </w:p>
        </w:tc>
        <w:tc>
          <w:tcPr>
            <w:tcW w:w="1260" w:type="dxa"/>
            <w:vAlign w:val="center"/>
          </w:tcPr>
          <w:p w14:paraId="7FF37ECE"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3B5496F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372FDAB2"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1E5A027" w14:textId="77777777" w:rsidR="00583AF4" w:rsidRPr="00583AF4" w:rsidRDefault="00583AF4" w:rsidP="00583AF4">
            <w:pPr>
              <w:rPr>
                <w:rFonts w:ascii="Times New Roman" w:hAnsi="Times New Roman" w:cs="Times New Roman"/>
                <w:sz w:val="20"/>
                <w:szCs w:val="20"/>
              </w:rPr>
            </w:pPr>
          </w:p>
        </w:tc>
      </w:tr>
      <w:tr w:rsidR="00583AF4" w:rsidRPr="00583AF4" w14:paraId="014084E3" w14:textId="77777777" w:rsidTr="00583AF4">
        <w:tc>
          <w:tcPr>
            <w:tcW w:w="1350" w:type="dxa"/>
          </w:tcPr>
          <w:p w14:paraId="5A4438B1" w14:textId="79EFF037"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63FCC3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Airside Drivers </w:t>
            </w:r>
          </w:p>
          <w:p w14:paraId="588A6C17"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the driver of a vehicle on the movement area appropriately trained for the tasks to be performed and comply with instructions issued by: </w:t>
            </w:r>
          </w:p>
          <w:p w14:paraId="51618FD6" w14:textId="77777777" w:rsidR="00583AF4" w:rsidRPr="00583AF4" w:rsidRDefault="00583AF4" w:rsidP="00DE0603">
            <w:pPr>
              <w:numPr>
                <w:ilvl w:val="0"/>
                <w:numId w:val="272"/>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aerodrome controller when on the maneuvering area; and </w:t>
            </w:r>
          </w:p>
          <w:p w14:paraId="26D7EAA6" w14:textId="77777777" w:rsidR="00583AF4" w:rsidRPr="00583AF4" w:rsidRDefault="00583AF4" w:rsidP="00DE0603">
            <w:pPr>
              <w:numPr>
                <w:ilvl w:val="0"/>
                <w:numId w:val="272"/>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appropriate authority when operating on the apron? </w:t>
            </w:r>
          </w:p>
        </w:tc>
        <w:tc>
          <w:tcPr>
            <w:tcW w:w="1260" w:type="dxa"/>
            <w:vAlign w:val="center"/>
          </w:tcPr>
          <w:p w14:paraId="445196FB"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0919E943"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42166D28"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71666BBF" w14:textId="77777777" w:rsidR="00583AF4" w:rsidRPr="00583AF4" w:rsidRDefault="00583AF4" w:rsidP="00583AF4">
            <w:pPr>
              <w:rPr>
                <w:rFonts w:ascii="Times New Roman" w:hAnsi="Times New Roman" w:cs="Times New Roman"/>
                <w:sz w:val="20"/>
                <w:szCs w:val="20"/>
              </w:rPr>
            </w:pPr>
          </w:p>
        </w:tc>
      </w:tr>
      <w:tr w:rsidR="00583AF4" w:rsidRPr="00583AF4" w14:paraId="3116DBA5" w14:textId="77777777" w:rsidTr="00583AF4">
        <w:tc>
          <w:tcPr>
            <w:tcW w:w="1350" w:type="dxa"/>
          </w:tcPr>
          <w:p w14:paraId="2336ADBE" w14:textId="04DF73BB"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3B40B20"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Aerodrome Technical Inspectors </w:t>
            </w:r>
          </w:p>
          <w:p w14:paraId="2D1B72FA"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operator of a certified aerodrome ensure that a person or persons with appropriate technical qualifications and experience conducts an aerodrome technical inspection? In particular: </w:t>
            </w:r>
          </w:p>
          <w:p w14:paraId="1116A053"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movement area, other pavements and drainage is inspected by a person who has a recognized degree, diploma or certificate in civil engineering or appropriate technical experience; and </w:t>
            </w:r>
          </w:p>
          <w:p w14:paraId="2C115487"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lighting and electrical facilities is inspected by a person who has a recognized degree, diploma or certificate in electrical engineering or a licensed electrician; and </w:t>
            </w:r>
          </w:p>
          <w:p w14:paraId="2FE47C00"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the obstacle limitation surfaces is inspected by a person who: </w:t>
            </w:r>
          </w:p>
          <w:p w14:paraId="6B75C9A0"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technically qualified or experienced in surveying; and </w:t>
            </w:r>
          </w:p>
          <w:p w14:paraId="20C4FB79" w14:textId="77777777" w:rsidR="00583AF4" w:rsidRPr="00583AF4" w:rsidRDefault="00583AF4" w:rsidP="00DE0603">
            <w:pPr>
              <w:numPr>
                <w:ilvl w:val="0"/>
                <w:numId w:val="273"/>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has a sound knowledge and understanding of the standards and survey procedures for obstacle limitation surfaces. </w:t>
            </w:r>
          </w:p>
        </w:tc>
        <w:tc>
          <w:tcPr>
            <w:tcW w:w="1260" w:type="dxa"/>
            <w:vAlign w:val="center"/>
          </w:tcPr>
          <w:p w14:paraId="3FF001E3"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5852C6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1104EABF"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04AE62F4" w14:textId="77777777" w:rsidR="00583AF4" w:rsidRPr="00583AF4" w:rsidRDefault="00583AF4" w:rsidP="00583AF4">
            <w:pPr>
              <w:rPr>
                <w:rFonts w:ascii="Times New Roman" w:hAnsi="Times New Roman" w:cs="Times New Roman"/>
                <w:sz w:val="20"/>
                <w:szCs w:val="20"/>
              </w:rPr>
            </w:pPr>
          </w:p>
        </w:tc>
      </w:tr>
      <w:tr w:rsidR="00583AF4" w:rsidRPr="00583AF4" w14:paraId="1843DE00" w14:textId="77777777" w:rsidTr="00583AF4">
        <w:tc>
          <w:tcPr>
            <w:tcW w:w="1350" w:type="dxa"/>
          </w:tcPr>
          <w:p w14:paraId="54F51AD6" w14:textId="0B678941"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5A137209"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Aerodrome Safety Inspectors </w:t>
            </w:r>
          </w:p>
          <w:p w14:paraId="370AAB7F" w14:textId="1BDD1B98"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Does a person apply to </w:t>
            </w:r>
            <w:r w:rsidR="00FD218F">
              <w:rPr>
                <w:rFonts w:ascii="Times New Roman" w:hAnsi="Times New Roman" w:cs="Times New Roman"/>
                <w:color w:val="000000"/>
                <w:sz w:val="20"/>
                <w:szCs w:val="20"/>
              </w:rPr>
              <w:t>CAA</w:t>
            </w:r>
            <w:r w:rsidRPr="00583AF4">
              <w:rPr>
                <w:rFonts w:ascii="Times New Roman" w:hAnsi="Times New Roman" w:cs="Times New Roman"/>
                <w:color w:val="000000"/>
                <w:sz w:val="20"/>
                <w:szCs w:val="20"/>
              </w:rPr>
              <w:t xml:space="preserve"> for approval to conduct aerodrome safety inspections as Aerodrome Safety Inspectors? </w:t>
            </w:r>
          </w:p>
          <w:p w14:paraId="2F61F404" w14:textId="000E880D" w:rsidR="00583AF4" w:rsidRPr="00583AF4" w:rsidRDefault="00FD218F" w:rsidP="00583AF4">
            <w:pPr>
              <w:autoSpaceDE w:val="0"/>
              <w:autoSpaceDN w:val="0"/>
              <w:adjustRightInd w:val="0"/>
              <w:spacing w:before="60" w:after="60"/>
              <w:ind w:left="252"/>
              <w:jc w:val="both"/>
              <w:rPr>
                <w:rFonts w:ascii="Times New Roman" w:hAnsi="Times New Roman" w:cs="Times New Roman"/>
                <w:color w:val="000000"/>
                <w:sz w:val="20"/>
                <w:szCs w:val="20"/>
              </w:rPr>
            </w:pPr>
            <w:r>
              <w:rPr>
                <w:rFonts w:ascii="Times New Roman" w:hAnsi="Times New Roman" w:cs="Times New Roman"/>
                <w:color w:val="000000"/>
                <w:sz w:val="20"/>
                <w:szCs w:val="20"/>
              </w:rPr>
              <w:t>CAA</w:t>
            </w:r>
            <w:r w:rsidR="00583AF4" w:rsidRPr="00583AF4">
              <w:rPr>
                <w:rFonts w:ascii="Times New Roman" w:hAnsi="Times New Roman" w:cs="Times New Roman"/>
                <w:color w:val="000000"/>
                <w:sz w:val="20"/>
                <w:szCs w:val="20"/>
              </w:rPr>
              <w:t xml:space="preserve"> approve a person if the person has: </w:t>
            </w:r>
          </w:p>
          <w:p w14:paraId="5BDAFEDD" w14:textId="77777777"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 recognized degree, diploma or certificate in civil engineering, surveying or a related field and a sound knowledge of the parts of these Regulations and the standards, practices and procedures that are applicable to the operation and maintenance of aerodromes; or </w:t>
            </w:r>
          </w:p>
          <w:p w14:paraId="7B705413" w14:textId="5BB5D6DC"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other qualifications, knowledge and experience that </w:t>
            </w:r>
            <w:r w:rsidR="00FD218F">
              <w:rPr>
                <w:rFonts w:ascii="Times New Roman" w:hAnsi="Times New Roman" w:cs="Times New Roman"/>
                <w:color w:val="000000"/>
                <w:sz w:val="20"/>
                <w:szCs w:val="20"/>
              </w:rPr>
              <w:t>CAA</w:t>
            </w:r>
            <w:r w:rsidRPr="00583AF4">
              <w:rPr>
                <w:rFonts w:ascii="Times New Roman" w:hAnsi="Times New Roman" w:cs="Times New Roman"/>
                <w:color w:val="000000"/>
                <w:sz w:val="20"/>
                <w:szCs w:val="20"/>
              </w:rPr>
              <w:t xml:space="preserve"> considers suitable for conducting an aerodrome safety inspection; and </w:t>
            </w:r>
          </w:p>
          <w:p w14:paraId="1F565D68" w14:textId="77777777" w:rsidR="00583AF4" w:rsidRPr="00583AF4" w:rsidRDefault="00583AF4" w:rsidP="00DE0603">
            <w:pPr>
              <w:numPr>
                <w:ilvl w:val="0"/>
                <w:numId w:val="274"/>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 the capability, if the approval is given, to perform properly the aerodrome safety inspection function. </w:t>
            </w:r>
          </w:p>
        </w:tc>
        <w:tc>
          <w:tcPr>
            <w:tcW w:w="1260" w:type="dxa"/>
            <w:vAlign w:val="center"/>
          </w:tcPr>
          <w:p w14:paraId="4F4A260A"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6AA21D81"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6852CFD4"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BFBDC6B" w14:textId="77777777" w:rsidR="00583AF4" w:rsidRPr="00583AF4" w:rsidRDefault="00583AF4" w:rsidP="00583AF4">
            <w:pPr>
              <w:rPr>
                <w:rFonts w:ascii="Times New Roman" w:hAnsi="Times New Roman" w:cs="Times New Roman"/>
                <w:sz w:val="20"/>
                <w:szCs w:val="20"/>
              </w:rPr>
            </w:pPr>
          </w:p>
        </w:tc>
      </w:tr>
      <w:tr w:rsidR="00583AF4" w:rsidRPr="00583AF4" w14:paraId="00CCB68E" w14:textId="77777777" w:rsidTr="00583AF4">
        <w:tc>
          <w:tcPr>
            <w:tcW w:w="1350" w:type="dxa"/>
          </w:tcPr>
          <w:p w14:paraId="7EA85367" w14:textId="1E093E8F"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1A949978"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Wildlife Personnel </w:t>
            </w:r>
          </w:p>
          <w:p w14:paraId="51D05E98"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the wildlife personnel responsible for preparing a WHMP a suitably qualified person such as an ornithologist or a biologist? </w:t>
            </w:r>
          </w:p>
        </w:tc>
        <w:tc>
          <w:tcPr>
            <w:tcW w:w="1260" w:type="dxa"/>
            <w:vAlign w:val="center"/>
          </w:tcPr>
          <w:p w14:paraId="41C9CA6E"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567B64C"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26C987BC"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1C68F005" w14:textId="77777777" w:rsidR="00583AF4" w:rsidRPr="00583AF4" w:rsidRDefault="00583AF4" w:rsidP="00583AF4">
            <w:pPr>
              <w:rPr>
                <w:rFonts w:ascii="Times New Roman" w:hAnsi="Times New Roman" w:cs="Times New Roman"/>
                <w:sz w:val="20"/>
                <w:szCs w:val="20"/>
              </w:rPr>
            </w:pPr>
          </w:p>
        </w:tc>
      </w:tr>
      <w:tr w:rsidR="00583AF4" w:rsidRPr="00583AF4" w14:paraId="53E654E0" w14:textId="77777777" w:rsidTr="00583AF4">
        <w:tc>
          <w:tcPr>
            <w:tcW w:w="1350" w:type="dxa"/>
          </w:tcPr>
          <w:p w14:paraId="488404AE" w14:textId="63B1B369" w:rsidR="00583AF4" w:rsidRPr="00583AF4" w:rsidRDefault="00583AF4" w:rsidP="00583AF4">
            <w:pPr>
              <w:autoSpaceDE w:val="0"/>
              <w:autoSpaceDN w:val="0"/>
              <w:adjustRightInd w:val="0"/>
              <w:spacing w:before="60" w:after="60"/>
              <w:rPr>
                <w:rFonts w:ascii="Times New Roman" w:hAnsi="Times New Roman" w:cs="Times New Roman"/>
                <w:color w:val="000000"/>
                <w:sz w:val="20"/>
                <w:szCs w:val="20"/>
              </w:rPr>
            </w:pPr>
          </w:p>
        </w:tc>
        <w:tc>
          <w:tcPr>
            <w:tcW w:w="3780" w:type="dxa"/>
          </w:tcPr>
          <w:p w14:paraId="0BB46FAA" w14:textId="77777777" w:rsidR="00583AF4" w:rsidRPr="00583AF4" w:rsidRDefault="00583AF4" w:rsidP="00DE0603">
            <w:pPr>
              <w:numPr>
                <w:ilvl w:val="0"/>
                <w:numId w:val="270"/>
              </w:numPr>
              <w:autoSpaceDE w:val="0"/>
              <w:autoSpaceDN w:val="0"/>
              <w:adjustRightInd w:val="0"/>
              <w:spacing w:before="60" w:after="60"/>
              <w:ind w:left="252" w:hanging="270"/>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Persons Involved with Aerodrome Safety Functions </w:t>
            </w:r>
          </w:p>
          <w:p w14:paraId="242C93A4"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Are persons involved with aerodrome safety functions possess essential competencies which include: </w:t>
            </w:r>
          </w:p>
          <w:p w14:paraId="5D28CDF9"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the physical characteristics and conditions of the aerodrome; </w:t>
            </w:r>
          </w:p>
          <w:p w14:paraId="0172A9AB"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aerodrome lighting systems; </w:t>
            </w:r>
          </w:p>
          <w:p w14:paraId="26E3C14A"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inspect and report on the OLS; </w:t>
            </w:r>
          </w:p>
          <w:p w14:paraId="0A7B0842"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initiating a NOTAM; </w:t>
            </w:r>
          </w:p>
          <w:p w14:paraId="2CF878D3"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use of radio, and </w:t>
            </w:r>
          </w:p>
          <w:p w14:paraId="533FF242" w14:textId="77777777" w:rsidR="00583AF4" w:rsidRPr="00583AF4" w:rsidRDefault="00583AF4" w:rsidP="00DE0603">
            <w:pPr>
              <w:numPr>
                <w:ilvl w:val="0"/>
                <w:numId w:val="275"/>
              </w:numPr>
              <w:autoSpaceDE w:val="0"/>
              <w:autoSpaceDN w:val="0"/>
              <w:adjustRightInd w:val="0"/>
              <w:spacing w:before="60" w:after="60"/>
              <w:ind w:left="522" w:right="72" w:hanging="270"/>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supervise the safety of aerodrome works? </w:t>
            </w:r>
          </w:p>
        </w:tc>
        <w:tc>
          <w:tcPr>
            <w:tcW w:w="1260" w:type="dxa"/>
            <w:vAlign w:val="center"/>
          </w:tcPr>
          <w:p w14:paraId="573DA7A1"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73549EF5"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1063042F"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41A43732" w14:textId="77777777" w:rsidR="00583AF4" w:rsidRPr="00583AF4" w:rsidRDefault="00583AF4" w:rsidP="00583AF4">
            <w:pPr>
              <w:rPr>
                <w:rFonts w:ascii="Times New Roman" w:hAnsi="Times New Roman" w:cs="Times New Roman"/>
                <w:sz w:val="20"/>
                <w:szCs w:val="20"/>
              </w:rPr>
            </w:pPr>
          </w:p>
        </w:tc>
      </w:tr>
      <w:tr w:rsidR="00583AF4" w:rsidRPr="00583AF4" w14:paraId="32AD914E" w14:textId="77777777" w:rsidTr="00583AF4">
        <w:tc>
          <w:tcPr>
            <w:tcW w:w="1350" w:type="dxa"/>
          </w:tcPr>
          <w:p w14:paraId="6C38F176" w14:textId="77777777" w:rsidR="00583AF4" w:rsidRPr="00583AF4" w:rsidRDefault="00583AF4" w:rsidP="00583AF4">
            <w:pPr>
              <w:spacing w:before="60" w:after="60"/>
              <w:rPr>
                <w:rFonts w:ascii="Times New Roman" w:hAnsi="Times New Roman" w:cs="Times New Roman"/>
                <w:sz w:val="20"/>
                <w:szCs w:val="20"/>
              </w:rPr>
            </w:pPr>
          </w:p>
        </w:tc>
        <w:tc>
          <w:tcPr>
            <w:tcW w:w="3780" w:type="dxa"/>
          </w:tcPr>
          <w:p w14:paraId="5F942118" w14:textId="77777777" w:rsidR="00583AF4" w:rsidRPr="00583AF4" w:rsidRDefault="00583AF4" w:rsidP="00DE0603">
            <w:pPr>
              <w:numPr>
                <w:ilvl w:val="0"/>
                <w:numId w:val="270"/>
              </w:numPr>
              <w:autoSpaceDE w:val="0"/>
              <w:autoSpaceDN w:val="0"/>
              <w:adjustRightInd w:val="0"/>
              <w:spacing w:before="60" w:after="60"/>
              <w:ind w:left="522" w:hanging="378"/>
              <w:rPr>
                <w:rFonts w:ascii="Times New Roman" w:hAnsi="Times New Roman" w:cs="Times New Roman"/>
                <w:b/>
                <w:color w:val="000000"/>
                <w:sz w:val="20"/>
                <w:szCs w:val="20"/>
              </w:rPr>
            </w:pPr>
            <w:r w:rsidRPr="00583AF4">
              <w:rPr>
                <w:rFonts w:ascii="Times New Roman" w:hAnsi="Times New Roman" w:cs="Times New Roman"/>
                <w:b/>
                <w:color w:val="000000"/>
                <w:sz w:val="20"/>
                <w:szCs w:val="20"/>
              </w:rPr>
              <w:t xml:space="preserve">Work Safety Officer </w:t>
            </w:r>
          </w:p>
          <w:p w14:paraId="50C67ED8" w14:textId="77777777" w:rsidR="00583AF4" w:rsidRPr="00583AF4" w:rsidRDefault="00583AF4" w:rsidP="00583AF4">
            <w:pPr>
              <w:autoSpaceDE w:val="0"/>
              <w:autoSpaceDN w:val="0"/>
              <w:adjustRightInd w:val="0"/>
              <w:spacing w:before="60" w:after="60"/>
              <w:ind w:left="252"/>
              <w:jc w:val="both"/>
              <w:rPr>
                <w:rFonts w:ascii="Times New Roman" w:hAnsi="Times New Roman" w:cs="Times New Roman"/>
                <w:color w:val="000000"/>
                <w:sz w:val="20"/>
                <w:szCs w:val="20"/>
              </w:rPr>
            </w:pPr>
            <w:r w:rsidRPr="00583AF4">
              <w:rPr>
                <w:rFonts w:ascii="Times New Roman" w:hAnsi="Times New Roman" w:cs="Times New Roman"/>
                <w:color w:val="000000"/>
                <w:sz w:val="20"/>
                <w:szCs w:val="20"/>
              </w:rPr>
              <w:t xml:space="preserve">Is works safety officer for the aerodrome works has not been trained, in accordance with aerodrome standards, to perform the works safety officer’s functions? </w:t>
            </w:r>
          </w:p>
        </w:tc>
        <w:tc>
          <w:tcPr>
            <w:tcW w:w="1260" w:type="dxa"/>
            <w:vAlign w:val="center"/>
          </w:tcPr>
          <w:p w14:paraId="69FCF83D"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Yes</w:t>
            </w:r>
          </w:p>
          <w:p w14:paraId="28CC18D9"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No</w:t>
            </w:r>
          </w:p>
          <w:p w14:paraId="38E20AC2" w14:textId="77777777" w:rsidR="00583AF4" w:rsidRPr="00583AF4" w:rsidRDefault="00583AF4" w:rsidP="00583AF4">
            <w:pPr>
              <w:widowControl w:val="0"/>
              <w:rPr>
                <w:rFonts w:ascii="Times New Roman" w:hAnsi="Times New Roman" w:cs="Times New Roman"/>
              </w:rPr>
            </w:pPr>
            <w:r w:rsidRPr="00583AF4">
              <w:rPr>
                <w:rFonts w:ascii="Times New Roman" w:hAnsi="Times New Roman" w:cs="Times New Roman"/>
              </w:rPr>
              <w:t>[  ]  N/A</w:t>
            </w:r>
          </w:p>
        </w:tc>
        <w:tc>
          <w:tcPr>
            <w:tcW w:w="2927" w:type="dxa"/>
          </w:tcPr>
          <w:p w14:paraId="52C38AB8" w14:textId="77777777" w:rsidR="00583AF4" w:rsidRPr="00583AF4" w:rsidRDefault="00583AF4" w:rsidP="00583AF4">
            <w:pPr>
              <w:rPr>
                <w:rFonts w:ascii="Times New Roman" w:hAnsi="Times New Roman" w:cs="Times New Roman"/>
                <w:sz w:val="20"/>
                <w:szCs w:val="20"/>
              </w:rPr>
            </w:pPr>
          </w:p>
        </w:tc>
      </w:tr>
    </w:tbl>
    <w:p w14:paraId="65C33893" w14:textId="77777777" w:rsidR="00583AF4" w:rsidRPr="00583AF4" w:rsidRDefault="00583AF4" w:rsidP="00583AF4"/>
    <w:p w14:paraId="392A6655" w14:textId="333CBD94" w:rsidR="00DD191A" w:rsidRDefault="00DD191A">
      <w:pPr>
        <w:spacing w:after="200" w:line="276" w:lineRule="auto"/>
        <w:rPr>
          <w:rFonts w:ascii="Arial" w:eastAsiaTheme="majorEastAsia" w:hAnsi="Arial" w:cs="Arial"/>
          <w:b/>
          <w:color w:val="000000"/>
          <w:spacing w:val="-3"/>
          <w:szCs w:val="24"/>
        </w:rPr>
      </w:pPr>
      <w:r>
        <w:rPr>
          <w:rFonts w:cs="Arial"/>
          <w:bCs/>
          <w:color w:val="000000"/>
          <w:spacing w:val="-3"/>
          <w:szCs w:val="24"/>
        </w:rPr>
        <w:br w:type="page"/>
      </w:r>
    </w:p>
    <w:p w14:paraId="7E8F9F6B" w14:textId="6B330F95" w:rsidR="004D73F8" w:rsidRPr="00752501" w:rsidRDefault="004D73F8" w:rsidP="004D73F8">
      <w:pPr>
        <w:pStyle w:val="Heading2"/>
        <w:keepNext w:val="0"/>
        <w:keepLines w:val="0"/>
        <w:widowControl w:val="0"/>
        <w:numPr>
          <w:ilvl w:val="0"/>
          <w:numId w:val="0"/>
        </w:numPr>
        <w:spacing w:after="120"/>
        <w:rPr>
          <w:rFonts w:cs="Arial"/>
          <w:color w:val="000000"/>
          <w:spacing w:val="-3"/>
          <w:szCs w:val="24"/>
        </w:rPr>
      </w:pPr>
      <w:bookmarkStart w:id="3584" w:name="_Toc484441595"/>
      <w:r w:rsidRPr="00752501">
        <w:rPr>
          <w:rFonts w:cs="Arial"/>
          <w:bCs w:val="0"/>
          <w:color w:val="000000"/>
          <w:spacing w:val="-3"/>
          <w:szCs w:val="24"/>
        </w:rPr>
        <w:t>Appendix 7</w:t>
      </w:r>
      <w:r w:rsidR="00941DE1">
        <w:rPr>
          <w:rFonts w:cs="Arial"/>
          <w:bCs w:val="0"/>
          <w:color w:val="000000"/>
          <w:spacing w:val="-3"/>
          <w:szCs w:val="24"/>
        </w:rPr>
        <w:t>G</w:t>
      </w:r>
      <w:r w:rsidRPr="00752501">
        <w:rPr>
          <w:rFonts w:cs="Arial"/>
          <w:bCs w:val="0"/>
          <w:color w:val="000000"/>
          <w:spacing w:val="-3"/>
          <w:szCs w:val="24"/>
        </w:rPr>
        <w:t>:</w:t>
      </w:r>
      <w:r w:rsidRPr="00752501">
        <w:rPr>
          <w:rFonts w:cs="Arial"/>
          <w:bCs w:val="0"/>
          <w:color w:val="000000"/>
          <w:spacing w:val="-3"/>
          <w:szCs w:val="24"/>
        </w:rPr>
        <w:tab/>
      </w:r>
      <w:r w:rsidRPr="00752501">
        <w:rPr>
          <w:rFonts w:cs="Arial"/>
          <w:bCs w:val="0"/>
          <w:color w:val="000000"/>
          <w:spacing w:val="-3"/>
          <w:szCs w:val="24"/>
        </w:rPr>
        <w:tab/>
        <w:t>Trigger List - Aerodrome Facilities</w:t>
      </w:r>
      <w:bookmarkEnd w:id="3584"/>
      <w:r w:rsidRPr="00752501">
        <w:rPr>
          <w:rFonts w:cs="Arial"/>
          <w:bCs w:val="0"/>
          <w:color w:val="000000"/>
          <w:spacing w:val="-3"/>
          <w:szCs w:val="24"/>
        </w:rPr>
        <w:t xml:space="preserve"> </w:t>
      </w:r>
    </w:p>
    <w:p w14:paraId="66E3BD16" w14:textId="77777777" w:rsidR="004D73F8" w:rsidRPr="006670DE"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sidRPr="006670DE">
        <w:rPr>
          <w:rFonts w:ascii="Arial Bold" w:hAnsi="Arial Bold" w:cs="Arial Bold"/>
          <w:color w:val="000000"/>
          <w:spacing w:val="-3"/>
          <w:sz w:val="24"/>
          <w:szCs w:val="24"/>
        </w:rPr>
        <w:t xml:space="preserve">RUNWAY(S) </w:t>
      </w:r>
    </w:p>
    <w:p w14:paraId="49D9E08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and markings </w:t>
      </w:r>
    </w:p>
    <w:p w14:paraId="4686F488"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w:t>
      </w:r>
    </w:p>
    <w:p w14:paraId="425FD14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Profile Surface texture (e.g. grooving) Roughness </w:t>
      </w:r>
    </w:p>
    <w:p w14:paraId="70ED9D9C"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66C468AC"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w:t>
      </w:r>
    </w:p>
    <w:p w14:paraId="17F08A3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(cracks, holes, oversized stones, etc.) </w:t>
      </w:r>
    </w:p>
    <w:p w14:paraId="01F24F5F" w14:textId="77777777" w:rsidR="004D73F8" w:rsidRPr="006670DE"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sidRPr="006670DE">
        <w:rPr>
          <w:rFonts w:ascii="Arial" w:hAnsi="Arial" w:cs="Arial"/>
          <w:color w:val="000000"/>
          <w:spacing w:val="-2"/>
          <w:sz w:val="20"/>
          <w:szCs w:val="20"/>
        </w:rPr>
        <w:t xml:space="preserve">Stopways </w:t>
      </w:r>
    </w:p>
    <w:p w14:paraId="47DBB39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Shoulders </w:t>
      </w:r>
    </w:p>
    <w:p w14:paraId="5286B8E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RESA </w:t>
      </w:r>
    </w:p>
    <w:p w14:paraId="156F3940"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RUNWAY STRIP(S) </w:t>
      </w:r>
    </w:p>
    <w:p w14:paraId="66F417D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RWS obstacles </w:t>
      </w:r>
    </w:p>
    <w:p w14:paraId="3D43EA9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Surface condition (graded and overall) Clearway </w:t>
      </w:r>
    </w:p>
    <w:p w14:paraId="718BD8B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w:t>
      </w:r>
    </w:p>
    <w:p w14:paraId="1D056B87"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w:t>
      </w:r>
    </w:p>
    <w:p w14:paraId="73FAD05D"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TAXIWAYS </w:t>
      </w:r>
    </w:p>
    <w:p w14:paraId="7818741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Roughness </w:t>
      </w:r>
    </w:p>
    <w:p w14:paraId="5D29D325"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28960EFB"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Shoulders </w:t>
      </w:r>
    </w:p>
    <w:p w14:paraId="1FC9732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Taxiway strips </w:t>
      </w:r>
    </w:p>
    <w:p w14:paraId="0E543D79"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Markers, markings and MAGS Other faults </w:t>
      </w:r>
    </w:p>
    <w:p w14:paraId="50C7004E"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APRONS </w:t>
      </w:r>
    </w:p>
    <w:p w14:paraId="7D6396C2"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Pavement condition Roughness </w:t>
      </w:r>
    </w:p>
    <w:p w14:paraId="709B9C4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Cleanliness </w:t>
      </w:r>
    </w:p>
    <w:p w14:paraId="1CC7C0D7"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Vegetation height (if grassed) </w:t>
      </w:r>
    </w:p>
    <w:p w14:paraId="363DB89F"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Markings, markers and MAGS </w:t>
      </w:r>
    </w:p>
    <w:p w14:paraId="78E06E4B"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bookmarkStart w:id="3585" w:name="Pg91"/>
      <w:bookmarkEnd w:id="3585"/>
      <w:r>
        <w:rPr>
          <w:rFonts w:ascii="Arial" w:hAnsi="Arial" w:cs="Arial"/>
          <w:color w:val="000000"/>
          <w:spacing w:val="-2"/>
          <w:sz w:val="20"/>
          <w:szCs w:val="20"/>
        </w:rPr>
        <w:t xml:space="preserve">Aircraft tie-down areas </w:t>
      </w:r>
    </w:p>
    <w:p w14:paraId="54F43ED6"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Aircraft parking and clearances </w:t>
      </w:r>
    </w:p>
    <w:p w14:paraId="391B80D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(earthing points, vehicle access, etc.) Other faults </w:t>
      </w:r>
    </w:p>
    <w:p w14:paraId="6F2B986A"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LIGHTING </w:t>
      </w:r>
    </w:p>
    <w:p w14:paraId="76831D8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Note: Lighting inspection carried out Day or Night?</w:t>
      </w:r>
    </w:p>
    <w:p w14:paraId="1F11C4F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Runway(s) </w:t>
      </w:r>
    </w:p>
    <w:p w14:paraId="07BD7B9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Runway intermediate holding point or guard lights</w:t>
      </w:r>
    </w:p>
    <w:p w14:paraId="0B3A22A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sidRPr="00752501">
        <w:rPr>
          <w:rFonts w:ascii="Arial" w:hAnsi="Arial" w:cs="Arial"/>
          <w:color w:val="000000"/>
          <w:spacing w:val="-2"/>
          <w:sz w:val="20"/>
          <w:szCs w:val="20"/>
        </w:rPr>
        <w:t>Portable</w:t>
      </w:r>
      <w:r>
        <w:rPr>
          <w:rFonts w:ascii="Arial" w:hAnsi="Arial" w:cs="Arial"/>
          <w:color w:val="000000"/>
          <w:spacing w:val="-2"/>
          <w:sz w:val="20"/>
          <w:szCs w:val="20"/>
        </w:rPr>
        <w:t xml:space="preserve"> Emergency Supplies</w:t>
      </w:r>
    </w:p>
    <w:p w14:paraId="504F0966"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Apron edge </w:t>
      </w:r>
    </w:p>
    <w:p w14:paraId="03286D8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Apron flood </w:t>
      </w:r>
    </w:p>
    <w:p w14:paraId="40FE242A"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Stand-by power </w:t>
      </w:r>
    </w:p>
    <w:p w14:paraId="70BE3679"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Wind indicator(s). </w:t>
      </w:r>
    </w:p>
    <w:p w14:paraId="4C3CC148"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PAPI/VASIS </w:t>
      </w:r>
    </w:p>
    <w:p w14:paraId="51CFD4A0"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MAGS </w:t>
      </w:r>
    </w:p>
    <w:p w14:paraId="2D1CE66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Portable lights </w:t>
      </w:r>
    </w:p>
    <w:p w14:paraId="48C0B77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Obstacle </w:t>
      </w:r>
    </w:p>
    <w:p w14:paraId="244A4DB5"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Other (beacon, etc.) </w:t>
      </w:r>
    </w:p>
    <w:p w14:paraId="5193E28F" w14:textId="77777777" w:rsidR="004D73F8" w:rsidRDefault="004D73F8" w:rsidP="004D73F8">
      <w:pPr>
        <w:pStyle w:val="ListParagraph"/>
        <w:widowControl w:val="0"/>
        <w:numPr>
          <w:ilvl w:val="0"/>
          <w:numId w:val="10"/>
        </w:numPr>
        <w:autoSpaceDE w:val="0"/>
        <w:autoSpaceDN w:val="0"/>
        <w:adjustRightInd w:val="0"/>
        <w:spacing w:after="120"/>
        <w:ind w:left="720"/>
        <w:contextualSpacing w:val="0"/>
        <w:rPr>
          <w:rFonts w:ascii="Arial Bold" w:hAnsi="Arial Bold" w:cs="Arial Bold"/>
          <w:color w:val="000000"/>
          <w:spacing w:val="-3"/>
          <w:sz w:val="24"/>
          <w:szCs w:val="24"/>
        </w:rPr>
      </w:pPr>
      <w:r>
        <w:rPr>
          <w:rFonts w:ascii="Arial Bold" w:hAnsi="Arial Bold" w:cs="Arial Bold"/>
          <w:color w:val="000000"/>
          <w:spacing w:val="-3"/>
          <w:sz w:val="24"/>
          <w:szCs w:val="24"/>
        </w:rPr>
        <w:t xml:space="preserve">GENERAL </w:t>
      </w:r>
    </w:p>
    <w:p w14:paraId="31675E91"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Wind indicators </w:t>
      </w:r>
    </w:p>
    <w:p w14:paraId="65A3B99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Signal area </w:t>
      </w:r>
    </w:p>
    <w:p w14:paraId="5514AD2D"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Are unserviceability markings and markers available? </w:t>
      </w:r>
    </w:p>
    <w:p w14:paraId="15447BD4"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Boundary fence/access control </w:t>
      </w:r>
    </w:p>
    <w:p w14:paraId="7F4F3DBE" w14:textId="77777777" w:rsidR="004D73F8" w:rsidRDefault="004D73F8" w:rsidP="004D73F8">
      <w:pPr>
        <w:widowControl w:val="0"/>
        <w:autoSpaceDE w:val="0"/>
        <w:autoSpaceDN w:val="0"/>
        <w:adjustRightInd w:val="0"/>
        <w:spacing w:after="120"/>
        <w:ind w:left="720" w:right="14"/>
        <w:rPr>
          <w:rFonts w:ascii="Arial" w:hAnsi="Arial" w:cs="Arial"/>
          <w:color w:val="000000"/>
          <w:spacing w:val="-2"/>
          <w:sz w:val="20"/>
          <w:szCs w:val="20"/>
        </w:rPr>
      </w:pPr>
      <w:r>
        <w:rPr>
          <w:rFonts w:ascii="Arial" w:hAnsi="Arial" w:cs="Arial"/>
          <w:color w:val="000000"/>
          <w:spacing w:val="-2"/>
          <w:sz w:val="20"/>
          <w:szCs w:val="20"/>
        </w:rPr>
        <w:t xml:space="preserve">Crash roads </w:t>
      </w:r>
    </w:p>
    <w:p w14:paraId="1E00980A" w14:textId="3DFBC92C" w:rsidR="00DD191A" w:rsidRDefault="00DD191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3DD78E07" w14:textId="77777777"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586" w:name="_Toc484441596"/>
      <w:r w:rsidRPr="00380806">
        <w:rPr>
          <w:rFonts w:ascii="Arial Bold" w:hAnsi="Arial Bold" w:cs="Arial Bold"/>
          <w:color w:val="000000"/>
          <w:spacing w:val="-3"/>
          <w:szCs w:val="24"/>
        </w:rPr>
        <w:t>APPENDIX</w:t>
      </w:r>
      <w:r w:rsidR="00A3662E">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A3662E">
        <w:rPr>
          <w:rFonts w:ascii="Arial Bold" w:hAnsi="Arial Bold" w:cs="Arial Bold"/>
          <w:color w:val="000000"/>
          <w:spacing w:val="-3"/>
          <w:szCs w:val="24"/>
        </w:rPr>
        <w:t xml:space="preserve"> </w:t>
      </w:r>
      <w:r>
        <w:rPr>
          <w:rFonts w:ascii="Arial Bold" w:hAnsi="Arial Bold" w:cs="Arial Bold"/>
          <w:color w:val="000000"/>
          <w:spacing w:val="-3"/>
          <w:szCs w:val="24"/>
        </w:rPr>
        <w:t>8</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Suggested Agenda Items for an Exit Meeting</w:t>
      </w:r>
      <w:bookmarkEnd w:id="3580"/>
      <w:bookmarkEnd w:id="3581"/>
      <w:bookmarkEnd w:id="3586"/>
      <w:r w:rsidR="00965F77" w:rsidRPr="00380806">
        <w:rPr>
          <w:rFonts w:ascii="Arial Bold" w:hAnsi="Arial Bold" w:cs="Arial Bold"/>
          <w:color w:val="000000"/>
          <w:spacing w:val="-3"/>
          <w:szCs w:val="24"/>
        </w:rPr>
        <w:t xml:space="preserve"> </w:t>
      </w:r>
    </w:p>
    <w:p w14:paraId="117065C2"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1FFC7455" w14:textId="77777777" w:rsidR="00380806" w:rsidRDefault="00380806" w:rsidP="00155489">
      <w:pPr>
        <w:widowControl w:val="0"/>
        <w:autoSpaceDE w:val="0"/>
        <w:autoSpaceDN w:val="0"/>
        <w:adjustRightInd w:val="0"/>
        <w:spacing w:line="276" w:lineRule="exact"/>
        <w:ind w:left="1800"/>
        <w:rPr>
          <w:rFonts w:ascii="Arial Bold" w:hAnsi="Arial Bold" w:cs="Arial Bold"/>
          <w:color w:val="000000"/>
          <w:spacing w:val="-3"/>
          <w:sz w:val="24"/>
          <w:szCs w:val="24"/>
        </w:rPr>
      </w:pPr>
    </w:p>
    <w:p w14:paraId="3307A4D7"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Welcome</w:t>
      </w:r>
    </w:p>
    <w:p w14:paraId="474B9C47"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Thanks for the co-operation of the auditee staff and assistance to the audit team</w:t>
      </w:r>
    </w:p>
    <w:p w14:paraId="3AB73745"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Re-state the purpose scope and reason for the audit</w:t>
      </w:r>
    </w:p>
    <w:p w14:paraId="21D025FD"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Presentation of the audit context</w:t>
      </w:r>
    </w:p>
    <w:p w14:paraId="494E1F2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If appropriate, mention the previous audit</w:t>
      </w:r>
    </w:p>
    <w:p w14:paraId="550EA0A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Review of objectives of the audit</w:t>
      </w:r>
    </w:p>
    <w:p w14:paraId="2D36971D"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Brief review of the audit methodology while emphasizing its standardized nature</w:t>
      </w:r>
    </w:p>
    <w:p w14:paraId="225008F5"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Presentation of the audit findings:</w:t>
      </w:r>
    </w:p>
    <w:p w14:paraId="7374552D"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Positive aspects to be highlighted</w:t>
      </w:r>
    </w:p>
    <w:p w14:paraId="50F485B3"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Listing of the findings but without discussion of the evidence</w:t>
      </w:r>
    </w:p>
    <w:p w14:paraId="4FBA02A9"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Stress that the exit meeting is not the place for discussion, just presentation to alert the auditee.</w:t>
      </w:r>
    </w:p>
    <w:p w14:paraId="2E04F70B"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Next steps:</w:t>
      </w:r>
    </w:p>
    <w:p w14:paraId="0F863F2F"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Audit draft report to be finalized (when) and copied to auditee</w:t>
      </w:r>
    </w:p>
    <w:p w14:paraId="2C32ADEA" w14:textId="77777777" w:rsidR="00380806" w:rsidRPr="00752501" w:rsidRDefault="00380806" w:rsidP="00DD663D">
      <w:pPr>
        <w:pStyle w:val="ListParagraph"/>
        <w:widowControl w:val="0"/>
        <w:numPr>
          <w:ilvl w:val="0"/>
          <w:numId w:val="12"/>
        </w:numPr>
        <w:rPr>
          <w:rFonts w:ascii="Arial" w:hAnsi="Arial" w:cs="Arial"/>
          <w:sz w:val="24"/>
          <w:szCs w:val="24"/>
        </w:rPr>
      </w:pPr>
      <w:r w:rsidRPr="00752501">
        <w:rPr>
          <w:rFonts w:ascii="Arial" w:hAnsi="Arial" w:cs="Arial"/>
          <w:sz w:val="24"/>
          <w:szCs w:val="24"/>
        </w:rPr>
        <w:t>Auditee then has the opportunity to review and discuss any contentions issues with Team Leader</w:t>
      </w:r>
    </w:p>
    <w:p w14:paraId="2F46BA8F"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Final report to follow within (time/date/event)</w:t>
      </w:r>
    </w:p>
    <w:p w14:paraId="476FBD8A" w14:textId="77777777" w:rsidR="00380806" w:rsidRPr="00752501" w:rsidRDefault="00380806" w:rsidP="00DD663D">
      <w:pPr>
        <w:pStyle w:val="ListParagraph"/>
        <w:widowControl w:val="0"/>
        <w:numPr>
          <w:ilvl w:val="0"/>
          <w:numId w:val="11"/>
        </w:numPr>
        <w:rPr>
          <w:rFonts w:ascii="Arial" w:hAnsi="Arial" w:cs="Arial"/>
          <w:sz w:val="24"/>
          <w:szCs w:val="24"/>
        </w:rPr>
      </w:pPr>
      <w:r w:rsidRPr="00752501">
        <w:rPr>
          <w:rFonts w:ascii="Arial" w:hAnsi="Arial" w:cs="Arial"/>
          <w:sz w:val="24"/>
          <w:szCs w:val="24"/>
        </w:rPr>
        <w:t>After final report, CAP is expected which will address short term remedial action as well as long term preventative action</w:t>
      </w:r>
    </w:p>
    <w:p w14:paraId="24C73CD0" w14:textId="77777777" w:rsidR="00380806" w:rsidRPr="00752501" w:rsidRDefault="00380806" w:rsidP="00DD663D">
      <w:pPr>
        <w:pStyle w:val="ListParagraph"/>
        <w:widowControl w:val="0"/>
        <w:numPr>
          <w:ilvl w:val="0"/>
          <w:numId w:val="11"/>
        </w:numPr>
        <w:spacing w:after="240"/>
        <w:rPr>
          <w:rFonts w:ascii="Arial" w:hAnsi="Arial" w:cs="Arial"/>
          <w:b/>
          <w:sz w:val="28"/>
          <w:szCs w:val="28"/>
        </w:rPr>
      </w:pPr>
      <w:r w:rsidRPr="00752501">
        <w:rPr>
          <w:rFonts w:ascii="Arial" w:hAnsi="Arial" w:cs="Arial"/>
          <w:sz w:val="24"/>
          <w:szCs w:val="24"/>
        </w:rPr>
        <w:t>Record of attendees</w:t>
      </w:r>
    </w:p>
    <w:p w14:paraId="0A74BDB3" w14:textId="77777777" w:rsidR="00380806" w:rsidRPr="00901B15" w:rsidRDefault="00380806" w:rsidP="00DD663D">
      <w:pPr>
        <w:pStyle w:val="ListParagraph"/>
        <w:widowControl w:val="0"/>
        <w:numPr>
          <w:ilvl w:val="0"/>
          <w:numId w:val="11"/>
        </w:numPr>
        <w:spacing w:after="240"/>
        <w:rPr>
          <w:rFonts w:ascii="Times New Roman" w:hAnsi="Times New Roman"/>
          <w:b/>
          <w:sz w:val="28"/>
          <w:szCs w:val="28"/>
        </w:rPr>
      </w:pPr>
      <w:r w:rsidRPr="00752501">
        <w:rPr>
          <w:rFonts w:ascii="Arial" w:hAnsi="Arial" w:cs="Arial"/>
          <w:sz w:val="24"/>
          <w:szCs w:val="24"/>
        </w:rPr>
        <w:t>Conclusion</w:t>
      </w:r>
    </w:p>
    <w:p w14:paraId="3B9E301A" w14:textId="4FAD3972"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CAA358B" w14:textId="77777777" w:rsidR="00380806" w:rsidRPr="00380806" w:rsidRDefault="00380806" w:rsidP="00155489">
      <w:pPr>
        <w:pStyle w:val="Heading2"/>
        <w:keepNext w:val="0"/>
        <w:keepLines w:val="0"/>
        <w:widowControl w:val="0"/>
        <w:numPr>
          <w:ilvl w:val="0"/>
          <w:numId w:val="0"/>
        </w:numPr>
        <w:rPr>
          <w:rFonts w:ascii="Arial Bold" w:hAnsi="Arial Bold" w:cs="Arial Bold"/>
          <w:color w:val="000000"/>
          <w:spacing w:val="-3"/>
          <w:szCs w:val="24"/>
        </w:rPr>
      </w:pPr>
      <w:bookmarkStart w:id="3587" w:name="_Toc435977617"/>
      <w:bookmarkStart w:id="3588" w:name="_Toc443380214"/>
      <w:bookmarkStart w:id="3589" w:name="_Toc484441597"/>
      <w:r w:rsidRPr="00380806">
        <w:rPr>
          <w:rFonts w:ascii="Arial Bold" w:hAnsi="Arial Bold" w:cs="Arial Bold"/>
          <w:color w:val="000000"/>
          <w:spacing w:val="-3"/>
          <w:szCs w:val="24"/>
        </w:rPr>
        <w:t>APPENDIX</w:t>
      </w:r>
      <w:r w:rsidR="006D3514">
        <w:rPr>
          <w:rFonts w:ascii="Arial Bold" w:hAnsi="Arial Bold" w:cs="Arial Bold"/>
          <w:color w:val="000000"/>
          <w:spacing w:val="-3"/>
          <w:szCs w:val="24"/>
        </w:rPr>
        <w:t xml:space="preserve"> </w:t>
      </w:r>
      <w:r w:rsidRPr="00380806">
        <w:rPr>
          <w:rFonts w:ascii="Arial Bold" w:hAnsi="Arial Bold" w:cs="Arial Bold"/>
          <w:color w:val="000000"/>
          <w:spacing w:val="-3"/>
          <w:szCs w:val="24"/>
        </w:rPr>
        <w:t>-</w:t>
      </w:r>
      <w:r w:rsidR="006D3514">
        <w:rPr>
          <w:rFonts w:ascii="Arial Bold" w:hAnsi="Arial Bold" w:cs="Arial Bold"/>
          <w:color w:val="000000"/>
          <w:spacing w:val="-3"/>
          <w:szCs w:val="24"/>
        </w:rPr>
        <w:t xml:space="preserve"> 9</w:t>
      </w:r>
      <w:r w:rsidRPr="00380806">
        <w:rPr>
          <w:rFonts w:ascii="Arial Bold" w:hAnsi="Arial Bold" w:cs="Arial Bold"/>
          <w:color w:val="000000"/>
          <w:spacing w:val="-3"/>
          <w:szCs w:val="24"/>
        </w:rPr>
        <w:t>:</w:t>
      </w:r>
      <w:r w:rsidR="00A3662E">
        <w:rPr>
          <w:rFonts w:ascii="Arial Bold" w:hAnsi="Arial Bold" w:cs="Arial Bold"/>
          <w:color w:val="000000"/>
          <w:spacing w:val="-3"/>
          <w:szCs w:val="24"/>
        </w:rPr>
        <w:tab/>
      </w:r>
      <w:r w:rsidR="00965F77" w:rsidRPr="00380806">
        <w:rPr>
          <w:rFonts w:ascii="Arial Bold" w:hAnsi="Arial Bold" w:cs="Arial Bold"/>
          <w:color w:val="000000"/>
          <w:spacing w:val="-3"/>
          <w:szCs w:val="24"/>
        </w:rPr>
        <w:t>Standard Audit Report Format</w:t>
      </w:r>
      <w:bookmarkEnd w:id="3587"/>
      <w:bookmarkEnd w:id="3588"/>
      <w:bookmarkEnd w:id="3589"/>
      <w:r w:rsidR="00965F77" w:rsidRPr="00380806">
        <w:rPr>
          <w:rFonts w:ascii="Arial Bold" w:hAnsi="Arial Bold" w:cs="Arial Bold"/>
          <w:color w:val="000000"/>
          <w:spacing w:val="-3"/>
          <w:szCs w:val="24"/>
        </w:rPr>
        <w:t xml:space="preserve"> </w:t>
      </w:r>
    </w:p>
    <w:p w14:paraId="18D4D018" w14:textId="77777777" w:rsidR="008B132F" w:rsidRDefault="008B132F" w:rsidP="00155489">
      <w:pPr>
        <w:widowControl w:val="0"/>
        <w:jc w:val="center"/>
        <w:rPr>
          <w:rFonts w:ascii="Times New Roman" w:hAnsi="Times New Roman" w:cs="Times New Roman"/>
          <w:b/>
          <w:sz w:val="24"/>
          <w:szCs w:val="24"/>
        </w:rPr>
      </w:pPr>
    </w:p>
    <w:p w14:paraId="373FDDD8" w14:textId="77777777" w:rsidR="00380806" w:rsidRPr="00C900B4" w:rsidRDefault="00380806" w:rsidP="00155489">
      <w:pPr>
        <w:widowControl w:val="0"/>
        <w:jc w:val="center"/>
        <w:rPr>
          <w:rFonts w:ascii="Arial" w:hAnsi="Arial" w:cs="Arial"/>
          <w:b/>
          <w:sz w:val="24"/>
          <w:szCs w:val="24"/>
        </w:rPr>
      </w:pPr>
      <w:r w:rsidRPr="00C900B4">
        <w:rPr>
          <w:rFonts w:ascii="Arial" w:hAnsi="Arial" w:cs="Arial"/>
          <w:b/>
          <w:sz w:val="24"/>
          <w:szCs w:val="24"/>
        </w:rPr>
        <w:t>AUDIT REPORT FOR</w:t>
      </w:r>
    </w:p>
    <w:p w14:paraId="282E78FE" w14:textId="77777777" w:rsidR="00380806" w:rsidRPr="00C900B4" w:rsidRDefault="00380806" w:rsidP="00155489">
      <w:pPr>
        <w:widowControl w:val="0"/>
        <w:jc w:val="center"/>
        <w:rPr>
          <w:rFonts w:ascii="Arial" w:hAnsi="Arial" w:cs="Arial"/>
          <w:b/>
          <w:sz w:val="24"/>
          <w:szCs w:val="24"/>
        </w:rPr>
      </w:pPr>
      <w:r w:rsidRPr="00C900B4">
        <w:rPr>
          <w:rFonts w:ascii="Arial" w:hAnsi="Arial" w:cs="Arial"/>
          <w:b/>
          <w:sz w:val="24"/>
          <w:szCs w:val="24"/>
        </w:rPr>
        <w:t>XXX ORGANIZATION</w:t>
      </w:r>
    </w:p>
    <w:p w14:paraId="19E473BB" w14:textId="65CD895D" w:rsidR="00380806" w:rsidRPr="00C900B4" w:rsidRDefault="00D35E84" w:rsidP="00155489">
      <w:pPr>
        <w:widowControl w:val="0"/>
        <w:spacing w:after="120"/>
        <w:rPr>
          <w:rFonts w:ascii="Arial" w:hAnsi="Arial" w:cs="Arial"/>
          <w:sz w:val="24"/>
          <w:szCs w:val="24"/>
        </w:rPr>
      </w:pPr>
      <w:r w:rsidRPr="00C900B4">
        <w:rPr>
          <w:rFonts w:ascii="Arial" w:hAnsi="Arial" w:cs="Arial"/>
          <w:sz w:val="24"/>
          <w:szCs w:val="24"/>
        </w:rPr>
        <w:t>[</w:t>
      </w:r>
      <w:r w:rsidR="008B132F" w:rsidRPr="00C900B4">
        <w:rPr>
          <w:rFonts w:ascii="Arial" w:hAnsi="Arial" w:cs="Arial"/>
          <w:sz w:val="24"/>
          <w:szCs w:val="24"/>
        </w:rPr>
        <w:t>Insert Table of contents</w:t>
      </w:r>
      <w:r w:rsidRPr="00C900B4">
        <w:rPr>
          <w:rFonts w:ascii="Arial" w:hAnsi="Arial" w:cs="Arial"/>
          <w:sz w:val="24"/>
          <w:szCs w:val="24"/>
        </w:rPr>
        <w:t>]</w:t>
      </w:r>
    </w:p>
    <w:p w14:paraId="6C387D09" w14:textId="77777777" w:rsidR="00380806" w:rsidRPr="00C900B4" w:rsidRDefault="00380806" w:rsidP="00DD663D">
      <w:pPr>
        <w:pStyle w:val="ListParagraph"/>
        <w:widowControl w:val="0"/>
        <w:numPr>
          <w:ilvl w:val="0"/>
          <w:numId w:val="13"/>
        </w:numPr>
        <w:spacing w:after="120"/>
        <w:contextualSpacing w:val="0"/>
        <w:rPr>
          <w:rFonts w:ascii="Arial" w:hAnsi="Arial" w:cs="Arial"/>
          <w:b/>
          <w:sz w:val="24"/>
          <w:szCs w:val="24"/>
        </w:rPr>
      </w:pPr>
      <w:r w:rsidRPr="00C900B4">
        <w:rPr>
          <w:rFonts w:ascii="Arial" w:hAnsi="Arial" w:cs="Arial"/>
          <w:b/>
          <w:sz w:val="24"/>
          <w:szCs w:val="24"/>
        </w:rPr>
        <w:t>INTRODUCTION</w:t>
      </w:r>
    </w:p>
    <w:p w14:paraId="4E21B3A3"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Airport/Organization Information</w:t>
      </w:r>
    </w:p>
    <w:p w14:paraId="7DF5474F"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Airport Visited:</w:t>
      </w:r>
      <w:r w:rsidRPr="00C900B4">
        <w:rPr>
          <w:rFonts w:ascii="Arial" w:hAnsi="Arial" w:cs="Arial"/>
          <w:sz w:val="24"/>
          <w:szCs w:val="24"/>
        </w:rPr>
        <w:tab/>
        <w:t>_____________ International Airport</w:t>
      </w:r>
    </w:p>
    <w:p w14:paraId="45BD8C66"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Dates of Audit:</w:t>
      </w:r>
      <w:r w:rsidRPr="00C900B4">
        <w:rPr>
          <w:rFonts w:ascii="Arial" w:hAnsi="Arial" w:cs="Arial"/>
          <w:sz w:val="24"/>
          <w:szCs w:val="24"/>
        </w:rPr>
        <w:tab/>
        <w:t>15th August to 21st August 20__</w:t>
      </w:r>
    </w:p>
    <w:p w14:paraId="13BFF1B6" w14:textId="77777777" w:rsidR="00380806" w:rsidRPr="00C900B4" w:rsidRDefault="00380806" w:rsidP="00155489">
      <w:pPr>
        <w:widowControl w:val="0"/>
        <w:ind w:left="792"/>
        <w:rPr>
          <w:rFonts w:ascii="Arial" w:hAnsi="Arial" w:cs="Arial"/>
          <w:sz w:val="24"/>
          <w:szCs w:val="24"/>
        </w:rPr>
      </w:pPr>
      <w:r w:rsidRPr="00C900B4">
        <w:rPr>
          <w:rFonts w:ascii="Arial" w:hAnsi="Arial" w:cs="Arial"/>
          <w:sz w:val="24"/>
          <w:szCs w:val="24"/>
        </w:rPr>
        <w:t>Team Members:</w:t>
      </w:r>
      <w:r w:rsidRPr="00C900B4">
        <w:rPr>
          <w:rFonts w:ascii="Arial" w:hAnsi="Arial" w:cs="Arial"/>
          <w:sz w:val="24"/>
          <w:szCs w:val="24"/>
        </w:rPr>
        <w:tab/>
        <w:t>Mr. H. O. Exceptional, Audit Leader</w:t>
      </w:r>
    </w:p>
    <w:p w14:paraId="45A87FA0" w14:textId="77777777" w:rsidR="00380806" w:rsidRPr="00C900B4" w:rsidRDefault="00380806" w:rsidP="00155489">
      <w:pPr>
        <w:widowControl w:val="0"/>
        <w:spacing w:after="120"/>
        <w:ind w:left="2880"/>
        <w:rPr>
          <w:rFonts w:ascii="Arial" w:hAnsi="Arial" w:cs="Arial"/>
          <w:sz w:val="24"/>
          <w:szCs w:val="24"/>
        </w:rPr>
      </w:pPr>
      <w:r w:rsidRPr="00C900B4">
        <w:rPr>
          <w:rFonts w:ascii="Arial" w:hAnsi="Arial" w:cs="Arial"/>
          <w:sz w:val="24"/>
          <w:szCs w:val="24"/>
        </w:rPr>
        <w:t xml:space="preserve">Mr. A.N. Other, Team Member </w:t>
      </w:r>
      <w:r w:rsidRPr="00C900B4">
        <w:rPr>
          <w:rFonts w:ascii="Arial" w:hAnsi="Arial" w:cs="Arial"/>
          <w:sz w:val="24"/>
          <w:szCs w:val="24"/>
        </w:rPr>
        <w:br/>
        <w:t xml:space="preserve">Mr. A.N. Other, Team Member </w:t>
      </w:r>
      <w:r w:rsidRPr="00C900B4">
        <w:rPr>
          <w:rFonts w:ascii="Arial" w:hAnsi="Arial" w:cs="Arial"/>
          <w:sz w:val="24"/>
          <w:szCs w:val="24"/>
        </w:rPr>
        <w:br/>
        <w:t xml:space="preserve">Mr. A.N. Other, Team Member </w:t>
      </w:r>
    </w:p>
    <w:p w14:paraId="6C34F2EA"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Audit Scope &amp; Objectives </w:t>
      </w:r>
    </w:p>
    <w:p w14:paraId="4657FA63" w14:textId="7777777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The audit was designed to assess compliance with the (</w:t>
      </w:r>
      <w:r w:rsidRPr="00C900B4">
        <w:rPr>
          <w:rFonts w:ascii="Arial" w:hAnsi="Arial" w:cs="Arial"/>
          <w:i/>
          <w:sz w:val="24"/>
          <w:szCs w:val="24"/>
          <w:u w:val="single"/>
        </w:rPr>
        <w:t xml:space="preserve">insert </w:t>
      </w:r>
      <w:r w:rsidRPr="00C900B4">
        <w:rPr>
          <w:rFonts w:ascii="Arial" w:hAnsi="Arial" w:cs="Arial"/>
          <w:i/>
          <w:noProof/>
          <w:sz w:val="24"/>
          <w:szCs w:val="24"/>
          <w:u w:val="single"/>
        </w:rPr>
        <w:drawing>
          <wp:anchor distT="0" distB="0" distL="114300" distR="114300" simplePos="0" relativeHeight="251664384" behindDoc="1" locked="0" layoutInCell="0" allowOverlap="1" wp14:anchorId="4680B2DA" wp14:editId="525A2930">
            <wp:simplePos x="0" y="0"/>
            <wp:positionH relativeFrom="page">
              <wp:posOffset>5156200</wp:posOffset>
            </wp:positionH>
            <wp:positionV relativeFrom="page">
              <wp:posOffset>9004300</wp:posOffset>
            </wp:positionV>
            <wp:extent cx="850900" cy="101600"/>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9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5408" behindDoc="1" locked="0" layoutInCell="0" allowOverlap="1" wp14:anchorId="67EB0807" wp14:editId="3E9FDC78">
            <wp:simplePos x="0" y="0"/>
            <wp:positionH relativeFrom="page">
              <wp:posOffset>4432300</wp:posOffset>
            </wp:positionH>
            <wp:positionV relativeFrom="page">
              <wp:posOffset>9004300</wp:posOffset>
            </wp:positionV>
            <wp:extent cx="444500" cy="101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6432" behindDoc="1" locked="0" layoutInCell="0" allowOverlap="1" wp14:anchorId="15D9BEF7" wp14:editId="5D7FB543">
            <wp:simplePos x="0" y="0"/>
            <wp:positionH relativeFrom="page">
              <wp:posOffset>5511800</wp:posOffset>
            </wp:positionH>
            <wp:positionV relativeFrom="page">
              <wp:posOffset>7378700</wp:posOffset>
            </wp:positionV>
            <wp:extent cx="863600" cy="1016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6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7456" behindDoc="1" locked="0" layoutInCell="0" allowOverlap="1" wp14:anchorId="0759B9A3" wp14:editId="18336414">
            <wp:simplePos x="0" y="0"/>
            <wp:positionH relativeFrom="page">
              <wp:posOffset>4737100</wp:posOffset>
            </wp:positionH>
            <wp:positionV relativeFrom="page">
              <wp:posOffset>7378700</wp:posOffset>
            </wp:positionV>
            <wp:extent cx="444500" cy="1016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500" cy="101600"/>
                    </a:xfrm>
                    <a:prstGeom prst="rect">
                      <a:avLst/>
                    </a:prstGeom>
                    <a:noFill/>
                  </pic:spPr>
                </pic:pic>
              </a:graphicData>
            </a:graphic>
            <wp14:sizeRelH relativeFrom="page">
              <wp14:pctWidth>0</wp14:pctWidth>
            </wp14:sizeRelH>
            <wp14:sizeRelV relativeFrom="page">
              <wp14:pctHeight>0</wp14:pctHeight>
            </wp14:sizeRelV>
          </wp:anchor>
        </w:drawing>
      </w:r>
      <w:r w:rsidRPr="00C900B4">
        <w:rPr>
          <w:rFonts w:ascii="Arial" w:hAnsi="Arial" w:cs="Arial"/>
          <w:i/>
          <w:noProof/>
          <w:sz w:val="24"/>
          <w:szCs w:val="24"/>
          <w:u w:val="single"/>
        </w:rPr>
        <w:drawing>
          <wp:anchor distT="0" distB="0" distL="114300" distR="114300" simplePos="0" relativeHeight="251668480" behindDoc="1" locked="0" layoutInCell="0" allowOverlap="1" wp14:anchorId="06932025" wp14:editId="5544ECDA">
            <wp:simplePos x="0" y="0"/>
            <wp:positionH relativeFrom="page">
              <wp:posOffset>1320800</wp:posOffset>
            </wp:positionH>
            <wp:positionV relativeFrom="page">
              <wp:posOffset>1206500</wp:posOffset>
            </wp:positionV>
            <wp:extent cx="3035300" cy="1016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5300" cy="101600"/>
                    </a:xfrm>
                    <a:prstGeom prst="rect">
                      <a:avLst/>
                    </a:prstGeom>
                    <a:noFill/>
                  </pic:spPr>
                </pic:pic>
              </a:graphicData>
            </a:graphic>
            <wp14:sizeRelH relativeFrom="page">
              <wp14:pctWidth>0</wp14:pctWidth>
            </wp14:sizeRelH>
            <wp14:sizeRelV relativeFrom="page">
              <wp14:pctHeight>0</wp14:pctHeight>
            </wp14:sizeRelV>
          </wp:anchor>
        </w:drawing>
      </w:r>
      <w:bookmarkStart w:id="3590" w:name="Pg94"/>
      <w:bookmarkEnd w:id="3590"/>
      <w:r w:rsidRPr="00C900B4">
        <w:rPr>
          <w:rFonts w:ascii="Arial" w:hAnsi="Arial" w:cs="Arial"/>
          <w:i/>
          <w:sz w:val="24"/>
          <w:szCs w:val="24"/>
          <w:u w:val="single"/>
        </w:rPr>
        <w:t>procedures, regulations,   manual   etc</w:t>
      </w:r>
      <w:r w:rsidRPr="00C900B4">
        <w:rPr>
          <w:rFonts w:ascii="Arial" w:hAnsi="Arial" w:cs="Arial"/>
          <w:sz w:val="24"/>
          <w:szCs w:val="24"/>
          <w:u w:val="single"/>
        </w:rPr>
        <w:t>.)</w:t>
      </w:r>
      <w:r w:rsidRPr="00C900B4">
        <w:rPr>
          <w:rFonts w:ascii="Arial" w:hAnsi="Arial" w:cs="Arial"/>
          <w:sz w:val="24"/>
          <w:szCs w:val="24"/>
        </w:rPr>
        <w:t xml:space="preserve"> of   __________________ International Airport/Organization. </w:t>
      </w:r>
    </w:p>
    <w:p w14:paraId="382D79B6"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Identity &amp; Administrative Information of Audited Organization </w:t>
      </w:r>
    </w:p>
    <w:p w14:paraId="43A31B7A"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The management of XXX International Airport, representing the </w:t>
      </w:r>
      <w:r w:rsidRPr="00C900B4">
        <w:rPr>
          <w:rFonts w:ascii="Arial" w:hAnsi="Arial" w:cs="Arial"/>
          <w:sz w:val="24"/>
          <w:szCs w:val="24"/>
        </w:rPr>
        <w:br/>
      </w:r>
      <w:r w:rsidRPr="00C900B4">
        <w:rPr>
          <w:rFonts w:ascii="Arial" w:hAnsi="Arial" w:cs="Arial"/>
          <w:sz w:val="24"/>
          <w:szCs w:val="24"/>
        </w:rPr>
        <w:tab/>
        <w:t xml:space="preserve">aerodrome operator, was: </w:t>
      </w:r>
    </w:p>
    <w:p w14:paraId="6361E16C" w14:textId="77777777" w:rsidR="00380806" w:rsidRPr="00C900B4" w:rsidRDefault="00380806" w:rsidP="00155489">
      <w:pPr>
        <w:widowControl w:val="0"/>
        <w:ind w:left="1440"/>
        <w:rPr>
          <w:rFonts w:ascii="Arial" w:hAnsi="Arial" w:cs="Arial"/>
          <w:sz w:val="24"/>
          <w:szCs w:val="24"/>
        </w:rPr>
      </w:pPr>
      <w:r w:rsidRPr="00C900B4">
        <w:rPr>
          <w:rFonts w:ascii="Arial" w:hAnsi="Arial" w:cs="Arial"/>
          <w:sz w:val="24"/>
          <w:szCs w:val="24"/>
        </w:rPr>
        <w:t xml:space="preserve">  Mr A. O. Boss, General Manager </w:t>
      </w:r>
    </w:p>
    <w:p w14:paraId="3D11DEBA" w14:textId="77777777" w:rsidR="00380806" w:rsidRPr="00C900B4" w:rsidRDefault="00380806" w:rsidP="00155489">
      <w:pPr>
        <w:widowControl w:val="0"/>
        <w:spacing w:after="120"/>
        <w:ind w:left="1440"/>
        <w:rPr>
          <w:rFonts w:ascii="Arial" w:hAnsi="Arial" w:cs="Arial"/>
          <w:sz w:val="24"/>
          <w:szCs w:val="24"/>
        </w:rPr>
      </w:pPr>
      <w:r w:rsidRPr="00C900B4">
        <w:rPr>
          <w:rFonts w:ascii="Arial" w:hAnsi="Arial" w:cs="Arial"/>
          <w:sz w:val="24"/>
          <w:szCs w:val="24"/>
        </w:rPr>
        <w:t xml:space="preserve">  Mr  T Isee, Aerodrome Operations Office </w:t>
      </w:r>
    </w:p>
    <w:p w14:paraId="719A4E06" w14:textId="77777777" w:rsidR="00380806" w:rsidRPr="00C900B4" w:rsidRDefault="00380806" w:rsidP="00155489">
      <w:pPr>
        <w:widowControl w:val="0"/>
        <w:spacing w:after="120"/>
        <w:ind w:left="1440"/>
        <w:rPr>
          <w:rFonts w:ascii="Arial" w:hAnsi="Arial" w:cs="Arial"/>
          <w:sz w:val="24"/>
          <w:szCs w:val="24"/>
        </w:rPr>
      </w:pPr>
      <w:r w:rsidRPr="00C900B4">
        <w:rPr>
          <w:rFonts w:ascii="Arial" w:hAnsi="Arial" w:cs="Arial"/>
          <w:sz w:val="24"/>
          <w:szCs w:val="24"/>
        </w:rPr>
        <w:t xml:space="preserve">  M B Karful, Safety Manager </w:t>
      </w:r>
    </w:p>
    <w:p w14:paraId="47B02ED2"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 xml:space="preserve">Documents Reviewed </w:t>
      </w:r>
    </w:p>
    <w:p w14:paraId="4D0104D5" w14:textId="77777777" w:rsidR="00380806" w:rsidRPr="00C900B4" w:rsidRDefault="00380806" w:rsidP="00DD663D">
      <w:pPr>
        <w:pStyle w:val="ListParagraph"/>
        <w:widowControl w:val="0"/>
        <w:numPr>
          <w:ilvl w:val="2"/>
          <w:numId w:val="13"/>
        </w:numPr>
        <w:contextualSpacing w:val="0"/>
        <w:jc w:val="both"/>
        <w:rPr>
          <w:rFonts w:ascii="Arial" w:hAnsi="Arial" w:cs="Arial"/>
          <w:sz w:val="24"/>
          <w:szCs w:val="24"/>
        </w:rPr>
      </w:pPr>
      <w:r w:rsidRPr="00C900B4">
        <w:rPr>
          <w:rFonts w:ascii="Arial" w:hAnsi="Arial" w:cs="Arial"/>
          <w:sz w:val="24"/>
          <w:szCs w:val="24"/>
        </w:rPr>
        <w:t xml:space="preserve">The  following  documents  were  reviewed  prior  to,  and  during,  the </w:t>
      </w:r>
      <w:r w:rsidRPr="00C900B4">
        <w:rPr>
          <w:rFonts w:ascii="Arial" w:hAnsi="Arial" w:cs="Arial"/>
          <w:sz w:val="24"/>
          <w:szCs w:val="24"/>
        </w:rPr>
        <w:br/>
      </w:r>
      <w:r w:rsidRPr="00C900B4">
        <w:rPr>
          <w:rFonts w:ascii="Arial" w:hAnsi="Arial" w:cs="Arial"/>
          <w:sz w:val="24"/>
          <w:szCs w:val="24"/>
        </w:rPr>
        <w:tab/>
        <w:t xml:space="preserve">audit: </w:t>
      </w:r>
    </w:p>
    <w:p w14:paraId="3B23315A" w14:textId="77777777" w:rsidR="00380806" w:rsidRPr="00C900B4" w:rsidRDefault="00380806" w:rsidP="00155489">
      <w:pPr>
        <w:widowControl w:val="0"/>
        <w:spacing w:after="120"/>
        <w:ind w:left="1440"/>
        <w:rPr>
          <w:rFonts w:ascii="Arial" w:hAnsi="Arial" w:cs="Arial"/>
          <w:i/>
          <w:sz w:val="24"/>
          <w:szCs w:val="24"/>
        </w:rPr>
      </w:pPr>
      <w:r w:rsidRPr="00C900B4">
        <w:rPr>
          <w:rFonts w:ascii="Arial" w:hAnsi="Arial" w:cs="Arial"/>
          <w:i/>
          <w:sz w:val="24"/>
          <w:szCs w:val="24"/>
        </w:rPr>
        <w:t xml:space="preserve">   List the documents </w:t>
      </w:r>
      <w:r w:rsidRPr="00C900B4">
        <w:rPr>
          <w:rFonts w:ascii="Arial" w:hAnsi="Arial" w:cs="Arial"/>
          <w:i/>
          <w:sz w:val="24"/>
          <w:szCs w:val="24"/>
        </w:rPr>
        <w:br/>
      </w:r>
      <w:r w:rsidRPr="00C900B4">
        <w:rPr>
          <w:rFonts w:ascii="Arial" w:hAnsi="Arial" w:cs="Arial"/>
          <w:i/>
          <w:sz w:val="24"/>
          <w:szCs w:val="24"/>
        </w:rPr>
        <w:t xml:space="preserve">   List the documents </w:t>
      </w:r>
      <w:r w:rsidRPr="00C900B4">
        <w:rPr>
          <w:rFonts w:ascii="Arial" w:hAnsi="Arial" w:cs="Arial"/>
          <w:i/>
          <w:sz w:val="24"/>
          <w:szCs w:val="24"/>
        </w:rPr>
        <w:br/>
      </w:r>
      <w:r w:rsidRPr="00C900B4">
        <w:rPr>
          <w:rFonts w:ascii="Arial" w:hAnsi="Arial" w:cs="Arial"/>
          <w:i/>
          <w:sz w:val="24"/>
          <w:szCs w:val="24"/>
        </w:rPr>
        <w:t xml:space="preserve">   List the documents </w:t>
      </w:r>
    </w:p>
    <w:p w14:paraId="50291898"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Person Contacted &amp; Interviewed </w:t>
      </w:r>
    </w:p>
    <w:p w14:paraId="53A16352"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The following persons were interviewed and questioned during the </w:t>
      </w:r>
      <w:r w:rsidRPr="00C900B4">
        <w:rPr>
          <w:rFonts w:ascii="Arial" w:hAnsi="Arial" w:cs="Arial"/>
          <w:sz w:val="24"/>
          <w:szCs w:val="24"/>
        </w:rPr>
        <w:br/>
      </w:r>
      <w:r w:rsidRPr="00C900B4">
        <w:rPr>
          <w:rFonts w:ascii="Arial" w:hAnsi="Arial" w:cs="Arial"/>
          <w:sz w:val="24"/>
          <w:szCs w:val="24"/>
        </w:rPr>
        <w:tab/>
        <w:t xml:space="preserve">audit; </w:t>
      </w:r>
    </w:p>
    <w:p w14:paraId="716C3467" w14:textId="77777777" w:rsidR="00380806" w:rsidRPr="00C900B4" w:rsidRDefault="00380806" w:rsidP="00155489">
      <w:pPr>
        <w:widowControl w:val="0"/>
        <w:ind w:left="1440"/>
        <w:jc w:val="both"/>
        <w:rPr>
          <w:rFonts w:ascii="Arial" w:hAnsi="Arial" w:cs="Arial"/>
          <w:sz w:val="24"/>
          <w:szCs w:val="24"/>
        </w:rPr>
      </w:pPr>
      <w:r w:rsidRPr="00C900B4">
        <w:rPr>
          <w:rFonts w:ascii="Arial" w:hAnsi="Arial" w:cs="Arial"/>
          <w:sz w:val="24"/>
          <w:szCs w:val="24"/>
        </w:rPr>
        <w:t>   Mr. A. M. Manager</w:t>
      </w:r>
      <w:r w:rsidRPr="00C900B4">
        <w:rPr>
          <w:rFonts w:ascii="Arial" w:hAnsi="Arial" w:cs="Arial"/>
          <w:sz w:val="24"/>
          <w:szCs w:val="24"/>
        </w:rPr>
        <w:tab/>
        <w:t>XXX Airport Director, FAAN</w:t>
      </w:r>
    </w:p>
    <w:p w14:paraId="5F2337AC" w14:textId="77777777" w:rsidR="00380806" w:rsidRPr="00C900B4" w:rsidRDefault="00380806" w:rsidP="00155489">
      <w:pPr>
        <w:widowControl w:val="0"/>
        <w:spacing w:after="120"/>
        <w:ind w:left="1440"/>
        <w:jc w:val="both"/>
        <w:rPr>
          <w:rFonts w:ascii="Arial" w:hAnsi="Arial" w:cs="Arial"/>
          <w:sz w:val="24"/>
          <w:szCs w:val="24"/>
        </w:rPr>
      </w:pPr>
      <w:r w:rsidRPr="00C900B4">
        <w:rPr>
          <w:rFonts w:ascii="Arial" w:hAnsi="Arial" w:cs="Arial"/>
          <w:sz w:val="24"/>
          <w:szCs w:val="24"/>
        </w:rPr>
        <w:t>   Ms. A. N Other</w:t>
      </w:r>
      <w:r w:rsidRPr="00C900B4">
        <w:rPr>
          <w:rFonts w:ascii="Arial" w:hAnsi="Arial" w:cs="Arial"/>
          <w:sz w:val="24"/>
          <w:szCs w:val="24"/>
        </w:rPr>
        <w:tab/>
      </w:r>
      <w:r w:rsidRPr="00C900B4">
        <w:rPr>
          <w:rFonts w:ascii="Arial" w:hAnsi="Arial" w:cs="Arial"/>
          <w:sz w:val="24"/>
          <w:szCs w:val="24"/>
        </w:rPr>
        <w:tab/>
        <w:t>Chief, RFFS, XXX Airport</w:t>
      </w:r>
    </w:p>
    <w:p w14:paraId="651B9CD2"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Opening Meeting </w:t>
      </w:r>
    </w:p>
    <w:p w14:paraId="6F5C0E3C" w14:textId="4742460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 xml:space="preserve">An  opening  meeting  was  carried  out  on </w:t>
      </w:r>
      <w:r w:rsidRPr="00C900B4">
        <w:rPr>
          <w:rFonts w:ascii="Arial" w:hAnsi="Arial" w:cs="Arial"/>
          <w:sz w:val="24"/>
          <w:szCs w:val="24"/>
        </w:rPr>
        <w:tab/>
        <w:t xml:space="preserve">_Date_  at  Location.  This briefing was conducted by the </w:t>
      </w:r>
      <w:r w:rsidR="00FD218F">
        <w:rPr>
          <w:rFonts w:ascii="Arial" w:hAnsi="Arial" w:cs="Arial"/>
          <w:sz w:val="24"/>
          <w:szCs w:val="24"/>
        </w:rPr>
        <w:t>CAA</w:t>
      </w:r>
      <w:r w:rsidRPr="00C900B4">
        <w:rPr>
          <w:rFonts w:ascii="Arial" w:hAnsi="Arial" w:cs="Arial"/>
          <w:sz w:val="24"/>
          <w:szCs w:val="24"/>
        </w:rPr>
        <w:t xml:space="preserve"> Audit Team Leader, Mr. XXXXX and attended by: </w:t>
      </w:r>
    </w:p>
    <w:p w14:paraId="399B0DDB" w14:textId="77777777" w:rsidR="00380806" w:rsidRPr="00C900B4" w:rsidRDefault="00380806" w:rsidP="00155489">
      <w:pPr>
        <w:widowControl w:val="0"/>
        <w:jc w:val="center"/>
        <w:rPr>
          <w:rFonts w:ascii="Arial" w:hAnsi="Arial" w:cs="Arial"/>
          <w:sz w:val="24"/>
          <w:szCs w:val="24"/>
        </w:rPr>
      </w:pPr>
      <w:r w:rsidRPr="00C900B4">
        <w:rPr>
          <w:rFonts w:ascii="Arial" w:hAnsi="Arial" w:cs="Arial"/>
          <w:i/>
          <w:sz w:val="24"/>
          <w:szCs w:val="24"/>
        </w:rPr>
        <w:t>List the persons in attendance</w:t>
      </w:r>
      <w:r w:rsidRPr="00C900B4">
        <w:rPr>
          <w:rFonts w:ascii="Arial" w:hAnsi="Arial" w:cs="Arial"/>
          <w:sz w:val="24"/>
          <w:szCs w:val="24"/>
        </w:rPr>
        <w:t xml:space="preserve">. </w:t>
      </w:r>
    </w:p>
    <w:p w14:paraId="0C6F605B"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Closing Meeting </w:t>
      </w:r>
    </w:p>
    <w:p w14:paraId="27D035B6" w14:textId="77777777" w:rsidR="00380806" w:rsidRPr="00C900B4" w:rsidRDefault="00380806" w:rsidP="00DD663D">
      <w:pPr>
        <w:pStyle w:val="ListParagraph"/>
        <w:widowControl w:val="0"/>
        <w:numPr>
          <w:ilvl w:val="2"/>
          <w:numId w:val="13"/>
        </w:numPr>
        <w:spacing w:after="120"/>
        <w:ind w:left="1440" w:hanging="720"/>
        <w:contextualSpacing w:val="0"/>
        <w:jc w:val="both"/>
        <w:rPr>
          <w:rFonts w:ascii="Arial" w:hAnsi="Arial" w:cs="Arial"/>
          <w:sz w:val="24"/>
          <w:szCs w:val="24"/>
        </w:rPr>
      </w:pPr>
      <w:r w:rsidRPr="00C900B4">
        <w:rPr>
          <w:rFonts w:ascii="Arial" w:hAnsi="Arial" w:cs="Arial"/>
          <w:sz w:val="24"/>
          <w:szCs w:val="24"/>
        </w:rPr>
        <w:t xml:space="preserve">A closing meeting was carried out on _Date_ at Location. This was conducted by the NCAA Audit Leader, Mr. XXXXX and attended by: </w:t>
      </w:r>
    </w:p>
    <w:p w14:paraId="79A958DC" w14:textId="77777777" w:rsidR="00380806" w:rsidRPr="00C900B4" w:rsidRDefault="00380806" w:rsidP="00155489">
      <w:pPr>
        <w:widowControl w:val="0"/>
        <w:spacing w:after="120"/>
        <w:ind w:left="1440"/>
        <w:jc w:val="both"/>
        <w:rPr>
          <w:rFonts w:ascii="Arial" w:hAnsi="Arial" w:cs="Arial"/>
          <w:sz w:val="24"/>
          <w:szCs w:val="24"/>
        </w:rPr>
      </w:pPr>
      <w:r w:rsidRPr="00C900B4">
        <w:rPr>
          <w:rFonts w:ascii="Arial" w:hAnsi="Arial" w:cs="Arial"/>
          <w:sz w:val="24"/>
          <w:szCs w:val="24"/>
        </w:rPr>
        <w:t xml:space="preserve">List the persons in attendance. </w:t>
      </w:r>
    </w:p>
    <w:p w14:paraId="70C2F6A4"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sz w:val="24"/>
          <w:szCs w:val="24"/>
        </w:rPr>
      </w:pPr>
      <w:r w:rsidRPr="00C900B4">
        <w:rPr>
          <w:rFonts w:ascii="Arial" w:hAnsi="Arial" w:cs="Arial"/>
          <w:b/>
          <w:sz w:val="24"/>
          <w:szCs w:val="24"/>
        </w:rPr>
        <w:t xml:space="preserve">Distribution of Report </w:t>
      </w:r>
    </w:p>
    <w:p w14:paraId="027CE233" w14:textId="77777777" w:rsidR="00380806" w:rsidRPr="00C900B4" w:rsidRDefault="00380806" w:rsidP="00DD663D">
      <w:pPr>
        <w:pStyle w:val="ListParagraph"/>
        <w:widowControl w:val="0"/>
        <w:numPr>
          <w:ilvl w:val="2"/>
          <w:numId w:val="13"/>
        </w:numPr>
        <w:spacing w:after="240"/>
        <w:ind w:left="1440" w:hanging="720"/>
        <w:contextualSpacing w:val="0"/>
        <w:jc w:val="both"/>
        <w:rPr>
          <w:rFonts w:ascii="Arial" w:hAnsi="Arial" w:cs="Arial"/>
          <w:sz w:val="24"/>
          <w:szCs w:val="24"/>
        </w:rPr>
      </w:pPr>
      <w:r w:rsidRPr="00C900B4">
        <w:rPr>
          <w:rFonts w:ascii="Arial" w:hAnsi="Arial" w:cs="Arial"/>
          <w:sz w:val="24"/>
          <w:szCs w:val="24"/>
        </w:rPr>
        <w:t xml:space="preserve">This final report will be sent to _______________  Manager,  Airport Director for XXX International Airport. It is the responsibility of Mr. Manager to </w:t>
      </w:r>
      <w:r w:rsidRPr="00C900B4">
        <w:rPr>
          <w:rFonts w:ascii="Arial" w:hAnsi="Arial" w:cs="Arial"/>
          <w:sz w:val="24"/>
          <w:szCs w:val="24"/>
        </w:rPr>
        <w:br/>
        <w:t xml:space="preserve">ensure that distribution of the report conclusions and findings are </w:t>
      </w:r>
      <w:r w:rsidRPr="00C900B4">
        <w:rPr>
          <w:rFonts w:ascii="Arial" w:hAnsi="Arial" w:cs="Arial"/>
          <w:sz w:val="24"/>
          <w:szCs w:val="24"/>
        </w:rPr>
        <w:br/>
        <w:t xml:space="preserve">disseminated   amongst   appropriate   personnel   from   the   audited </w:t>
      </w:r>
      <w:r w:rsidRPr="00C900B4">
        <w:rPr>
          <w:rFonts w:ascii="Arial" w:hAnsi="Arial" w:cs="Arial"/>
          <w:sz w:val="24"/>
          <w:szCs w:val="24"/>
        </w:rPr>
        <w:br/>
        <w:t xml:space="preserve">Organization. </w:t>
      </w:r>
    </w:p>
    <w:p w14:paraId="0BFE724E" w14:textId="77777777" w:rsidR="00380806" w:rsidRPr="00C900B4" w:rsidRDefault="00380806" w:rsidP="00DD663D">
      <w:pPr>
        <w:pStyle w:val="ListParagraph"/>
        <w:widowControl w:val="0"/>
        <w:numPr>
          <w:ilvl w:val="1"/>
          <w:numId w:val="13"/>
        </w:numPr>
        <w:spacing w:after="120"/>
        <w:contextualSpacing w:val="0"/>
        <w:jc w:val="both"/>
        <w:rPr>
          <w:rFonts w:ascii="Arial" w:hAnsi="Arial" w:cs="Arial"/>
          <w:b/>
          <w:sz w:val="24"/>
          <w:szCs w:val="24"/>
        </w:rPr>
      </w:pPr>
      <w:r w:rsidRPr="00C900B4">
        <w:rPr>
          <w:rFonts w:ascii="Arial" w:hAnsi="Arial" w:cs="Arial"/>
          <w:b/>
          <w:sz w:val="24"/>
          <w:szCs w:val="24"/>
        </w:rPr>
        <w:t xml:space="preserve">Confidential Nature of the Report </w:t>
      </w:r>
    </w:p>
    <w:p w14:paraId="3B73E185" w14:textId="77777777" w:rsidR="00380806" w:rsidRPr="00C900B4" w:rsidRDefault="00380806" w:rsidP="00DD663D">
      <w:pPr>
        <w:pStyle w:val="ListParagraph"/>
        <w:widowControl w:val="0"/>
        <w:numPr>
          <w:ilvl w:val="2"/>
          <w:numId w:val="13"/>
        </w:numPr>
        <w:spacing w:after="240"/>
        <w:contextualSpacing w:val="0"/>
        <w:jc w:val="both"/>
        <w:rPr>
          <w:rFonts w:ascii="Arial" w:hAnsi="Arial" w:cs="Arial"/>
          <w:sz w:val="24"/>
          <w:szCs w:val="24"/>
        </w:rPr>
      </w:pPr>
      <w:r w:rsidRPr="00C900B4">
        <w:rPr>
          <w:rFonts w:ascii="Arial" w:hAnsi="Arial" w:cs="Arial"/>
          <w:sz w:val="24"/>
          <w:szCs w:val="24"/>
        </w:rPr>
        <w:t xml:space="preserve">This report and all the information contained therein should be </w:t>
      </w:r>
      <w:r w:rsidRPr="00C900B4">
        <w:rPr>
          <w:rFonts w:ascii="Arial" w:hAnsi="Arial" w:cs="Arial"/>
          <w:sz w:val="24"/>
          <w:szCs w:val="24"/>
        </w:rPr>
        <w:br/>
      </w:r>
      <w:r w:rsidRPr="00C900B4">
        <w:rPr>
          <w:rFonts w:ascii="Arial" w:hAnsi="Arial" w:cs="Arial"/>
          <w:sz w:val="24"/>
          <w:szCs w:val="24"/>
        </w:rPr>
        <w:tab/>
        <w:t xml:space="preserve">regarded as confidential and not for general dissemination. </w:t>
      </w:r>
    </w:p>
    <w:p w14:paraId="679F8B37" w14:textId="77777777" w:rsidR="00380806" w:rsidRPr="00C900B4" w:rsidRDefault="00380806" w:rsidP="00DD663D">
      <w:pPr>
        <w:pStyle w:val="ListParagraph"/>
        <w:widowControl w:val="0"/>
        <w:numPr>
          <w:ilvl w:val="0"/>
          <w:numId w:val="13"/>
        </w:numPr>
        <w:contextualSpacing w:val="0"/>
        <w:jc w:val="both"/>
        <w:rPr>
          <w:rFonts w:ascii="Arial" w:hAnsi="Arial" w:cs="Arial"/>
          <w:b/>
          <w:sz w:val="24"/>
          <w:szCs w:val="24"/>
        </w:rPr>
      </w:pPr>
      <w:r w:rsidRPr="00C900B4">
        <w:rPr>
          <w:rFonts w:ascii="Arial" w:hAnsi="Arial" w:cs="Arial"/>
          <w:b/>
          <w:sz w:val="24"/>
          <w:szCs w:val="24"/>
        </w:rPr>
        <w:t>EXECUTIVE SUMMARY</w:t>
      </w:r>
    </w:p>
    <w:p w14:paraId="6EAC9AB7" w14:textId="77777777" w:rsidR="00380806" w:rsidRPr="00C900B4" w:rsidRDefault="00380806" w:rsidP="00155489">
      <w:pPr>
        <w:widowControl w:val="0"/>
        <w:jc w:val="both"/>
        <w:rPr>
          <w:rFonts w:ascii="Arial" w:hAnsi="Arial" w:cs="Arial"/>
          <w:sz w:val="24"/>
          <w:szCs w:val="24"/>
        </w:rPr>
      </w:pPr>
    </w:p>
    <w:p w14:paraId="6EB8413C" w14:textId="77777777" w:rsidR="00380806" w:rsidRPr="00C900B4" w:rsidRDefault="00380806" w:rsidP="00155489">
      <w:pPr>
        <w:widowControl w:val="0"/>
        <w:spacing w:after="240"/>
        <w:ind w:left="360"/>
        <w:jc w:val="both"/>
        <w:rPr>
          <w:rFonts w:ascii="Arial" w:hAnsi="Arial" w:cs="Arial"/>
          <w:sz w:val="24"/>
          <w:szCs w:val="24"/>
        </w:rPr>
      </w:pPr>
      <w:r w:rsidRPr="00C900B4">
        <w:rPr>
          <w:rFonts w:ascii="Arial" w:hAnsi="Arial" w:cs="Arial"/>
          <w:sz w:val="24"/>
          <w:szCs w:val="24"/>
        </w:rPr>
        <w:t xml:space="preserve">A short explanation of the main activities of the audit and the principal findings. </w:t>
      </w:r>
    </w:p>
    <w:p w14:paraId="2DAB8439" w14:textId="77777777" w:rsidR="00380806" w:rsidRPr="00C900B4" w:rsidRDefault="00380806" w:rsidP="00DD663D">
      <w:pPr>
        <w:pStyle w:val="ListParagraph"/>
        <w:widowControl w:val="0"/>
        <w:numPr>
          <w:ilvl w:val="0"/>
          <w:numId w:val="13"/>
        </w:numPr>
        <w:contextualSpacing w:val="0"/>
        <w:jc w:val="both"/>
        <w:rPr>
          <w:rFonts w:ascii="Arial" w:hAnsi="Arial" w:cs="Arial"/>
          <w:b/>
          <w:sz w:val="24"/>
          <w:szCs w:val="24"/>
        </w:rPr>
      </w:pPr>
      <w:r w:rsidRPr="00C900B4">
        <w:rPr>
          <w:rFonts w:ascii="Arial" w:hAnsi="Arial" w:cs="Arial"/>
          <w:b/>
          <w:sz w:val="24"/>
          <w:szCs w:val="24"/>
        </w:rPr>
        <w:t>SUMMARY OF FINDINGS</w:t>
      </w:r>
    </w:p>
    <w:p w14:paraId="27FC4810" w14:textId="77777777" w:rsidR="00380806" w:rsidRPr="00C900B4" w:rsidRDefault="00380806" w:rsidP="00155489">
      <w:pPr>
        <w:widowControl w:val="0"/>
        <w:jc w:val="both"/>
        <w:rPr>
          <w:rFonts w:ascii="Arial" w:hAnsi="Arial" w:cs="Arial"/>
          <w:sz w:val="24"/>
          <w:szCs w:val="24"/>
        </w:rPr>
      </w:pPr>
    </w:p>
    <w:p w14:paraId="146560FC" w14:textId="77777777" w:rsidR="00380806" w:rsidRPr="00C900B4" w:rsidRDefault="00380806" w:rsidP="00155489">
      <w:pPr>
        <w:widowControl w:val="0"/>
        <w:spacing w:after="240"/>
        <w:ind w:left="360"/>
        <w:jc w:val="both"/>
        <w:rPr>
          <w:rFonts w:ascii="Arial" w:hAnsi="Arial" w:cs="Arial"/>
          <w:sz w:val="24"/>
          <w:szCs w:val="24"/>
        </w:rPr>
      </w:pPr>
      <w:r w:rsidRPr="00C900B4">
        <w:rPr>
          <w:rFonts w:ascii="Arial" w:hAnsi="Arial" w:cs="Arial"/>
          <w:sz w:val="24"/>
          <w:szCs w:val="24"/>
        </w:rPr>
        <w:t xml:space="preserve">A summary of all the findings in order of priority. </w:t>
      </w:r>
    </w:p>
    <w:p w14:paraId="10466EDA" w14:textId="77777777" w:rsidR="00380806" w:rsidRPr="00C900B4" w:rsidRDefault="00380806" w:rsidP="00DD663D">
      <w:pPr>
        <w:pStyle w:val="ListParagraph"/>
        <w:widowControl w:val="0"/>
        <w:numPr>
          <w:ilvl w:val="0"/>
          <w:numId w:val="13"/>
        </w:numPr>
        <w:spacing w:after="120"/>
        <w:contextualSpacing w:val="0"/>
        <w:jc w:val="both"/>
        <w:rPr>
          <w:rFonts w:ascii="Arial" w:hAnsi="Arial" w:cs="Arial"/>
          <w:b/>
          <w:sz w:val="24"/>
          <w:szCs w:val="24"/>
        </w:rPr>
      </w:pPr>
      <w:r w:rsidRPr="00C900B4">
        <w:rPr>
          <w:rFonts w:ascii="Arial" w:hAnsi="Arial" w:cs="Arial"/>
          <w:b/>
          <w:sz w:val="24"/>
          <w:szCs w:val="24"/>
        </w:rPr>
        <w:t>BACKGROUND</w:t>
      </w:r>
    </w:p>
    <w:p w14:paraId="791769B9" w14:textId="34D83929" w:rsidR="00380806" w:rsidRPr="00C900B4" w:rsidRDefault="00380806" w:rsidP="00DD663D">
      <w:pPr>
        <w:pStyle w:val="ListParagraph"/>
        <w:widowControl w:val="0"/>
        <w:numPr>
          <w:ilvl w:val="1"/>
          <w:numId w:val="13"/>
        </w:numPr>
        <w:spacing w:after="120"/>
        <w:contextualSpacing w:val="0"/>
        <w:jc w:val="both"/>
        <w:rPr>
          <w:rFonts w:ascii="Arial" w:hAnsi="Arial" w:cs="Arial"/>
          <w:sz w:val="24"/>
          <w:szCs w:val="24"/>
        </w:rPr>
      </w:pPr>
      <w:r w:rsidRPr="00C900B4">
        <w:rPr>
          <w:rFonts w:ascii="Arial" w:hAnsi="Arial" w:cs="Arial"/>
          <w:sz w:val="24"/>
          <w:szCs w:val="24"/>
        </w:rPr>
        <w:t>The audit was undertaken in accordance with the requirements of the</w:t>
      </w:r>
      <w:r w:rsidR="00F97E20" w:rsidRPr="00C900B4">
        <w:rPr>
          <w:rFonts w:ascii="Arial" w:hAnsi="Arial" w:cs="Arial"/>
          <w:sz w:val="24"/>
          <w:szCs w:val="24"/>
        </w:rPr>
        <w:t xml:space="preserve"> </w:t>
      </w:r>
      <w:r w:rsidR="00FD218F">
        <w:rPr>
          <w:rFonts w:ascii="Arial" w:hAnsi="Arial" w:cs="Arial"/>
          <w:sz w:val="24"/>
          <w:szCs w:val="24"/>
        </w:rPr>
        <w:t>[DASS]</w:t>
      </w:r>
      <w:r w:rsidRPr="00C900B4">
        <w:rPr>
          <w:rFonts w:ascii="Arial" w:hAnsi="Arial" w:cs="Arial"/>
          <w:sz w:val="24"/>
          <w:szCs w:val="24"/>
        </w:rPr>
        <w:t xml:space="preserve"> of </w:t>
      </w:r>
      <w:r w:rsidR="00FD218F">
        <w:rPr>
          <w:rFonts w:ascii="Arial" w:hAnsi="Arial" w:cs="Arial"/>
          <w:sz w:val="24"/>
          <w:szCs w:val="24"/>
        </w:rPr>
        <w:t>CAA</w:t>
      </w:r>
      <w:r w:rsidRPr="00C900B4">
        <w:rPr>
          <w:rFonts w:ascii="Arial" w:hAnsi="Arial" w:cs="Arial"/>
          <w:sz w:val="24"/>
          <w:szCs w:val="24"/>
        </w:rPr>
        <w:t xml:space="preserve"> which establishes  the  various  processes  and  procedures  required  to  be undertaken by the different Organizations and persons to whom this programme applies, in order to satisfy the needs of ensuring that aviation   practices   within   the   Republic   of   the   </w:t>
      </w:r>
      <w:r w:rsidR="00FD218F">
        <w:rPr>
          <w:rFonts w:ascii="Arial" w:hAnsi="Arial" w:cs="Arial"/>
          <w:sz w:val="24"/>
          <w:szCs w:val="24"/>
        </w:rPr>
        <w:t>[STATE]</w:t>
      </w:r>
      <w:r w:rsidRPr="00C900B4">
        <w:rPr>
          <w:rFonts w:ascii="Arial" w:hAnsi="Arial" w:cs="Arial"/>
          <w:sz w:val="24"/>
          <w:szCs w:val="24"/>
        </w:rPr>
        <w:t xml:space="preserve">   are maintained in accordance with the requirements of the </w:t>
      </w:r>
      <w:r w:rsidR="00FD218F">
        <w:rPr>
          <w:rFonts w:ascii="Arial" w:hAnsi="Arial" w:cs="Arial"/>
          <w:sz w:val="24"/>
          <w:szCs w:val="24"/>
        </w:rPr>
        <w:t>CAA</w:t>
      </w:r>
      <w:r w:rsidRPr="00C900B4">
        <w:rPr>
          <w:rFonts w:ascii="Arial" w:hAnsi="Arial" w:cs="Arial"/>
          <w:sz w:val="24"/>
          <w:szCs w:val="24"/>
        </w:rPr>
        <w:t xml:space="preserve">. </w:t>
      </w:r>
    </w:p>
    <w:p w14:paraId="123FD7D2" w14:textId="77777777" w:rsidR="00380806" w:rsidRPr="00C900B4" w:rsidRDefault="00380806" w:rsidP="00DD663D">
      <w:pPr>
        <w:pStyle w:val="ListParagraph"/>
        <w:widowControl w:val="0"/>
        <w:numPr>
          <w:ilvl w:val="1"/>
          <w:numId w:val="13"/>
        </w:numPr>
        <w:spacing w:after="240"/>
        <w:contextualSpacing w:val="0"/>
        <w:jc w:val="both"/>
        <w:rPr>
          <w:rFonts w:ascii="Arial" w:hAnsi="Arial" w:cs="Arial"/>
          <w:sz w:val="24"/>
          <w:szCs w:val="24"/>
        </w:rPr>
      </w:pPr>
      <w:r w:rsidRPr="00C900B4">
        <w:rPr>
          <w:rFonts w:ascii="Arial" w:hAnsi="Arial" w:cs="Arial"/>
          <w:sz w:val="24"/>
          <w:szCs w:val="24"/>
        </w:rPr>
        <w:t xml:space="preserve">This airport/ Organization has been the subject of previous audits on XXXX </w:t>
      </w:r>
      <w:r w:rsidRPr="00C900B4">
        <w:rPr>
          <w:rFonts w:ascii="Arial" w:hAnsi="Arial" w:cs="Arial"/>
          <w:i/>
          <w:sz w:val="24"/>
          <w:szCs w:val="24"/>
        </w:rPr>
        <w:t>(date(s)).</w:t>
      </w:r>
      <w:r w:rsidRPr="00C900B4">
        <w:rPr>
          <w:rFonts w:ascii="Arial" w:hAnsi="Arial" w:cs="Arial"/>
          <w:sz w:val="24"/>
          <w:szCs w:val="24"/>
        </w:rPr>
        <w:t xml:space="preserve"> </w:t>
      </w:r>
    </w:p>
    <w:p w14:paraId="36473F46" w14:textId="77777777" w:rsidR="00380806" w:rsidRPr="00C900B4" w:rsidRDefault="00380806" w:rsidP="00DD663D">
      <w:pPr>
        <w:pStyle w:val="ListParagraph"/>
        <w:widowControl w:val="0"/>
        <w:numPr>
          <w:ilvl w:val="0"/>
          <w:numId w:val="13"/>
        </w:numPr>
        <w:spacing w:after="120"/>
        <w:contextualSpacing w:val="0"/>
        <w:rPr>
          <w:rFonts w:ascii="Arial" w:hAnsi="Arial" w:cs="Arial"/>
          <w:sz w:val="24"/>
          <w:szCs w:val="24"/>
        </w:rPr>
      </w:pPr>
      <w:r w:rsidRPr="00C900B4">
        <w:rPr>
          <w:rFonts w:ascii="Arial" w:hAnsi="Arial" w:cs="Arial"/>
          <w:b/>
          <w:sz w:val="24"/>
          <w:szCs w:val="24"/>
        </w:rPr>
        <w:t>OBSERVATIONS &amp; FINDINGS</w:t>
      </w:r>
    </w:p>
    <w:p w14:paraId="66532BCE" w14:textId="77777777" w:rsidR="00380806" w:rsidRPr="00C900B4" w:rsidRDefault="00380806" w:rsidP="00DD663D">
      <w:pPr>
        <w:pStyle w:val="ListParagraph"/>
        <w:widowControl w:val="0"/>
        <w:numPr>
          <w:ilvl w:val="1"/>
          <w:numId w:val="13"/>
        </w:numPr>
        <w:spacing w:after="120"/>
        <w:contextualSpacing w:val="0"/>
        <w:rPr>
          <w:rFonts w:ascii="Arial" w:hAnsi="Arial" w:cs="Arial"/>
          <w:sz w:val="24"/>
          <w:szCs w:val="24"/>
        </w:rPr>
      </w:pPr>
      <w:r w:rsidRPr="00C900B4">
        <w:rPr>
          <w:rFonts w:ascii="Arial" w:hAnsi="Arial" w:cs="Arial"/>
          <w:sz w:val="24"/>
          <w:szCs w:val="24"/>
        </w:rPr>
        <w:t xml:space="preserve">Describe each finding as a result of an observed condition. </w:t>
      </w:r>
    </w:p>
    <w:p w14:paraId="1FC473B3"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b/>
          <w:sz w:val="24"/>
          <w:szCs w:val="24"/>
        </w:rPr>
        <w:t>Finding:</w:t>
      </w:r>
      <w:r w:rsidRPr="00C900B4">
        <w:rPr>
          <w:rFonts w:ascii="Arial" w:hAnsi="Arial" w:cs="Arial"/>
          <w:sz w:val="24"/>
          <w:szCs w:val="24"/>
        </w:rPr>
        <w:t xml:space="preserve">  Describe the deficiency and the corrective action required by </w:t>
      </w:r>
      <w:r w:rsidRPr="00C900B4">
        <w:rPr>
          <w:rFonts w:ascii="Arial" w:hAnsi="Arial" w:cs="Arial"/>
          <w:sz w:val="24"/>
          <w:szCs w:val="24"/>
        </w:rPr>
        <w:br/>
      </w:r>
      <w:r w:rsidRPr="00C900B4">
        <w:rPr>
          <w:rFonts w:ascii="Arial" w:hAnsi="Arial" w:cs="Arial"/>
          <w:sz w:val="24"/>
          <w:szCs w:val="24"/>
        </w:rPr>
        <w:tab/>
        <w:t xml:space="preserve">the   audited   Organization   together   with   reference   to   mandatory </w:t>
      </w:r>
      <w:r w:rsidRPr="00C900B4">
        <w:rPr>
          <w:rFonts w:ascii="Arial" w:hAnsi="Arial" w:cs="Arial"/>
          <w:sz w:val="24"/>
          <w:szCs w:val="24"/>
        </w:rPr>
        <w:br/>
      </w:r>
      <w:r w:rsidRPr="00C900B4">
        <w:rPr>
          <w:rFonts w:ascii="Arial" w:hAnsi="Arial" w:cs="Arial"/>
          <w:sz w:val="24"/>
          <w:szCs w:val="24"/>
        </w:rPr>
        <w:tab/>
        <w:t xml:space="preserve">requirement and associated evidence of non-conformity. </w:t>
      </w:r>
    </w:p>
    <w:p w14:paraId="4E976927"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Status:  Assign category of finding </w:t>
      </w:r>
    </w:p>
    <w:p w14:paraId="21A9CFD1" w14:textId="77777777" w:rsidR="00380806" w:rsidRPr="00C900B4" w:rsidRDefault="00380806" w:rsidP="00DD663D">
      <w:pPr>
        <w:pStyle w:val="ListParagraph"/>
        <w:widowControl w:val="0"/>
        <w:numPr>
          <w:ilvl w:val="2"/>
          <w:numId w:val="13"/>
        </w:numPr>
        <w:spacing w:after="120"/>
        <w:contextualSpacing w:val="0"/>
        <w:jc w:val="both"/>
        <w:rPr>
          <w:rFonts w:ascii="Arial" w:hAnsi="Arial" w:cs="Arial"/>
          <w:sz w:val="24"/>
          <w:szCs w:val="24"/>
        </w:rPr>
      </w:pPr>
      <w:r w:rsidRPr="00C900B4">
        <w:rPr>
          <w:rFonts w:ascii="Arial" w:hAnsi="Arial" w:cs="Arial"/>
          <w:sz w:val="24"/>
          <w:szCs w:val="24"/>
        </w:rPr>
        <w:t xml:space="preserve">Timing:  Agreed deadline for rectification </w:t>
      </w:r>
    </w:p>
    <w:p w14:paraId="0A9645D1" w14:textId="77777777" w:rsidR="00380806" w:rsidRPr="00C900B4" w:rsidRDefault="00380806" w:rsidP="00DD663D">
      <w:pPr>
        <w:pStyle w:val="ListParagraph"/>
        <w:widowControl w:val="0"/>
        <w:numPr>
          <w:ilvl w:val="1"/>
          <w:numId w:val="13"/>
        </w:numPr>
        <w:spacing w:after="120"/>
        <w:contextualSpacing w:val="0"/>
        <w:rPr>
          <w:rFonts w:ascii="Arial" w:hAnsi="Arial" w:cs="Arial"/>
          <w:sz w:val="24"/>
          <w:szCs w:val="24"/>
        </w:rPr>
      </w:pPr>
      <w:r w:rsidRPr="00C900B4">
        <w:rPr>
          <w:rFonts w:ascii="Arial" w:hAnsi="Arial" w:cs="Arial"/>
          <w:b/>
          <w:sz w:val="24"/>
          <w:szCs w:val="24"/>
        </w:rPr>
        <w:t>Observation:</w:t>
      </w:r>
      <w:r w:rsidRPr="00C900B4">
        <w:rPr>
          <w:rFonts w:ascii="Arial" w:hAnsi="Arial" w:cs="Arial"/>
          <w:sz w:val="24"/>
          <w:szCs w:val="24"/>
        </w:rPr>
        <w:t xml:space="preserve">  Record comments </w:t>
      </w:r>
    </w:p>
    <w:p w14:paraId="420121F1" w14:textId="77777777" w:rsidR="00380806" w:rsidRPr="00C900B4" w:rsidRDefault="00380806" w:rsidP="00155489">
      <w:pPr>
        <w:widowControl w:val="0"/>
        <w:spacing w:after="120"/>
        <w:ind w:left="792"/>
        <w:rPr>
          <w:rFonts w:ascii="Arial" w:hAnsi="Arial" w:cs="Arial"/>
          <w:b/>
          <w:sz w:val="24"/>
          <w:szCs w:val="24"/>
        </w:rPr>
      </w:pPr>
      <w:r w:rsidRPr="00C900B4">
        <w:rPr>
          <w:rFonts w:ascii="Arial" w:hAnsi="Arial" w:cs="Arial"/>
          <w:b/>
          <w:sz w:val="24"/>
          <w:szCs w:val="24"/>
        </w:rPr>
        <w:t>When drafting findings following an audit or inspection, the following guidelines should be used:</w:t>
      </w:r>
    </w:p>
    <w:p w14:paraId="407FEB2D"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Do not wait until the last moment to draft the documents; the draft findings must be filled in as the observations are made to maintain a satisfactory level of objectivity. </w:t>
      </w:r>
    </w:p>
    <w:p w14:paraId="066DE1E9"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The final report of the audit must be drafted as quickly as possible after the audit is completed. </w:t>
      </w:r>
    </w:p>
    <w:p w14:paraId="408062D7"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Every formulation must be clear, concise and comprehensive. </w:t>
      </w:r>
    </w:p>
    <w:p w14:paraId="185C989E" w14:textId="77777777" w:rsidR="00380806" w:rsidRPr="00C900B4" w:rsidRDefault="00380806" w:rsidP="00DD663D">
      <w:pPr>
        <w:pStyle w:val="ListParagraph"/>
        <w:widowControl w:val="0"/>
        <w:numPr>
          <w:ilvl w:val="0"/>
          <w:numId w:val="14"/>
        </w:numPr>
        <w:spacing w:after="120"/>
        <w:contextualSpacing w:val="0"/>
        <w:rPr>
          <w:rFonts w:ascii="Arial" w:hAnsi="Arial" w:cs="Arial"/>
          <w:sz w:val="24"/>
          <w:szCs w:val="24"/>
        </w:rPr>
      </w:pPr>
      <w:r w:rsidRPr="00C900B4">
        <w:rPr>
          <w:rFonts w:ascii="Arial" w:hAnsi="Arial" w:cs="Arial"/>
          <w:sz w:val="24"/>
          <w:szCs w:val="24"/>
        </w:rPr>
        <w:t xml:space="preserve">Sentences should be short. </w:t>
      </w:r>
    </w:p>
    <w:p w14:paraId="335795F4" w14:textId="77777777" w:rsidR="00380806" w:rsidRPr="00C900B4" w:rsidRDefault="00380806" w:rsidP="00DD663D">
      <w:pPr>
        <w:pStyle w:val="ListParagraph"/>
        <w:widowControl w:val="0"/>
        <w:numPr>
          <w:ilvl w:val="0"/>
          <w:numId w:val="14"/>
        </w:numPr>
        <w:spacing w:after="120"/>
        <w:contextualSpacing w:val="0"/>
        <w:jc w:val="both"/>
        <w:rPr>
          <w:rFonts w:ascii="Arial" w:hAnsi="Arial" w:cs="Arial"/>
          <w:sz w:val="24"/>
          <w:szCs w:val="24"/>
        </w:rPr>
      </w:pPr>
      <w:r w:rsidRPr="00C900B4">
        <w:rPr>
          <w:rFonts w:ascii="Arial" w:hAnsi="Arial" w:cs="Arial"/>
          <w:sz w:val="24"/>
          <w:szCs w:val="24"/>
        </w:rPr>
        <w:t xml:space="preserve">The classification of recommendations must be carried out with objectivity and candour. </w:t>
      </w:r>
    </w:p>
    <w:p w14:paraId="42208017" w14:textId="77777777" w:rsidR="00380806" w:rsidRPr="00C900B4" w:rsidRDefault="00380806" w:rsidP="00DD663D">
      <w:pPr>
        <w:pStyle w:val="ListParagraph"/>
        <w:widowControl w:val="0"/>
        <w:numPr>
          <w:ilvl w:val="1"/>
          <w:numId w:val="13"/>
        </w:numPr>
        <w:spacing w:after="120"/>
        <w:contextualSpacing w:val="0"/>
        <w:rPr>
          <w:rFonts w:ascii="Arial" w:hAnsi="Arial" w:cs="Arial"/>
          <w:b/>
          <w:sz w:val="24"/>
          <w:szCs w:val="24"/>
        </w:rPr>
      </w:pPr>
      <w:r w:rsidRPr="00C900B4">
        <w:rPr>
          <w:rFonts w:ascii="Arial" w:hAnsi="Arial" w:cs="Arial"/>
          <w:b/>
          <w:sz w:val="24"/>
          <w:szCs w:val="24"/>
        </w:rPr>
        <w:t>Findings Form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7"/>
        <w:gridCol w:w="177"/>
        <w:gridCol w:w="1489"/>
        <w:gridCol w:w="266"/>
        <w:gridCol w:w="1793"/>
        <w:gridCol w:w="200"/>
        <w:gridCol w:w="2245"/>
        <w:gridCol w:w="1504"/>
        <w:gridCol w:w="268"/>
      </w:tblGrid>
      <w:tr w:rsidR="00380806" w:rsidRPr="004922C9" w14:paraId="377B9E80" w14:textId="77777777" w:rsidTr="00850375">
        <w:trPr>
          <w:trHeight w:val="728"/>
        </w:trPr>
        <w:tc>
          <w:tcPr>
            <w:tcW w:w="797" w:type="pct"/>
            <w:tcBorders>
              <w:right w:val="single" w:sz="4" w:space="0" w:color="auto"/>
            </w:tcBorders>
            <w:shd w:val="clear" w:color="auto" w:fill="EEECE1"/>
          </w:tcPr>
          <w:p w14:paraId="73DED303" w14:textId="77777777" w:rsidR="00380806" w:rsidRPr="00551014" w:rsidRDefault="00380806" w:rsidP="00155489">
            <w:pPr>
              <w:widowControl w:val="0"/>
              <w:jc w:val="both"/>
              <w:rPr>
                <w:sz w:val="20"/>
                <w:szCs w:val="20"/>
              </w:rPr>
            </w:pPr>
            <w:r>
              <w:br w:type="page"/>
            </w:r>
            <w:r w:rsidRPr="00551014">
              <w:rPr>
                <w:sz w:val="20"/>
                <w:szCs w:val="20"/>
              </w:rPr>
              <w:t xml:space="preserve">Regulatory </w:t>
            </w:r>
          </w:p>
          <w:p w14:paraId="46520011" w14:textId="77777777" w:rsidR="00380806" w:rsidRPr="00551014" w:rsidRDefault="00380806" w:rsidP="00155489">
            <w:pPr>
              <w:widowControl w:val="0"/>
              <w:jc w:val="both"/>
              <w:rPr>
                <w:sz w:val="20"/>
                <w:szCs w:val="20"/>
              </w:rPr>
            </w:pPr>
            <w:r w:rsidRPr="00551014">
              <w:rPr>
                <w:sz w:val="20"/>
                <w:szCs w:val="20"/>
              </w:rPr>
              <w:t>Requirement/</w:t>
            </w:r>
          </w:p>
          <w:p w14:paraId="52D96E42" w14:textId="77777777" w:rsidR="00380806" w:rsidRPr="00551014" w:rsidRDefault="00380806" w:rsidP="00155489">
            <w:pPr>
              <w:widowControl w:val="0"/>
              <w:jc w:val="both"/>
              <w:rPr>
                <w:sz w:val="20"/>
                <w:szCs w:val="20"/>
              </w:rPr>
            </w:pPr>
            <w:r w:rsidRPr="00551014">
              <w:rPr>
                <w:sz w:val="20"/>
                <w:szCs w:val="20"/>
              </w:rPr>
              <w:t>Reference:</w:t>
            </w:r>
          </w:p>
        </w:tc>
        <w:tc>
          <w:tcPr>
            <w:tcW w:w="3265" w:type="pct"/>
            <w:gridSpan w:val="6"/>
            <w:tcBorders>
              <w:left w:val="single" w:sz="4" w:space="0" w:color="auto"/>
              <w:right w:val="single" w:sz="4" w:space="0" w:color="auto"/>
            </w:tcBorders>
            <w:vAlign w:val="center"/>
          </w:tcPr>
          <w:p w14:paraId="7A67AAE5" w14:textId="77777777" w:rsidR="00380806" w:rsidRPr="004559C3" w:rsidRDefault="00380806" w:rsidP="00155489">
            <w:pPr>
              <w:widowControl w:val="0"/>
              <w:rPr>
                <w:rFonts w:ascii="Arial" w:hAnsi="Arial" w:cs="Arial"/>
                <w:color w:val="000000"/>
              </w:rPr>
            </w:pPr>
          </w:p>
        </w:tc>
        <w:tc>
          <w:tcPr>
            <w:tcW w:w="938" w:type="pct"/>
            <w:gridSpan w:val="2"/>
            <w:tcBorders>
              <w:left w:val="single" w:sz="4" w:space="0" w:color="auto"/>
            </w:tcBorders>
            <w:shd w:val="clear" w:color="auto" w:fill="EEECE1"/>
          </w:tcPr>
          <w:p w14:paraId="761419FC" w14:textId="77777777" w:rsidR="00380806" w:rsidRPr="00551014" w:rsidRDefault="00380806" w:rsidP="00155489">
            <w:pPr>
              <w:widowControl w:val="0"/>
              <w:jc w:val="center"/>
              <w:rPr>
                <w:sz w:val="20"/>
                <w:szCs w:val="20"/>
              </w:rPr>
            </w:pPr>
            <w:r w:rsidRPr="00551014">
              <w:rPr>
                <w:sz w:val="20"/>
                <w:szCs w:val="20"/>
              </w:rPr>
              <w:t>Finding Number:</w:t>
            </w:r>
          </w:p>
          <w:p w14:paraId="7C35D00E" w14:textId="77777777" w:rsidR="00380806" w:rsidRPr="009F0F7D" w:rsidRDefault="00380806" w:rsidP="00155489">
            <w:pPr>
              <w:pStyle w:val="ListParagraph"/>
              <w:widowControl w:val="0"/>
              <w:rPr>
                <w:sz w:val="20"/>
                <w:szCs w:val="20"/>
              </w:rPr>
            </w:pPr>
          </w:p>
        </w:tc>
      </w:tr>
      <w:tr w:rsidR="00380806" w:rsidRPr="004922C9" w14:paraId="1B30A6BE" w14:textId="77777777" w:rsidTr="00850375">
        <w:trPr>
          <w:trHeight w:val="647"/>
        </w:trPr>
        <w:tc>
          <w:tcPr>
            <w:tcW w:w="5000" w:type="pct"/>
            <w:gridSpan w:val="9"/>
          </w:tcPr>
          <w:p w14:paraId="1C7C6041" w14:textId="77777777" w:rsidR="00380806" w:rsidRDefault="00380806" w:rsidP="00155489">
            <w:pPr>
              <w:widowControl w:val="0"/>
              <w:jc w:val="both"/>
              <w:rPr>
                <w:b/>
                <w:sz w:val="20"/>
                <w:szCs w:val="20"/>
              </w:rPr>
            </w:pPr>
            <w:r w:rsidRPr="00551014">
              <w:rPr>
                <w:b/>
                <w:sz w:val="20"/>
                <w:szCs w:val="20"/>
              </w:rPr>
              <w:t>Finding</w:t>
            </w:r>
            <w:r>
              <w:rPr>
                <w:b/>
                <w:sz w:val="20"/>
                <w:szCs w:val="20"/>
              </w:rPr>
              <w:t>/s:</w:t>
            </w:r>
          </w:p>
          <w:p w14:paraId="6A856997" w14:textId="77777777" w:rsidR="00380806" w:rsidRPr="0037388F" w:rsidRDefault="00380806" w:rsidP="00155489">
            <w:pPr>
              <w:widowControl w:val="0"/>
              <w:ind w:left="180"/>
              <w:jc w:val="both"/>
              <w:rPr>
                <w:b/>
                <w:sz w:val="20"/>
                <w:szCs w:val="20"/>
              </w:rPr>
            </w:pPr>
          </w:p>
        </w:tc>
      </w:tr>
      <w:tr w:rsidR="00380806" w:rsidRPr="004922C9" w14:paraId="519661B4" w14:textId="77777777" w:rsidTr="00850375">
        <w:trPr>
          <w:trHeight w:val="359"/>
        </w:trPr>
        <w:tc>
          <w:tcPr>
            <w:tcW w:w="797" w:type="pct"/>
            <w:tcBorders>
              <w:right w:val="single" w:sz="4" w:space="0" w:color="auto"/>
            </w:tcBorders>
            <w:shd w:val="clear" w:color="auto" w:fill="EEECE1"/>
          </w:tcPr>
          <w:p w14:paraId="3479752E" w14:textId="77777777" w:rsidR="00380806" w:rsidRPr="00551014" w:rsidRDefault="00380806" w:rsidP="00155489">
            <w:pPr>
              <w:widowControl w:val="0"/>
              <w:jc w:val="both"/>
              <w:rPr>
                <w:sz w:val="20"/>
                <w:szCs w:val="20"/>
              </w:rPr>
            </w:pPr>
            <w:r w:rsidRPr="00551014">
              <w:rPr>
                <w:sz w:val="20"/>
                <w:szCs w:val="20"/>
              </w:rPr>
              <w:t xml:space="preserve">Type of Finding: </w:t>
            </w:r>
          </w:p>
        </w:tc>
        <w:tc>
          <w:tcPr>
            <w:tcW w:w="1971" w:type="pct"/>
            <w:gridSpan w:val="4"/>
            <w:tcBorders>
              <w:left w:val="single" w:sz="4" w:space="0" w:color="auto"/>
              <w:right w:val="single" w:sz="4" w:space="0" w:color="auto"/>
            </w:tcBorders>
          </w:tcPr>
          <w:p w14:paraId="32913B5B" w14:textId="77777777" w:rsidR="00380806" w:rsidRPr="00551014" w:rsidRDefault="00380806" w:rsidP="00155489">
            <w:pPr>
              <w:pStyle w:val="ListParagraph"/>
              <w:widowControl w:val="0"/>
              <w:jc w:val="both"/>
              <w:rPr>
                <w:sz w:val="20"/>
                <w:szCs w:val="20"/>
              </w:rPr>
            </w:pPr>
            <w:r w:rsidRPr="00551014">
              <w:rPr>
                <w:noProof/>
                <w:sz w:val="20"/>
                <w:szCs w:val="20"/>
              </w:rPr>
              <mc:AlternateContent>
                <mc:Choice Requires="wps">
                  <w:drawing>
                    <wp:anchor distT="0" distB="0" distL="114300" distR="114300" simplePos="0" relativeHeight="251669504" behindDoc="0" locked="0" layoutInCell="1" allowOverlap="1" wp14:anchorId="503F56FD" wp14:editId="28F9020D">
                      <wp:simplePos x="0" y="0"/>
                      <wp:positionH relativeFrom="column">
                        <wp:posOffset>59690</wp:posOffset>
                      </wp:positionH>
                      <wp:positionV relativeFrom="paragraph">
                        <wp:posOffset>34925</wp:posOffset>
                      </wp:positionV>
                      <wp:extent cx="182880" cy="127000"/>
                      <wp:effectExtent l="0" t="0" r="45720" b="63500"/>
                      <wp:wrapNone/>
                      <wp:docPr id="93"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noFill/>
                              <a:ln>
                                <a:solidFill>
                                  <a:schemeClr val="tx1"/>
                                </a:solidFill>
                              </a:ln>
                              <a:effectLst>
                                <a:outerShdw dist="28398" dir="3806097" algn="ctr" rotWithShape="0">
                                  <a:srgbClr val="7F7F7F">
                                    <a:alpha val="50000"/>
                                  </a:srgbClr>
                                </a:outerShdw>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C822E" id="Rectangle 1118" o:spid="_x0000_s1026" style="position:absolute;margin-left:4.7pt;margin-top:2.75pt;width:14.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" filled="f" strokecolor="black [3213]">
                      <v:shadow on="t" color="#7f7f7f" opacity=".5" offset="1pt"/>
                    </v:rect>
                  </w:pict>
                </mc:Fallback>
              </mc:AlternateContent>
            </w:r>
            <w:r w:rsidR="00363086">
              <w:rPr>
                <w:sz w:val="20"/>
                <w:szCs w:val="20"/>
              </w:rPr>
              <w:t>Non-compliance</w:t>
            </w:r>
            <w:r w:rsidRPr="00551014">
              <w:rPr>
                <w:sz w:val="20"/>
                <w:szCs w:val="20"/>
              </w:rPr>
              <w:t xml:space="preserve"> Category A *      </w:t>
            </w:r>
          </w:p>
        </w:tc>
        <w:tc>
          <w:tcPr>
            <w:tcW w:w="2232" w:type="pct"/>
            <w:gridSpan w:val="4"/>
            <w:tcBorders>
              <w:left w:val="single" w:sz="4" w:space="0" w:color="auto"/>
            </w:tcBorders>
          </w:tcPr>
          <w:p w14:paraId="089EDD24" w14:textId="77777777" w:rsidR="00380806" w:rsidRPr="00551014" w:rsidRDefault="00380806" w:rsidP="00155489">
            <w:pPr>
              <w:pStyle w:val="ListParagraph"/>
              <w:widowControl w:val="0"/>
              <w:jc w:val="both"/>
              <w:rPr>
                <w:sz w:val="20"/>
                <w:szCs w:val="20"/>
              </w:rPr>
            </w:pPr>
            <w:r w:rsidRPr="00551014">
              <w:rPr>
                <w:noProof/>
                <w:sz w:val="20"/>
                <w:szCs w:val="20"/>
              </w:rPr>
              <mc:AlternateContent>
                <mc:Choice Requires="wps">
                  <w:drawing>
                    <wp:anchor distT="0" distB="0" distL="114300" distR="114300" simplePos="0" relativeHeight="251670528" behindDoc="0" locked="0" layoutInCell="1" allowOverlap="1" wp14:anchorId="73D073E7" wp14:editId="1EFB5430">
                      <wp:simplePos x="0" y="0"/>
                      <wp:positionH relativeFrom="column">
                        <wp:posOffset>5080</wp:posOffset>
                      </wp:positionH>
                      <wp:positionV relativeFrom="paragraph">
                        <wp:posOffset>34925</wp:posOffset>
                      </wp:positionV>
                      <wp:extent cx="182880" cy="127000"/>
                      <wp:effectExtent l="0" t="0" r="26670" b="25400"/>
                      <wp:wrapNone/>
                      <wp:docPr id="9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700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3D099" id="Rectangle 1116" o:spid="_x0000_s1026" style="position:absolute;margin-left:.4pt;margin-top:2.75pt;width:14.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" fillcolor="black [3213]"/>
                  </w:pict>
                </mc:Fallback>
              </mc:AlternateContent>
            </w:r>
            <w:r w:rsidR="00363086">
              <w:rPr>
                <w:sz w:val="20"/>
                <w:szCs w:val="20"/>
              </w:rPr>
              <w:t>Non-compliance</w:t>
            </w:r>
            <w:r w:rsidRPr="00551014">
              <w:rPr>
                <w:sz w:val="20"/>
                <w:szCs w:val="20"/>
              </w:rPr>
              <w:t xml:space="preserve"> Category B**</w:t>
            </w:r>
          </w:p>
        </w:tc>
      </w:tr>
      <w:tr w:rsidR="00380806" w:rsidRPr="004922C9" w14:paraId="135BC45E" w14:textId="77777777" w:rsidTr="00850375">
        <w:trPr>
          <w:trHeight w:val="1101"/>
        </w:trPr>
        <w:tc>
          <w:tcPr>
            <w:tcW w:w="5000" w:type="pct"/>
            <w:gridSpan w:val="9"/>
          </w:tcPr>
          <w:p w14:paraId="112F1601" w14:textId="77777777" w:rsidR="00380806" w:rsidRPr="00551014" w:rsidRDefault="00380806" w:rsidP="00155489">
            <w:pPr>
              <w:widowControl w:val="0"/>
              <w:jc w:val="both"/>
              <w:rPr>
                <w:b/>
                <w:sz w:val="20"/>
                <w:szCs w:val="20"/>
              </w:rPr>
            </w:pPr>
            <w:r w:rsidRPr="00551014">
              <w:rPr>
                <w:b/>
                <w:sz w:val="20"/>
                <w:szCs w:val="20"/>
              </w:rPr>
              <w:t>Evidences:</w:t>
            </w:r>
          </w:p>
          <w:p w14:paraId="566BCF25" w14:textId="77777777" w:rsidR="00380806" w:rsidRPr="00C07FEE" w:rsidRDefault="00380806" w:rsidP="00155489">
            <w:pPr>
              <w:pStyle w:val="Default"/>
              <w:widowControl w:val="0"/>
              <w:ind w:left="720"/>
              <w:rPr>
                <w:b/>
                <w:sz w:val="18"/>
                <w:szCs w:val="20"/>
              </w:rPr>
            </w:pPr>
          </w:p>
          <w:p w14:paraId="00F6B3C9" w14:textId="77777777" w:rsidR="00380806" w:rsidRPr="00551014" w:rsidRDefault="00380806" w:rsidP="00155489">
            <w:pPr>
              <w:pStyle w:val="Default"/>
              <w:widowControl w:val="0"/>
              <w:rPr>
                <w:b/>
                <w:sz w:val="20"/>
                <w:szCs w:val="20"/>
              </w:rPr>
            </w:pPr>
          </w:p>
        </w:tc>
      </w:tr>
      <w:tr w:rsidR="00380806" w:rsidRPr="004922C9" w14:paraId="10399617" w14:textId="77777777" w:rsidTr="00850375">
        <w:trPr>
          <w:trHeight w:val="467"/>
        </w:trPr>
        <w:tc>
          <w:tcPr>
            <w:tcW w:w="797" w:type="pct"/>
            <w:tcBorders>
              <w:bottom w:val="single" w:sz="4" w:space="0" w:color="000000"/>
              <w:right w:val="single" w:sz="4" w:space="0" w:color="auto"/>
            </w:tcBorders>
            <w:shd w:val="clear" w:color="auto" w:fill="EEECE1"/>
          </w:tcPr>
          <w:p w14:paraId="42891348" w14:textId="77777777" w:rsidR="00380806" w:rsidRPr="00551014" w:rsidRDefault="00380806" w:rsidP="00155489">
            <w:pPr>
              <w:widowControl w:val="0"/>
              <w:jc w:val="both"/>
              <w:rPr>
                <w:sz w:val="20"/>
                <w:szCs w:val="20"/>
              </w:rPr>
            </w:pPr>
            <w:r>
              <w:rPr>
                <w:sz w:val="20"/>
                <w:szCs w:val="20"/>
              </w:rPr>
              <w:t>Audito</w:t>
            </w:r>
            <w:r w:rsidRPr="00551014">
              <w:rPr>
                <w:sz w:val="20"/>
                <w:szCs w:val="20"/>
              </w:rPr>
              <w:t>r/s:</w:t>
            </w:r>
          </w:p>
        </w:tc>
        <w:tc>
          <w:tcPr>
            <w:tcW w:w="4203" w:type="pct"/>
            <w:gridSpan w:val="8"/>
            <w:tcBorders>
              <w:left w:val="single" w:sz="4" w:space="0" w:color="auto"/>
              <w:bottom w:val="single" w:sz="4" w:space="0" w:color="000000"/>
            </w:tcBorders>
          </w:tcPr>
          <w:p w14:paraId="1FB57AED" w14:textId="77777777" w:rsidR="00380806" w:rsidRPr="00437447" w:rsidRDefault="00380806" w:rsidP="00155489">
            <w:pPr>
              <w:widowControl w:val="0"/>
              <w:jc w:val="both"/>
              <w:rPr>
                <w:sz w:val="20"/>
                <w:szCs w:val="20"/>
              </w:rPr>
            </w:pPr>
          </w:p>
        </w:tc>
      </w:tr>
      <w:tr w:rsidR="00380806" w:rsidRPr="004922C9" w14:paraId="2EA6581F" w14:textId="77777777" w:rsidTr="00850375">
        <w:trPr>
          <w:trHeight w:val="800"/>
        </w:trPr>
        <w:tc>
          <w:tcPr>
            <w:tcW w:w="5000" w:type="pct"/>
            <w:gridSpan w:val="9"/>
          </w:tcPr>
          <w:p w14:paraId="0C3FA87B" w14:textId="77777777" w:rsidR="00380806" w:rsidRDefault="00380806" w:rsidP="00155489">
            <w:pPr>
              <w:widowControl w:val="0"/>
              <w:jc w:val="both"/>
              <w:rPr>
                <w:b/>
                <w:sz w:val="20"/>
                <w:szCs w:val="20"/>
              </w:rPr>
            </w:pPr>
            <w:r w:rsidRPr="00551014">
              <w:rPr>
                <w:b/>
                <w:sz w:val="20"/>
                <w:szCs w:val="20"/>
              </w:rPr>
              <w:t>Corrective Action Plan:</w:t>
            </w:r>
          </w:p>
          <w:p w14:paraId="012F2C09" w14:textId="77777777" w:rsidR="00380806" w:rsidRDefault="00380806" w:rsidP="00155489">
            <w:pPr>
              <w:widowControl w:val="0"/>
              <w:jc w:val="both"/>
              <w:rPr>
                <w:b/>
                <w:sz w:val="20"/>
                <w:szCs w:val="20"/>
              </w:rPr>
            </w:pPr>
          </w:p>
          <w:p w14:paraId="09B91556" w14:textId="77777777" w:rsidR="00380806" w:rsidRDefault="00380806" w:rsidP="00155489">
            <w:pPr>
              <w:widowControl w:val="0"/>
              <w:jc w:val="both"/>
              <w:rPr>
                <w:b/>
                <w:sz w:val="20"/>
                <w:szCs w:val="20"/>
              </w:rPr>
            </w:pPr>
          </w:p>
          <w:p w14:paraId="1C744356" w14:textId="77777777" w:rsidR="00380806" w:rsidRDefault="00380806" w:rsidP="00155489">
            <w:pPr>
              <w:widowControl w:val="0"/>
              <w:jc w:val="both"/>
              <w:rPr>
                <w:b/>
                <w:sz w:val="20"/>
                <w:szCs w:val="20"/>
              </w:rPr>
            </w:pPr>
          </w:p>
          <w:p w14:paraId="3347F6F9" w14:textId="77777777" w:rsidR="00380806" w:rsidRDefault="00380806" w:rsidP="00155489">
            <w:pPr>
              <w:widowControl w:val="0"/>
              <w:jc w:val="both"/>
              <w:rPr>
                <w:b/>
                <w:sz w:val="20"/>
                <w:szCs w:val="20"/>
              </w:rPr>
            </w:pPr>
          </w:p>
          <w:p w14:paraId="6ADA7D8B" w14:textId="77777777" w:rsidR="00380806" w:rsidRDefault="00380806" w:rsidP="00155489">
            <w:pPr>
              <w:widowControl w:val="0"/>
              <w:jc w:val="both"/>
              <w:rPr>
                <w:b/>
                <w:sz w:val="20"/>
                <w:szCs w:val="20"/>
              </w:rPr>
            </w:pPr>
          </w:p>
          <w:p w14:paraId="5B0F1FD7" w14:textId="77777777" w:rsidR="00380806" w:rsidRDefault="00380806" w:rsidP="00155489">
            <w:pPr>
              <w:widowControl w:val="0"/>
              <w:jc w:val="both"/>
              <w:rPr>
                <w:b/>
                <w:sz w:val="20"/>
                <w:szCs w:val="20"/>
              </w:rPr>
            </w:pPr>
          </w:p>
          <w:p w14:paraId="6E455158" w14:textId="77777777" w:rsidR="00380806" w:rsidRDefault="00380806" w:rsidP="00155489">
            <w:pPr>
              <w:widowControl w:val="0"/>
              <w:jc w:val="both"/>
              <w:rPr>
                <w:b/>
                <w:sz w:val="20"/>
                <w:szCs w:val="20"/>
              </w:rPr>
            </w:pPr>
          </w:p>
          <w:p w14:paraId="744E9FCA" w14:textId="77777777" w:rsidR="00380806" w:rsidRDefault="00380806" w:rsidP="00155489">
            <w:pPr>
              <w:widowControl w:val="0"/>
              <w:jc w:val="both"/>
              <w:rPr>
                <w:b/>
                <w:sz w:val="20"/>
                <w:szCs w:val="20"/>
              </w:rPr>
            </w:pPr>
          </w:p>
          <w:p w14:paraId="07550E49" w14:textId="77777777" w:rsidR="00380806" w:rsidRDefault="00380806" w:rsidP="00155489">
            <w:pPr>
              <w:widowControl w:val="0"/>
              <w:jc w:val="both"/>
              <w:rPr>
                <w:b/>
                <w:sz w:val="20"/>
                <w:szCs w:val="20"/>
              </w:rPr>
            </w:pPr>
          </w:p>
          <w:p w14:paraId="6511AA69" w14:textId="77777777" w:rsidR="00380806" w:rsidRDefault="00380806" w:rsidP="00155489">
            <w:pPr>
              <w:widowControl w:val="0"/>
              <w:jc w:val="both"/>
              <w:rPr>
                <w:b/>
                <w:sz w:val="20"/>
                <w:szCs w:val="20"/>
              </w:rPr>
            </w:pPr>
          </w:p>
          <w:p w14:paraId="71C35835" w14:textId="77777777" w:rsidR="00380806" w:rsidRDefault="00380806" w:rsidP="00155489">
            <w:pPr>
              <w:widowControl w:val="0"/>
              <w:jc w:val="both"/>
              <w:rPr>
                <w:b/>
                <w:sz w:val="20"/>
                <w:szCs w:val="20"/>
              </w:rPr>
            </w:pPr>
          </w:p>
          <w:p w14:paraId="6E1BCFD4" w14:textId="77777777" w:rsidR="00380806" w:rsidRDefault="00380806" w:rsidP="00155489">
            <w:pPr>
              <w:widowControl w:val="0"/>
              <w:jc w:val="both"/>
              <w:rPr>
                <w:b/>
                <w:sz w:val="20"/>
                <w:szCs w:val="20"/>
              </w:rPr>
            </w:pPr>
          </w:p>
          <w:p w14:paraId="3C00EB7B" w14:textId="77777777" w:rsidR="00380806" w:rsidRDefault="00380806" w:rsidP="00155489">
            <w:pPr>
              <w:widowControl w:val="0"/>
              <w:jc w:val="both"/>
              <w:rPr>
                <w:b/>
                <w:sz w:val="20"/>
                <w:szCs w:val="20"/>
              </w:rPr>
            </w:pPr>
          </w:p>
          <w:p w14:paraId="0A56A414" w14:textId="77777777" w:rsidR="00380806" w:rsidRDefault="00380806" w:rsidP="00155489">
            <w:pPr>
              <w:widowControl w:val="0"/>
              <w:jc w:val="both"/>
              <w:rPr>
                <w:b/>
                <w:sz w:val="20"/>
                <w:szCs w:val="20"/>
              </w:rPr>
            </w:pPr>
          </w:p>
          <w:p w14:paraId="38E1574D" w14:textId="77777777" w:rsidR="00380806" w:rsidRDefault="00380806" w:rsidP="00155489">
            <w:pPr>
              <w:widowControl w:val="0"/>
              <w:jc w:val="both"/>
              <w:rPr>
                <w:b/>
                <w:sz w:val="20"/>
                <w:szCs w:val="20"/>
              </w:rPr>
            </w:pPr>
          </w:p>
          <w:p w14:paraId="37DEFC1D" w14:textId="77777777" w:rsidR="00380806" w:rsidRDefault="00380806" w:rsidP="00155489">
            <w:pPr>
              <w:widowControl w:val="0"/>
              <w:jc w:val="both"/>
              <w:rPr>
                <w:b/>
                <w:sz w:val="20"/>
                <w:szCs w:val="20"/>
              </w:rPr>
            </w:pPr>
          </w:p>
          <w:p w14:paraId="007AC7E5" w14:textId="77777777" w:rsidR="00380806" w:rsidRDefault="00380806" w:rsidP="00155489">
            <w:pPr>
              <w:widowControl w:val="0"/>
              <w:jc w:val="both"/>
              <w:rPr>
                <w:b/>
                <w:sz w:val="20"/>
                <w:szCs w:val="20"/>
              </w:rPr>
            </w:pPr>
          </w:p>
          <w:p w14:paraId="01534A20" w14:textId="77777777" w:rsidR="00380806" w:rsidRDefault="00380806" w:rsidP="00155489">
            <w:pPr>
              <w:widowControl w:val="0"/>
              <w:jc w:val="both"/>
              <w:rPr>
                <w:b/>
                <w:sz w:val="20"/>
                <w:szCs w:val="20"/>
              </w:rPr>
            </w:pPr>
          </w:p>
          <w:p w14:paraId="734F6E5D" w14:textId="77777777" w:rsidR="00380806" w:rsidRDefault="00380806" w:rsidP="00155489">
            <w:pPr>
              <w:widowControl w:val="0"/>
              <w:jc w:val="both"/>
              <w:rPr>
                <w:b/>
                <w:sz w:val="20"/>
                <w:szCs w:val="20"/>
              </w:rPr>
            </w:pPr>
          </w:p>
          <w:p w14:paraId="4949C8BA" w14:textId="77777777" w:rsidR="00380806" w:rsidRPr="00551014" w:rsidRDefault="00380806" w:rsidP="00155489">
            <w:pPr>
              <w:widowControl w:val="0"/>
              <w:jc w:val="both"/>
              <w:rPr>
                <w:b/>
                <w:sz w:val="20"/>
                <w:szCs w:val="20"/>
              </w:rPr>
            </w:pPr>
          </w:p>
        </w:tc>
      </w:tr>
      <w:tr w:rsidR="00380806" w:rsidRPr="004922C9" w14:paraId="2F8DCF8E" w14:textId="77777777" w:rsidTr="00850375">
        <w:trPr>
          <w:trHeight w:val="377"/>
        </w:trPr>
        <w:tc>
          <w:tcPr>
            <w:tcW w:w="890" w:type="pct"/>
            <w:gridSpan w:val="2"/>
            <w:tcBorders>
              <w:left w:val="single" w:sz="4" w:space="0" w:color="auto"/>
              <w:right w:val="nil"/>
            </w:tcBorders>
            <w:shd w:val="clear" w:color="auto" w:fill="EEECE1"/>
          </w:tcPr>
          <w:p w14:paraId="3E8F5ADA" w14:textId="77777777" w:rsidR="00380806" w:rsidRPr="00551014" w:rsidRDefault="00380806" w:rsidP="00155489">
            <w:pPr>
              <w:widowControl w:val="0"/>
              <w:rPr>
                <w:sz w:val="20"/>
                <w:szCs w:val="20"/>
              </w:rPr>
            </w:pPr>
            <w:r w:rsidRPr="00551014">
              <w:rPr>
                <w:sz w:val="20"/>
                <w:szCs w:val="20"/>
              </w:rPr>
              <w:t>Target Date:</w:t>
            </w:r>
          </w:p>
        </w:tc>
        <w:tc>
          <w:tcPr>
            <w:tcW w:w="788" w:type="pct"/>
            <w:tcBorders>
              <w:left w:val="single" w:sz="4" w:space="0" w:color="auto"/>
              <w:right w:val="nil"/>
            </w:tcBorders>
          </w:tcPr>
          <w:p w14:paraId="1C9D42E0" w14:textId="77777777" w:rsidR="00380806" w:rsidRPr="00551014" w:rsidRDefault="00380806" w:rsidP="00155489">
            <w:pPr>
              <w:widowControl w:val="0"/>
              <w:rPr>
                <w:sz w:val="20"/>
                <w:szCs w:val="20"/>
              </w:rPr>
            </w:pPr>
          </w:p>
        </w:tc>
        <w:tc>
          <w:tcPr>
            <w:tcW w:w="141" w:type="pct"/>
            <w:tcBorders>
              <w:left w:val="nil"/>
              <w:right w:val="single" w:sz="4" w:space="0" w:color="auto"/>
            </w:tcBorders>
          </w:tcPr>
          <w:p w14:paraId="581B5182" w14:textId="77777777" w:rsidR="00380806" w:rsidRPr="00551014" w:rsidRDefault="00380806" w:rsidP="00155489">
            <w:pPr>
              <w:widowControl w:val="0"/>
              <w:rPr>
                <w:sz w:val="20"/>
                <w:szCs w:val="20"/>
              </w:rPr>
            </w:pPr>
          </w:p>
        </w:tc>
        <w:tc>
          <w:tcPr>
            <w:tcW w:w="1055" w:type="pct"/>
            <w:gridSpan w:val="2"/>
            <w:tcBorders>
              <w:left w:val="single" w:sz="4" w:space="0" w:color="auto"/>
              <w:right w:val="nil"/>
            </w:tcBorders>
            <w:shd w:val="clear" w:color="auto" w:fill="EEECE1"/>
          </w:tcPr>
          <w:p w14:paraId="2B12C2AB" w14:textId="77777777" w:rsidR="00380806" w:rsidRPr="00551014" w:rsidRDefault="00380806" w:rsidP="00155489">
            <w:pPr>
              <w:widowControl w:val="0"/>
              <w:rPr>
                <w:sz w:val="20"/>
                <w:szCs w:val="20"/>
              </w:rPr>
            </w:pPr>
            <w:r>
              <w:rPr>
                <w:sz w:val="20"/>
                <w:szCs w:val="20"/>
              </w:rPr>
              <w:t>Auditee/</w:t>
            </w:r>
            <w:r w:rsidRPr="00551014">
              <w:rPr>
                <w:sz w:val="20"/>
                <w:szCs w:val="20"/>
              </w:rPr>
              <w:t>Person</w:t>
            </w:r>
            <w:r>
              <w:rPr>
                <w:sz w:val="20"/>
                <w:szCs w:val="20"/>
              </w:rPr>
              <w:t xml:space="preserve"> </w:t>
            </w:r>
            <w:r w:rsidRPr="00551014">
              <w:rPr>
                <w:sz w:val="20"/>
                <w:szCs w:val="20"/>
              </w:rPr>
              <w:t>Responsible:</w:t>
            </w:r>
          </w:p>
        </w:tc>
        <w:tc>
          <w:tcPr>
            <w:tcW w:w="1984" w:type="pct"/>
            <w:gridSpan w:val="2"/>
            <w:tcBorders>
              <w:left w:val="single" w:sz="4" w:space="0" w:color="auto"/>
              <w:right w:val="nil"/>
            </w:tcBorders>
          </w:tcPr>
          <w:p w14:paraId="09C2D6D1" w14:textId="77777777" w:rsidR="00380806" w:rsidRPr="00653910" w:rsidRDefault="00380806" w:rsidP="00155489">
            <w:pPr>
              <w:widowControl w:val="0"/>
              <w:rPr>
                <w:sz w:val="20"/>
                <w:szCs w:val="20"/>
              </w:rPr>
            </w:pPr>
          </w:p>
        </w:tc>
        <w:tc>
          <w:tcPr>
            <w:tcW w:w="142" w:type="pct"/>
            <w:tcBorders>
              <w:left w:val="nil"/>
              <w:right w:val="single" w:sz="4" w:space="0" w:color="auto"/>
            </w:tcBorders>
          </w:tcPr>
          <w:p w14:paraId="12B7C85A" w14:textId="77777777" w:rsidR="00380806" w:rsidRPr="00F41CD3" w:rsidRDefault="00380806" w:rsidP="00155489">
            <w:pPr>
              <w:widowControl w:val="0"/>
              <w:jc w:val="both"/>
              <w:rPr>
                <w:sz w:val="20"/>
              </w:rPr>
            </w:pPr>
          </w:p>
        </w:tc>
      </w:tr>
    </w:tbl>
    <w:p w14:paraId="6E605087" w14:textId="77777777" w:rsidR="00380806" w:rsidRPr="00C900B4" w:rsidRDefault="00380806" w:rsidP="00F13ACB">
      <w:pPr>
        <w:widowControl w:val="0"/>
        <w:jc w:val="both"/>
        <w:rPr>
          <w:rFonts w:ascii="Arial" w:hAnsi="Arial" w:cs="Arial"/>
          <w:i/>
          <w:sz w:val="16"/>
          <w:szCs w:val="24"/>
        </w:rPr>
      </w:pPr>
      <w:bookmarkStart w:id="3591" w:name="_Toc435768289"/>
      <w:bookmarkStart w:id="3592" w:name="_Toc435769385"/>
      <w:bookmarkStart w:id="3593" w:name="_Toc435778427"/>
      <w:bookmarkStart w:id="3594" w:name="_Toc435976623"/>
      <w:bookmarkStart w:id="3595" w:name="_Toc435977618"/>
      <w:bookmarkStart w:id="3596" w:name="_Toc443312795"/>
      <w:bookmarkStart w:id="3597" w:name="_Toc443313538"/>
      <w:r w:rsidRPr="00C900B4">
        <w:rPr>
          <w:rFonts w:ascii="Arial" w:hAnsi="Arial" w:cs="Arial"/>
          <w:sz w:val="16"/>
          <w:szCs w:val="24"/>
        </w:rPr>
        <w:t xml:space="preserve">* </w:t>
      </w:r>
      <w:r w:rsidR="00363086" w:rsidRPr="00C900B4">
        <w:rPr>
          <w:rFonts w:ascii="Arial" w:hAnsi="Arial" w:cs="Arial"/>
          <w:b/>
          <w:i/>
          <w:sz w:val="16"/>
          <w:szCs w:val="24"/>
        </w:rPr>
        <w:t>Non-compliance</w:t>
      </w:r>
      <w:r w:rsidRPr="00C900B4">
        <w:rPr>
          <w:rFonts w:ascii="Arial" w:hAnsi="Arial" w:cs="Arial"/>
          <w:b/>
          <w:i/>
          <w:sz w:val="16"/>
          <w:szCs w:val="24"/>
        </w:rPr>
        <w:t xml:space="preserve"> Category A</w:t>
      </w:r>
      <w:r w:rsidRPr="00C900B4">
        <w:rPr>
          <w:rFonts w:ascii="Arial" w:hAnsi="Arial" w:cs="Arial"/>
          <w:i/>
          <w:sz w:val="16"/>
          <w:szCs w:val="24"/>
        </w:rPr>
        <w:t xml:space="preserve"> finding is defined as a finding that is critical, in that it has the potential to result in loss of life, serious injury or damage to facilities and which requires corrective action to be completed immediately. Such action may involve closure of a facility</w:t>
      </w:r>
      <w:bookmarkEnd w:id="3591"/>
      <w:bookmarkEnd w:id="3592"/>
      <w:bookmarkEnd w:id="3593"/>
      <w:bookmarkEnd w:id="3594"/>
      <w:bookmarkEnd w:id="3595"/>
      <w:bookmarkEnd w:id="3596"/>
      <w:bookmarkEnd w:id="3597"/>
    </w:p>
    <w:p w14:paraId="7FFE31FE" w14:textId="77777777" w:rsidR="00380806" w:rsidRPr="00C900B4" w:rsidRDefault="00380806" w:rsidP="00F13ACB">
      <w:pPr>
        <w:widowControl w:val="0"/>
        <w:jc w:val="both"/>
        <w:rPr>
          <w:rFonts w:ascii="Arial" w:hAnsi="Arial" w:cs="Arial"/>
          <w:i/>
          <w:sz w:val="16"/>
          <w:szCs w:val="24"/>
        </w:rPr>
      </w:pPr>
      <w:bookmarkStart w:id="3598" w:name="_Toc435768290"/>
      <w:bookmarkStart w:id="3599" w:name="_Toc435769386"/>
      <w:bookmarkStart w:id="3600" w:name="_Toc435778428"/>
      <w:bookmarkStart w:id="3601" w:name="_Toc435976624"/>
      <w:bookmarkStart w:id="3602" w:name="_Toc435977619"/>
      <w:bookmarkStart w:id="3603" w:name="_Toc443312796"/>
      <w:bookmarkStart w:id="3604" w:name="_Toc443313539"/>
      <w:r w:rsidRPr="00C900B4">
        <w:rPr>
          <w:rFonts w:ascii="Arial" w:hAnsi="Arial" w:cs="Arial"/>
          <w:i/>
          <w:sz w:val="16"/>
          <w:szCs w:val="24"/>
        </w:rPr>
        <w:t xml:space="preserve">** </w:t>
      </w:r>
      <w:r w:rsidR="00363086" w:rsidRPr="00C900B4">
        <w:rPr>
          <w:rFonts w:ascii="Arial" w:hAnsi="Arial" w:cs="Arial"/>
          <w:b/>
          <w:i/>
          <w:sz w:val="16"/>
          <w:szCs w:val="24"/>
        </w:rPr>
        <w:t>Non-compliance</w:t>
      </w:r>
      <w:r w:rsidRPr="00C900B4">
        <w:rPr>
          <w:rFonts w:ascii="Arial" w:hAnsi="Arial" w:cs="Arial"/>
          <w:b/>
          <w:i/>
          <w:sz w:val="16"/>
          <w:szCs w:val="24"/>
        </w:rPr>
        <w:t xml:space="preserve"> Category B</w:t>
      </w:r>
      <w:r w:rsidRPr="00C900B4">
        <w:rPr>
          <w:rFonts w:ascii="Arial" w:hAnsi="Arial" w:cs="Arial"/>
          <w:i/>
          <w:sz w:val="16"/>
          <w:szCs w:val="24"/>
        </w:rPr>
        <w:t xml:space="preserve"> finding is defined as an occurrence, situation or deficiency involving an item of equipment, an aerodrome facility or a procedure within a system that caused, or has the potential to cause, significant safety problems within the system, and which requires corrective action to be completed within an agreed time frame.</w:t>
      </w:r>
      <w:bookmarkEnd w:id="3598"/>
      <w:bookmarkEnd w:id="3599"/>
      <w:bookmarkEnd w:id="3600"/>
      <w:bookmarkEnd w:id="3601"/>
      <w:bookmarkEnd w:id="3602"/>
      <w:bookmarkEnd w:id="3603"/>
      <w:bookmarkEnd w:id="3604"/>
      <w:r w:rsidRPr="00C900B4">
        <w:rPr>
          <w:rFonts w:ascii="Arial" w:hAnsi="Arial" w:cs="Arial"/>
          <w:i/>
          <w:sz w:val="16"/>
          <w:szCs w:val="24"/>
        </w:rPr>
        <w:t xml:space="preserve"> </w:t>
      </w:r>
    </w:p>
    <w:p w14:paraId="55D0CD4A" w14:textId="77777777" w:rsidR="00947009" w:rsidRPr="00C900B4" w:rsidRDefault="00947009" w:rsidP="00155489">
      <w:pPr>
        <w:pStyle w:val="ListParagraph"/>
        <w:widowControl w:val="0"/>
        <w:spacing w:after="120"/>
        <w:ind w:left="360"/>
        <w:contextualSpacing w:val="0"/>
        <w:rPr>
          <w:rFonts w:ascii="Arial" w:hAnsi="Arial" w:cs="Arial"/>
          <w:b/>
          <w:sz w:val="24"/>
          <w:szCs w:val="24"/>
        </w:rPr>
      </w:pPr>
    </w:p>
    <w:p w14:paraId="46607F00" w14:textId="77777777" w:rsidR="00947009" w:rsidRPr="00C900B4" w:rsidRDefault="00947009" w:rsidP="00DD663D">
      <w:pPr>
        <w:pStyle w:val="ListParagraph"/>
        <w:widowControl w:val="0"/>
        <w:numPr>
          <w:ilvl w:val="0"/>
          <w:numId w:val="13"/>
        </w:numPr>
        <w:spacing w:after="120"/>
        <w:contextualSpacing w:val="0"/>
        <w:rPr>
          <w:rFonts w:ascii="Arial" w:hAnsi="Arial" w:cs="Arial"/>
          <w:b/>
          <w:sz w:val="24"/>
          <w:szCs w:val="24"/>
        </w:rPr>
      </w:pPr>
      <w:r w:rsidRPr="00C900B4">
        <w:rPr>
          <w:rFonts w:ascii="Arial" w:hAnsi="Arial" w:cs="Arial"/>
          <w:b/>
          <w:sz w:val="24"/>
          <w:szCs w:val="24"/>
        </w:rPr>
        <w:t>CORRECTIVE ACTION PLAN</w:t>
      </w:r>
    </w:p>
    <w:p w14:paraId="7EF50B26" w14:textId="77777777" w:rsidR="00947009" w:rsidRPr="00C900B4" w:rsidRDefault="00947009" w:rsidP="00DD663D">
      <w:pPr>
        <w:pStyle w:val="ListParagraph"/>
        <w:widowControl w:val="0"/>
        <w:numPr>
          <w:ilvl w:val="1"/>
          <w:numId w:val="13"/>
        </w:numPr>
        <w:spacing w:after="240"/>
        <w:contextualSpacing w:val="0"/>
        <w:rPr>
          <w:rFonts w:ascii="Arial" w:hAnsi="Arial" w:cs="Arial"/>
          <w:sz w:val="24"/>
          <w:szCs w:val="24"/>
        </w:rPr>
      </w:pPr>
      <w:r w:rsidRPr="00C900B4">
        <w:rPr>
          <w:rFonts w:ascii="Arial" w:hAnsi="Arial" w:cs="Arial"/>
          <w:sz w:val="24"/>
          <w:szCs w:val="24"/>
        </w:rPr>
        <w:t xml:space="preserve">List all the corrective action required by the audited Organization in the Corrective Action Plan form in order of priority as classified by Section 6.2 of the Handbook. (See Table 1). </w:t>
      </w:r>
    </w:p>
    <w:p w14:paraId="66B85498" w14:textId="77777777" w:rsidR="00947009" w:rsidRPr="00831797" w:rsidRDefault="00947009" w:rsidP="00155489">
      <w:pPr>
        <w:pStyle w:val="ListParagraph"/>
        <w:widowControl w:val="0"/>
        <w:autoSpaceDE w:val="0"/>
        <w:autoSpaceDN w:val="0"/>
        <w:adjustRightInd w:val="0"/>
        <w:spacing w:after="120"/>
        <w:ind w:left="360"/>
        <w:contextualSpacing w:val="0"/>
        <w:jc w:val="center"/>
        <w:rPr>
          <w:rFonts w:ascii="Bookman Old Style Bold" w:hAnsi="Bookman Old Style Bold" w:cs="Bookman Old Style Bold"/>
          <w:color w:val="000000"/>
          <w:spacing w:val="-5"/>
          <w:sz w:val="24"/>
          <w:szCs w:val="24"/>
        </w:rPr>
      </w:pPr>
      <w:r w:rsidRPr="00831797">
        <w:rPr>
          <w:rFonts w:ascii="Bookman Old Style Bold" w:hAnsi="Bookman Old Style Bold" w:cs="Bookman Old Style Bold"/>
          <w:color w:val="000000"/>
          <w:spacing w:val="-5"/>
          <w:sz w:val="24"/>
          <w:szCs w:val="24"/>
        </w:rPr>
        <w:t>Table 1: AUDIT/INSPECTION CORRECTIVE ACTION PLAN</w:t>
      </w:r>
    </w:p>
    <w:tbl>
      <w:tblPr>
        <w:tblStyle w:val="TableGrid"/>
        <w:tblW w:w="0" w:type="auto"/>
        <w:tblLayout w:type="fixed"/>
        <w:tblLook w:val="04A0" w:firstRow="1" w:lastRow="0" w:firstColumn="1" w:lastColumn="0" w:noHBand="0" w:noVBand="1"/>
      </w:tblPr>
      <w:tblGrid>
        <w:gridCol w:w="1364"/>
        <w:gridCol w:w="2074"/>
        <w:gridCol w:w="1158"/>
        <w:gridCol w:w="2262"/>
        <w:gridCol w:w="1350"/>
        <w:gridCol w:w="1036"/>
      </w:tblGrid>
      <w:tr w:rsidR="00947009" w14:paraId="711E98DE" w14:textId="77777777" w:rsidTr="00850375">
        <w:tc>
          <w:tcPr>
            <w:tcW w:w="1364" w:type="dxa"/>
            <w:tcBorders>
              <w:bottom w:val="single" w:sz="4" w:space="0" w:color="000000" w:themeColor="text1"/>
            </w:tcBorders>
          </w:tcPr>
          <w:p w14:paraId="489232E2"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DOCUMENT</w:t>
            </w:r>
          </w:p>
          <w:p w14:paraId="2BB6DA39"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REFERENCE</w:t>
            </w:r>
          </w:p>
        </w:tc>
        <w:tc>
          <w:tcPr>
            <w:tcW w:w="2074" w:type="dxa"/>
            <w:tcBorders>
              <w:bottom w:val="single" w:sz="4" w:space="0" w:color="000000" w:themeColor="text1"/>
            </w:tcBorders>
          </w:tcPr>
          <w:p w14:paraId="20DE998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p>
        </w:tc>
        <w:tc>
          <w:tcPr>
            <w:tcW w:w="1158" w:type="dxa"/>
            <w:tcBorders>
              <w:bottom w:val="single" w:sz="4" w:space="0" w:color="000000" w:themeColor="text1"/>
            </w:tcBorders>
          </w:tcPr>
          <w:p w14:paraId="16B5455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FINDINGS</w:t>
            </w:r>
            <w:r>
              <w:rPr>
                <w:rFonts w:ascii="Times New Roman" w:hAnsi="Times New Roman" w:cs="Times New Roman"/>
                <w:b/>
                <w:color w:val="000000"/>
                <w:spacing w:val="-2"/>
                <w:sz w:val="16"/>
                <w:szCs w:val="16"/>
              </w:rPr>
              <w:t xml:space="preserve"> CATEGORY</w:t>
            </w:r>
          </w:p>
        </w:tc>
        <w:tc>
          <w:tcPr>
            <w:tcW w:w="2262" w:type="dxa"/>
            <w:tcBorders>
              <w:bottom w:val="single" w:sz="4" w:space="0" w:color="000000" w:themeColor="text1"/>
            </w:tcBorders>
          </w:tcPr>
          <w:p w14:paraId="4332A86C"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CORRECTIVE ACTION</w:t>
            </w:r>
            <w:r>
              <w:rPr>
                <w:rFonts w:ascii="Times New Roman" w:hAnsi="Times New Roman" w:cs="Times New Roman"/>
                <w:b/>
                <w:color w:val="000000"/>
                <w:spacing w:val="-2"/>
                <w:sz w:val="16"/>
                <w:szCs w:val="16"/>
              </w:rPr>
              <w:t xml:space="preserve"> (BY THE AERODROME OPERATOR)</w:t>
            </w:r>
          </w:p>
        </w:tc>
        <w:tc>
          <w:tcPr>
            <w:tcW w:w="1350" w:type="dxa"/>
            <w:tcBorders>
              <w:bottom w:val="single" w:sz="4" w:space="0" w:color="000000" w:themeColor="text1"/>
            </w:tcBorders>
          </w:tcPr>
          <w:p w14:paraId="09741473"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PERSON</w:t>
            </w:r>
            <w:r>
              <w:rPr>
                <w:rFonts w:ascii="Times New Roman" w:hAnsi="Times New Roman" w:cs="Times New Roman"/>
                <w:b/>
                <w:color w:val="000000"/>
                <w:spacing w:val="-2"/>
                <w:sz w:val="16"/>
                <w:szCs w:val="16"/>
              </w:rPr>
              <w:t xml:space="preserve"> RESPONSIBLE</w:t>
            </w:r>
          </w:p>
        </w:tc>
        <w:tc>
          <w:tcPr>
            <w:tcW w:w="1036" w:type="dxa"/>
            <w:tcBorders>
              <w:bottom w:val="single" w:sz="4" w:space="0" w:color="000000" w:themeColor="text1"/>
            </w:tcBorders>
          </w:tcPr>
          <w:p w14:paraId="454131C1" w14:textId="77777777" w:rsidR="00947009" w:rsidRPr="00786C6C" w:rsidRDefault="00947009" w:rsidP="00155489">
            <w:pPr>
              <w:widowControl w:val="0"/>
              <w:autoSpaceDE w:val="0"/>
              <w:autoSpaceDN w:val="0"/>
              <w:adjustRightInd w:val="0"/>
              <w:rPr>
                <w:rFonts w:ascii="Times New Roman" w:hAnsi="Times New Roman" w:cs="Times New Roman"/>
                <w:b/>
                <w:color w:val="000000"/>
                <w:spacing w:val="-2"/>
                <w:sz w:val="16"/>
                <w:szCs w:val="16"/>
              </w:rPr>
            </w:pPr>
            <w:r w:rsidRPr="00786C6C">
              <w:rPr>
                <w:rFonts w:ascii="Times New Roman" w:hAnsi="Times New Roman" w:cs="Times New Roman"/>
                <w:b/>
                <w:color w:val="000000"/>
                <w:spacing w:val="-2"/>
                <w:sz w:val="16"/>
                <w:szCs w:val="16"/>
              </w:rPr>
              <w:t>AGREED</w:t>
            </w:r>
            <w:r>
              <w:rPr>
                <w:rFonts w:ascii="Times New Roman" w:hAnsi="Times New Roman" w:cs="Times New Roman"/>
                <w:b/>
                <w:color w:val="000000"/>
                <w:spacing w:val="-2"/>
                <w:sz w:val="16"/>
                <w:szCs w:val="16"/>
              </w:rPr>
              <w:t xml:space="preserve"> TARGET DATE</w:t>
            </w:r>
          </w:p>
        </w:tc>
      </w:tr>
      <w:tr w:rsidR="00947009" w14:paraId="147D7F6C" w14:textId="77777777" w:rsidTr="00850375">
        <w:tc>
          <w:tcPr>
            <w:tcW w:w="1364" w:type="dxa"/>
            <w:tcBorders>
              <w:bottom w:val="nil"/>
            </w:tcBorders>
          </w:tcPr>
          <w:p w14:paraId="3DDB8219" w14:textId="77777777" w:rsidR="00947009" w:rsidRDefault="00947009" w:rsidP="00155489">
            <w:pPr>
              <w:widowControl w:val="0"/>
              <w:rPr>
                <w:rFonts w:ascii="Times New Roman" w:hAnsi="Times New Roman" w:cs="Times New Roman"/>
                <w:sz w:val="24"/>
                <w:szCs w:val="24"/>
              </w:rPr>
            </w:pPr>
          </w:p>
        </w:tc>
        <w:tc>
          <w:tcPr>
            <w:tcW w:w="2074" w:type="dxa"/>
            <w:tcBorders>
              <w:bottom w:val="nil"/>
            </w:tcBorders>
          </w:tcPr>
          <w:p w14:paraId="291ABFE4" w14:textId="77777777" w:rsidR="00947009" w:rsidRDefault="00947009" w:rsidP="00155489">
            <w:pPr>
              <w:widowControl w:val="0"/>
              <w:rPr>
                <w:rFonts w:ascii="Times New Roman" w:hAnsi="Times New Roman" w:cs="Times New Roman"/>
                <w:sz w:val="24"/>
                <w:szCs w:val="24"/>
              </w:rPr>
            </w:pPr>
          </w:p>
        </w:tc>
        <w:tc>
          <w:tcPr>
            <w:tcW w:w="1158" w:type="dxa"/>
            <w:tcBorders>
              <w:bottom w:val="nil"/>
            </w:tcBorders>
          </w:tcPr>
          <w:p w14:paraId="02405A42" w14:textId="77777777" w:rsidR="00947009" w:rsidRDefault="00947009" w:rsidP="00155489">
            <w:pPr>
              <w:widowControl w:val="0"/>
              <w:rPr>
                <w:rFonts w:ascii="Times New Roman" w:hAnsi="Times New Roman" w:cs="Times New Roman"/>
                <w:sz w:val="24"/>
                <w:szCs w:val="24"/>
              </w:rPr>
            </w:pPr>
          </w:p>
        </w:tc>
        <w:tc>
          <w:tcPr>
            <w:tcW w:w="2262" w:type="dxa"/>
            <w:tcBorders>
              <w:bottom w:val="nil"/>
            </w:tcBorders>
          </w:tcPr>
          <w:p w14:paraId="79D353F0" w14:textId="77777777" w:rsidR="00947009" w:rsidRDefault="00947009" w:rsidP="00155489">
            <w:pPr>
              <w:widowControl w:val="0"/>
              <w:rPr>
                <w:rFonts w:ascii="Times New Roman" w:hAnsi="Times New Roman" w:cs="Times New Roman"/>
                <w:sz w:val="24"/>
                <w:szCs w:val="24"/>
              </w:rPr>
            </w:pPr>
          </w:p>
        </w:tc>
        <w:tc>
          <w:tcPr>
            <w:tcW w:w="1350" w:type="dxa"/>
            <w:tcBorders>
              <w:bottom w:val="nil"/>
            </w:tcBorders>
          </w:tcPr>
          <w:p w14:paraId="3B4826B6" w14:textId="77777777" w:rsidR="00947009" w:rsidRDefault="00947009" w:rsidP="00155489">
            <w:pPr>
              <w:widowControl w:val="0"/>
              <w:rPr>
                <w:rFonts w:ascii="Times New Roman" w:hAnsi="Times New Roman" w:cs="Times New Roman"/>
                <w:sz w:val="24"/>
                <w:szCs w:val="24"/>
              </w:rPr>
            </w:pPr>
          </w:p>
        </w:tc>
        <w:tc>
          <w:tcPr>
            <w:tcW w:w="1036" w:type="dxa"/>
            <w:tcBorders>
              <w:bottom w:val="nil"/>
            </w:tcBorders>
          </w:tcPr>
          <w:p w14:paraId="5A01DCB9" w14:textId="77777777" w:rsidR="00947009" w:rsidRDefault="00947009" w:rsidP="00155489">
            <w:pPr>
              <w:widowControl w:val="0"/>
              <w:rPr>
                <w:rFonts w:ascii="Times New Roman" w:hAnsi="Times New Roman" w:cs="Times New Roman"/>
                <w:sz w:val="24"/>
                <w:szCs w:val="24"/>
              </w:rPr>
            </w:pPr>
          </w:p>
        </w:tc>
      </w:tr>
      <w:tr w:rsidR="00947009" w14:paraId="2BBEB979" w14:textId="77777777" w:rsidTr="00850375">
        <w:tc>
          <w:tcPr>
            <w:tcW w:w="1364" w:type="dxa"/>
            <w:tcBorders>
              <w:top w:val="nil"/>
              <w:bottom w:val="nil"/>
            </w:tcBorders>
          </w:tcPr>
          <w:p w14:paraId="2D8E206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07D3AC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1F43A7D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18B1058"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4EFEB1A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1BF1F132" w14:textId="77777777" w:rsidR="00947009" w:rsidRDefault="00947009" w:rsidP="00155489">
            <w:pPr>
              <w:widowControl w:val="0"/>
              <w:rPr>
                <w:rFonts w:ascii="Times New Roman" w:hAnsi="Times New Roman" w:cs="Times New Roman"/>
                <w:sz w:val="24"/>
                <w:szCs w:val="24"/>
              </w:rPr>
            </w:pPr>
          </w:p>
        </w:tc>
      </w:tr>
      <w:tr w:rsidR="00947009" w14:paraId="2830D12B" w14:textId="77777777" w:rsidTr="00850375">
        <w:tc>
          <w:tcPr>
            <w:tcW w:w="1364" w:type="dxa"/>
            <w:tcBorders>
              <w:top w:val="nil"/>
              <w:bottom w:val="nil"/>
            </w:tcBorders>
          </w:tcPr>
          <w:p w14:paraId="4EDE142C"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8B8C52F"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37176D0"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52E7E220"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4DADA4A"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AF51B9A" w14:textId="77777777" w:rsidR="00947009" w:rsidRDefault="00947009" w:rsidP="00155489">
            <w:pPr>
              <w:widowControl w:val="0"/>
              <w:rPr>
                <w:rFonts w:ascii="Times New Roman" w:hAnsi="Times New Roman" w:cs="Times New Roman"/>
                <w:sz w:val="24"/>
                <w:szCs w:val="24"/>
              </w:rPr>
            </w:pPr>
          </w:p>
        </w:tc>
      </w:tr>
      <w:tr w:rsidR="00947009" w14:paraId="0EB2BABF" w14:textId="77777777" w:rsidTr="00850375">
        <w:tc>
          <w:tcPr>
            <w:tcW w:w="1364" w:type="dxa"/>
            <w:tcBorders>
              <w:top w:val="nil"/>
              <w:bottom w:val="nil"/>
            </w:tcBorders>
          </w:tcPr>
          <w:p w14:paraId="73D51996"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51438DD2"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27A494B9"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FEA321B"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69118CB"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0770D547" w14:textId="77777777" w:rsidR="00947009" w:rsidRDefault="00947009" w:rsidP="00155489">
            <w:pPr>
              <w:widowControl w:val="0"/>
              <w:rPr>
                <w:rFonts w:ascii="Times New Roman" w:hAnsi="Times New Roman" w:cs="Times New Roman"/>
                <w:sz w:val="24"/>
                <w:szCs w:val="24"/>
              </w:rPr>
            </w:pPr>
          </w:p>
        </w:tc>
      </w:tr>
      <w:tr w:rsidR="00947009" w14:paraId="1F3D8F45" w14:textId="77777777" w:rsidTr="00850375">
        <w:tc>
          <w:tcPr>
            <w:tcW w:w="1364" w:type="dxa"/>
            <w:tcBorders>
              <w:top w:val="nil"/>
              <w:bottom w:val="nil"/>
            </w:tcBorders>
          </w:tcPr>
          <w:p w14:paraId="79B2DC78"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5DC0D27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95613C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64204F4"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2DC4AC94"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6D1D7C7C" w14:textId="77777777" w:rsidR="00947009" w:rsidRDefault="00947009" w:rsidP="00155489">
            <w:pPr>
              <w:widowControl w:val="0"/>
              <w:rPr>
                <w:rFonts w:ascii="Times New Roman" w:hAnsi="Times New Roman" w:cs="Times New Roman"/>
                <w:sz w:val="24"/>
                <w:szCs w:val="24"/>
              </w:rPr>
            </w:pPr>
          </w:p>
        </w:tc>
      </w:tr>
      <w:tr w:rsidR="00947009" w14:paraId="6B23E142" w14:textId="77777777" w:rsidTr="00850375">
        <w:tc>
          <w:tcPr>
            <w:tcW w:w="1364" w:type="dxa"/>
            <w:tcBorders>
              <w:top w:val="nil"/>
              <w:bottom w:val="nil"/>
            </w:tcBorders>
          </w:tcPr>
          <w:p w14:paraId="17AE050A"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0A04023D"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56D69B13"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2081B99"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C175B15"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770DE555" w14:textId="77777777" w:rsidR="00947009" w:rsidRDefault="00947009" w:rsidP="00155489">
            <w:pPr>
              <w:widowControl w:val="0"/>
              <w:rPr>
                <w:rFonts w:ascii="Times New Roman" w:hAnsi="Times New Roman" w:cs="Times New Roman"/>
                <w:sz w:val="24"/>
                <w:szCs w:val="24"/>
              </w:rPr>
            </w:pPr>
          </w:p>
        </w:tc>
      </w:tr>
      <w:tr w:rsidR="00947009" w14:paraId="5568B3D2" w14:textId="77777777" w:rsidTr="00850375">
        <w:tc>
          <w:tcPr>
            <w:tcW w:w="1364" w:type="dxa"/>
            <w:tcBorders>
              <w:top w:val="nil"/>
              <w:bottom w:val="nil"/>
            </w:tcBorders>
          </w:tcPr>
          <w:p w14:paraId="5A85878D"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4FAE1FB0"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66027941"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07F2960C"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0072FF4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6B769F5" w14:textId="77777777" w:rsidR="00947009" w:rsidRDefault="00947009" w:rsidP="00155489">
            <w:pPr>
              <w:widowControl w:val="0"/>
              <w:rPr>
                <w:rFonts w:ascii="Times New Roman" w:hAnsi="Times New Roman" w:cs="Times New Roman"/>
                <w:sz w:val="24"/>
                <w:szCs w:val="24"/>
              </w:rPr>
            </w:pPr>
          </w:p>
        </w:tc>
      </w:tr>
      <w:tr w:rsidR="00947009" w14:paraId="5AFCFB3D" w14:textId="77777777" w:rsidTr="00850375">
        <w:tc>
          <w:tcPr>
            <w:tcW w:w="1364" w:type="dxa"/>
            <w:tcBorders>
              <w:top w:val="nil"/>
              <w:bottom w:val="nil"/>
            </w:tcBorders>
          </w:tcPr>
          <w:p w14:paraId="2CC76019"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77BE6CA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5F5A5C9D"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289FE441"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190456B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67ED6A2" w14:textId="77777777" w:rsidR="00947009" w:rsidRDefault="00947009" w:rsidP="00155489">
            <w:pPr>
              <w:widowControl w:val="0"/>
              <w:rPr>
                <w:rFonts w:ascii="Times New Roman" w:hAnsi="Times New Roman" w:cs="Times New Roman"/>
                <w:sz w:val="24"/>
                <w:szCs w:val="24"/>
              </w:rPr>
            </w:pPr>
          </w:p>
        </w:tc>
      </w:tr>
      <w:tr w:rsidR="00947009" w14:paraId="413B6CA1" w14:textId="77777777" w:rsidTr="00850375">
        <w:tc>
          <w:tcPr>
            <w:tcW w:w="1364" w:type="dxa"/>
            <w:tcBorders>
              <w:top w:val="nil"/>
              <w:bottom w:val="nil"/>
            </w:tcBorders>
          </w:tcPr>
          <w:p w14:paraId="363F2CB3"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30A2AB31"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6B8E3A4F"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4A5FDBCA"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5A7FAE38"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6F4B9260" w14:textId="77777777" w:rsidR="00947009" w:rsidRDefault="00947009" w:rsidP="00155489">
            <w:pPr>
              <w:widowControl w:val="0"/>
              <w:rPr>
                <w:rFonts w:ascii="Times New Roman" w:hAnsi="Times New Roman" w:cs="Times New Roman"/>
                <w:sz w:val="24"/>
                <w:szCs w:val="24"/>
              </w:rPr>
            </w:pPr>
          </w:p>
        </w:tc>
      </w:tr>
      <w:tr w:rsidR="00947009" w14:paraId="012FFEAB" w14:textId="77777777" w:rsidTr="00850375">
        <w:tc>
          <w:tcPr>
            <w:tcW w:w="1364" w:type="dxa"/>
            <w:tcBorders>
              <w:top w:val="nil"/>
              <w:bottom w:val="nil"/>
            </w:tcBorders>
          </w:tcPr>
          <w:p w14:paraId="1FC32ACA"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1D4D5A1B"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3B8685AA"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32C2AC04"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714DE673"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548EB12D" w14:textId="77777777" w:rsidR="00947009" w:rsidRDefault="00947009" w:rsidP="00155489">
            <w:pPr>
              <w:widowControl w:val="0"/>
              <w:rPr>
                <w:rFonts w:ascii="Times New Roman" w:hAnsi="Times New Roman" w:cs="Times New Roman"/>
                <w:sz w:val="24"/>
                <w:szCs w:val="24"/>
              </w:rPr>
            </w:pPr>
          </w:p>
        </w:tc>
      </w:tr>
      <w:tr w:rsidR="00947009" w14:paraId="63FDCC48" w14:textId="77777777" w:rsidTr="00850375">
        <w:tc>
          <w:tcPr>
            <w:tcW w:w="1364" w:type="dxa"/>
            <w:tcBorders>
              <w:top w:val="nil"/>
              <w:bottom w:val="nil"/>
            </w:tcBorders>
          </w:tcPr>
          <w:p w14:paraId="29498824" w14:textId="77777777" w:rsidR="00947009" w:rsidRDefault="00947009" w:rsidP="00155489">
            <w:pPr>
              <w:widowControl w:val="0"/>
              <w:rPr>
                <w:rFonts w:ascii="Times New Roman" w:hAnsi="Times New Roman" w:cs="Times New Roman"/>
                <w:sz w:val="24"/>
                <w:szCs w:val="24"/>
              </w:rPr>
            </w:pPr>
          </w:p>
        </w:tc>
        <w:tc>
          <w:tcPr>
            <w:tcW w:w="2074" w:type="dxa"/>
            <w:tcBorders>
              <w:top w:val="nil"/>
              <w:bottom w:val="nil"/>
            </w:tcBorders>
          </w:tcPr>
          <w:p w14:paraId="04F89264" w14:textId="77777777" w:rsidR="00947009" w:rsidRDefault="00947009" w:rsidP="00155489">
            <w:pPr>
              <w:widowControl w:val="0"/>
              <w:rPr>
                <w:rFonts w:ascii="Times New Roman" w:hAnsi="Times New Roman" w:cs="Times New Roman"/>
                <w:sz w:val="24"/>
                <w:szCs w:val="24"/>
              </w:rPr>
            </w:pPr>
          </w:p>
        </w:tc>
        <w:tc>
          <w:tcPr>
            <w:tcW w:w="1158" w:type="dxa"/>
            <w:tcBorders>
              <w:top w:val="nil"/>
              <w:bottom w:val="nil"/>
            </w:tcBorders>
          </w:tcPr>
          <w:p w14:paraId="4F14C5FB" w14:textId="77777777" w:rsidR="00947009" w:rsidRDefault="00947009" w:rsidP="00155489">
            <w:pPr>
              <w:widowControl w:val="0"/>
              <w:rPr>
                <w:rFonts w:ascii="Times New Roman" w:hAnsi="Times New Roman" w:cs="Times New Roman"/>
                <w:sz w:val="24"/>
                <w:szCs w:val="24"/>
              </w:rPr>
            </w:pPr>
          </w:p>
        </w:tc>
        <w:tc>
          <w:tcPr>
            <w:tcW w:w="2262" w:type="dxa"/>
            <w:tcBorders>
              <w:top w:val="nil"/>
              <w:bottom w:val="nil"/>
            </w:tcBorders>
          </w:tcPr>
          <w:p w14:paraId="6AFC007D" w14:textId="77777777" w:rsidR="00947009" w:rsidRDefault="00947009" w:rsidP="00155489">
            <w:pPr>
              <w:widowControl w:val="0"/>
              <w:rPr>
                <w:rFonts w:ascii="Times New Roman" w:hAnsi="Times New Roman" w:cs="Times New Roman"/>
                <w:sz w:val="24"/>
                <w:szCs w:val="24"/>
              </w:rPr>
            </w:pPr>
          </w:p>
        </w:tc>
        <w:tc>
          <w:tcPr>
            <w:tcW w:w="1350" w:type="dxa"/>
            <w:tcBorders>
              <w:top w:val="nil"/>
              <w:bottom w:val="nil"/>
            </w:tcBorders>
          </w:tcPr>
          <w:p w14:paraId="60ABBCE2" w14:textId="77777777" w:rsidR="00947009" w:rsidRDefault="00947009" w:rsidP="00155489">
            <w:pPr>
              <w:widowControl w:val="0"/>
              <w:rPr>
                <w:rFonts w:ascii="Times New Roman" w:hAnsi="Times New Roman" w:cs="Times New Roman"/>
                <w:sz w:val="24"/>
                <w:szCs w:val="24"/>
              </w:rPr>
            </w:pPr>
          </w:p>
        </w:tc>
        <w:tc>
          <w:tcPr>
            <w:tcW w:w="1036" w:type="dxa"/>
            <w:tcBorders>
              <w:top w:val="nil"/>
              <w:bottom w:val="nil"/>
            </w:tcBorders>
          </w:tcPr>
          <w:p w14:paraId="377A2582" w14:textId="77777777" w:rsidR="00947009" w:rsidRDefault="00947009" w:rsidP="00155489">
            <w:pPr>
              <w:widowControl w:val="0"/>
              <w:rPr>
                <w:rFonts w:ascii="Times New Roman" w:hAnsi="Times New Roman" w:cs="Times New Roman"/>
                <w:sz w:val="24"/>
                <w:szCs w:val="24"/>
              </w:rPr>
            </w:pPr>
          </w:p>
        </w:tc>
      </w:tr>
      <w:tr w:rsidR="00947009" w14:paraId="7575BC6A" w14:textId="77777777" w:rsidTr="00850375">
        <w:tc>
          <w:tcPr>
            <w:tcW w:w="1364" w:type="dxa"/>
            <w:tcBorders>
              <w:top w:val="nil"/>
            </w:tcBorders>
          </w:tcPr>
          <w:p w14:paraId="1A92E11E" w14:textId="77777777" w:rsidR="00947009" w:rsidRDefault="00947009" w:rsidP="00155489">
            <w:pPr>
              <w:widowControl w:val="0"/>
              <w:rPr>
                <w:rFonts w:ascii="Times New Roman" w:hAnsi="Times New Roman" w:cs="Times New Roman"/>
                <w:sz w:val="24"/>
                <w:szCs w:val="24"/>
              </w:rPr>
            </w:pPr>
          </w:p>
        </w:tc>
        <w:tc>
          <w:tcPr>
            <w:tcW w:w="2074" w:type="dxa"/>
            <w:tcBorders>
              <w:top w:val="nil"/>
            </w:tcBorders>
          </w:tcPr>
          <w:p w14:paraId="0FD2F226" w14:textId="77777777" w:rsidR="00947009" w:rsidRDefault="00947009" w:rsidP="00155489">
            <w:pPr>
              <w:widowControl w:val="0"/>
              <w:rPr>
                <w:rFonts w:ascii="Times New Roman" w:hAnsi="Times New Roman" w:cs="Times New Roman"/>
                <w:sz w:val="24"/>
                <w:szCs w:val="24"/>
              </w:rPr>
            </w:pPr>
          </w:p>
        </w:tc>
        <w:tc>
          <w:tcPr>
            <w:tcW w:w="1158" w:type="dxa"/>
            <w:tcBorders>
              <w:top w:val="nil"/>
            </w:tcBorders>
          </w:tcPr>
          <w:p w14:paraId="2AA062C3" w14:textId="77777777" w:rsidR="00947009" w:rsidRDefault="00947009" w:rsidP="00155489">
            <w:pPr>
              <w:widowControl w:val="0"/>
              <w:rPr>
                <w:rFonts w:ascii="Times New Roman" w:hAnsi="Times New Roman" w:cs="Times New Roman"/>
                <w:sz w:val="24"/>
                <w:szCs w:val="24"/>
              </w:rPr>
            </w:pPr>
          </w:p>
        </w:tc>
        <w:tc>
          <w:tcPr>
            <w:tcW w:w="2262" w:type="dxa"/>
            <w:tcBorders>
              <w:top w:val="nil"/>
            </w:tcBorders>
          </w:tcPr>
          <w:p w14:paraId="65F9AD34" w14:textId="77777777" w:rsidR="00947009" w:rsidRDefault="00947009" w:rsidP="00155489">
            <w:pPr>
              <w:widowControl w:val="0"/>
              <w:rPr>
                <w:rFonts w:ascii="Times New Roman" w:hAnsi="Times New Roman" w:cs="Times New Roman"/>
                <w:sz w:val="24"/>
                <w:szCs w:val="24"/>
              </w:rPr>
            </w:pPr>
          </w:p>
        </w:tc>
        <w:tc>
          <w:tcPr>
            <w:tcW w:w="1350" w:type="dxa"/>
            <w:tcBorders>
              <w:top w:val="nil"/>
            </w:tcBorders>
          </w:tcPr>
          <w:p w14:paraId="36767FFA" w14:textId="77777777" w:rsidR="00947009" w:rsidRDefault="00947009" w:rsidP="00155489">
            <w:pPr>
              <w:widowControl w:val="0"/>
              <w:rPr>
                <w:rFonts w:ascii="Times New Roman" w:hAnsi="Times New Roman" w:cs="Times New Roman"/>
                <w:sz w:val="24"/>
                <w:szCs w:val="24"/>
              </w:rPr>
            </w:pPr>
          </w:p>
        </w:tc>
        <w:tc>
          <w:tcPr>
            <w:tcW w:w="1036" w:type="dxa"/>
            <w:tcBorders>
              <w:top w:val="nil"/>
            </w:tcBorders>
          </w:tcPr>
          <w:p w14:paraId="7B187CB9" w14:textId="77777777" w:rsidR="00947009" w:rsidRDefault="00947009" w:rsidP="00155489">
            <w:pPr>
              <w:widowControl w:val="0"/>
              <w:rPr>
                <w:rFonts w:ascii="Times New Roman" w:hAnsi="Times New Roman" w:cs="Times New Roman"/>
                <w:sz w:val="24"/>
                <w:szCs w:val="24"/>
              </w:rPr>
            </w:pPr>
          </w:p>
        </w:tc>
      </w:tr>
    </w:tbl>
    <w:p w14:paraId="40CA2E69" w14:textId="583ECCF0" w:rsidR="007E048A" w:rsidRDefault="007E048A" w:rsidP="00155489">
      <w:pPr>
        <w:widowControl w:val="0"/>
        <w:autoSpaceDE w:val="0"/>
        <w:autoSpaceDN w:val="0"/>
        <w:adjustRightInd w:val="0"/>
        <w:spacing w:before="120" w:after="120"/>
        <w:jc w:val="both"/>
        <w:rPr>
          <w:rFonts w:ascii="Arial" w:hAnsi="Arial" w:cs="Arial"/>
          <w:color w:val="000000"/>
          <w:w w:val="102"/>
          <w:sz w:val="20"/>
          <w:szCs w:val="20"/>
        </w:rPr>
      </w:pPr>
    </w:p>
    <w:p w14:paraId="7C48FDCF" w14:textId="77777777"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255C25AC" w14:textId="77777777" w:rsidR="004D73F8" w:rsidRDefault="004D73F8" w:rsidP="00155489">
      <w:pPr>
        <w:widowControl w:val="0"/>
        <w:autoSpaceDE w:val="0"/>
        <w:autoSpaceDN w:val="0"/>
        <w:adjustRightInd w:val="0"/>
        <w:spacing w:before="120" w:after="120"/>
        <w:jc w:val="both"/>
        <w:rPr>
          <w:rFonts w:ascii="Arial" w:hAnsi="Arial" w:cs="Arial"/>
          <w:color w:val="000000"/>
          <w:w w:val="102"/>
          <w:sz w:val="20"/>
          <w:szCs w:val="20"/>
        </w:rPr>
      </w:pPr>
    </w:p>
    <w:p w14:paraId="706188C8" w14:textId="77777777" w:rsidR="00584EFE" w:rsidRDefault="00E5155D" w:rsidP="00155489">
      <w:pPr>
        <w:pStyle w:val="Heading2"/>
        <w:keepNext w:val="0"/>
        <w:keepLines w:val="0"/>
        <w:widowControl w:val="0"/>
        <w:numPr>
          <w:ilvl w:val="0"/>
          <w:numId w:val="0"/>
        </w:numPr>
        <w:rPr>
          <w:rFonts w:ascii="Arial Bold" w:hAnsi="Arial Bold" w:cs="Arial Bold"/>
          <w:color w:val="000000"/>
          <w:spacing w:val="-3"/>
          <w:szCs w:val="24"/>
        </w:rPr>
      </w:pPr>
      <w:bookmarkStart w:id="3605" w:name="_Toc443380215"/>
      <w:bookmarkStart w:id="3606" w:name="_Toc484441598"/>
      <w:r w:rsidRPr="00677B74">
        <w:rPr>
          <w:rFonts w:ascii="Arial Bold" w:hAnsi="Arial Bold" w:cs="Arial Bold"/>
          <w:color w:val="000000"/>
          <w:spacing w:val="-3"/>
          <w:szCs w:val="24"/>
        </w:rPr>
        <w:t>APPENDIX</w:t>
      </w:r>
      <w:r w:rsidR="00A3662E">
        <w:rPr>
          <w:rFonts w:ascii="Arial Bold" w:hAnsi="Arial Bold" w:cs="Arial Bold"/>
          <w:color w:val="000000"/>
          <w:spacing w:val="-3"/>
          <w:szCs w:val="24"/>
        </w:rPr>
        <w:t xml:space="preserve"> - </w:t>
      </w:r>
      <w:r w:rsidR="00584EFE">
        <w:rPr>
          <w:rFonts w:ascii="Arial Bold" w:hAnsi="Arial Bold" w:cs="Arial Bold"/>
          <w:color w:val="000000"/>
          <w:spacing w:val="-3"/>
          <w:szCs w:val="24"/>
        </w:rPr>
        <w:t>10</w:t>
      </w:r>
      <w:r w:rsidR="006D3514">
        <w:rPr>
          <w:rFonts w:ascii="Arial Bold" w:hAnsi="Arial Bold" w:cs="Arial Bold"/>
          <w:color w:val="000000"/>
          <w:spacing w:val="-3"/>
          <w:szCs w:val="24"/>
        </w:rPr>
        <w:t>:</w:t>
      </w:r>
      <w:r w:rsidR="00A3662E">
        <w:rPr>
          <w:rFonts w:ascii="Arial Bold" w:hAnsi="Arial Bold" w:cs="Arial Bold"/>
          <w:color w:val="000000"/>
          <w:spacing w:val="-3"/>
          <w:szCs w:val="24"/>
        </w:rPr>
        <w:tab/>
      </w:r>
      <w:r w:rsidR="00584EFE">
        <w:rPr>
          <w:rFonts w:ascii="Arial Bold" w:hAnsi="Arial Bold" w:cs="Arial Bold"/>
          <w:color w:val="000000"/>
          <w:spacing w:val="-3"/>
          <w:szCs w:val="24"/>
        </w:rPr>
        <w:t>Post audit feedback form</w:t>
      </w:r>
      <w:bookmarkEnd w:id="3605"/>
      <w:bookmarkEnd w:id="3606"/>
      <w:r w:rsidR="00584EFE">
        <w:rPr>
          <w:rFonts w:ascii="Arial Bold" w:hAnsi="Arial Bold" w:cs="Arial Bold"/>
          <w:color w:val="000000"/>
          <w:spacing w:val="-3"/>
          <w:szCs w:val="24"/>
        </w:rPr>
        <w:t xml:space="preserve"> </w:t>
      </w:r>
    </w:p>
    <w:p w14:paraId="68C94C40" w14:textId="77777777" w:rsidR="00584EFE" w:rsidRDefault="00584EFE" w:rsidP="00155489">
      <w:pPr>
        <w:widowControl w:val="0"/>
      </w:pPr>
    </w:p>
    <w:tbl>
      <w:tblPr>
        <w:tblStyle w:val="TableGrid"/>
        <w:tblW w:w="0" w:type="auto"/>
        <w:tblLook w:val="04A0" w:firstRow="1" w:lastRow="0" w:firstColumn="1" w:lastColumn="0" w:noHBand="0" w:noVBand="1"/>
      </w:tblPr>
      <w:tblGrid>
        <w:gridCol w:w="824"/>
        <w:gridCol w:w="2935"/>
        <w:gridCol w:w="5690"/>
      </w:tblGrid>
      <w:tr w:rsidR="00584EFE" w14:paraId="3D6D8BD5" w14:textId="77777777" w:rsidTr="00850375">
        <w:trPr>
          <w:trHeight w:val="368"/>
        </w:trPr>
        <w:tc>
          <w:tcPr>
            <w:tcW w:w="828" w:type="dxa"/>
            <w:tcBorders>
              <w:bottom w:val="single" w:sz="4" w:space="0" w:color="auto"/>
            </w:tcBorders>
            <w:vAlign w:val="center"/>
          </w:tcPr>
          <w:p w14:paraId="0D7F2D29" w14:textId="77777777" w:rsidR="00584EFE" w:rsidRDefault="00584EFE" w:rsidP="00155489">
            <w:pPr>
              <w:widowControl w:val="0"/>
            </w:pPr>
            <w:r>
              <w:rPr>
                <w:rFonts w:ascii="Arial Bold" w:hAnsi="Arial Bold" w:cs="Arial Bold"/>
                <w:color w:val="000000"/>
                <w:spacing w:val="-3"/>
                <w:sz w:val="24"/>
                <w:szCs w:val="24"/>
              </w:rPr>
              <w:t>Item</w:t>
            </w:r>
          </w:p>
        </w:tc>
        <w:tc>
          <w:tcPr>
            <w:tcW w:w="2970" w:type="dxa"/>
            <w:tcBorders>
              <w:bottom w:val="single" w:sz="4" w:space="0" w:color="auto"/>
            </w:tcBorders>
            <w:vAlign w:val="center"/>
          </w:tcPr>
          <w:p w14:paraId="62F445AD" w14:textId="77777777" w:rsidR="00584EFE" w:rsidRDefault="00584EFE" w:rsidP="00155489">
            <w:pPr>
              <w:widowControl w:val="0"/>
            </w:pPr>
            <w:r>
              <w:rPr>
                <w:rFonts w:ascii="Arial Bold" w:hAnsi="Arial Bold" w:cs="Arial Bold"/>
                <w:color w:val="000000"/>
                <w:spacing w:val="-3"/>
                <w:sz w:val="24"/>
                <w:szCs w:val="24"/>
              </w:rPr>
              <w:t>Activity</w:t>
            </w:r>
          </w:p>
        </w:tc>
        <w:tc>
          <w:tcPr>
            <w:tcW w:w="5778" w:type="dxa"/>
            <w:tcBorders>
              <w:bottom w:val="single" w:sz="4" w:space="0" w:color="auto"/>
            </w:tcBorders>
            <w:vAlign w:val="center"/>
          </w:tcPr>
          <w:p w14:paraId="5021D823" w14:textId="77777777" w:rsidR="00584EFE" w:rsidRDefault="00584EFE" w:rsidP="00155489">
            <w:pPr>
              <w:widowControl w:val="0"/>
            </w:pPr>
            <w:r>
              <w:rPr>
                <w:rFonts w:ascii="Arial Bold" w:hAnsi="Arial Bold" w:cs="Arial Bold"/>
                <w:color w:val="000000"/>
                <w:spacing w:val="-3"/>
                <w:sz w:val="24"/>
                <w:szCs w:val="24"/>
              </w:rPr>
              <w:t>Comments/Remarks</w:t>
            </w:r>
          </w:p>
        </w:tc>
      </w:tr>
      <w:tr w:rsidR="00584EFE" w14:paraId="631B7474" w14:textId="77777777" w:rsidTr="00850375">
        <w:trPr>
          <w:trHeight w:val="576"/>
        </w:trPr>
        <w:tc>
          <w:tcPr>
            <w:tcW w:w="828" w:type="dxa"/>
            <w:tcBorders>
              <w:bottom w:val="nil"/>
            </w:tcBorders>
          </w:tcPr>
          <w:p w14:paraId="2E9A5168" w14:textId="77777777" w:rsidR="00584EFE" w:rsidRPr="001A5D8D" w:rsidRDefault="00584EFE" w:rsidP="00DD663D">
            <w:pPr>
              <w:pStyle w:val="ListParagraph"/>
              <w:widowControl w:val="0"/>
              <w:numPr>
                <w:ilvl w:val="0"/>
                <w:numId w:val="15"/>
              </w:numPr>
              <w:spacing w:before="120"/>
              <w:contextualSpacing w:val="0"/>
            </w:pPr>
          </w:p>
        </w:tc>
        <w:tc>
          <w:tcPr>
            <w:tcW w:w="2970" w:type="dxa"/>
            <w:tcBorders>
              <w:bottom w:val="nil"/>
            </w:tcBorders>
          </w:tcPr>
          <w:p w14:paraId="7131D340" w14:textId="77777777" w:rsidR="00584EFE" w:rsidRPr="001A5D8D" w:rsidRDefault="00584EFE" w:rsidP="00155489">
            <w:pPr>
              <w:widowControl w:val="0"/>
              <w:spacing w:before="120"/>
            </w:pPr>
            <w:r w:rsidRPr="001A5D8D">
              <w:rPr>
                <w:rFonts w:ascii="Arial" w:hAnsi="Arial" w:cs="Arial"/>
                <w:color w:val="000000"/>
                <w:spacing w:val="-3"/>
                <w:szCs w:val="24"/>
              </w:rPr>
              <w:t>Post audit opening</w:t>
            </w:r>
          </w:p>
        </w:tc>
        <w:tc>
          <w:tcPr>
            <w:tcW w:w="5778" w:type="dxa"/>
            <w:tcBorders>
              <w:bottom w:val="nil"/>
            </w:tcBorders>
          </w:tcPr>
          <w:p w14:paraId="1F82419A" w14:textId="77777777" w:rsidR="00584EFE" w:rsidRDefault="00584EFE" w:rsidP="00155489">
            <w:pPr>
              <w:widowControl w:val="0"/>
            </w:pPr>
          </w:p>
        </w:tc>
      </w:tr>
      <w:tr w:rsidR="00584EFE" w14:paraId="7D0CC7D5" w14:textId="77777777" w:rsidTr="00850375">
        <w:trPr>
          <w:trHeight w:val="576"/>
        </w:trPr>
        <w:tc>
          <w:tcPr>
            <w:tcW w:w="828" w:type="dxa"/>
            <w:tcBorders>
              <w:top w:val="nil"/>
              <w:bottom w:val="nil"/>
            </w:tcBorders>
          </w:tcPr>
          <w:p w14:paraId="2F4F793B" w14:textId="77777777" w:rsidR="00584EFE" w:rsidRPr="001A5D8D" w:rsidRDefault="00584EFE" w:rsidP="00DD663D">
            <w:pPr>
              <w:pStyle w:val="ListParagraph"/>
              <w:widowControl w:val="0"/>
              <w:numPr>
                <w:ilvl w:val="0"/>
                <w:numId w:val="15"/>
              </w:numPr>
            </w:pPr>
          </w:p>
        </w:tc>
        <w:tc>
          <w:tcPr>
            <w:tcW w:w="2970" w:type="dxa"/>
            <w:tcBorders>
              <w:top w:val="nil"/>
              <w:bottom w:val="nil"/>
            </w:tcBorders>
          </w:tcPr>
          <w:p w14:paraId="16EAA647" w14:textId="77777777" w:rsidR="00584EFE" w:rsidRPr="001A5D8D" w:rsidRDefault="00584EFE" w:rsidP="00155489">
            <w:pPr>
              <w:widowControl w:val="0"/>
            </w:pPr>
            <w:r w:rsidRPr="001A5D8D">
              <w:rPr>
                <w:rFonts w:ascii="Arial" w:hAnsi="Arial" w:cs="Arial"/>
                <w:color w:val="000000"/>
                <w:spacing w:val="-3"/>
                <w:szCs w:val="24"/>
              </w:rPr>
              <w:t>Conduct of auditors</w:t>
            </w:r>
          </w:p>
        </w:tc>
        <w:tc>
          <w:tcPr>
            <w:tcW w:w="5778" w:type="dxa"/>
            <w:tcBorders>
              <w:top w:val="nil"/>
              <w:bottom w:val="nil"/>
            </w:tcBorders>
          </w:tcPr>
          <w:p w14:paraId="42F99D1A" w14:textId="77777777" w:rsidR="00584EFE" w:rsidRDefault="00584EFE" w:rsidP="00155489">
            <w:pPr>
              <w:widowControl w:val="0"/>
            </w:pPr>
          </w:p>
        </w:tc>
      </w:tr>
      <w:tr w:rsidR="00584EFE" w14:paraId="3A3704F4" w14:textId="77777777" w:rsidTr="00850375">
        <w:trPr>
          <w:trHeight w:val="576"/>
        </w:trPr>
        <w:tc>
          <w:tcPr>
            <w:tcW w:w="828" w:type="dxa"/>
            <w:tcBorders>
              <w:top w:val="nil"/>
              <w:bottom w:val="nil"/>
            </w:tcBorders>
          </w:tcPr>
          <w:p w14:paraId="6E5B2AF7"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3A8C37D9"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Documentation</w:t>
            </w:r>
          </w:p>
        </w:tc>
        <w:tc>
          <w:tcPr>
            <w:tcW w:w="5778" w:type="dxa"/>
            <w:tcBorders>
              <w:top w:val="nil"/>
              <w:bottom w:val="nil"/>
            </w:tcBorders>
          </w:tcPr>
          <w:p w14:paraId="30474BE3" w14:textId="77777777" w:rsidR="00584EFE" w:rsidRDefault="00584EFE" w:rsidP="00155489">
            <w:pPr>
              <w:widowControl w:val="0"/>
            </w:pPr>
          </w:p>
        </w:tc>
      </w:tr>
      <w:tr w:rsidR="00584EFE" w14:paraId="0AAC3275" w14:textId="77777777" w:rsidTr="00850375">
        <w:trPr>
          <w:trHeight w:val="576"/>
        </w:trPr>
        <w:tc>
          <w:tcPr>
            <w:tcW w:w="828" w:type="dxa"/>
            <w:tcBorders>
              <w:top w:val="nil"/>
              <w:bottom w:val="nil"/>
            </w:tcBorders>
          </w:tcPr>
          <w:p w14:paraId="6BC5D509"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1F8AB6A7"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Comment on findings</w:t>
            </w:r>
          </w:p>
        </w:tc>
        <w:tc>
          <w:tcPr>
            <w:tcW w:w="5778" w:type="dxa"/>
            <w:tcBorders>
              <w:top w:val="nil"/>
              <w:bottom w:val="nil"/>
            </w:tcBorders>
          </w:tcPr>
          <w:p w14:paraId="278DEC3A" w14:textId="77777777" w:rsidR="00584EFE" w:rsidRDefault="00584EFE" w:rsidP="00155489">
            <w:pPr>
              <w:widowControl w:val="0"/>
            </w:pPr>
          </w:p>
        </w:tc>
      </w:tr>
      <w:tr w:rsidR="00584EFE" w14:paraId="3F9C462F" w14:textId="77777777" w:rsidTr="00850375">
        <w:trPr>
          <w:trHeight w:val="576"/>
        </w:trPr>
        <w:tc>
          <w:tcPr>
            <w:tcW w:w="828" w:type="dxa"/>
            <w:tcBorders>
              <w:top w:val="nil"/>
              <w:bottom w:val="nil"/>
            </w:tcBorders>
          </w:tcPr>
          <w:p w14:paraId="0B186DA0"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bottom w:val="nil"/>
            </w:tcBorders>
          </w:tcPr>
          <w:p w14:paraId="433252AA"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Quality of the audit report</w:t>
            </w:r>
          </w:p>
        </w:tc>
        <w:tc>
          <w:tcPr>
            <w:tcW w:w="5778" w:type="dxa"/>
            <w:tcBorders>
              <w:top w:val="nil"/>
              <w:bottom w:val="nil"/>
            </w:tcBorders>
          </w:tcPr>
          <w:p w14:paraId="7C9A1ECB" w14:textId="77777777" w:rsidR="00584EFE" w:rsidRDefault="00584EFE" w:rsidP="00155489">
            <w:pPr>
              <w:widowControl w:val="0"/>
            </w:pPr>
          </w:p>
        </w:tc>
      </w:tr>
      <w:tr w:rsidR="00584EFE" w14:paraId="69C086A1" w14:textId="77777777" w:rsidTr="00850375">
        <w:trPr>
          <w:trHeight w:val="576"/>
        </w:trPr>
        <w:tc>
          <w:tcPr>
            <w:tcW w:w="828" w:type="dxa"/>
            <w:tcBorders>
              <w:top w:val="nil"/>
            </w:tcBorders>
          </w:tcPr>
          <w:p w14:paraId="693D5D67" w14:textId="77777777" w:rsidR="00584EFE" w:rsidRPr="001A5D8D" w:rsidRDefault="00584EFE" w:rsidP="00DD663D">
            <w:pPr>
              <w:pStyle w:val="ListParagraph"/>
              <w:widowControl w:val="0"/>
              <w:numPr>
                <w:ilvl w:val="0"/>
                <w:numId w:val="15"/>
              </w:numPr>
              <w:rPr>
                <w:rFonts w:ascii="Arial" w:hAnsi="Arial" w:cs="Arial"/>
                <w:color w:val="000000"/>
                <w:spacing w:val="-3"/>
                <w:szCs w:val="24"/>
              </w:rPr>
            </w:pPr>
          </w:p>
        </w:tc>
        <w:tc>
          <w:tcPr>
            <w:tcW w:w="2970" w:type="dxa"/>
            <w:tcBorders>
              <w:top w:val="nil"/>
            </w:tcBorders>
          </w:tcPr>
          <w:p w14:paraId="72351A92" w14:textId="77777777" w:rsidR="00584EFE" w:rsidRPr="001A5D8D" w:rsidRDefault="00584EFE" w:rsidP="00155489">
            <w:pPr>
              <w:widowControl w:val="0"/>
              <w:rPr>
                <w:rFonts w:ascii="Arial" w:hAnsi="Arial" w:cs="Arial"/>
                <w:color w:val="000000"/>
                <w:spacing w:val="-3"/>
                <w:szCs w:val="24"/>
              </w:rPr>
            </w:pPr>
            <w:r w:rsidRPr="001A5D8D">
              <w:rPr>
                <w:rFonts w:ascii="Arial" w:hAnsi="Arial" w:cs="Arial"/>
                <w:color w:val="000000"/>
                <w:spacing w:val="-3"/>
                <w:szCs w:val="24"/>
              </w:rPr>
              <w:t>General</w:t>
            </w:r>
          </w:p>
        </w:tc>
        <w:tc>
          <w:tcPr>
            <w:tcW w:w="5778" w:type="dxa"/>
            <w:tcBorders>
              <w:top w:val="nil"/>
            </w:tcBorders>
          </w:tcPr>
          <w:p w14:paraId="7A49514A" w14:textId="77777777" w:rsidR="00584EFE" w:rsidRDefault="00584EFE" w:rsidP="00155489">
            <w:pPr>
              <w:widowControl w:val="0"/>
            </w:pPr>
          </w:p>
        </w:tc>
      </w:tr>
    </w:tbl>
    <w:p w14:paraId="19F9CD58" w14:textId="77777777" w:rsidR="00584EFE" w:rsidRDefault="00584EFE" w:rsidP="00155489">
      <w:pPr>
        <w:widowControl w:val="0"/>
      </w:pPr>
    </w:p>
    <w:p w14:paraId="76C318F1" w14:textId="77777777" w:rsidR="00B93D9E" w:rsidRDefault="00B93D9E" w:rsidP="00155489">
      <w:pPr>
        <w:widowControl w:val="0"/>
        <w:autoSpaceDE w:val="0"/>
        <w:autoSpaceDN w:val="0"/>
        <w:adjustRightInd w:val="0"/>
        <w:spacing w:before="120" w:after="120"/>
        <w:jc w:val="both"/>
        <w:rPr>
          <w:rFonts w:ascii="Arial" w:hAnsi="Arial" w:cs="Arial"/>
          <w:color w:val="000000"/>
          <w:w w:val="102"/>
          <w:sz w:val="20"/>
          <w:szCs w:val="20"/>
        </w:rPr>
      </w:pPr>
    </w:p>
    <w:p w14:paraId="1DD9B110" w14:textId="0483B318" w:rsidR="00584EFE" w:rsidRDefault="00584EFE" w:rsidP="00155489">
      <w:pPr>
        <w:widowControl w:val="0"/>
        <w:autoSpaceDE w:val="0"/>
        <w:autoSpaceDN w:val="0"/>
        <w:adjustRightInd w:val="0"/>
        <w:spacing w:before="14" w:line="276" w:lineRule="exact"/>
        <w:rPr>
          <w:rFonts w:ascii="Arial Bold" w:hAnsi="Arial Bold" w:cs="Arial Bold"/>
          <w:color w:val="000000"/>
          <w:spacing w:val="-3"/>
          <w:sz w:val="24"/>
          <w:szCs w:val="24"/>
        </w:rPr>
      </w:pPr>
      <w:r>
        <w:rPr>
          <w:rFonts w:ascii="Arial Bold" w:hAnsi="Arial Bold" w:cs="Arial Bold"/>
          <w:color w:val="000000"/>
          <w:spacing w:val="-3"/>
          <w:sz w:val="24"/>
          <w:szCs w:val="24"/>
        </w:rPr>
        <w:t>Notes</w:t>
      </w:r>
      <w:r w:rsidR="00D35E84">
        <w:rPr>
          <w:rFonts w:ascii="Arial Bold" w:hAnsi="Arial Bold" w:cs="Arial Bold"/>
          <w:color w:val="000000"/>
          <w:spacing w:val="-3"/>
          <w:sz w:val="24"/>
          <w:szCs w:val="24"/>
        </w:rPr>
        <w:t>:</w:t>
      </w:r>
    </w:p>
    <w:p w14:paraId="436A61DE" w14:textId="505841E6" w:rsidR="007E048A" w:rsidRDefault="007E048A">
      <w:pPr>
        <w:spacing w:after="200" w:line="276" w:lineRule="auto"/>
        <w:rPr>
          <w:rFonts w:ascii="Arial" w:hAnsi="Arial" w:cs="Arial"/>
          <w:color w:val="000000"/>
          <w:w w:val="102"/>
          <w:sz w:val="20"/>
          <w:szCs w:val="20"/>
        </w:rPr>
      </w:pPr>
      <w:r>
        <w:rPr>
          <w:rFonts w:ascii="Arial" w:hAnsi="Arial" w:cs="Arial"/>
          <w:color w:val="000000"/>
          <w:w w:val="102"/>
          <w:sz w:val="20"/>
          <w:szCs w:val="20"/>
        </w:rPr>
        <w:br w:type="page"/>
      </w:r>
    </w:p>
    <w:p w14:paraId="546A2E13" w14:textId="1CFAD5A3" w:rsidR="004D73F8" w:rsidRDefault="004D73F8" w:rsidP="004D73F8">
      <w:pPr>
        <w:pStyle w:val="Heading2"/>
        <w:keepNext w:val="0"/>
        <w:keepLines w:val="0"/>
        <w:widowControl w:val="0"/>
        <w:numPr>
          <w:ilvl w:val="0"/>
          <w:numId w:val="0"/>
        </w:numPr>
        <w:rPr>
          <w:rFonts w:ascii="Arial Bold" w:hAnsi="Arial Bold" w:cs="Arial Bold"/>
          <w:color w:val="000000"/>
          <w:spacing w:val="-3"/>
          <w:szCs w:val="24"/>
        </w:rPr>
      </w:pPr>
      <w:bookmarkStart w:id="3607" w:name="_Toc484441599"/>
      <w:r w:rsidRPr="00677B74">
        <w:rPr>
          <w:rFonts w:ascii="Arial Bold" w:hAnsi="Arial Bold" w:cs="Arial Bold"/>
          <w:color w:val="000000"/>
          <w:spacing w:val="-3"/>
          <w:szCs w:val="24"/>
        </w:rPr>
        <w:t>APPENDIX</w:t>
      </w:r>
      <w:r>
        <w:rPr>
          <w:rFonts w:ascii="Arial Bold" w:hAnsi="Arial Bold" w:cs="Arial Bold"/>
          <w:color w:val="000000"/>
          <w:spacing w:val="-3"/>
          <w:szCs w:val="24"/>
        </w:rPr>
        <w:t xml:space="preserve"> - 11:</w:t>
      </w:r>
      <w:r>
        <w:rPr>
          <w:rFonts w:ascii="Arial Bold" w:hAnsi="Arial Bold" w:cs="Arial Bold"/>
          <w:color w:val="000000"/>
          <w:spacing w:val="-3"/>
          <w:szCs w:val="24"/>
        </w:rPr>
        <w:tab/>
        <w:t>Aerodrome Surveillance Checklist</w:t>
      </w:r>
      <w:bookmarkEnd w:id="3607"/>
      <w:r>
        <w:rPr>
          <w:rFonts w:ascii="Arial Bold" w:hAnsi="Arial Bold" w:cs="Arial Bold"/>
          <w:color w:val="000000"/>
          <w:spacing w:val="-3"/>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3990"/>
        <w:gridCol w:w="283"/>
        <w:gridCol w:w="1445"/>
        <w:gridCol w:w="2529"/>
        <w:gridCol w:w="678"/>
      </w:tblGrid>
      <w:tr w:rsidR="004D73F8" w:rsidRPr="003B073B" w14:paraId="7524D703" w14:textId="77777777" w:rsidTr="004D73F8">
        <w:trPr>
          <w:tblHeader/>
        </w:trPr>
        <w:tc>
          <w:tcPr>
            <w:tcW w:w="4597" w:type="dxa"/>
            <w:gridSpan w:val="2"/>
            <w:shd w:val="clear" w:color="auto" w:fill="C2D69B" w:themeFill="accent3" w:themeFillTint="99"/>
          </w:tcPr>
          <w:p w14:paraId="588F92DB" w14:textId="77777777" w:rsidR="004D73F8" w:rsidRPr="003B073B" w:rsidRDefault="004D73F8" w:rsidP="001700EA">
            <w:pPr>
              <w:spacing w:before="120"/>
              <w:jc w:val="center"/>
              <w:rPr>
                <w:rFonts w:ascii="Arial" w:eastAsia="Times New Roman" w:hAnsi="Arial" w:cs="Arial"/>
                <w:b/>
                <w:sz w:val="20"/>
                <w:szCs w:val="20"/>
              </w:rPr>
            </w:pPr>
            <w:r w:rsidRPr="003B073B">
              <w:rPr>
                <w:rFonts w:ascii="Calibri" w:eastAsia="Times New Roman" w:hAnsi="Calibri" w:cs="Times New Roman"/>
              </w:rPr>
              <w:br w:type="page"/>
            </w:r>
            <w:r w:rsidRPr="00057412">
              <w:rPr>
                <w:rFonts w:ascii="Arial" w:eastAsia="Times New Roman" w:hAnsi="Arial" w:cs="Arial"/>
                <w:b/>
                <w:sz w:val="20"/>
                <w:szCs w:val="20"/>
              </w:rPr>
              <w:t>AREA OF INSPECTION</w:t>
            </w:r>
          </w:p>
        </w:tc>
        <w:tc>
          <w:tcPr>
            <w:tcW w:w="1751" w:type="dxa"/>
            <w:gridSpan w:val="2"/>
            <w:shd w:val="clear" w:color="auto" w:fill="C2D69B" w:themeFill="accent3" w:themeFillTint="99"/>
          </w:tcPr>
          <w:p w14:paraId="1701BB78" w14:textId="77777777" w:rsidR="004D73F8" w:rsidRPr="003B073B" w:rsidRDefault="004D73F8" w:rsidP="001700EA">
            <w:pPr>
              <w:spacing w:before="120"/>
              <w:jc w:val="center"/>
              <w:rPr>
                <w:rFonts w:ascii="Arial" w:eastAsia="Times New Roman" w:hAnsi="Arial" w:cs="Arial"/>
                <w:b/>
                <w:sz w:val="20"/>
                <w:szCs w:val="20"/>
              </w:rPr>
            </w:pPr>
            <w:r>
              <w:rPr>
                <w:rFonts w:ascii="Arial" w:eastAsia="Times New Roman" w:hAnsi="Arial" w:cs="Arial"/>
                <w:b/>
                <w:sz w:val="20"/>
                <w:szCs w:val="20"/>
              </w:rPr>
              <w:t>REFERENCES</w:t>
            </w:r>
          </w:p>
        </w:tc>
        <w:tc>
          <w:tcPr>
            <w:tcW w:w="2642" w:type="dxa"/>
            <w:shd w:val="clear" w:color="auto" w:fill="C2D69B" w:themeFill="accent3" w:themeFillTint="99"/>
          </w:tcPr>
          <w:p w14:paraId="3881B140" w14:textId="77777777" w:rsidR="004D73F8" w:rsidRPr="003B073B" w:rsidRDefault="004D73F8" w:rsidP="001700EA">
            <w:pPr>
              <w:spacing w:before="120"/>
              <w:jc w:val="center"/>
              <w:rPr>
                <w:rFonts w:ascii="Calibri" w:eastAsia="Times New Roman" w:hAnsi="Calibri" w:cs="Times New Roman"/>
                <w:b/>
              </w:rPr>
            </w:pPr>
            <w:r w:rsidRPr="003B073B">
              <w:rPr>
                <w:rFonts w:ascii="Arial" w:eastAsia="Times New Roman" w:hAnsi="Arial" w:cs="Arial"/>
                <w:b/>
                <w:sz w:val="20"/>
                <w:szCs w:val="20"/>
              </w:rPr>
              <w:t>OBSERVATIONS</w:t>
            </w:r>
          </w:p>
        </w:tc>
        <w:tc>
          <w:tcPr>
            <w:tcW w:w="685" w:type="dxa"/>
            <w:shd w:val="clear" w:color="auto" w:fill="C2D69B" w:themeFill="accent3" w:themeFillTint="99"/>
          </w:tcPr>
          <w:p w14:paraId="6279C91A" w14:textId="77777777" w:rsidR="004D73F8" w:rsidRPr="003B073B" w:rsidRDefault="004D73F8" w:rsidP="001700EA">
            <w:pPr>
              <w:spacing w:before="120"/>
              <w:jc w:val="center"/>
              <w:rPr>
                <w:rFonts w:ascii="Calibri" w:eastAsia="Times New Roman" w:hAnsi="Calibri" w:cs="Times New Roman"/>
                <w:b/>
              </w:rPr>
            </w:pPr>
            <w:r>
              <w:rPr>
                <w:rFonts w:ascii="Calibri" w:eastAsia="Times New Roman" w:hAnsi="Calibri" w:cs="Times New Roman"/>
                <w:b/>
              </w:rPr>
              <w:t>CAT.</w:t>
            </w:r>
          </w:p>
        </w:tc>
      </w:tr>
      <w:tr w:rsidR="004D73F8" w14:paraId="77069F32" w14:textId="77777777" w:rsidTr="004D73F8">
        <w:tc>
          <w:tcPr>
            <w:tcW w:w="4597" w:type="dxa"/>
            <w:gridSpan w:val="2"/>
            <w:shd w:val="clear" w:color="auto" w:fill="C6D9F1" w:themeFill="text2" w:themeFillTint="33"/>
          </w:tcPr>
          <w:p w14:paraId="215995DD" w14:textId="77777777" w:rsidR="004D73F8" w:rsidRPr="006F30DE"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6F30DE">
              <w:rPr>
                <w:rFonts w:ascii="Arial" w:eastAsia="Times New Roman" w:hAnsi="Arial" w:cs="Arial"/>
                <w:b/>
                <w:bCs/>
                <w:sz w:val="20"/>
                <w:szCs w:val="20"/>
              </w:rPr>
              <w:t>PHYSICAL CHARACTERISTICS:</w:t>
            </w:r>
          </w:p>
        </w:tc>
        <w:tc>
          <w:tcPr>
            <w:tcW w:w="1751" w:type="dxa"/>
            <w:gridSpan w:val="2"/>
            <w:shd w:val="clear" w:color="auto" w:fill="C6D9F1" w:themeFill="text2" w:themeFillTint="33"/>
          </w:tcPr>
          <w:p w14:paraId="04D6F7DC" w14:textId="77777777" w:rsidR="004D73F8" w:rsidRPr="003B073B" w:rsidRDefault="004D73F8" w:rsidP="001700EA">
            <w:pPr>
              <w:spacing w:before="120"/>
              <w:jc w:val="center"/>
              <w:rPr>
                <w:rFonts w:ascii="Arial" w:eastAsia="Times New Roman" w:hAnsi="Arial" w:cs="Arial"/>
                <w:b/>
                <w:sz w:val="20"/>
                <w:szCs w:val="20"/>
              </w:rPr>
            </w:pPr>
          </w:p>
        </w:tc>
        <w:tc>
          <w:tcPr>
            <w:tcW w:w="2642" w:type="dxa"/>
            <w:shd w:val="clear" w:color="auto" w:fill="C6D9F1" w:themeFill="text2" w:themeFillTint="33"/>
          </w:tcPr>
          <w:p w14:paraId="45EF6BB8" w14:textId="77777777" w:rsidR="004D73F8" w:rsidRPr="003B073B" w:rsidRDefault="004D73F8" w:rsidP="001700EA">
            <w:pPr>
              <w:spacing w:before="120"/>
              <w:jc w:val="center"/>
              <w:rPr>
                <w:rFonts w:ascii="Arial" w:eastAsia="Times New Roman" w:hAnsi="Arial" w:cs="Arial"/>
                <w:b/>
                <w:sz w:val="20"/>
                <w:szCs w:val="20"/>
              </w:rPr>
            </w:pPr>
          </w:p>
        </w:tc>
        <w:tc>
          <w:tcPr>
            <w:tcW w:w="685" w:type="dxa"/>
            <w:shd w:val="clear" w:color="auto" w:fill="C6D9F1" w:themeFill="text2" w:themeFillTint="33"/>
          </w:tcPr>
          <w:p w14:paraId="0D043F8C" w14:textId="77777777" w:rsidR="004D73F8" w:rsidRDefault="004D73F8" w:rsidP="001700EA">
            <w:pPr>
              <w:spacing w:before="120"/>
              <w:jc w:val="center"/>
              <w:rPr>
                <w:rFonts w:ascii="Calibri" w:eastAsia="Times New Roman" w:hAnsi="Calibri" w:cs="Times New Roman"/>
                <w:b/>
              </w:rPr>
            </w:pPr>
          </w:p>
        </w:tc>
      </w:tr>
      <w:tr w:rsidR="004D73F8" w:rsidRPr="003B073B" w14:paraId="23DDAD76" w14:textId="77777777" w:rsidTr="004D73F8">
        <w:tc>
          <w:tcPr>
            <w:tcW w:w="524" w:type="dxa"/>
          </w:tcPr>
          <w:p w14:paraId="541629FD"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A</w:t>
            </w:r>
          </w:p>
        </w:tc>
        <w:tc>
          <w:tcPr>
            <w:tcW w:w="4073" w:type="dxa"/>
          </w:tcPr>
          <w:p w14:paraId="7155AD3E"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 xml:space="preserve">RUNWAY : </w:t>
            </w:r>
          </w:p>
        </w:tc>
        <w:tc>
          <w:tcPr>
            <w:tcW w:w="1751" w:type="dxa"/>
            <w:gridSpan w:val="2"/>
          </w:tcPr>
          <w:p w14:paraId="7EE417A9" w14:textId="77777777" w:rsidR="004D73F8" w:rsidRPr="003B073B" w:rsidRDefault="004D73F8" w:rsidP="001700EA">
            <w:pPr>
              <w:rPr>
                <w:rFonts w:ascii="Calibri" w:eastAsia="Times New Roman" w:hAnsi="Calibri" w:cs="Times New Roman"/>
              </w:rPr>
            </w:pPr>
          </w:p>
        </w:tc>
        <w:tc>
          <w:tcPr>
            <w:tcW w:w="2642" w:type="dxa"/>
          </w:tcPr>
          <w:p w14:paraId="0F6C9D11" w14:textId="77777777" w:rsidR="004D73F8" w:rsidRPr="003B073B" w:rsidRDefault="004D73F8" w:rsidP="001700EA">
            <w:pPr>
              <w:rPr>
                <w:rFonts w:ascii="Calibri" w:eastAsia="Times New Roman" w:hAnsi="Calibri" w:cs="Times New Roman"/>
              </w:rPr>
            </w:pPr>
          </w:p>
        </w:tc>
        <w:tc>
          <w:tcPr>
            <w:tcW w:w="685" w:type="dxa"/>
          </w:tcPr>
          <w:p w14:paraId="54D25397" w14:textId="77777777" w:rsidR="004D73F8" w:rsidRPr="003B073B" w:rsidRDefault="004D73F8" w:rsidP="001700EA">
            <w:pPr>
              <w:rPr>
                <w:rFonts w:ascii="Calibri" w:eastAsia="Times New Roman" w:hAnsi="Calibri" w:cs="Times New Roman"/>
              </w:rPr>
            </w:pPr>
          </w:p>
        </w:tc>
      </w:tr>
      <w:tr w:rsidR="004D73F8" w:rsidRPr="003B073B" w14:paraId="13A16BF0" w14:textId="77777777" w:rsidTr="004D73F8">
        <w:tc>
          <w:tcPr>
            <w:tcW w:w="524" w:type="dxa"/>
          </w:tcPr>
          <w:p w14:paraId="0A5447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E35DC7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ORIENTATION OF ALL RUNWAY(S)</w:t>
            </w:r>
          </w:p>
          <w:p w14:paraId="5357A3E9" w14:textId="77777777" w:rsidR="004D73F8" w:rsidRPr="003B073B" w:rsidRDefault="004D73F8" w:rsidP="001700EA">
            <w:pPr>
              <w:spacing w:after="120"/>
              <w:rPr>
                <w:rFonts w:ascii="Arial" w:eastAsia="Times New Roman" w:hAnsi="Arial" w:cs="Arial"/>
                <w:sz w:val="20"/>
                <w:szCs w:val="20"/>
              </w:rPr>
            </w:pPr>
          </w:p>
        </w:tc>
        <w:tc>
          <w:tcPr>
            <w:tcW w:w="1751" w:type="dxa"/>
            <w:gridSpan w:val="2"/>
          </w:tcPr>
          <w:p w14:paraId="643803F3" w14:textId="77777777" w:rsidR="004D73F8" w:rsidRPr="003B073B" w:rsidRDefault="004D73F8" w:rsidP="001700EA">
            <w:pPr>
              <w:rPr>
                <w:rFonts w:ascii="Calibri" w:eastAsia="Times New Roman" w:hAnsi="Calibri" w:cs="Times New Roman"/>
              </w:rPr>
            </w:pPr>
          </w:p>
        </w:tc>
        <w:tc>
          <w:tcPr>
            <w:tcW w:w="2642" w:type="dxa"/>
          </w:tcPr>
          <w:p w14:paraId="53FC671B" w14:textId="77777777" w:rsidR="004D73F8" w:rsidRPr="003B073B" w:rsidRDefault="004D73F8" w:rsidP="001700EA">
            <w:pPr>
              <w:rPr>
                <w:rFonts w:ascii="Calibri" w:eastAsia="Times New Roman" w:hAnsi="Calibri" w:cs="Times New Roman"/>
              </w:rPr>
            </w:pPr>
          </w:p>
        </w:tc>
        <w:tc>
          <w:tcPr>
            <w:tcW w:w="685" w:type="dxa"/>
          </w:tcPr>
          <w:p w14:paraId="150C4AE2" w14:textId="77777777" w:rsidR="004D73F8" w:rsidRPr="003B073B" w:rsidRDefault="004D73F8" w:rsidP="001700EA">
            <w:pPr>
              <w:rPr>
                <w:rFonts w:ascii="Calibri" w:eastAsia="Times New Roman" w:hAnsi="Calibri" w:cs="Times New Roman"/>
              </w:rPr>
            </w:pPr>
          </w:p>
        </w:tc>
      </w:tr>
      <w:tr w:rsidR="004D73F8" w:rsidRPr="003B073B" w14:paraId="361F01F2" w14:textId="77777777" w:rsidTr="004D73F8">
        <w:tc>
          <w:tcPr>
            <w:tcW w:w="524" w:type="dxa"/>
          </w:tcPr>
          <w:p w14:paraId="32B693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14A5F3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CONDITION (DEPRESSION, POT HOLE, RUTTING):  </w:t>
            </w:r>
          </w:p>
        </w:tc>
        <w:tc>
          <w:tcPr>
            <w:tcW w:w="1751" w:type="dxa"/>
            <w:gridSpan w:val="2"/>
          </w:tcPr>
          <w:p w14:paraId="3D3428CF" w14:textId="77777777" w:rsidR="004D73F8" w:rsidRPr="003B073B" w:rsidRDefault="004D73F8" w:rsidP="001700EA">
            <w:pPr>
              <w:rPr>
                <w:rFonts w:ascii="Calibri" w:eastAsia="Times New Roman" w:hAnsi="Calibri" w:cs="Times New Roman"/>
              </w:rPr>
            </w:pPr>
          </w:p>
        </w:tc>
        <w:tc>
          <w:tcPr>
            <w:tcW w:w="2642" w:type="dxa"/>
          </w:tcPr>
          <w:p w14:paraId="150E66E4" w14:textId="77777777" w:rsidR="004D73F8" w:rsidRPr="003B073B" w:rsidRDefault="004D73F8" w:rsidP="001700EA">
            <w:pPr>
              <w:rPr>
                <w:rFonts w:ascii="Calibri" w:eastAsia="Times New Roman" w:hAnsi="Calibri" w:cs="Times New Roman"/>
              </w:rPr>
            </w:pPr>
          </w:p>
        </w:tc>
        <w:tc>
          <w:tcPr>
            <w:tcW w:w="685" w:type="dxa"/>
          </w:tcPr>
          <w:p w14:paraId="648DFC90" w14:textId="77777777" w:rsidR="004D73F8" w:rsidRPr="003B073B" w:rsidRDefault="004D73F8" w:rsidP="001700EA">
            <w:pPr>
              <w:rPr>
                <w:rFonts w:ascii="Calibri" w:eastAsia="Times New Roman" w:hAnsi="Calibri" w:cs="Times New Roman"/>
              </w:rPr>
            </w:pPr>
          </w:p>
        </w:tc>
      </w:tr>
      <w:tr w:rsidR="004D73F8" w:rsidRPr="003B073B" w14:paraId="2ACD1611" w14:textId="77777777" w:rsidTr="004D73F8">
        <w:tc>
          <w:tcPr>
            <w:tcW w:w="524" w:type="dxa"/>
          </w:tcPr>
          <w:p w14:paraId="5E9A6E6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589C51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SURFACE FRICTION/RUBBER DEPOSIT/ DATE OF LAST FRICTION TEST WITH COEFFICIENT VALUE: </w:t>
            </w:r>
          </w:p>
        </w:tc>
        <w:tc>
          <w:tcPr>
            <w:tcW w:w="1751" w:type="dxa"/>
            <w:gridSpan w:val="2"/>
          </w:tcPr>
          <w:p w14:paraId="715C2B72" w14:textId="77777777" w:rsidR="004D73F8" w:rsidRPr="003B073B" w:rsidRDefault="004D73F8" w:rsidP="001700EA">
            <w:pPr>
              <w:rPr>
                <w:rFonts w:ascii="Calibri" w:eastAsia="Times New Roman" w:hAnsi="Calibri" w:cs="Times New Roman"/>
              </w:rPr>
            </w:pPr>
          </w:p>
        </w:tc>
        <w:tc>
          <w:tcPr>
            <w:tcW w:w="2642" w:type="dxa"/>
          </w:tcPr>
          <w:p w14:paraId="77FBB7E9" w14:textId="77777777" w:rsidR="004D73F8" w:rsidRPr="003B073B" w:rsidRDefault="004D73F8" w:rsidP="001700EA">
            <w:pPr>
              <w:rPr>
                <w:rFonts w:ascii="Calibri" w:eastAsia="Times New Roman" w:hAnsi="Calibri" w:cs="Times New Roman"/>
              </w:rPr>
            </w:pPr>
          </w:p>
        </w:tc>
        <w:tc>
          <w:tcPr>
            <w:tcW w:w="685" w:type="dxa"/>
          </w:tcPr>
          <w:p w14:paraId="0ECB5D75" w14:textId="77777777" w:rsidR="004D73F8" w:rsidRPr="003B073B" w:rsidRDefault="004D73F8" w:rsidP="001700EA">
            <w:pPr>
              <w:rPr>
                <w:rFonts w:ascii="Calibri" w:eastAsia="Times New Roman" w:hAnsi="Calibri" w:cs="Times New Roman"/>
              </w:rPr>
            </w:pPr>
          </w:p>
        </w:tc>
      </w:tr>
      <w:tr w:rsidR="004D73F8" w:rsidRPr="003B073B" w14:paraId="26C697FA" w14:textId="77777777" w:rsidTr="004D73F8">
        <w:tc>
          <w:tcPr>
            <w:tcW w:w="524" w:type="dxa"/>
          </w:tcPr>
          <w:p w14:paraId="18D4455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276140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SLOPES:</w:t>
            </w:r>
          </w:p>
        </w:tc>
        <w:tc>
          <w:tcPr>
            <w:tcW w:w="1751" w:type="dxa"/>
            <w:gridSpan w:val="2"/>
          </w:tcPr>
          <w:p w14:paraId="26EADABC" w14:textId="77777777" w:rsidR="004D73F8" w:rsidRPr="003B073B" w:rsidRDefault="004D73F8" w:rsidP="001700EA">
            <w:pPr>
              <w:rPr>
                <w:rFonts w:ascii="Calibri" w:eastAsia="Times New Roman" w:hAnsi="Calibri" w:cs="Times New Roman"/>
              </w:rPr>
            </w:pPr>
          </w:p>
        </w:tc>
        <w:tc>
          <w:tcPr>
            <w:tcW w:w="2642" w:type="dxa"/>
          </w:tcPr>
          <w:p w14:paraId="1AD62CC0" w14:textId="77777777" w:rsidR="004D73F8" w:rsidRPr="003B073B" w:rsidRDefault="004D73F8" w:rsidP="001700EA">
            <w:pPr>
              <w:rPr>
                <w:rFonts w:ascii="Calibri" w:eastAsia="Times New Roman" w:hAnsi="Calibri" w:cs="Times New Roman"/>
              </w:rPr>
            </w:pPr>
          </w:p>
        </w:tc>
        <w:tc>
          <w:tcPr>
            <w:tcW w:w="685" w:type="dxa"/>
          </w:tcPr>
          <w:p w14:paraId="257F7C0C" w14:textId="77777777" w:rsidR="004D73F8" w:rsidRPr="003B073B" w:rsidRDefault="004D73F8" w:rsidP="001700EA">
            <w:pPr>
              <w:rPr>
                <w:rFonts w:ascii="Calibri" w:eastAsia="Times New Roman" w:hAnsi="Calibri" w:cs="Times New Roman"/>
              </w:rPr>
            </w:pPr>
          </w:p>
        </w:tc>
      </w:tr>
      <w:tr w:rsidR="004D73F8" w:rsidRPr="003B073B" w14:paraId="5824292A" w14:textId="77777777" w:rsidTr="004D73F8">
        <w:tc>
          <w:tcPr>
            <w:tcW w:w="524" w:type="dxa"/>
          </w:tcPr>
          <w:p w14:paraId="2BC10D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282E583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TDZ, AIMING POINT, THR,C/L,SIDE STRIP , DESIGNATION, RET/ TWY LINKS ETC ) :</w:t>
            </w:r>
          </w:p>
        </w:tc>
        <w:tc>
          <w:tcPr>
            <w:tcW w:w="1751" w:type="dxa"/>
            <w:gridSpan w:val="2"/>
          </w:tcPr>
          <w:p w14:paraId="14F9E7A2" w14:textId="77777777" w:rsidR="004D73F8" w:rsidRPr="003B073B" w:rsidRDefault="004D73F8" w:rsidP="001700EA">
            <w:pPr>
              <w:rPr>
                <w:rFonts w:ascii="Calibri" w:eastAsia="Times New Roman" w:hAnsi="Calibri" w:cs="Times New Roman"/>
              </w:rPr>
            </w:pPr>
          </w:p>
        </w:tc>
        <w:tc>
          <w:tcPr>
            <w:tcW w:w="2642" w:type="dxa"/>
          </w:tcPr>
          <w:p w14:paraId="5237DC2F" w14:textId="77777777" w:rsidR="004D73F8" w:rsidRPr="003B073B" w:rsidRDefault="004D73F8" w:rsidP="001700EA">
            <w:pPr>
              <w:rPr>
                <w:rFonts w:ascii="Calibri" w:eastAsia="Times New Roman" w:hAnsi="Calibri" w:cs="Times New Roman"/>
              </w:rPr>
            </w:pPr>
          </w:p>
        </w:tc>
        <w:tc>
          <w:tcPr>
            <w:tcW w:w="685" w:type="dxa"/>
          </w:tcPr>
          <w:p w14:paraId="4406E8F7" w14:textId="77777777" w:rsidR="004D73F8" w:rsidRPr="003B073B" w:rsidRDefault="004D73F8" w:rsidP="001700EA">
            <w:pPr>
              <w:rPr>
                <w:rFonts w:ascii="Calibri" w:eastAsia="Times New Roman" w:hAnsi="Calibri" w:cs="Times New Roman"/>
              </w:rPr>
            </w:pPr>
          </w:p>
        </w:tc>
      </w:tr>
      <w:tr w:rsidR="004D73F8" w:rsidRPr="003B073B" w14:paraId="19EBAB1F" w14:textId="77777777" w:rsidTr="004D73F8">
        <w:tc>
          <w:tcPr>
            <w:tcW w:w="524" w:type="dxa"/>
          </w:tcPr>
          <w:p w14:paraId="7E4C1D8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914B14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BASIC STRIP ( FLUSHING , GRADING , OBSTACLE):</w:t>
            </w:r>
          </w:p>
        </w:tc>
        <w:tc>
          <w:tcPr>
            <w:tcW w:w="1751" w:type="dxa"/>
            <w:gridSpan w:val="2"/>
          </w:tcPr>
          <w:p w14:paraId="39E11143" w14:textId="77777777" w:rsidR="004D73F8" w:rsidRPr="003B073B" w:rsidRDefault="004D73F8" w:rsidP="001700EA">
            <w:pPr>
              <w:rPr>
                <w:rFonts w:ascii="Calibri" w:eastAsia="Times New Roman" w:hAnsi="Calibri" w:cs="Times New Roman"/>
              </w:rPr>
            </w:pPr>
          </w:p>
        </w:tc>
        <w:tc>
          <w:tcPr>
            <w:tcW w:w="2642" w:type="dxa"/>
          </w:tcPr>
          <w:p w14:paraId="0A5FFA7B" w14:textId="77777777" w:rsidR="004D73F8" w:rsidRPr="003B073B" w:rsidRDefault="004D73F8" w:rsidP="001700EA">
            <w:pPr>
              <w:rPr>
                <w:rFonts w:ascii="Calibri" w:eastAsia="Times New Roman" w:hAnsi="Calibri" w:cs="Times New Roman"/>
              </w:rPr>
            </w:pPr>
          </w:p>
        </w:tc>
        <w:tc>
          <w:tcPr>
            <w:tcW w:w="685" w:type="dxa"/>
          </w:tcPr>
          <w:p w14:paraId="1F18EA92" w14:textId="77777777" w:rsidR="004D73F8" w:rsidRPr="003B073B" w:rsidRDefault="004D73F8" w:rsidP="001700EA">
            <w:pPr>
              <w:rPr>
                <w:rFonts w:ascii="Calibri" w:eastAsia="Times New Roman" w:hAnsi="Calibri" w:cs="Times New Roman"/>
              </w:rPr>
            </w:pPr>
          </w:p>
        </w:tc>
      </w:tr>
      <w:tr w:rsidR="004D73F8" w:rsidRPr="003B073B" w14:paraId="2013AEE3" w14:textId="77777777" w:rsidTr="004D73F8">
        <w:tc>
          <w:tcPr>
            <w:tcW w:w="524" w:type="dxa"/>
          </w:tcPr>
          <w:p w14:paraId="011094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40CEE7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LIGHTINGS ( THR, END, TDZ,C/L , RETIL):</w:t>
            </w:r>
          </w:p>
        </w:tc>
        <w:tc>
          <w:tcPr>
            <w:tcW w:w="1751" w:type="dxa"/>
            <w:gridSpan w:val="2"/>
          </w:tcPr>
          <w:p w14:paraId="2F2473F1" w14:textId="77777777" w:rsidR="004D73F8" w:rsidRPr="003B073B" w:rsidRDefault="004D73F8" w:rsidP="001700EA">
            <w:pPr>
              <w:rPr>
                <w:rFonts w:ascii="Calibri" w:eastAsia="Times New Roman" w:hAnsi="Calibri" w:cs="Times New Roman"/>
              </w:rPr>
            </w:pPr>
          </w:p>
        </w:tc>
        <w:tc>
          <w:tcPr>
            <w:tcW w:w="2642" w:type="dxa"/>
          </w:tcPr>
          <w:p w14:paraId="2480B267" w14:textId="77777777" w:rsidR="004D73F8" w:rsidRPr="003B073B" w:rsidRDefault="004D73F8" w:rsidP="001700EA">
            <w:pPr>
              <w:rPr>
                <w:rFonts w:ascii="Calibri" w:eastAsia="Times New Roman" w:hAnsi="Calibri" w:cs="Times New Roman"/>
              </w:rPr>
            </w:pPr>
          </w:p>
        </w:tc>
        <w:tc>
          <w:tcPr>
            <w:tcW w:w="685" w:type="dxa"/>
          </w:tcPr>
          <w:p w14:paraId="7848E8B0" w14:textId="77777777" w:rsidR="004D73F8" w:rsidRPr="003B073B" w:rsidRDefault="004D73F8" w:rsidP="001700EA">
            <w:pPr>
              <w:rPr>
                <w:rFonts w:ascii="Calibri" w:eastAsia="Times New Roman" w:hAnsi="Calibri" w:cs="Times New Roman"/>
              </w:rPr>
            </w:pPr>
          </w:p>
        </w:tc>
      </w:tr>
      <w:tr w:rsidR="004D73F8" w:rsidRPr="003B073B" w14:paraId="4D07EE75" w14:textId="77777777" w:rsidTr="004D73F8">
        <w:tc>
          <w:tcPr>
            <w:tcW w:w="524" w:type="dxa"/>
          </w:tcPr>
          <w:p w14:paraId="2E28F33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74063F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(INFORMATIVE / MANDATORY) :</w:t>
            </w:r>
          </w:p>
        </w:tc>
        <w:tc>
          <w:tcPr>
            <w:tcW w:w="1751" w:type="dxa"/>
            <w:gridSpan w:val="2"/>
          </w:tcPr>
          <w:p w14:paraId="2EB24072" w14:textId="77777777" w:rsidR="004D73F8" w:rsidRPr="003B073B" w:rsidRDefault="004D73F8" w:rsidP="001700EA">
            <w:pPr>
              <w:rPr>
                <w:rFonts w:ascii="Calibri" w:eastAsia="Times New Roman" w:hAnsi="Calibri" w:cs="Times New Roman"/>
              </w:rPr>
            </w:pPr>
          </w:p>
        </w:tc>
        <w:tc>
          <w:tcPr>
            <w:tcW w:w="2642" w:type="dxa"/>
          </w:tcPr>
          <w:p w14:paraId="075F1794" w14:textId="77777777" w:rsidR="004D73F8" w:rsidRPr="003B073B" w:rsidRDefault="004D73F8" w:rsidP="001700EA">
            <w:pPr>
              <w:rPr>
                <w:rFonts w:ascii="Calibri" w:eastAsia="Times New Roman" w:hAnsi="Calibri" w:cs="Times New Roman"/>
              </w:rPr>
            </w:pPr>
          </w:p>
        </w:tc>
        <w:tc>
          <w:tcPr>
            <w:tcW w:w="685" w:type="dxa"/>
          </w:tcPr>
          <w:p w14:paraId="66184B26" w14:textId="77777777" w:rsidR="004D73F8" w:rsidRPr="003B073B" w:rsidRDefault="004D73F8" w:rsidP="001700EA">
            <w:pPr>
              <w:rPr>
                <w:rFonts w:ascii="Calibri" w:eastAsia="Times New Roman" w:hAnsi="Calibri" w:cs="Times New Roman"/>
              </w:rPr>
            </w:pPr>
          </w:p>
        </w:tc>
      </w:tr>
      <w:tr w:rsidR="004D73F8" w:rsidRPr="003B073B" w14:paraId="1AB3AC31" w14:textId="77777777" w:rsidTr="004D73F8">
        <w:tc>
          <w:tcPr>
            <w:tcW w:w="524" w:type="dxa"/>
          </w:tcPr>
          <w:p w14:paraId="4453EFC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6323312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APPROACH  LIGHTS ( SIMPLE/ CAT-I/II/III)</w:t>
            </w:r>
          </w:p>
        </w:tc>
        <w:tc>
          <w:tcPr>
            <w:tcW w:w="1751" w:type="dxa"/>
            <w:gridSpan w:val="2"/>
          </w:tcPr>
          <w:p w14:paraId="5821D9BE" w14:textId="77777777" w:rsidR="004D73F8" w:rsidRPr="003B073B" w:rsidRDefault="004D73F8" w:rsidP="001700EA">
            <w:pPr>
              <w:rPr>
                <w:rFonts w:ascii="Calibri" w:eastAsia="Times New Roman" w:hAnsi="Calibri" w:cs="Times New Roman"/>
              </w:rPr>
            </w:pPr>
          </w:p>
        </w:tc>
        <w:tc>
          <w:tcPr>
            <w:tcW w:w="2642" w:type="dxa"/>
          </w:tcPr>
          <w:p w14:paraId="25AB44C9" w14:textId="77777777" w:rsidR="004D73F8" w:rsidRPr="003B073B" w:rsidRDefault="004D73F8" w:rsidP="001700EA">
            <w:pPr>
              <w:rPr>
                <w:rFonts w:ascii="Calibri" w:eastAsia="Times New Roman" w:hAnsi="Calibri" w:cs="Times New Roman"/>
              </w:rPr>
            </w:pPr>
          </w:p>
        </w:tc>
        <w:tc>
          <w:tcPr>
            <w:tcW w:w="685" w:type="dxa"/>
          </w:tcPr>
          <w:p w14:paraId="367AA90A" w14:textId="77777777" w:rsidR="004D73F8" w:rsidRPr="003B073B" w:rsidRDefault="004D73F8" w:rsidP="001700EA">
            <w:pPr>
              <w:rPr>
                <w:rFonts w:ascii="Calibri" w:eastAsia="Times New Roman" w:hAnsi="Calibri" w:cs="Times New Roman"/>
              </w:rPr>
            </w:pPr>
          </w:p>
        </w:tc>
      </w:tr>
      <w:tr w:rsidR="004D73F8" w:rsidRPr="003B073B" w14:paraId="66851C93" w14:textId="77777777" w:rsidTr="004D73F8">
        <w:tc>
          <w:tcPr>
            <w:tcW w:w="524" w:type="dxa"/>
          </w:tcPr>
          <w:p w14:paraId="79E1992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5EBE81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PAPI (DATE OF LAST SURVEY): </w:t>
            </w:r>
          </w:p>
        </w:tc>
        <w:tc>
          <w:tcPr>
            <w:tcW w:w="1751" w:type="dxa"/>
            <w:gridSpan w:val="2"/>
          </w:tcPr>
          <w:p w14:paraId="4D7D0A90" w14:textId="77777777" w:rsidR="004D73F8" w:rsidRPr="003B073B" w:rsidRDefault="004D73F8" w:rsidP="001700EA">
            <w:pPr>
              <w:rPr>
                <w:rFonts w:ascii="Calibri" w:eastAsia="Times New Roman" w:hAnsi="Calibri" w:cs="Times New Roman"/>
              </w:rPr>
            </w:pPr>
          </w:p>
        </w:tc>
        <w:tc>
          <w:tcPr>
            <w:tcW w:w="2642" w:type="dxa"/>
          </w:tcPr>
          <w:p w14:paraId="510B1851" w14:textId="77777777" w:rsidR="004D73F8" w:rsidRPr="003B073B" w:rsidRDefault="004D73F8" w:rsidP="001700EA">
            <w:pPr>
              <w:rPr>
                <w:rFonts w:ascii="Calibri" w:eastAsia="Times New Roman" w:hAnsi="Calibri" w:cs="Times New Roman"/>
              </w:rPr>
            </w:pPr>
          </w:p>
        </w:tc>
        <w:tc>
          <w:tcPr>
            <w:tcW w:w="685" w:type="dxa"/>
          </w:tcPr>
          <w:p w14:paraId="31B0CBBF" w14:textId="77777777" w:rsidR="004D73F8" w:rsidRPr="003B073B" w:rsidRDefault="004D73F8" w:rsidP="001700EA">
            <w:pPr>
              <w:rPr>
                <w:rFonts w:ascii="Calibri" w:eastAsia="Times New Roman" w:hAnsi="Calibri" w:cs="Times New Roman"/>
              </w:rPr>
            </w:pPr>
          </w:p>
        </w:tc>
      </w:tr>
      <w:tr w:rsidR="004D73F8" w:rsidRPr="003B073B" w14:paraId="71BDACFD" w14:textId="77777777" w:rsidTr="004D73F8">
        <w:tc>
          <w:tcPr>
            <w:tcW w:w="524" w:type="dxa"/>
          </w:tcPr>
          <w:p w14:paraId="1BA62A7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50B7E2C2"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RESA :</w:t>
            </w:r>
          </w:p>
        </w:tc>
        <w:tc>
          <w:tcPr>
            <w:tcW w:w="1751" w:type="dxa"/>
            <w:gridSpan w:val="2"/>
          </w:tcPr>
          <w:p w14:paraId="398309EA" w14:textId="77777777" w:rsidR="004D73F8" w:rsidRPr="003B073B" w:rsidRDefault="004D73F8" w:rsidP="001700EA">
            <w:pPr>
              <w:rPr>
                <w:rFonts w:ascii="Calibri" w:eastAsia="Times New Roman" w:hAnsi="Calibri" w:cs="Times New Roman"/>
              </w:rPr>
            </w:pPr>
          </w:p>
        </w:tc>
        <w:tc>
          <w:tcPr>
            <w:tcW w:w="2642" w:type="dxa"/>
          </w:tcPr>
          <w:p w14:paraId="73201CE3" w14:textId="77777777" w:rsidR="004D73F8" w:rsidRPr="003B073B" w:rsidRDefault="004D73F8" w:rsidP="001700EA">
            <w:pPr>
              <w:rPr>
                <w:rFonts w:ascii="Calibri" w:eastAsia="Times New Roman" w:hAnsi="Calibri" w:cs="Times New Roman"/>
              </w:rPr>
            </w:pPr>
          </w:p>
        </w:tc>
        <w:tc>
          <w:tcPr>
            <w:tcW w:w="685" w:type="dxa"/>
          </w:tcPr>
          <w:p w14:paraId="32012A39" w14:textId="77777777" w:rsidR="004D73F8" w:rsidRPr="003B073B" w:rsidRDefault="004D73F8" w:rsidP="001700EA">
            <w:pPr>
              <w:rPr>
                <w:rFonts w:ascii="Calibri" w:eastAsia="Times New Roman" w:hAnsi="Calibri" w:cs="Times New Roman"/>
              </w:rPr>
            </w:pPr>
          </w:p>
        </w:tc>
      </w:tr>
      <w:tr w:rsidR="004D73F8" w:rsidRPr="003B073B" w14:paraId="1E282248" w14:textId="77777777" w:rsidTr="004D73F8">
        <w:tc>
          <w:tcPr>
            <w:tcW w:w="524" w:type="dxa"/>
          </w:tcPr>
          <w:p w14:paraId="14A24F6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4073" w:type="dxa"/>
          </w:tcPr>
          <w:p w14:paraId="31CD3F6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2A05CDC6" w14:textId="77777777" w:rsidR="004D73F8" w:rsidRPr="003B073B" w:rsidRDefault="004D73F8" w:rsidP="001700EA">
            <w:pPr>
              <w:spacing w:after="120"/>
              <w:rPr>
                <w:rFonts w:ascii="Arial" w:eastAsia="Times New Roman" w:hAnsi="Arial" w:cs="Arial"/>
                <w:sz w:val="20"/>
                <w:szCs w:val="20"/>
              </w:rPr>
            </w:pPr>
          </w:p>
        </w:tc>
        <w:tc>
          <w:tcPr>
            <w:tcW w:w="1751" w:type="dxa"/>
            <w:gridSpan w:val="2"/>
          </w:tcPr>
          <w:p w14:paraId="3BB3F4BB" w14:textId="77777777" w:rsidR="004D73F8" w:rsidRPr="003B073B" w:rsidRDefault="004D73F8" w:rsidP="001700EA">
            <w:pPr>
              <w:rPr>
                <w:rFonts w:ascii="Calibri" w:eastAsia="Times New Roman" w:hAnsi="Calibri" w:cs="Times New Roman"/>
              </w:rPr>
            </w:pPr>
          </w:p>
        </w:tc>
        <w:tc>
          <w:tcPr>
            <w:tcW w:w="2642" w:type="dxa"/>
          </w:tcPr>
          <w:p w14:paraId="01C06E92" w14:textId="77777777" w:rsidR="004D73F8" w:rsidRPr="003B073B" w:rsidRDefault="004D73F8" w:rsidP="001700EA">
            <w:pPr>
              <w:rPr>
                <w:rFonts w:ascii="Calibri" w:eastAsia="Times New Roman" w:hAnsi="Calibri" w:cs="Times New Roman"/>
              </w:rPr>
            </w:pPr>
          </w:p>
        </w:tc>
        <w:tc>
          <w:tcPr>
            <w:tcW w:w="685" w:type="dxa"/>
          </w:tcPr>
          <w:p w14:paraId="4E5E9933" w14:textId="77777777" w:rsidR="004D73F8" w:rsidRPr="003B073B" w:rsidRDefault="004D73F8" w:rsidP="001700EA">
            <w:pPr>
              <w:rPr>
                <w:rFonts w:ascii="Calibri" w:eastAsia="Times New Roman" w:hAnsi="Calibri" w:cs="Times New Roman"/>
              </w:rPr>
            </w:pPr>
          </w:p>
        </w:tc>
      </w:tr>
      <w:tr w:rsidR="004D73F8" w:rsidRPr="003B073B" w14:paraId="2512E771" w14:textId="77777777" w:rsidTr="004D73F8">
        <w:tc>
          <w:tcPr>
            <w:tcW w:w="524" w:type="dxa"/>
          </w:tcPr>
          <w:p w14:paraId="04B7EC17"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B</w:t>
            </w:r>
          </w:p>
        </w:tc>
        <w:tc>
          <w:tcPr>
            <w:tcW w:w="4073" w:type="dxa"/>
          </w:tcPr>
          <w:p w14:paraId="1EE8F038"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APRON :</w:t>
            </w:r>
          </w:p>
        </w:tc>
        <w:tc>
          <w:tcPr>
            <w:tcW w:w="1751" w:type="dxa"/>
            <w:gridSpan w:val="2"/>
          </w:tcPr>
          <w:p w14:paraId="69546138" w14:textId="77777777" w:rsidR="004D73F8" w:rsidRPr="003B073B" w:rsidRDefault="004D73F8" w:rsidP="001700EA">
            <w:pPr>
              <w:rPr>
                <w:rFonts w:ascii="Calibri" w:eastAsia="Times New Roman" w:hAnsi="Calibri" w:cs="Times New Roman"/>
              </w:rPr>
            </w:pPr>
          </w:p>
        </w:tc>
        <w:tc>
          <w:tcPr>
            <w:tcW w:w="2642" w:type="dxa"/>
          </w:tcPr>
          <w:p w14:paraId="6522891E" w14:textId="77777777" w:rsidR="004D73F8" w:rsidRPr="003B073B" w:rsidRDefault="004D73F8" w:rsidP="001700EA">
            <w:pPr>
              <w:rPr>
                <w:rFonts w:ascii="Calibri" w:eastAsia="Times New Roman" w:hAnsi="Calibri" w:cs="Times New Roman"/>
              </w:rPr>
            </w:pPr>
          </w:p>
        </w:tc>
        <w:tc>
          <w:tcPr>
            <w:tcW w:w="685" w:type="dxa"/>
          </w:tcPr>
          <w:p w14:paraId="78F333B0" w14:textId="77777777" w:rsidR="004D73F8" w:rsidRPr="003B073B" w:rsidRDefault="004D73F8" w:rsidP="001700EA">
            <w:pPr>
              <w:rPr>
                <w:rFonts w:ascii="Calibri" w:eastAsia="Times New Roman" w:hAnsi="Calibri" w:cs="Times New Roman"/>
              </w:rPr>
            </w:pPr>
          </w:p>
        </w:tc>
      </w:tr>
      <w:tr w:rsidR="004D73F8" w:rsidRPr="003B073B" w14:paraId="20E6354A" w14:textId="77777777" w:rsidTr="004D73F8">
        <w:tc>
          <w:tcPr>
            <w:tcW w:w="524" w:type="dxa"/>
          </w:tcPr>
          <w:p w14:paraId="6145A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474A239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 (DEPRESSION, POT HOLE, RUTTING):</w:t>
            </w:r>
          </w:p>
        </w:tc>
        <w:tc>
          <w:tcPr>
            <w:tcW w:w="1751" w:type="dxa"/>
            <w:gridSpan w:val="2"/>
          </w:tcPr>
          <w:p w14:paraId="02438A02" w14:textId="77777777" w:rsidR="004D73F8" w:rsidRPr="003B073B" w:rsidRDefault="004D73F8" w:rsidP="001700EA">
            <w:pPr>
              <w:rPr>
                <w:rFonts w:ascii="Calibri" w:eastAsia="Times New Roman" w:hAnsi="Calibri" w:cs="Times New Roman"/>
              </w:rPr>
            </w:pPr>
          </w:p>
        </w:tc>
        <w:tc>
          <w:tcPr>
            <w:tcW w:w="2642" w:type="dxa"/>
          </w:tcPr>
          <w:p w14:paraId="74122CC4" w14:textId="77777777" w:rsidR="004D73F8" w:rsidRPr="003B073B" w:rsidRDefault="004D73F8" w:rsidP="001700EA">
            <w:pPr>
              <w:rPr>
                <w:rFonts w:ascii="Calibri" w:eastAsia="Times New Roman" w:hAnsi="Calibri" w:cs="Times New Roman"/>
              </w:rPr>
            </w:pPr>
          </w:p>
        </w:tc>
        <w:tc>
          <w:tcPr>
            <w:tcW w:w="685" w:type="dxa"/>
          </w:tcPr>
          <w:p w14:paraId="784C4454" w14:textId="77777777" w:rsidR="004D73F8" w:rsidRPr="003B073B" w:rsidRDefault="004D73F8" w:rsidP="001700EA">
            <w:pPr>
              <w:rPr>
                <w:rFonts w:ascii="Calibri" w:eastAsia="Times New Roman" w:hAnsi="Calibri" w:cs="Times New Roman"/>
              </w:rPr>
            </w:pPr>
          </w:p>
        </w:tc>
      </w:tr>
      <w:tr w:rsidR="004D73F8" w:rsidRPr="003B073B" w14:paraId="37D56AF2" w14:textId="77777777" w:rsidTr="004D73F8">
        <w:tc>
          <w:tcPr>
            <w:tcW w:w="524" w:type="dxa"/>
          </w:tcPr>
          <w:p w14:paraId="3A972B9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546FA27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VISUAL MARKINGS ( BREAK AWAY POINT,EDGE ,VEHICULAR LANE , TAXI LANE ,SAFETY LINE , EQPT PARKING AREA ETC) :</w:t>
            </w:r>
          </w:p>
        </w:tc>
        <w:tc>
          <w:tcPr>
            <w:tcW w:w="1751" w:type="dxa"/>
            <w:gridSpan w:val="2"/>
          </w:tcPr>
          <w:p w14:paraId="59B94118" w14:textId="77777777" w:rsidR="004D73F8" w:rsidRPr="003B073B" w:rsidRDefault="004D73F8" w:rsidP="001700EA">
            <w:pPr>
              <w:rPr>
                <w:rFonts w:ascii="Calibri" w:eastAsia="Times New Roman" w:hAnsi="Calibri" w:cs="Times New Roman"/>
              </w:rPr>
            </w:pPr>
          </w:p>
        </w:tc>
        <w:tc>
          <w:tcPr>
            <w:tcW w:w="2642" w:type="dxa"/>
          </w:tcPr>
          <w:p w14:paraId="33030B96" w14:textId="77777777" w:rsidR="004D73F8" w:rsidRPr="003B073B" w:rsidRDefault="004D73F8" w:rsidP="001700EA">
            <w:pPr>
              <w:rPr>
                <w:rFonts w:ascii="Calibri" w:eastAsia="Times New Roman" w:hAnsi="Calibri" w:cs="Times New Roman"/>
              </w:rPr>
            </w:pPr>
          </w:p>
        </w:tc>
        <w:tc>
          <w:tcPr>
            <w:tcW w:w="685" w:type="dxa"/>
          </w:tcPr>
          <w:p w14:paraId="16E0597A" w14:textId="77777777" w:rsidR="004D73F8" w:rsidRPr="003B073B" w:rsidRDefault="004D73F8" w:rsidP="001700EA">
            <w:pPr>
              <w:rPr>
                <w:rFonts w:ascii="Calibri" w:eastAsia="Times New Roman" w:hAnsi="Calibri" w:cs="Times New Roman"/>
              </w:rPr>
            </w:pPr>
          </w:p>
        </w:tc>
      </w:tr>
      <w:tr w:rsidR="004D73F8" w:rsidRPr="003B073B" w14:paraId="4693A213" w14:textId="77777777" w:rsidTr="004D73F8">
        <w:tc>
          <w:tcPr>
            <w:tcW w:w="524" w:type="dxa"/>
          </w:tcPr>
          <w:p w14:paraId="1174A6A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329F4E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 EDGE , FLOOD LIGTS ETC.:</w:t>
            </w:r>
          </w:p>
        </w:tc>
        <w:tc>
          <w:tcPr>
            <w:tcW w:w="1751" w:type="dxa"/>
            <w:gridSpan w:val="2"/>
          </w:tcPr>
          <w:p w14:paraId="3BA4865A" w14:textId="77777777" w:rsidR="004D73F8" w:rsidRPr="003B073B" w:rsidRDefault="004D73F8" w:rsidP="001700EA">
            <w:pPr>
              <w:rPr>
                <w:rFonts w:ascii="Calibri" w:eastAsia="Times New Roman" w:hAnsi="Calibri" w:cs="Times New Roman"/>
              </w:rPr>
            </w:pPr>
          </w:p>
        </w:tc>
        <w:tc>
          <w:tcPr>
            <w:tcW w:w="2642" w:type="dxa"/>
          </w:tcPr>
          <w:p w14:paraId="31C2F506" w14:textId="77777777" w:rsidR="004D73F8" w:rsidRPr="003B073B" w:rsidRDefault="004D73F8" w:rsidP="001700EA">
            <w:pPr>
              <w:rPr>
                <w:rFonts w:ascii="Calibri" w:eastAsia="Times New Roman" w:hAnsi="Calibri" w:cs="Times New Roman"/>
              </w:rPr>
            </w:pPr>
          </w:p>
        </w:tc>
        <w:tc>
          <w:tcPr>
            <w:tcW w:w="685" w:type="dxa"/>
          </w:tcPr>
          <w:p w14:paraId="1F3EC837" w14:textId="77777777" w:rsidR="004D73F8" w:rsidRPr="003B073B" w:rsidRDefault="004D73F8" w:rsidP="001700EA">
            <w:pPr>
              <w:rPr>
                <w:rFonts w:ascii="Calibri" w:eastAsia="Times New Roman" w:hAnsi="Calibri" w:cs="Times New Roman"/>
              </w:rPr>
            </w:pPr>
          </w:p>
        </w:tc>
      </w:tr>
      <w:tr w:rsidR="004D73F8" w:rsidRPr="003B073B" w14:paraId="3D076682" w14:textId="77777777" w:rsidTr="004D73F8">
        <w:tc>
          <w:tcPr>
            <w:tcW w:w="524" w:type="dxa"/>
          </w:tcPr>
          <w:p w14:paraId="28BD80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8EFFC2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ILLUMINATION LEVEL ON APRON ( IN LUX):</w:t>
            </w:r>
          </w:p>
        </w:tc>
        <w:tc>
          <w:tcPr>
            <w:tcW w:w="1751" w:type="dxa"/>
            <w:gridSpan w:val="2"/>
          </w:tcPr>
          <w:p w14:paraId="79A9AA33" w14:textId="77777777" w:rsidR="004D73F8" w:rsidRPr="003B073B" w:rsidRDefault="004D73F8" w:rsidP="001700EA">
            <w:pPr>
              <w:rPr>
                <w:rFonts w:ascii="Calibri" w:eastAsia="Times New Roman" w:hAnsi="Calibri" w:cs="Times New Roman"/>
              </w:rPr>
            </w:pPr>
          </w:p>
        </w:tc>
        <w:tc>
          <w:tcPr>
            <w:tcW w:w="2642" w:type="dxa"/>
          </w:tcPr>
          <w:p w14:paraId="7CF369A6" w14:textId="77777777" w:rsidR="004D73F8" w:rsidRPr="003B073B" w:rsidRDefault="004D73F8" w:rsidP="001700EA">
            <w:pPr>
              <w:rPr>
                <w:rFonts w:ascii="Calibri" w:eastAsia="Times New Roman" w:hAnsi="Calibri" w:cs="Times New Roman"/>
              </w:rPr>
            </w:pPr>
          </w:p>
        </w:tc>
        <w:tc>
          <w:tcPr>
            <w:tcW w:w="685" w:type="dxa"/>
          </w:tcPr>
          <w:p w14:paraId="21290090" w14:textId="77777777" w:rsidR="004D73F8" w:rsidRPr="003B073B" w:rsidRDefault="004D73F8" w:rsidP="001700EA">
            <w:pPr>
              <w:rPr>
                <w:rFonts w:ascii="Calibri" w:eastAsia="Times New Roman" w:hAnsi="Calibri" w:cs="Times New Roman"/>
              </w:rPr>
            </w:pPr>
          </w:p>
        </w:tc>
      </w:tr>
      <w:tr w:rsidR="004D73F8" w:rsidRPr="003B073B" w14:paraId="6F0AEA4C" w14:textId="77777777" w:rsidTr="004D73F8">
        <w:tc>
          <w:tcPr>
            <w:tcW w:w="524" w:type="dxa"/>
          </w:tcPr>
          <w:p w14:paraId="5FF46D0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F07A3A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(INFORMATIVE / MANDATORY) :</w:t>
            </w:r>
          </w:p>
        </w:tc>
        <w:tc>
          <w:tcPr>
            <w:tcW w:w="1751" w:type="dxa"/>
            <w:gridSpan w:val="2"/>
          </w:tcPr>
          <w:p w14:paraId="231DE5AF" w14:textId="77777777" w:rsidR="004D73F8" w:rsidRPr="003B073B" w:rsidRDefault="004D73F8" w:rsidP="001700EA">
            <w:pPr>
              <w:rPr>
                <w:rFonts w:ascii="Calibri" w:eastAsia="Times New Roman" w:hAnsi="Calibri" w:cs="Times New Roman"/>
              </w:rPr>
            </w:pPr>
          </w:p>
        </w:tc>
        <w:tc>
          <w:tcPr>
            <w:tcW w:w="2642" w:type="dxa"/>
          </w:tcPr>
          <w:p w14:paraId="4D011DE6" w14:textId="77777777" w:rsidR="004D73F8" w:rsidRPr="003B073B" w:rsidRDefault="004D73F8" w:rsidP="001700EA">
            <w:pPr>
              <w:rPr>
                <w:rFonts w:ascii="Calibri" w:eastAsia="Times New Roman" w:hAnsi="Calibri" w:cs="Times New Roman"/>
              </w:rPr>
            </w:pPr>
          </w:p>
        </w:tc>
        <w:tc>
          <w:tcPr>
            <w:tcW w:w="685" w:type="dxa"/>
          </w:tcPr>
          <w:p w14:paraId="3EE4EAA7" w14:textId="77777777" w:rsidR="004D73F8" w:rsidRPr="003B073B" w:rsidRDefault="004D73F8" w:rsidP="001700EA">
            <w:pPr>
              <w:rPr>
                <w:rFonts w:ascii="Calibri" w:eastAsia="Times New Roman" w:hAnsi="Calibri" w:cs="Times New Roman"/>
              </w:rPr>
            </w:pPr>
          </w:p>
        </w:tc>
      </w:tr>
      <w:tr w:rsidR="004D73F8" w:rsidRPr="003B073B" w14:paraId="21E4D702" w14:textId="77777777" w:rsidTr="004D73F8">
        <w:tc>
          <w:tcPr>
            <w:tcW w:w="524" w:type="dxa"/>
          </w:tcPr>
          <w:p w14:paraId="10CB597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64336392" w14:textId="771938E8" w:rsidR="004D73F8" w:rsidRPr="003B073B" w:rsidRDefault="004D73F8" w:rsidP="00297999">
            <w:pPr>
              <w:spacing w:after="120"/>
              <w:rPr>
                <w:rFonts w:ascii="Arial" w:eastAsia="Times New Roman" w:hAnsi="Arial" w:cs="Arial"/>
                <w:sz w:val="20"/>
                <w:szCs w:val="20"/>
              </w:rPr>
            </w:pPr>
            <w:r w:rsidRPr="003B073B">
              <w:rPr>
                <w:rFonts w:ascii="Arial" w:eastAsia="Times New Roman" w:hAnsi="Arial" w:cs="Arial"/>
                <w:sz w:val="20"/>
                <w:szCs w:val="20"/>
              </w:rPr>
              <w:t xml:space="preserve">PARKING STAND IDENTIFICATION / </w:t>
            </w:r>
            <w:r w:rsidR="00297999">
              <w:rPr>
                <w:rFonts w:ascii="Arial" w:eastAsia="Times New Roman" w:hAnsi="Arial" w:cs="Arial"/>
                <w:sz w:val="20"/>
                <w:szCs w:val="20"/>
              </w:rPr>
              <w:t xml:space="preserve">VISUAL </w:t>
            </w:r>
            <w:r w:rsidRPr="003B073B">
              <w:rPr>
                <w:rFonts w:ascii="Arial" w:eastAsia="Times New Roman" w:hAnsi="Arial" w:cs="Arial"/>
                <w:sz w:val="20"/>
                <w:szCs w:val="20"/>
              </w:rPr>
              <w:t xml:space="preserve">DOCKING </w:t>
            </w:r>
            <w:r w:rsidR="00297999">
              <w:rPr>
                <w:rFonts w:ascii="Arial" w:eastAsia="Times New Roman" w:hAnsi="Arial" w:cs="Arial"/>
                <w:sz w:val="20"/>
                <w:szCs w:val="20"/>
              </w:rPr>
              <w:t xml:space="preserve">GUIDANCE </w:t>
            </w:r>
            <w:r w:rsidRPr="003B073B">
              <w:rPr>
                <w:rFonts w:ascii="Arial" w:eastAsia="Times New Roman" w:hAnsi="Arial" w:cs="Arial"/>
                <w:sz w:val="20"/>
                <w:szCs w:val="20"/>
              </w:rPr>
              <w:t>SYSTEM</w:t>
            </w:r>
            <w:r w:rsidR="00297999">
              <w:rPr>
                <w:rFonts w:ascii="Arial" w:eastAsia="Times New Roman" w:hAnsi="Arial" w:cs="Arial"/>
                <w:sz w:val="20"/>
                <w:szCs w:val="20"/>
              </w:rPr>
              <w:t xml:space="preserve"> (VDGS)</w:t>
            </w:r>
            <w:r w:rsidRPr="003B073B">
              <w:rPr>
                <w:rFonts w:ascii="Arial" w:eastAsia="Times New Roman" w:hAnsi="Arial" w:cs="Arial"/>
                <w:sz w:val="20"/>
                <w:szCs w:val="20"/>
              </w:rPr>
              <w:t xml:space="preserve"> / AEROBRIDGE ETC. :</w:t>
            </w:r>
          </w:p>
        </w:tc>
        <w:tc>
          <w:tcPr>
            <w:tcW w:w="1751" w:type="dxa"/>
            <w:gridSpan w:val="2"/>
          </w:tcPr>
          <w:p w14:paraId="227FCD3B" w14:textId="77777777" w:rsidR="004D73F8" w:rsidRPr="003B073B" w:rsidRDefault="004D73F8" w:rsidP="001700EA">
            <w:pPr>
              <w:rPr>
                <w:rFonts w:ascii="Calibri" w:eastAsia="Times New Roman" w:hAnsi="Calibri" w:cs="Times New Roman"/>
              </w:rPr>
            </w:pPr>
          </w:p>
        </w:tc>
        <w:tc>
          <w:tcPr>
            <w:tcW w:w="2642" w:type="dxa"/>
          </w:tcPr>
          <w:p w14:paraId="1BF10735" w14:textId="77777777" w:rsidR="004D73F8" w:rsidRPr="003B073B" w:rsidRDefault="004D73F8" w:rsidP="001700EA">
            <w:pPr>
              <w:rPr>
                <w:rFonts w:ascii="Calibri" w:eastAsia="Times New Roman" w:hAnsi="Calibri" w:cs="Times New Roman"/>
              </w:rPr>
            </w:pPr>
          </w:p>
        </w:tc>
        <w:tc>
          <w:tcPr>
            <w:tcW w:w="685" w:type="dxa"/>
          </w:tcPr>
          <w:p w14:paraId="08AE4DA1" w14:textId="77777777" w:rsidR="004D73F8" w:rsidRPr="003B073B" w:rsidRDefault="004D73F8" w:rsidP="001700EA">
            <w:pPr>
              <w:rPr>
                <w:rFonts w:ascii="Calibri" w:eastAsia="Times New Roman" w:hAnsi="Calibri" w:cs="Times New Roman"/>
              </w:rPr>
            </w:pPr>
          </w:p>
        </w:tc>
      </w:tr>
      <w:tr w:rsidR="004D73F8" w:rsidRPr="003B073B" w14:paraId="1EE630F0" w14:textId="77777777" w:rsidTr="004D73F8">
        <w:tc>
          <w:tcPr>
            <w:tcW w:w="524" w:type="dxa"/>
          </w:tcPr>
          <w:p w14:paraId="63192012" w14:textId="7062E93F"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55F0432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 PARKING AREA :</w:t>
            </w:r>
          </w:p>
        </w:tc>
        <w:tc>
          <w:tcPr>
            <w:tcW w:w="1751" w:type="dxa"/>
            <w:gridSpan w:val="2"/>
          </w:tcPr>
          <w:p w14:paraId="7D4D2F97" w14:textId="77777777" w:rsidR="004D73F8" w:rsidRPr="003B073B" w:rsidRDefault="004D73F8" w:rsidP="001700EA">
            <w:pPr>
              <w:rPr>
                <w:rFonts w:ascii="Calibri" w:eastAsia="Times New Roman" w:hAnsi="Calibri" w:cs="Times New Roman"/>
              </w:rPr>
            </w:pPr>
          </w:p>
        </w:tc>
        <w:tc>
          <w:tcPr>
            <w:tcW w:w="2642" w:type="dxa"/>
          </w:tcPr>
          <w:p w14:paraId="1527C0CC" w14:textId="77777777" w:rsidR="004D73F8" w:rsidRPr="003B073B" w:rsidRDefault="004D73F8" w:rsidP="001700EA">
            <w:pPr>
              <w:rPr>
                <w:rFonts w:ascii="Calibri" w:eastAsia="Times New Roman" w:hAnsi="Calibri" w:cs="Times New Roman"/>
              </w:rPr>
            </w:pPr>
          </w:p>
        </w:tc>
        <w:tc>
          <w:tcPr>
            <w:tcW w:w="685" w:type="dxa"/>
          </w:tcPr>
          <w:p w14:paraId="311C1F36" w14:textId="77777777" w:rsidR="004D73F8" w:rsidRPr="003B073B" w:rsidRDefault="004D73F8" w:rsidP="001700EA">
            <w:pPr>
              <w:rPr>
                <w:rFonts w:ascii="Calibri" w:eastAsia="Times New Roman" w:hAnsi="Calibri" w:cs="Times New Roman"/>
              </w:rPr>
            </w:pPr>
          </w:p>
        </w:tc>
      </w:tr>
      <w:tr w:rsidR="004D73F8" w:rsidRPr="003B073B" w14:paraId="1EE6F06B" w14:textId="77777777" w:rsidTr="004D73F8">
        <w:tc>
          <w:tcPr>
            <w:tcW w:w="524" w:type="dxa"/>
          </w:tcPr>
          <w:p w14:paraId="7FF024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3AABACE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FOD COLLECTION SYSTEM :</w:t>
            </w:r>
          </w:p>
        </w:tc>
        <w:tc>
          <w:tcPr>
            <w:tcW w:w="1751" w:type="dxa"/>
            <w:gridSpan w:val="2"/>
          </w:tcPr>
          <w:p w14:paraId="6713F05A" w14:textId="77777777" w:rsidR="004D73F8" w:rsidRPr="003B073B" w:rsidRDefault="004D73F8" w:rsidP="001700EA">
            <w:pPr>
              <w:rPr>
                <w:rFonts w:ascii="Calibri" w:eastAsia="Times New Roman" w:hAnsi="Calibri" w:cs="Times New Roman"/>
              </w:rPr>
            </w:pPr>
          </w:p>
        </w:tc>
        <w:tc>
          <w:tcPr>
            <w:tcW w:w="2642" w:type="dxa"/>
          </w:tcPr>
          <w:p w14:paraId="02F8AAE1" w14:textId="77777777" w:rsidR="004D73F8" w:rsidRPr="003B073B" w:rsidRDefault="004D73F8" w:rsidP="001700EA">
            <w:pPr>
              <w:rPr>
                <w:rFonts w:ascii="Calibri" w:eastAsia="Times New Roman" w:hAnsi="Calibri" w:cs="Times New Roman"/>
              </w:rPr>
            </w:pPr>
          </w:p>
        </w:tc>
        <w:tc>
          <w:tcPr>
            <w:tcW w:w="685" w:type="dxa"/>
          </w:tcPr>
          <w:p w14:paraId="18C028B9" w14:textId="77777777" w:rsidR="004D73F8" w:rsidRPr="003B073B" w:rsidRDefault="004D73F8" w:rsidP="001700EA">
            <w:pPr>
              <w:rPr>
                <w:rFonts w:ascii="Calibri" w:eastAsia="Times New Roman" w:hAnsi="Calibri" w:cs="Times New Roman"/>
              </w:rPr>
            </w:pPr>
          </w:p>
        </w:tc>
      </w:tr>
      <w:tr w:rsidR="004D73F8" w:rsidRPr="003B073B" w14:paraId="551D90CF" w14:textId="77777777" w:rsidTr="004D73F8">
        <w:tc>
          <w:tcPr>
            <w:tcW w:w="524" w:type="dxa"/>
          </w:tcPr>
          <w:p w14:paraId="1CA1EDA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19D254E6" w14:textId="77777777" w:rsidR="004D73F8"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ANY OTHER OBSERVATION :</w:t>
            </w:r>
          </w:p>
          <w:p w14:paraId="0B25C1CF" w14:textId="77777777" w:rsidR="00AF4480" w:rsidRPr="003B073B" w:rsidRDefault="00AF4480" w:rsidP="001700EA">
            <w:pPr>
              <w:spacing w:after="120"/>
              <w:rPr>
                <w:rFonts w:ascii="Arial" w:eastAsia="Times New Roman" w:hAnsi="Arial" w:cs="Arial"/>
                <w:sz w:val="20"/>
                <w:szCs w:val="20"/>
              </w:rPr>
            </w:pPr>
          </w:p>
        </w:tc>
        <w:tc>
          <w:tcPr>
            <w:tcW w:w="1751" w:type="dxa"/>
            <w:gridSpan w:val="2"/>
          </w:tcPr>
          <w:p w14:paraId="4288DBE5" w14:textId="77777777" w:rsidR="004D73F8" w:rsidRPr="003B073B" w:rsidRDefault="004D73F8" w:rsidP="001700EA">
            <w:pPr>
              <w:rPr>
                <w:rFonts w:ascii="Calibri" w:eastAsia="Times New Roman" w:hAnsi="Calibri" w:cs="Times New Roman"/>
              </w:rPr>
            </w:pPr>
          </w:p>
        </w:tc>
        <w:tc>
          <w:tcPr>
            <w:tcW w:w="2642" w:type="dxa"/>
          </w:tcPr>
          <w:p w14:paraId="1768B4CA" w14:textId="77777777" w:rsidR="004D73F8" w:rsidRPr="003B073B" w:rsidRDefault="004D73F8" w:rsidP="001700EA">
            <w:pPr>
              <w:rPr>
                <w:rFonts w:ascii="Calibri" w:eastAsia="Times New Roman" w:hAnsi="Calibri" w:cs="Times New Roman"/>
              </w:rPr>
            </w:pPr>
          </w:p>
        </w:tc>
        <w:tc>
          <w:tcPr>
            <w:tcW w:w="685" w:type="dxa"/>
          </w:tcPr>
          <w:p w14:paraId="26EC5FA2" w14:textId="77777777" w:rsidR="004D73F8" w:rsidRPr="003B073B" w:rsidRDefault="004D73F8" w:rsidP="001700EA">
            <w:pPr>
              <w:rPr>
                <w:rFonts w:ascii="Calibri" w:eastAsia="Times New Roman" w:hAnsi="Calibri" w:cs="Times New Roman"/>
              </w:rPr>
            </w:pPr>
          </w:p>
        </w:tc>
      </w:tr>
      <w:tr w:rsidR="004D73F8" w:rsidRPr="003B073B" w14:paraId="7F3FAD9B" w14:textId="77777777" w:rsidTr="004D73F8">
        <w:tc>
          <w:tcPr>
            <w:tcW w:w="524" w:type="dxa"/>
          </w:tcPr>
          <w:p w14:paraId="6A492F8F"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C</w:t>
            </w:r>
          </w:p>
        </w:tc>
        <w:tc>
          <w:tcPr>
            <w:tcW w:w="4073" w:type="dxa"/>
          </w:tcPr>
          <w:p w14:paraId="14B28367" w14:textId="77777777" w:rsidR="004D73F8" w:rsidRPr="003B073B" w:rsidRDefault="004D73F8" w:rsidP="001700EA">
            <w:pPr>
              <w:spacing w:after="120"/>
              <w:rPr>
                <w:rFonts w:ascii="Arial" w:eastAsia="Times New Roman" w:hAnsi="Arial" w:cs="Arial"/>
                <w:b/>
                <w:sz w:val="20"/>
                <w:szCs w:val="20"/>
              </w:rPr>
            </w:pPr>
            <w:r w:rsidRPr="003B073B">
              <w:rPr>
                <w:rFonts w:ascii="Arial" w:eastAsia="Times New Roman" w:hAnsi="Arial" w:cs="Arial"/>
                <w:b/>
                <w:sz w:val="20"/>
                <w:szCs w:val="20"/>
              </w:rPr>
              <w:t>OPERATIONAL AREA :</w:t>
            </w:r>
          </w:p>
        </w:tc>
        <w:tc>
          <w:tcPr>
            <w:tcW w:w="1751" w:type="dxa"/>
            <w:gridSpan w:val="2"/>
          </w:tcPr>
          <w:p w14:paraId="1F67C2F6" w14:textId="77777777" w:rsidR="004D73F8" w:rsidRPr="003B073B" w:rsidRDefault="004D73F8" w:rsidP="001700EA">
            <w:pPr>
              <w:rPr>
                <w:rFonts w:ascii="Calibri" w:eastAsia="Times New Roman" w:hAnsi="Calibri" w:cs="Times New Roman"/>
              </w:rPr>
            </w:pPr>
          </w:p>
        </w:tc>
        <w:tc>
          <w:tcPr>
            <w:tcW w:w="2642" w:type="dxa"/>
          </w:tcPr>
          <w:p w14:paraId="6AAF2836" w14:textId="77777777" w:rsidR="004D73F8" w:rsidRPr="003B073B" w:rsidRDefault="004D73F8" w:rsidP="001700EA">
            <w:pPr>
              <w:rPr>
                <w:rFonts w:ascii="Calibri" w:eastAsia="Times New Roman" w:hAnsi="Calibri" w:cs="Times New Roman"/>
              </w:rPr>
            </w:pPr>
          </w:p>
        </w:tc>
        <w:tc>
          <w:tcPr>
            <w:tcW w:w="685" w:type="dxa"/>
          </w:tcPr>
          <w:p w14:paraId="5CA69F72" w14:textId="77777777" w:rsidR="004D73F8" w:rsidRPr="003B073B" w:rsidRDefault="004D73F8" w:rsidP="001700EA">
            <w:pPr>
              <w:rPr>
                <w:rFonts w:ascii="Calibri" w:eastAsia="Times New Roman" w:hAnsi="Calibri" w:cs="Times New Roman"/>
              </w:rPr>
            </w:pPr>
          </w:p>
        </w:tc>
      </w:tr>
      <w:tr w:rsidR="004D73F8" w:rsidRPr="003B073B" w14:paraId="729EB704" w14:textId="77777777" w:rsidTr="004D73F8">
        <w:tc>
          <w:tcPr>
            <w:tcW w:w="524" w:type="dxa"/>
          </w:tcPr>
          <w:p w14:paraId="48F4014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3E2D9B0"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AERODROME PERIMETER FENCING</w:t>
            </w:r>
            <w:r w:rsidRPr="003B073B">
              <w:rPr>
                <w:rFonts w:ascii="Arial" w:eastAsia="Times New Roman" w:hAnsi="Arial" w:cs="Arial"/>
                <w:sz w:val="20"/>
                <w:szCs w:val="20"/>
              </w:rPr>
              <w:t>:</w:t>
            </w:r>
          </w:p>
        </w:tc>
        <w:tc>
          <w:tcPr>
            <w:tcW w:w="1751" w:type="dxa"/>
            <w:gridSpan w:val="2"/>
          </w:tcPr>
          <w:p w14:paraId="40C6124C" w14:textId="77777777" w:rsidR="004D73F8" w:rsidRPr="003B073B" w:rsidRDefault="004D73F8" w:rsidP="001700EA">
            <w:pPr>
              <w:rPr>
                <w:rFonts w:ascii="Calibri" w:eastAsia="Times New Roman" w:hAnsi="Calibri" w:cs="Times New Roman"/>
              </w:rPr>
            </w:pPr>
          </w:p>
        </w:tc>
        <w:tc>
          <w:tcPr>
            <w:tcW w:w="2642" w:type="dxa"/>
          </w:tcPr>
          <w:p w14:paraId="09B8D3E4" w14:textId="77777777" w:rsidR="004D73F8" w:rsidRPr="003B073B" w:rsidRDefault="004D73F8" w:rsidP="001700EA">
            <w:pPr>
              <w:rPr>
                <w:rFonts w:ascii="Calibri" w:eastAsia="Times New Roman" w:hAnsi="Calibri" w:cs="Times New Roman"/>
              </w:rPr>
            </w:pPr>
          </w:p>
        </w:tc>
        <w:tc>
          <w:tcPr>
            <w:tcW w:w="685" w:type="dxa"/>
          </w:tcPr>
          <w:p w14:paraId="12A582FC" w14:textId="77777777" w:rsidR="004D73F8" w:rsidRPr="003B073B" w:rsidRDefault="004D73F8" w:rsidP="001700EA">
            <w:pPr>
              <w:rPr>
                <w:rFonts w:ascii="Calibri" w:eastAsia="Times New Roman" w:hAnsi="Calibri" w:cs="Times New Roman"/>
              </w:rPr>
            </w:pPr>
          </w:p>
        </w:tc>
      </w:tr>
      <w:tr w:rsidR="004D73F8" w:rsidRPr="003B073B" w14:paraId="03C13E31" w14:textId="77777777" w:rsidTr="004D73F8">
        <w:tc>
          <w:tcPr>
            <w:tcW w:w="524" w:type="dxa"/>
          </w:tcPr>
          <w:p w14:paraId="4DDFFA8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49A0FD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NORMAL AND EMERGENCY ACCESS ROUTES:</w:t>
            </w:r>
          </w:p>
        </w:tc>
        <w:tc>
          <w:tcPr>
            <w:tcW w:w="1751" w:type="dxa"/>
            <w:gridSpan w:val="2"/>
          </w:tcPr>
          <w:p w14:paraId="455E70F0" w14:textId="77777777" w:rsidR="004D73F8" w:rsidRPr="003B073B" w:rsidRDefault="004D73F8" w:rsidP="001700EA">
            <w:pPr>
              <w:rPr>
                <w:rFonts w:ascii="Calibri" w:eastAsia="Times New Roman" w:hAnsi="Calibri" w:cs="Times New Roman"/>
              </w:rPr>
            </w:pPr>
          </w:p>
        </w:tc>
        <w:tc>
          <w:tcPr>
            <w:tcW w:w="2642" w:type="dxa"/>
          </w:tcPr>
          <w:p w14:paraId="531F8C1D" w14:textId="77777777" w:rsidR="004D73F8" w:rsidRPr="003B073B" w:rsidRDefault="004D73F8" w:rsidP="001700EA">
            <w:pPr>
              <w:rPr>
                <w:rFonts w:ascii="Calibri" w:eastAsia="Times New Roman" w:hAnsi="Calibri" w:cs="Times New Roman"/>
              </w:rPr>
            </w:pPr>
          </w:p>
        </w:tc>
        <w:tc>
          <w:tcPr>
            <w:tcW w:w="685" w:type="dxa"/>
          </w:tcPr>
          <w:p w14:paraId="7C4F2812" w14:textId="77777777" w:rsidR="004D73F8" w:rsidRPr="003B073B" w:rsidRDefault="004D73F8" w:rsidP="001700EA">
            <w:pPr>
              <w:rPr>
                <w:rFonts w:ascii="Calibri" w:eastAsia="Times New Roman" w:hAnsi="Calibri" w:cs="Times New Roman"/>
              </w:rPr>
            </w:pPr>
          </w:p>
        </w:tc>
      </w:tr>
      <w:tr w:rsidR="004D73F8" w:rsidRPr="003B073B" w14:paraId="5C42EECF" w14:textId="77777777" w:rsidTr="004D73F8">
        <w:tc>
          <w:tcPr>
            <w:tcW w:w="524" w:type="dxa"/>
          </w:tcPr>
          <w:p w14:paraId="277B96D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B55D8E5" w14:textId="39F5A872"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SIGNAL </w:t>
            </w:r>
            <w:r>
              <w:rPr>
                <w:rFonts w:ascii="Arial" w:eastAsia="Times New Roman" w:hAnsi="Arial" w:cs="Arial"/>
                <w:sz w:val="20"/>
                <w:szCs w:val="20"/>
              </w:rPr>
              <w:t>ARE</w:t>
            </w:r>
            <w:r w:rsidR="00296C2D">
              <w:rPr>
                <w:rFonts w:ascii="Arial" w:eastAsia="Times New Roman" w:hAnsi="Arial" w:cs="Arial"/>
                <w:sz w:val="20"/>
                <w:szCs w:val="20"/>
              </w:rPr>
              <w:t>A</w:t>
            </w:r>
            <w:r w:rsidRPr="003B073B">
              <w:rPr>
                <w:rFonts w:ascii="Arial" w:eastAsia="Times New Roman" w:hAnsi="Arial" w:cs="Arial"/>
                <w:sz w:val="20"/>
                <w:szCs w:val="20"/>
              </w:rPr>
              <w:t xml:space="preserve"> .WIND DIRECTION INDICATOR</w:t>
            </w:r>
            <w:r>
              <w:rPr>
                <w:rFonts w:ascii="Arial" w:eastAsia="Times New Roman" w:hAnsi="Arial" w:cs="Arial"/>
                <w:sz w:val="20"/>
                <w:szCs w:val="20"/>
              </w:rPr>
              <w:t xml:space="preserve"> (WDI)</w:t>
            </w:r>
            <w:r w:rsidRPr="003B073B">
              <w:rPr>
                <w:rFonts w:ascii="Arial" w:eastAsia="Times New Roman" w:hAnsi="Arial" w:cs="Arial"/>
                <w:sz w:val="20"/>
                <w:szCs w:val="20"/>
              </w:rPr>
              <w:t>:</w:t>
            </w:r>
          </w:p>
        </w:tc>
        <w:tc>
          <w:tcPr>
            <w:tcW w:w="1751" w:type="dxa"/>
            <w:gridSpan w:val="2"/>
          </w:tcPr>
          <w:p w14:paraId="376EA488" w14:textId="77777777" w:rsidR="004D73F8" w:rsidRPr="003B073B" w:rsidRDefault="004D73F8" w:rsidP="001700EA">
            <w:pPr>
              <w:rPr>
                <w:rFonts w:ascii="Calibri" w:eastAsia="Times New Roman" w:hAnsi="Calibri" w:cs="Times New Roman"/>
              </w:rPr>
            </w:pPr>
          </w:p>
        </w:tc>
        <w:tc>
          <w:tcPr>
            <w:tcW w:w="2642" w:type="dxa"/>
          </w:tcPr>
          <w:p w14:paraId="2AAAB8FE" w14:textId="77777777" w:rsidR="004D73F8" w:rsidRPr="003B073B" w:rsidRDefault="004D73F8" w:rsidP="001700EA">
            <w:pPr>
              <w:rPr>
                <w:rFonts w:ascii="Calibri" w:eastAsia="Times New Roman" w:hAnsi="Calibri" w:cs="Times New Roman"/>
              </w:rPr>
            </w:pPr>
          </w:p>
        </w:tc>
        <w:tc>
          <w:tcPr>
            <w:tcW w:w="685" w:type="dxa"/>
          </w:tcPr>
          <w:p w14:paraId="7287BBF7" w14:textId="77777777" w:rsidR="004D73F8" w:rsidRPr="003B073B" w:rsidRDefault="004D73F8" w:rsidP="001700EA">
            <w:pPr>
              <w:rPr>
                <w:rFonts w:ascii="Calibri" w:eastAsia="Times New Roman" w:hAnsi="Calibri" w:cs="Times New Roman"/>
              </w:rPr>
            </w:pPr>
          </w:p>
        </w:tc>
      </w:tr>
      <w:tr w:rsidR="004D73F8" w:rsidRPr="003B073B" w14:paraId="3ABB12FB" w14:textId="77777777" w:rsidTr="004D73F8">
        <w:tc>
          <w:tcPr>
            <w:tcW w:w="524" w:type="dxa"/>
          </w:tcPr>
          <w:p w14:paraId="0ED0739D"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i</w:t>
            </w:r>
            <w:r w:rsidRPr="003B073B">
              <w:rPr>
                <w:rFonts w:ascii="Arial" w:eastAsia="Times New Roman" w:hAnsi="Arial" w:cs="Arial"/>
                <w:sz w:val="20"/>
                <w:szCs w:val="20"/>
              </w:rPr>
              <w:t>v</w:t>
            </w:r>
          </w:p>
        </w:tc>
        <w:tc>
          <w:tcPr>
            <w:tcW w:w="4073" w:type="dxa"/>
          </w:tcPr>
          <w:p w14:paraId="6DEFFD8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ISOLATION PARKING STAND:</w:t>
            </w:r>
          </w:p>
        </w:tc>
        <w:tc>
          <w:tcPr>
            <w:tcW w:w="1751" w:type="dxa"/>
            <w:gridSpan w:val="2"/>
          </w:tcPr>
          <w:p w14:paraId="2ADE771E" w14:textId="77777777" w:rsidR="004D73F8" w:rsidRPr="003B073B" w:rsidRDefault="004D73F8" w:rsidP="001700EA">
            <w:pPr>
              <w:rPr>
                <w:rFonts w:ascii="Calibri" w:eastAsia="Times New Roman" w:hAnsi="Calibri" w:cs="Times New Roman"/>
              </w:rPr>
            </w:pPr>
          </w:p>
        </w:tc>
        <w:tc>
          <w:tcPr>
            <w:tcW w:w="2642" w:type="dxa"/>
          </w:tcPr>
          <w:p w14:paraId="338C879A" w14:textId="77777777" w:rsidR="004D73F8" w:rsidRPr="003B073B" w:rsidRDefault="004D73F8" w:rsidP="001700EA">
            <w:pPr>
              <w:rPr>
                <w:rFonts w:ascii="Calibri" w:eastAsia="Times New Roman" w:hAnsi="Calibri" w:cs="Times New Roman"/>
              </w:rPr>
            </w:pPr>
          </w:p>
        </w:tc>
        <w:tc>
          <w:tcPr>
            <w:tcW w:w="685" w:type="dxa"/>
          </w:tcPr>
          <w:p w14:paraId="313AE049" w14:textId="77777777" w:rsidR="004D73F8" w:rsidRPr="003B073B" w:rsidRDefault="004D73F8" w:rsidP="001700EA">
            <w:pPr>
              <w:rPr>
                <w:rFonts w:ascii="Calibri" w:eastAsia="Times New Roman" w:hAnsi="Calibri" w:cs="Times New Roman"/>
              </w:rPr>
            </w:pPr>
          </w:p>
        </w:tc>
      </w:tr>
      <w:tr w:rsidR="004D73F8" w:rsidRPr="003B073B" w14:paraId="4B06BB0A" w14:textId="77777777" w:rsidTr="004D73F8">
        <w:tc>
          <w:tcPr>
            <w:tcW w:w="524" w:type="dxa"/>
          </w:tcPr>
          <w:p w14:paraId="35D40572"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w:t>
            </w:r>
          </w:p>
        </w:tc>
        <w:tc>
          <w:tcPr>
            <w:tcW w:w="4073" w:type="dxa"/>
          </w:tcPr>
          <w:p w14:paraId="21E1AD3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 LIGHTS OF OBSTRUCTIONS / OBSTACLES:</w:t>
            </w:r>
          </w:p>
        </w:tc>
        <w:tc>
          <w:tcPr>
            <w:tcW w:w="1751" w:type="dxa"/>
            <w:gridSpan w:val="2"/>
          </w:tcPr>
          <w:p w14:paraId="69BF3022" w14:textId="77777777" w:rsidR="004D73F8" w:rsidRPr="003B073B" w:rsidRDefault="004D73F8" w:rsidP="001700EA">
            <w:pPr>
              <w:rPr>
                <w:rFonts w:ascii="Calibri" w:eastAsia="Times New Roman" w:hAnsi="Calibri" w:cs="Times New Roman"/>
              </w:rPr>
            </w:pPr>
          </w:p>
        </w:tc>
        <w:tc>
          <w:tcPr>
            <w:tcW w:w="2642" w:type="dxa"/>
          </w:tcPr>
          <w:p w14:paraId="66A66CAE" w14:textId="77777777" w:rsidR="004D73F8" w:rsidRPr="003B073B" w:rsidRDefault="004D73F8" w:rsidP="001700EA">
            <w:pPr>
              <w:rPr>
                <w:rFonts w:ascii="Calibri" w:eastAsia="Times New Roman" w:hAnsi="Calibri" w:cs="Times New Roman"/>
              </w:rPr>
            </w:pPr>
          </w:p>
        </w:tc>
        <w:tc>
          <w:tcPr>
            <w:tcW w:w="685" w:type="dxa"/>
          </w:tcPr>
          <w:p w14:paraId="19A4315F" w14:textId="77777777" w:rsidR="004D73F8" w:rsidRPr="003B073B" w:rsidRDefault="004D73F8" w:rsidP="001700EA">
            <w:pPr>
              <w:rPr>
                <w:rFonts w:ascii="Calibri" w:eastAsia="Times New Roman" w:hAnsi="Calibri" w:cs="Times New Roman"/>
              </w:rPr>
            </w:pPr>
          </w:p>
        </w:tc>
      </w:tr>
      <w:tr w:rsidR="004D73F8" w:rsidRPr="003B073B" w14:paraId="445E88F0" w14:textId="77777777" w:rsidTr="004D73F8">
        <w:tc>
          <w:tcPr>
            <w:tcW w:w="524" w:type="dxa"/>
          </w:tcPr>
          <w:p w14:paraId="5C424AF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641F75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w:t>
            </w:r>
            <w:r>
              <w:rPr>
                <w:rFonts w:ascii="Arial" w:eastAsia="Times New Roman" w:hAnsi="Arial" w:cs="Arial"/>
                <w:sz w:val="20"/>
                <w:szCs w:val="20"/>
              </w:rPr>
              <w:t xml:space="preserve">ERODROME </w:t>
            </w:r>
            <w:r w:rsidRPr="003B073B">
              <w:rPr>
                <w:rFonts w:ascii="Arial" w:eastAsia="Times New Roman" w:hAnsi="Arial" w:cs="Arial"/>
                <w:sz w:val="20"/>
                <w:szCs w:val="20"/>
              </w:rPr>
              <w:t>R</w:t>
            </w:r>
            <w:r>
              <w:rPr>
                <w:rFonts w:ascii="Arial" w:eastAsia="Times New Roman" w:hAnsi="Arial" w:cs="Arial"/>
                <w:sz w:val="20"/>
                <w:szCs w:val="20"/>
              </w:rPr>
              <w:t xml:space="preserve">REFERENCE </w:t>
            </w:r>
            <w:r w:rsidRPr="003B073B">
              <w:rPr>
                <w:rFonts w:ascii="Arial" w:eastAsia="Times New Roman" w:hAnsi="Arial" w:cs="Arial"/>
                <w:sz w:val="20"/>
                <w:szCs w:val="20"/>
              </w:rPr>
              <w:t>P</w:t>
            </w:r>
            <w:r>
              <w:rPr>
                <w:rFonts w:ascii="Arial" w:eastAsia="Times New Roman" w:hAnsi="Arial" w:cs="Arial"/>
                <w:sz w:val="20"/>
                <w:szCs w:val="20"/>
              </w:rPr>
              <w:t>OINT (ARP)</w:t>
            </w:r>
            <w:r w:rsidRPr="003B073B">
              <w:rPr>
                <w:rFonts w:ascii="Arial" w:eastAsia="Times New Roman" w:hAnsi="Arial" w:cs="Arial"/>
                <w:sz w:val="20"/>
                <w:szCs w:val="20"/>
              </w:rPr>
              <w:t xml:space="preserve"> &amp; ITS MAINTENANCE:</w:t>
            </w:r>
          </w:p>
        </w:tc>
        <w:tc>
          <w:tcPr>
            <w:tcW w:w="1751" w:type="dxa"/>
            <w:gridSpan w:val="2"/>
          </w:tcPr>
          <w:p w14:paraId="5BBB6F45" w14:textId="77777777" w:rsidR="004D73F8" w:rsidRPr="003B073B" w:rsidRDefault="004D73F8" w:rsidP="001700EA">
            <w:pPr>
              <w:rPr>
                <w:rFonts w:ascii="Calibri" w:eastAsia="Times New Roman" w:hAnsi="Calibri" w:cs="Times New Roman"/>
              </w:rPr>
            </w:pPr>
          </w:p>
        </w:tc>
        <w:tc>
          <w:tcPr>
            <w:tcW w:w="2642" w:type="dxa"/>
          </w:tcPr>
          <w:p w14:paraId="40A884A8" w14:textId="77777777" w:rsidR="004D73F8" w:rsidRPr="003B073B" w:rsidRDefault="004D73F8" w:rsidP="001700EA">
            <w:pPr>
              <w:rPr>
                <w:rFonts w:ascii="Calibri" w:eastAsia="Times New Roman" w:hAnsi="Calibri" w:cs="Times New Roman"/>
              </w:rPr>
            </w:pPr>
          </w:p>
        </w:tc>
        <w:tc>
          <w:tcPr>
            <w:tcW w:w="685" w:type="dxa"/>
          </w:tcPr>
          <w:p w14:paraId="1BF5EBAA" w14:textId="77777777" w:rsidR="004D73F8" w:rsidRPr="003B073B" w:rsidRDefault="004D73F8" w:rsidP="001700EA">
            <w:pPr>
              <w:rPr>
                <w:rFonts w:ascii="Calibri" w:eastAsia="Times New Roman" w:hAnsi="Calibri" w:cs="Times New Roman"/>
              </w:rPr>
            </w:pPr>
          </w:p>
        </w:tc>
      </w:tr>
      <w:tr w:rsidR="004D73F8" w:rsidRPr="003B073B" w14:paraId="31E6C383" w14:textId="77777777" w:rsidTr="004D73F8">
        <w:tc>
          <w:tcPr>
            <w:tcW w:w="524" w:type="dxa"/>
          </w:tcPr>
          <w:p w14:paraId="79B83128" w14:textId="77777777" w:rsidR="004D73F8" w:rsidRPr="003B073B" w:rsidRDefault="004D73F8" w:rsidP="001700EA">
            <w:pPr>
              <w:rPr>
                <w:rFonts w:ascii="Arial" w:eastAsia="Times New Roman" w:hAnsi="Arial" w:cs="Arial"/>
                <w:sz w:val="20"/>
                <w:szCs w:val="20"/>
              </w:rPr>
            </w:pPr>
            <w:r>
              <w:rPr>
                <w:rFonts w:ascii="Arial" w:eastAsia="Times New Roman" w:hAnsi="Arial" w:cs="Arial"/>
                <w:sz w:val="20"/>
                <w:szCs w:val="20"/>
              </w:rPr>
              <w:t>vii</w:t>
            </w:r>
          </w:p>
        </w:tc>
        <w:tc>
          <w:tcPr>
            <w:tcW w:w="4073" w:type="dxa"/>
          </w:tcPr>
          <w:p w14:paraId="2A42C0CC" w14:textId="77777777" w:rsidR="004D73F8" w:rsidRPr="003B073B" w:rsidRDefault="004D73F8" w:rsidP="001700EA">
            <w:pPr>
              <w:spacing w:after="120"/>
              <w:rPr>
                <w:rFonts w:ascii="Arial" w:eastAsia="Times New Roman" w:hAnsi="Arial" w:cs="Arial"/>
                <w:sz w:val="20"/>
                <w:szCs w:val="20"/>
              </w:rPr>
            </w:pPr>
            <w:r>
              <w:rPr>
                <w:rFonts w:ascii="Arial" w:eastAsia="Times New Roman" w:hAnsi="Arial" w:cs="Arial"/>
                <w:sz w:val="20"/>
                <w:szCs w:val="20"/>
              </w:rPr>
              <w:t>DRAINAGE</w:t>
            </w:r>
            <w:r w:rsidRPr="003B073B">
              <w:rPr>
                <w:rFonts w:ascii="Arial" w:eastAsia="Times New Roman" w:hAnsi="Arial" w:cs="Arial"/>
                <w:sz w:val="20"/>
                <w:szCs w:val="20"/>
              </w:rPr>
              <w:t>:</w:t>
            </w:r>
          </w:p>
        </w:tc>
        <w:tc>
          <w:tcPr>
            <w:tcW w:w="1751" w:type="dxa"/>
            <w:gridSpan w:val="2"/>
          </w:tcPr>
          <w:p w14:paraId="5DEB0FEC" w14:textId="77777777" w:rsidR="004D73F8" w:rsidRPr="003B073B" w:rsidRDefault="004D73F8" w:rsidP="001700EA">
            <w:pPr>
              <w:rPr>
                <w:rFonts w:ascii="Calibri" w:eastAsia="Times New Roman" w:hAnsi="Calibri" w:cs="Times New Roman"/>
              </w:rPr>
            </w:pPr>
          </w:p>
        </w:tc>
        <w:tc>
          <w:tcPr>
            <w:tcW w:w="2642" w:type="dxa"/>
          </w:tcPr>
          <w:p w14:paraId="1DCECB52" w14:textId="77777777" w:rsidR="004D73F8" w:rsidRPr="003B073B" w:rsidRDefault="004D73F8" w:rsidP="001700EA">
            <w:pPr>
              <w:rPr>
                <w:rFonts w:ascii="Calibri" w:eastAsia="Times New Roman" w:hAnsi="Calibri" w:cs="Times New Roman"/>
              </w:rPr>
            </w:pPr>
          </w:p>
        </w:tc>
        <w:tc>
          <w:tcPr>
            <w:tcW w:w="685" w:type="dxa"/>
          </w:tcPr>
          <w:p w14:paraId="215AC290" w14:textId="77777777" w:rsidR="004D73F8" w:rsidRPr="003B073B" w:rsidRDefault="004D73F8" w:rsidP="001700EA">
            <w:pPr>
              <w:rPr>
                <w:rFonts w:ascii="Calibri" w:eastAsia="Times New Roman" w:hAnsi="Calibri" w:cs="Times New Roman"/>
              </w:rPr>
            </w:pPr>
          </w:p>
        </w:tc>
      </w:tr>
      <w:tr w:rsidR="004D73F8" w:rsidRPr="003B073B" w14:paraId="3D9F5886" w14:textId="77777777" w:rsidTr="004D73F8">
        <w:tc>
          <w:tcPr>
            <w:tcW w:w="524" w:type="dxa"/>
          </w:tcPr>
          <w:p w14:paraId="7CE751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511E59F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HOLDING POSITION MARKING (TWY , ROAD ETC):</w:t>
            </w:r>
          </w:p>
        </w:tc>
        <w:tc>
          <w:tcPr>
            <w:tcW w:w="1751" w:type="dxa"/>
            <w:gridSpan w:val="2"/>
          </w:tcPr>
          <w:p w14:paraId="146E0936" w14:textId="77777777" w:rsidR="004D73F8" w:rsidRPr="003B073B" w:rsidRDefault="004D73F8" w:rsidP="001700EA">
            <w:pPr>
              <w:rPr>
                <w:rFonts w:ascii="Calibri" w:eastAsia="Times New Roman" w:hAnsi="Calibri" w:cs="Times New Roman"/>
              </w:rPr>
            </w:pPr>
          </w:p>
        </w:tc>
        <w:tc>
          <w:tcPr>
            <w:tcW w:w="2642" w:type="dxa"/>
          </w:tcPr>
          <w:p w14:paraId="5C642419" w14:textId="77777777" w:rsidR="004D73F8" w:rsidRPr="003B073B" w:rsidRDefault="004D73F8" w:rsidP="001700EA">
            <w:pPr>
              <w:rPr>
                <w:rFonts w:ascii="Calibri" w:eastAsia="Times New Roman" w:hAnsi="Calibri" w:cs="Times New Roman"/>
              </w:rPr>
            </w:pPr>
          </w:p>
        </w:tc>
        <w:tc>
          <w:tcPr>
            <w:tcW w:w="685" w:type="dxa"/>
          </w:tcPr>
          <w:p w14:paraId="08C9B7DD" w14:textId="77777777" w:rsidR="004D73F8" w:rsidRPr="003B073B" w:rsidRDefault="004D73F8" w:rsidP="001700EA">
            <w:pPr>
              <w:rPr>
                <w:rFonts w:ascii="Calibri" w:eastAsia="Times New Roman" w:hAnsi="Calibri" w:cs="Times New Roman"/>
              </w:rPr>
            </w:pPr>
          </w:p>
        </w:tc>
      </w:tr>
      <w:tr w:rsidR="004D73F8" w:rsidRPr="003B073B" w14:paraId="5FC8CF89" w14:textId="77777777" w:rsidTr="004D73F8">
        <w:tc>
          <w:tcPr>
            <w:tcW w:w="524" w:type="dxa"/>
          </w:tcPr>
          <w:p w14:paraId="2513F23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093FB9D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DEMARCATION OF LOCALIZER &amp; GLIDE PATH SENSITIVE / CRITICAL AREAS :</w:t>
            </w:r>
          </w:p>
        </w:tc>
        <w:tc>
          <w:tcPr>
            <w:tcW w:w="1751" w:type="dxa"/>
            <w:gridSpan w:val="2"/>
          </w:tcPr>
          <w:p w14:paraId="6CC8433E" w14:textId="77777777" w:rsidR="004D73F8" w:rsidRPr="003B073B" w:rsidRDefault="004D73F8" w:rsidP="001700EA">
            <w:pPr>
              <w:rPr>
                <w:rFonts w:ascii="Calibri" w:eastAsia="Times New Roman" w:hAnsi="Calibri" w:cs="Times New Roman"/>
              </w:rPr>
            </w:pPr>
          </w:p>
        </w:tc>
        <w:tc>
          <w:tcPr>
            <w:tcW w:w="2642" w:type="dxa"/>
          </w:tcPr>
          <w:p w14:paraId="59C883D4" w14:textId="77777777" w:rsidR="004D73F8" w:rsidRPr="003B073B" w:rsidRDefault="004D73F8" w:rsidP="001700EA">
            <w:pPr>
              <w:rPr>
                <w:rFonts w:ascii="Calibri" w:eastAsia="Times New Roman" w:hAnsi="Calibri" w:cs="Times New Roman"/>
              </w:rPr>
            </w:pPr>
          </w:p>
        </w:tc>
        <w:tc>
          <w:tcPr>
            <w:tcW w:w="685" w:type="dxa"/>
          </w:tcPr>
          <w:p w14:paraId="7C7641D7" w14:textId="77777777" w:rsidR="004D73F8" w:rsidRPr="003B073B" w:rsidRDefault="004D73F8" w:rsidP="001700EA">
            <w:pPr>
              <w:rPr>
                <w:rFonts w:ascii="Calibri" w:eastAsia="Times New Roman" w:hAnsi="Calibri" w:cs="Times New Roman"/>
              </w:rPr>
            </w:pPr>
          </w:p>
        </w:tc>
      </w:tr>
      <w:tr w:rsidR="004D73F8" w:rsidRPr="003B073B" w14:paraId="04D974C1" w14:textId="77777777" w:rsidTr="004D73F8">
        <w:tc>
          <w:tcPr>
            <w:tcW w:w="524" w:type="dxa"/>
          </w:tcPr>
          <w:p w14:paraId="35CEB35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55C281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21E7FE88" w14:textId="77777777" w:rsidR="004D73F8" w:rsidRPr="003B073B" w:rsidRDefault="004D73F8" w:rsidP="001700EA">
            <w:pPr>
              <w:rPr>
                <w:rFonts w:ascii="Arial" w:eastAsia="Times New Roman" w:hAnsi="Arial" w:cs="Arial"/>
                <w:sz w:val="20"/>
                <w:szCs w:val="20"/>
              </w:rPr>
            </w:pPr>
          </w:p>
          <w:p w14:paraId="5C1C75C8" w14:textId="77777777" w:rsidR="004D73F8" w:rsidRPr="003B073B" w:rsidRDefault="004D73F8" w:rsidP="001700EA">
            <w:pPr>
              <w:rPr>
                <w:rFonts w:ascii="Arial" w:eastAsia="Times New Roman" w:hAnsi="Arial" w:cs="Arial"/>
                <w:sz w:val="20"/>
                <w:szCs w:val="20"/>
              </w:rPr>
            </w:pPr>
          </w:p>
        </w:tc>
        <w:tc>
          <w:tcPr>
            <w:tcW w:w="1751" w:type="dxa"/>
            <w:gridSpan w:val="2"/>
          </w:tcPr>
          <w:p w14:paraId="4ADF5358" w14:textId="77777777" w:rsidR="004D73F8" w:rsidRPr="003B073B" w:rsidRDefault="004D73F8" w:rsidP="001700EA">
            <w:pPr>
              <w:rPr>
                <w:rFonts w:ascii="Calibri" w:eastAsia="Times New Roman" w:hAnsi="Calibri" w:cs="Times New Roman"/>
              </w:rPr>
            </w:pPr>
          </w:p>
        </w:tc>
        <w:tc>
          <w:tcPr>
            <w:tcW w:w="2642" w:type="dxa"/>
          </w:tcPr>
          <w:p w14:paraId="748D4110" w14:textId="77777777" w:rsidR="004D73F8" w:rsidRPr="003B073B" w:rsidRDefault="004D73F8" w:rsidP="001700EA">
            <w:pPr>
              <w:rPr>
                <w:rFonts w:ascii="Calibri" w:eastAsia="Times New Roman" w:hAnsi="Calibri" w:cs="Times New Roman"/>
              </w:rPr>
            </w:pPr>
          </w:p>
        </w:tc>
        <w:tc>
          <w:tcPr>
            <w:tcW w:w="685" w:type="dxa"/>
          </w:tcPr>
          <w:p w14:paraId="6A060ACE" w14:textId="77777777" w:rsidR="004D73F8" w:rsidRPr="003B073B" w:rsidRDefault="004D73F8" w:rsidP="001700EA">
            <w:pPr>
              <w:rPr>
                <w:rFonts w:ascii="Calibri" w:eastAsia="Times New Roman" w:hAnsi="Calibri" w:cs="Times New Roman"/>
              </w:rPr>
            </w:pPr>
          </w:p>
        </w:tc>
      </w:tr>
      <w:tr w:rsidR="004D73F8" w:rsidRPr="003B073B" w14:paraId="06CFA8E5" w14:textId="77777777" w:rsidTr="004D73F8">
        <w:tc>
          <w:tcPr>
            <w:tcW w:w="524" w:type="dxa"/>
          </w:tcPr>
          <w:p w14:paraId="2560C384" w14:textId="77777777" w:rsidR="004D73F8" w:rsidRPr="003B073B" w:rsidRDefault="004D73F8" w:rsidP="001700EA">
            <w:pPr>
              <w:rPr>
                <w:rFonts w:ascii="Arial" w:eastAsia="Times New Roman" w:hAnsi="Arial" w:cs="Arial"/>
                <w:b/>
                <w:sz w:val="20"/>
                <w:szCs w:val="20"/>
              </w:rPr>
            </w:pPr>
            <w:r w:rsidRPr="003B073B">
              <w:rPr>
                <w:rFonts w:ascii="Arial" w:eastAsia="Times New Roman" w:hAnsi="Arial" w:cs="Arial"/>
                <w:b/>
                <w:sz w:val="20"/>
                <w:szCs w:val="20"/>
              </w:rPr>
              <w:t>D</w:t>
            </w:r>
          </w:p>
        </w:tc>
        <w:tc>
          <w:tcPr>
            <w:tcW w:w="4073" w:type="dxa"/>
          </w:tcPr>
          <w:p w14:paraId="0C3969A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b/>
                <w:sz w:val="20"/>
                <w:szCs w:val="20"/>
              </w:rPr>
              <w:t>TAXIWAYS</w:t>
            </w:r>
            <w:r w:rsidRPr="003B073B">
              <w:rPr>
                <w:rFonts w:ascii="Arial" w:eastAsia="Times New Roman" w:hAnsi="Arial" w:cs="Arial"/>
                <w:sz w:val="20"/>
                <w:szCs w:val="20"/>
              </w:rPr>
              <w:t xml:space="preserve"> :</w:t>
            </w:r>
          </w:p>
        </w:tc>
        <w:tc>
          <w:tcPr>
            <w:tcW w:w="1751" w:type="dxa"/>
            <w:gridSpan w:val="2"/>
          </w:tcPr>
          <w:p w14:paraId="11972F8B" w14:textId="77777777" w:rsidR="004D73F8" w:rsidRPr="003B073B" w:rsidRDefault="004D73F8" w:rsidP="001700EA">
            <w:pPr>
              <w:rPr>
                <w:rFonts w:ascii="Calibri" w:eastAsia="Times New Roman" w:hAnsi="Calibri" w:cs="Times New Roman"/>
              </w:rPr>
            </w:pPr>
          </w:p>
        </w:tc>
        <w:tc>
          <w:tcPr>
            <w:tcW w:w="2642" w:type="dxa"/>
          </w:tcPr>
          <w:p w14:paraId="7007B558" w14:textId="77777777" w:rsidR="004D73F8" w:rsidRPr="003B073B" w:rsidRDefault="004D73F8" w:rsidP="001700EA">
            <w:pPr>
              <w:rPr>
                <w:rFonts w:ascii="Calibri" w:eastAsia="Times New Roman" w:hAnsi="Calibri" w:cs="Times New Roman"/>
              </w:rPr>
            </w:pPr>
          </w:p>
        </w:tc>
        <w:tc>
          <w:tcPr>
            <w:tcW w:w="685" w:type="dxa"/>
          </w:tcPr>
          <w:p w14:paraId="72C4E69A" w14:textId="77777777" w:rsidR="004D73F8" w:rsidRPr="003B073B" w:rsidRDefault="004D73F8" w:rsidP="001700EA">
            <w:pPr>
              <w:rPr>
                <w:rFonts w:ascii="Calibri" w:eastAsia="Times New Roman" w:hAnsi="Calibri" w:cs="Times New Roman"/>
              </w:rPr>
            </w:pPr>
          </w:p>
        </w:tc>
      </w:tr>
      <w:tr w:rsidR="004D73F8" w:rsidRPr="003B073B" w14:paraId="0B8EF8A9" w14:textId="77777777" w:rsidTr="004D73F8">
        <w:tc>
          <w:tcPr>
            <w:tcW w:w="524" w:type="dxa"/>
          </w:tcPr>
          <w:p w14:paraId="678F11E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76AF04B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MARKINGS  ( C/L, EDGE):</w:t>
            </w:r>
          </w:p>
        </w:tc>
        <w:tc>
          <w:tcPr>
            <w:tcW w:w="1751" w:type="dxa"/>
            <w:gridSpan w:val="2"/>
          </w:tcPr>
          <w:p w14:paraId="3355B27C" w14:textId="77777777" w:rsidR="004D73F8" w:rsidRPr="003B073B" w:rsidRDefault="004D73F8" w:rsidP="001700EA">
            <w:pPr>
              <w:rPr>
                <w:rFonts w:ascii="Calibri" w:eastAsia="Times New Roman" w:hAnsi="Calibri" w:cs="Times New Roman"/>
              </w:rPr>
            </w:pPr>
          </w:p>
        </w:tc>
        <w:tc>
          <w:tcPr>
            <w:tcW w:w="2642" w:type="dxa"/>
          </w:tcPr>
          <w:p w14:paraId="79AD0135" w14:textId="77777777" w:rsidR="004D73F8" w:rsidRPr="003B073B" w:rsidRDefault="004D73F8" w:rsidP="001700EA">
            <w:pPr>
              <w:rPr>
                <w:rFonts w:ascii="Calibri" w:eastAsia="Times New Roman" w:hAnsi="Calibri" w:cs="Times New Roman"/>
              </w:rPr>
            </w:pPr>
          </w:p>
        </w:tc>
        <w:tc>
          <w:tcPr>
            <w:tcW w:w="685" w:type="dxa"/>
          </w:tcPr>
          <w:p w14:paraId="7D143700" w14:textId="77777777" w:rsidR="004D73F8" w:rsidRPr="003B073B" w:rsidRDefault="004D73F8" w:rsidP="001700EA">
            <w:pPr>
              <w:rPr>
                <w:rFonts w:ascii="Calibri" w:eastAsia="Times New Roman" w:hAnsi="Calibri" w:cs="Times New Roman"/>
              </w:rPr>
            </w:pPr>
          </w:p>
        </w:tc>
      </w:tr>
      <w:tr w:rsidR="004D73F8" w:rsidRPr="003B073B" w14:paraId="5A8C8DFA" w14:textId="77777777" w:rsidTr="004D73F8">
        <w:tc>
          <w:tcPr>
            <w:tcW w:w="524" w:type="dxa"/>
          </w:tcPr>
          <w:p w14:paraId="06E6100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4301FC4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LIGHTS: EDGE, CENTER LINE (IF AVBL.) ETC :</w:t>
            </w:r>
          </w:p>
        </w:tc>
        <w:tc>
          <w:tcPr>
            <w:tcW w:w="1751" w:type="dxa"/>
            <w:gridSpan w:val="2"/>
          </w:tcPr>
          <w:p w14:paraId="3E38869D" w14:textId="77777777" w:rsidR="004D73F8" w:rsidRPr="003B073B" w:rsidRDefault="004D73F8" w:rsidP="001700EA">
            <w:pPr>
              <w:rPr>
                <w:rFonts w:ascii="Calibri" w:eastAsia="Times New Roman" w:hAnsi="Calibri" w:cs="Times New Roman"/>
              </w:rPr>
            </w:pPr>
          </w:p>
        </w:tc>
        <w:tc>
          <w:tcPr>
            <w:tcW w:w="2642" w:type="dxa"/>
          </w:tcPr>
          <w:p w14:paraId="199105CF" w14:textId="77777777" w:rsidR="004D73F8" w:rsidRPr="003B073B" w:rsidRDefault="004D73F8" w:rsidP="001700EA">
            <w:pPr>
              <w:rPr>
                <w:rFonts w:ascii="Calibri" w:eastAsia="Times New Roman" w:hAnsi="Calibri" w:cs="Times New Roman"/>
              </w:rPr>
            </w:pPr>
          </w:p>
        </w:tc>
        <w:tc>
          <w:tcPr>
            <w:tcW w:w="685" w:type="dxa"/>
          </w:tcPr>
          <w:p w14:paraId="6B98A8B1" w14:textId="77777777" w:rsidR="004D73F8" w:rsidRPr="003B073B" w:rsidRDefault="004D73F8" w:rsidP="001700EA">
            <w:pPr>
              <w:rPr>
                <w:rFonts w:ascii="Calibri" w:eastAsia="Times New Roman" w:hAnsi="Calibri" w:cs="Times New Roman"/>
              </w:rPr>
            </w:pPr>
          </w:p>
        </w:tc>
      </w:tr>
      <w:tr w:rsidR="004D73F8" w:rsidRPr="003B073B" w14:paraId="2EC981C3" w14:textId="77777777" w:rsidTr="004D73F8">
        <w:tc>
          <w:tcPr>
            <w:tcW w:w="524" w:type="dxa"/>
          </w:tcPr>
          <w:p w14:paraId="5D2F9D7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06B7C7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SURFACE CONDITION:</w:t>
            </w:r>
          </w:p>
        </w:tc>
        <w:tc>
          <w:tcPr>
            <w:tcW w:w="1751" w:type="dxa"/>
            <w:gridSpan w:val="2"/>
          </w:tcPr>
          <w:p w14:paraId="537D9AB3" w14:textId="77777777" w:rsidR="004D73F8" w:rsidRPr="003B073B" w:rsidRDefault="004D73F8" w:rsidP="001700EA">
            <w:pPr>
              <w:rPr>
                <w:rFonts w:ascii="Calibri" w:eastAsia="Times New Roman" w:hAnsi="Calibri" w:cs="Times New Roman"/>
              </w:rPr>
            </w:pPr>
          </w:p>
        </w:tc>
        <w:tc>
          <w:tcPr>
            <w:tcW w:w="2642" w:type="dxa"/>
          </w:tcPr>
          <w:p w14:paraId="14A4A96F" w14:textId="77777777" w:rsidR="004D73F8" w:rsidRPr="003B073B" w:rsidRDefault="004D73F8" w:rsidP="001700EA">
            <w:pPr>
              <w:rPr>
                <w:rFonts w:ascii="Calibri" w:eastAsia="Times New Roman" w:hAnsi="Calibri" w:cs="Times New Roman"/>
              </w:rPr>
            </w:pPr>
          </w:p>
        </w:tc>
        <w:tc>
          <w:tcPr>
            <w:tcW w:w="685" w:type="dxa"/>
          </w:tcPr>
          <w:p w14:paraId="0C04CA17" w14:textId="77777777" w:rsidR="004D73F8" w:rsidRPr="003B073B" w:rsidRDefault="004D73F8" w:rsidP="001700EA">
            <w:pPr>
              <w:rPr>
                <w:rFonts w:ascii="Calibri" w:eastAsia="Times New Roman" w:hAnsi="Calibri" w:cs="Times New Roman"/>
              </w:rPr>
            </w:pPr>
          </w:p>
        </w:tc>
      </w:tr>
      <w:tr w:rsidR="004D73F8" w:rsidRPr="003B073B" w14:paraId="463CF96D" w14:textId="77777777" w:rsidTr="004D73F8">
        <w:tc>
          <w:tcPr>
            <w:tcW w:w="524" w:type="dxa"/>
          </w:tcPr>
          <w:p w14:paraId="0383F2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77FBF2F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STRIP:</w:t>
            </w:r>
          </w:p>
        </w:tc>
        <w:tc>
          <w:tcPr>
            <w:tcW w:w="1751" w:type="dxa"/>
            <w:gridSpan w:val="2"/>
          </w:tcPr>
          <w:p w14:paraId="17A4EA57" w14:textId="77777777" w:rsidR="004D73F8" w:rsidRPr="003B073B" w:rsidRDefault="004D73F8" w:rsidP="001700EA">
            <w:pPr>
              <w:rPr>
                <w:rFonts w:ascii="Calibri" w:eastAsia="Times New Roman" w:hAnsi="Calibri" w:cs="Times New Roman"/>
              </w:rPr>
            </w:pPr>
          </w:p>
        </w:tc>
        <w:tc>
          <w:tcPr>
            <w:tcW w:w="2642" w:type="dxa"/>
          </w:tcPr>
          <w:p w14:paraId="2CBEC1C8" w14:textId="77777777" w:rsidR="004D73F8" w:rsidRPr="003B073B" w:rsidRDefault="004D73F8" w:rsidP="001700EA">
            <w:pPr>
              <w:rPr>
                <w:rFonts w:ascii="Calibri" w:eastAsia="Times New Roman" w:hAnsi="Calibri" w:cs="Times New Roman"/>
              </w:rPr>
            </w:pPr>
          </w:p>
        </w:tc>
        <w:tc>
          <w:tcPr>
            <w:tcW w:w="685" w:type="dxa"/>
          </w:tcPr>
          <w:p w14:paraId="2D1CD5A6" w14:textId="77777777" w:rsidR="004D73F8" w:rsidRPr="003B073B" w:rsidRDefault="004D73F8" w:rsidP="001700EA">
            <w:pPr>
              <w:rPr>
                <w:rFonts w:ascii="Calibri" w:eastAsia="Times New Roman" w:hAnsi="Calibri" w:cs="Times New Roman"/>
              </w:rPr>
            </w:pPr>
          </w:p>
        </w:tc>
      </w:tr>
      <w:tr w:rsidR="004D73F8" w:rsidRPr="003B073B" w14:paraId="6997F95A" w14:textId="77777777" w:rsidTr="004D73F8">
        <w:tc>
          <w:tcPr>
            <w:tcW w:w="524" w:type="dxa"/>
          </w:tcPr>
          <w:p w14:paraId="2C39A65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AAE0B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SIGNAGES ( INFORMATI</w:t>
            </w:r>
            <w:r>
              <w:rPr>
                <w:rFonts w:ascii="Arial" w:eastAsia="Times New Roman" w:hAnsi="Arial" w:cs="Arial"/>
                <w:sz w:val="20"/>
                <w:szCs w:val="20"/>
              </w:rPr>
              <w:t>ON</w:t>
            </w:r>
            <w:r w:rsidRPr="003B073B">
              <w:rPr>
                <w:rFonts w:ascii="Arial" w:eastAsia="Times New Roman" w:hAnsi="Arial" w:cs="Arial"/>
                <w:sz w:val="20"/>
                <w:szCs w:val="20"/>
              </w:rPr>
              <w:t xml:space="preserve"> / MANDATORY)</w:t>
            </w:r>
          </w:p>
        </w:tc>
        <w:tc>
          <w:tcPr>
            <w:tcW w:w="1751" w:type="dxa"/>
            <w:gridSpan w:val="2"/>
          </w:tcPr>
          <w:p w14:paraId="41EDB014" w14:textId="77777777" w:rsidR="004D73F8" w:rsidRPr="003B073B" w:rsidRDefault="004D73F8" w:rsidP="001700EA">
            <w:pPr>
              <w:rPr>
                <w:rFonts w:ascii="Calibri" w:eastAsia="Times New Roman" w:hAnsi="Calibri" w:cs="Times New Roman"/>
              </w:rPr>
            </w:pPr>
          </w:p>
        </w:tc>
        <w:tc>
          <w:tcPr>
            <w:tcW w:w="2642" w:type="dxa"/>
          </w:tcPr>
          <w:p w14:paraId="5688C6DB" w14:textId="77777777" w:rsidR="004D73F8" w:rsidRPr="003B073B" w:rsidRDefault="004D73F8" w:rsidP="001700EA">
            <w:pPr>
              <w:rPr>
                <w:rFonts w:ascii="Calibri" w:eastAsia="Times New Roman" w:hAnsi="Calibri" w:cs="Times New Roman"/>
              </w:rPr>
            </w:pPr>
          </w:p>
        </w:tc>
        <w:tc>
          <w:tcPr>
            <w:tcW w:w="685" w:type="dxa"/>
          </w:tcPr>
          <w:p w14:paraId="5841A65C" w14:textId="77777777" w:rsidR="004D73F8" w:rsidRPr="003B073B" w:rsidRDefault="004D73F8" w:rsidP="001700EA">
            <w:pPr>
              <w:rPr>
                <w:rFonts w:ascii="Calibri" w:eastAsia="Times New Roman" w:hAnsi="Calibri" w:cs="Times New Roman"/>
              </w:rPr>
            </w:pPr>
          </w:p>
        </w:tc>
      </w:tr>
      <w:tr w:rsidR="004D73F8" w:rsidRPr="003B073B" w14:paraId="51F249EE" w14:textId="77777777" w:rsidTr="004D73F8">
        <w:tc>
          <w:tcPr>
            <w:tcW w:w="524" w:type="dxa"/>
          </w:tcPr>
          <w:p w14:paraId="0645DB0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0F11DA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7D0C1FCE" w14:textId="77777777" w:rsidR="004D73F8" w:rsidRPr="003B073B" w:rsidRDefault="004D73F8" w:rsidP="001700EA">
            <w:pPr>
              <w:rPr>
                <w:rFonts w:ascii="Arial" w:eastAsia="Times New Roman" w:hAnsi="Arial" w:cs="Arial"/>
                <w:sz w:val="20"/>
                <w:szCs w:val="20"/>
              </w:rPr>
            </w:pPr>
          </w:p>
          <w:p w14:paraId="552D173F" w14:textId="77777777" w:rsidR="004D73F8" w:rsidRPr="003B073B" w:rsidRDefault="004D73F8" w:rsidP="001700EA">
            <w:pPr>
              <w:rPr>
                <w:rFonts w:ascii="Arial" w:eastAsia="Times New Roman" w:hAnsi="Arial" w:cs="Arial"/>
                <w:sz w:val="20"/>
                <w:szCs w:val="20"/>
              </w:rPr>
            </w:pPr>
          </w:p>
        </w:tc>
        <w:tc>
          <w:tcPr>
            <w:tcW w:w="1751" w:type="dxa"/>
            <w:gridSpan w:val="2"/>
          </w:tcPr>
          <w:p w14:paraId="3DE1BE01" w14:textId="77777777" w:rsidR="004D73F8" w:rsidRPr="003B073B" w:rsidRDefault="004D73F8" w:rsidP="001700EA">
            <w:pPr>
              <w:rPr>
                <w:rFonts w:ascii="Calibri" w:eastAsia="Times New Roman" w:hAnsi="Calibri" w:cs="Times New Roman"/>
              </w:rPr>
            </w:pPr>
          </w:p>
        </w:tc>
        <w:tc>
          <w:tcPr>
            <w:tcW w:w="2642" w:type="dxa"/>
          </w:tcPr>
          <w:p w14:paraId="1842F858" w14:textId="77777777" w:rsidR="004D73F8" w:rsidRPr="003B073B" w:rsidRDefault="004D73F8" w:rsidP="001700EA">
            <w:pPr>
              <w:rPr>
                <w:rFonts w:ascii="Calibri" w:eastAsia="Times New Roman" w:hAnsi="Calibri" w:cs="Times New Roman"/>
              </w:rPr>
            </w:pPr>
          </w:p>
        </w:tc>
        <w:tc>
          <w:tcPr>
            <w:tcW w:w="685" w:type="dxa"/>
          </w:tcPr>
          <w:p w14:paraId="5C3E027D" w14:textId="77777777" w:rsidR="004D73F8" w:rsidRPr="003B073B" w:rsidRDefault="004D73F8" w:rsidP="001700EA">
            <w:pPr>
              <w:rPr>
                <w:rFonts w:ascii="Calibri" w:eastAsia="Times New Roman" w:hAnsi="Calibri" w:cs="Times New Roman"/>
              </w:rPr>
            </w:pPr>
          </w:p>
        </w:tc>
      </w:tr>
      <w:tr w:rsidR="004D73F8" w:rsidRPr="003B073B" w14:paraId="3605C4E6" w14:textId="77777777" w:rsidTr="004D73F8">
        <w:tc>
          <w:tcPr>
            <w:tcW w:w="4597" w:type="dxa"/>
            <w:gridSpan w:val="2"/>
            <w:shd w:val="clear" w:color="auto" w:fill="C6D9F1" w:themeFill="text2" w:themeFillTint="33"/>
          </w:tcPr>
          <w:p w14:paraId="570B051A" w14:textId="77777777" w:rsidR="004D73F8" w:rsidRPr="006F30DE"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bCs/>
                <w:sz w:val="20"/>
                <w:szCs w:val="20"/>
              </w:rPr>
            </w:pPr>
            <w:r w:rsidRPr="006F30DE">
              <w:rPr>
                <w:rFonts w:ascii="Arial" w:eastAsia="Times New Roman" w:hAnsi="Arial" w:cs="Arial"/>
                <w:b/>
                <w:bCs/>
                <w:sz w:val="20"/>
                <w:szCs w:val="20"/>
              </w:rPr>
              <w:t>ARFF :</w:t>
            </w:r>
          </w:p>
        </w:tc>
        <w:tc>
          <w:tcPr>
            <w:tcW w:w="1751" w:type="dxa"/>
            <w:gridSpan w:val="2"/>
            <w:shd w:val="clear" w:color="auto" w:fill="C6D9F1" w:themeFill="text2" w:themeFillTint="33"/>
          </w:tcPr>
          <w:p w14:paraId="5CCFA7E3"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25688975"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366E06C0" w14:textId="77777777" w:rsidR="004D73F8" w:rsidRPr="003B073B" w:rsidRDefault="004D73F8" w:rsidP="001700EA">
            <w:pPr>
              <w:rPr>
                <w:rFonts w:ascii="Calibri" w:eastAsia="Times New Roman" w:hAnsi="Calibri" w:cs="Times New Roman"/>
              </w:rPr>
            </w:pPr>
          </w:p>
        </w:tc>
      </w:tr>
      <w:tr w:rsidR="004D73F8" w:rsidRPr="003B073B" w14:paraId="077D99F3" w14:textId="77777777" w:rsidTr="004D73F8">
        <w:tc>
          <w:tcPr>
            <w:tcW w:w="524" w:type="dxa"/>
          </w:tcPr>
          <w:p w14:paraId="165F7A8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67EC781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CATEGORY  :</w:t>
            </w:r>
          </w:p>
        </w:tc>
        <w:tc>
          <w:tcPr>
            <w:tcW w:w="1751" w:type="dxa"/>
            <w:gridSpan w:val="2"/>
          </w:tcPr>
          <w:p w14:paraId="75C8E007" w14:textId="77777777" w:rsidR="004D73F8" w:rsidRPr="003B073B" w:rsidRDefault="004D73F8" w:rsidP="001700EA">
            <w:pPr>
              <w:rPr>
                <w:rFonts w:ascii="Calibri" w:eastAsia="Times New Roman" w:hAnsi="Calibri" w:cs="Times New Roman"/>
              </w:rPr>
            </w:pPr>
          </w:p>
        </w:tc>
        <w:tc>
          <w:tcPr>
            <w:tcW w:w="2642" w:type="dxa"/>
          </w:tcPr>
          <w:p w14:paraId="3647512C" w14:textId="77777777" w:rsidR="004D73F8" w:rsidRPr="003B073B" w:rsidRDefault="004D73F8" w:rsidP="001700EA">
            <w:pPr>
              <w:rPr>
                <w:rFonts w:ascii="Calibri" w:eastAsia="Times New Roman" w:hAnsi="Calibri" w:cs="Times New Roman"/>
              </w:rPr>
            </w:pPr>
          </w:p>
        </w:tc>
        <w:tc>
          <w:tcPr>
            <w:tcW w:w="685" w:type="dxa"/>
          </w:tcPr>
          <w:p w14:paraId="6901DCB9" w14:textId="77777777" w:rsidR="004D73F8" w:rsidRPr="003B073B" w:rsidRDefault="004D73F8" w:rsidP="001700EA">
            <w:pPr>
              <w:rPr>
                <w:rFonts w:ascii="Calibri" w:eastAsia="Times New Roman" w:hAnsi="Calibri" w:cs="Times New Roman"/>
              </w:rPr>
            </w:pPr>
          </w:p>
        </w:tc>
      </w:tr>
      <w:tr w:rsidR="004D73F8" w:rsidRPr="003B073B" w14:paraId="09A3A7DF" w14:textId="77777777" w:rsidTr="004D73F8">
        <w:tc>
          <w:tcPr>
            <w:tcW w:w="524" w:type="dxa"/>
          </w:tcPr>
          <w:p w14:paraId="7887B29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8DBA80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EQUIPMENTS OF RESCUE &amp; FIRE FIGHTING :</w:t>
            </w:r>
          </w:p>
        </w:tc>
        <w:tc>
          <w:tcPr>
            <w:tcW w:w="1751" w:type="dxa"/>
            <w:gridSpan w:val="2"/>
          </w:tcPr>
          <w:p w14:paraId="6DCA8FA0" w14:textId="77777777" w:rsidR="004D73F8" w:rsidRPr="003B073B" w:rsidRDefault="004D73F8" w:rsidP="001700EA">
            <w:pPr>
              <w:jc w:val="center"/>
              <w:rPr>
                <w:rFonts w:ascii="Calibri" w:eastAsia="Times New Roman" w:hAnsi="Calibri" w:cs="Times New Roman"/>
              </w:rPr>
            </w:pPr>
          </w:p>
        </w:tc>
        <w:tc>
          <w:tcPr>
            <w:tcW w:w="2642" w:type="dxa"/>
          </w:tcPr>
          <w:p w14:paraId="0EF4E0F8" w14:textId="77777777" w:rsidR="004D73F8" w:rsidRPr="003B073B" w:rsidRDefault="004D73F8" w:rsidP="001700EA">
            <w:pPr>
              <w:rPr>
                <w:rFonts w:ascii="Calibri" w:eastAsia="Times New Roman" w:hAnsi="Calibri" w:cs="Times New Roman"/>
              </w:rPr>
            </w:pPr>
          </w:p>
        </w:tc>
        <w:tc>
          <w:tcPr>
            <w:tcW w:w="685" w:type="dxa"/>
          </w:tcPr>
          <w:p w14:paraId="63673686" w14:textId="77777777" w:rsidR="004D73F8" w:rsidRPr="003B073B" w:rsidRDefault="004D73F8" w:rsidP="001700EA">
            <w:pPr>
              <w:rPr>
                <w:rFonts w:ascii="Calibri" w:eastAsia="Times New Roman" w:hAnsi="Calibri" w:cs="Times New Roman"/>
              </w:rPr>
            </w:pPr>
          </w:p>
        </w:tc>
      </w:tr>
      <w:tr w:rsidR="004D73F8" w:rsidRPr="003B073B" w14:paraId="78A6C99C" w14:textId="77777777" w:rsidTr="004D73F8">
        <w:tc>
          <w:tcPr>
            <w:tcW w:w="524" w:type="dxa"/>
          </w:tcPr>
          <w:p w14:paraId="666BCC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509C0C6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EXTINGUISHING AGENTS :</w:t>
            </w:r>
          </w:p>
        </w:tc>
        <w:tc>
          <w:tcPr>
            <w:tcW w:w="1751" w:type="dxa"/>
            <w:gridSpan w:val="2"/>
          </w:tcPr>
          <w:p w14:paraId="0D943C36" w14:textId="77777777" w:rsidR="004D73F8" w:rsidRPr="003B073B" w:rsidRDefault="004D73F8" w:rsidP="001700EA">
            <w:pPr>
              <w:rPr>
                <w:rFonts w:ascii="Calibri" w:eastAsia="Times New Roman" w:hAnsi="Calibri" w:cs="Times New Roman"/>
              </w:rPr>
            </w:pPr>
          </w:p>
        </w:tc>
        <w:tc>
          <w:tcPr>
            <w:tcW w:w="2642" w:type="dxa"/>
          </w:tcPr>
          <w:p w14:paraId="0AD69BF8" w14:textId="77777777" w:rsidR="004D73F8" w:rsidRPr="003B073B" w:rsidRDefault="004D73F8" w:rsidP="001700EA">
            <w:pPr>
              <w:rPr>
                <w:rFonts w:ascii="Calibri" w:eastAsia="Times New Roman" w:hAnsi="Calibri" w:cs="Times New Roman"/>
              </w:rPr>
            </w:pPr>
          </w:p>
        </w:tc>
        <w:tc>
          <w:tcPr>
            <w:tcW w:w="685" w:type="dxa"/>
          </w:tcPr>
          <w:p w14:paraId="662A1CFB" w14:textId="77777777" w:rsidR="004D73F8" w:rsidRPr="003B073B" w:rsidRDefault="004D73F8" w:rsidP="001700EA">
            <w:pPr>
              <w:rPr>
                <w:rFonts w:ascii="Calibri" w:eastAsia="Times New Roman" w:hAnsi="Calibri" w:cs="Times New Roman"/>
              </w:rPr>
            </w:pPr>
          </w:p>
        </w:tc>
      </w:tr>
      <w:tr w:rsidR="004D73F8" w:rsidRPr="003B073B" w14:paraId="740B3ABE" w14:textId="77777777" w:rsidTr="004D73F8">
        <w:tc>
          <w:tcPr>
            <w:tcW w:w="524" w:type="dxa"/>
          </w:tcPr>
          <w:p w14:paraId="31914C4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E27005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w:t>
            </w:r>
            <w:r>
              <w:rPr>
                <w:rFonts w:ascii="Arial" w:eastAsia="Times New Roman" w:hAnsi="Arial" w:cs="Arial"/>
                <w:sz w:val="20"/>
                <w:szCs w:val="20"/>
              </w:rPr>
              <w:t xml:space="preserve">TANDARD </w:t>
            </w:r>
            <w:r w:rsidRPr="003B073B">
              <w:rPr>
                <w:rFonts w:ascii="Arial" w:eastAsia="Times New Roman" w:hAnsi="Arial" w:cs="Arial"/>
                <w:sz w:val="20"/>
                <w:szCs w:val="20"/>
              </w:rPr>
              <w:t>OP</w:t>
            </w:r>
            <w:r>
              <w:rPr>
                <w:rFonts w:ascii="Arial" w:eastAsia="Times New Roman" w:hAnsi="Arial" w:cs="Arial"/>
                <w:sz w:val="20"/>
                <w:szCs w:val="20"/>
              </w:rPr>
              <w:t>ERATING PROCEDURES (</w:t>
            </w:r>
            <w:r w:rsidRPr="003B073B">
              <w:rPr>
                <w:rFonts w:ascii="Arial" w:eastAsia="Times New Roman" w:hAnsi="Arial" w:cs="Arial"/>
                <w:sz w:val="20"/>
                <w:szCs w:val="20"/>
              </w:rPr>
              <w:t>S</w:t>
            </w:r>
            <w:r>
              <w:rPr>
                <w:rFonts w:ascii="Arial" w:eastAsia="Times New Roman" w:hAnsi="Arial" w:cs="Arial"/>
                <w:sz w:val="20"/>
                <w:szCs w:val="20"/>
              </w:rPr>
              <w:t>OPs)</w:t>
            </w:r>
            <w:r w:rsidRPr="003B073B">
              <w:rPr>
                <w:rFonts w:ascii="Arial" w:eastAsia="Times New Roman" w:hAnsi="Arial" w:cs="Arial"/>
                <w:sz w:val="20"/>
                <w:szCs w:val="20"/>
              </w:rPr>
              <w:t xml:space="preserve"> :</w:t>
            </w:r>
          </w:p>
        </w:tc>
        <w:tc>
          <w:tcPr>
            <w:tcW w:w="1751" w:type="dxa"/>
            <w:gridSpan w:val="2"/>
          </w:tcPr>
          <w:p w14:paraId="29455304" w14:textId="77777777" w:rsidR="004D73F8" w:rsidRPr="003B073B" w:rsidRDefault="004D73F8" w:rsidP="001700EA">
            <w:pPr>
              <w:rPr>
                <w:rFonts w:ascii="Calibri" w:eastAsia="Times New Roman" w:hAnsi="Calibri" w:cs="Times New Roman"/>
              </w:rPr>
            </w:pPr>
          </w:p>
        </w:tc>
        <w:tc>
          <w:tcPr>
            <w:tcW w:w="2642" w:type="dxa"/>
          </w:tcPr>
          <w:p w14:paraId="638E7D85" w14:textId="77777777" w:rsidR="004D73F8" w:rsidRPr="003B073B" w:rsidRDefault="004D73F8" w:rsidP="001700EA">
            <w:pPr>
              <w:rPr>
                <w:rFonts w:ascii="Calibri" w:eastAsia="Times New Roman" w:hAnsi="Calibri" w:cs="Times New Roman"/>
              </w:rPr>
            </w:pPr>
          </w:p>
        </w:tc>
        <w:tc>
          <w:tcPr>
            <w:tcW w:w="685" w:type="dxa"/>
          </w:tcPr>
          <w:p w14:paraId="6C723294" w14:textId="77777777" w:rsidR="004D73F8" w:rsidRPr="003B073B" w:rsidRDefault="004D73F8" w:rsidP="001700EA">
            <w:pPr>
              <w:rPr>
                <w:rFonts w:ascii="Calibri" w:eastAsia="Times New Roman" w:hAnsi="Calibri" w:cs="Times New Roman"/>
              </w:rPr>
            </w:pPr>
          </w:p>
        </w:tc>
      </w:tr>
      <w:tr w:rsidR="004D73F8" w:rsidRPr="003B073B" w14:paraId="5CF6D934" w14:textId="77777777" w:rsidTr="004D73F8">
        <w:tc>
          <w:tcPr>
            <w:tcW w:w="524" w:type="dxa"/>
          </w:tcPr>
          <w:p w14:paraId="6DD9894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4D74452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TRAININGS/ DRILL ( FULL SCALE &amp; TABLE TOP EMERGENCY EXERCISE ) :</w:t>
            </w:r>
          </w:p>
        </w:tc>
        <w:tc>
          <w:tcPr>
            <w:tcW w:w="1751" w:type="dxa"/>
            <w:gridSpan w:val="2"/>
          </w:tcPr>
          <w:p w14:paraId="008ECE35" w14:textId="77777777" w:rsidR="004D73F8" w:rsidRPr="003B073B" w:rsidRDefault="004D73F8" w:rsidP="001700EA">
            <w:pPr>
              <w:rPr>
                <w:rFonts w:ascii="Calibri" w:eastAsia="Times New Roman" w:hAnsi="Calibri" w:cs="Times New Roman"/>
              </w:rPr>
            </w:pPr>
          </w:p>
        </w:tc>
        <w:tc>
          <w:tcPr>
            <w:tcW w:w="2642" w:type="dxa"/>
          </w:tcPr>
          <w:p w14:paraId="0189683A" w14:textId="77777777" w:rsidR="004D73F8" w:rsidRPr="003B073B" w:rsidRDefault="004D73F8" w:rsidP="001700EA">
            <w:pPr>
              <w:rPr>
                <w:rFonts w:ascii="Calibri" w:eastAsia="Times New Roman" w:hAnsi="Calibri" w:cs="Times New Roman"/>
              </w:rPr>
            </w:pPr>
          </w:p>
        </w:tc>
        <w:tc>
          <w:tcPr>
            <w:tcW w:w="685" w:type="dxa"/>
          </w:tcPr>
          <w:p w14:paraId="0F70298E" w14:textId="77777777" w:rsidR="004D73F8" w:rsidRPr="003B073B" w:rsidRDefault="004D73F8" w:rsidP="001700EA">
            <w:pPr>
              <w:rPr>
                <w:rFonts w:ascii="Calibri" w:eastAsia="Times New Roman" w:hAnsi="Calibri" w:cs="Times New Roman"/>
              </w:rPr>
            </w:pPr>
          </w:p>
        </w:tc>
      </w:tr>
      <w:tr w:rsidR="004D73F8" w:rsidRPr="003B073B" w14:paraId="310F6B15" w14:textId="77777777" w:rsidTr="004D73F8">
        <w:tc>
          <w:tcPr>
            <w:tcW w:w="524" w:type="dxa"/>
          </w:tcPr>
          <w:p w14:paraId="04F77C5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2568F82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COMMUNICATION SYSTEMS :</w:t>
            </w:r>
          </w:p>
        </w:tc>
        <w:tc>
          <w:tcPr>
            <w:tcW w:w="1751" w:type="dxa"/>
            <w:gridSpan w:val="2"/>
          </w:tcPr>
          <w:p w14:paraId="4705E4DC" w14:textId="77777777" w:rsidR="004D73F8" w:rsidRPr="003B073B" w:rsidRDefault="004D73F8" w:rsidP="001700EA">
            <w:pPr>
              <w:rPr>
                <w:rFonts w:ascii="Calibri" w:eastAsia="Times New Roman" w:hAnsi="Calibri" w:cs="Times New Roman"/>
              </w:rPr>
            </w:pPr>
          </w:p>
        </w:tc>
        <w:tc>
          <w:tcPr>
            <w:tcW w:w="2642" w:type="dxa"/>
          </w:tcPr>
          <w:p w14:paraId="4829B831" w14:textId="77777777" w:rsidR="004D73F8" w:rsidRPr="003B073B" w:rsidRDefault="004D73F8" w:rsidP="001700EA">
            <w:pPr>
              <w:rPr>
                <w:rFonts w:ascii="Calibri" w:eastAsia="Times New Roman" w:hAnsi="Calibri" w:cs="Times New Roman"/>
              </w:rPr>
            </w:pPr>
          </w:p>
        </w:tc>
        <w:tc>
          <w:tcPr>
            <w:tcW w:w="685" w:type="dxa"/>
          </w:tcPr>
          <w:p w14:paraId="038C1BB4" w14:textId="77777777" w:rsidR="004D73F8" w:rsidRPr="003B073B" w:rsidRDefault="004D73F8" w:rsidP="001700EA">
            <w:pPr>
              <w:rPr>
                <w:rFonts w:ascii="Calibri" w:eastAsia="Times New Roman" w:hAnsi="Calibri" w:cs="Times New Roman"/>
              </w:rPr>
            </w:pPr>
          </w:p>
        </w:tc>
      </w:tr>
      <w:tr w:rsidR="004D73F8" w:rsidRPr="003B073B" w14:paraId="1B2869CB" w14:textId="77777777" w:rsidTr="004D73F8">
        <w:tc>
          <w:tcPr>
            <w:tcW w:w="524" w:type="dxa"/>
          </w:tcPr>
          <w:p w14:paraId="378BE24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0C750CAC"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RESCUE RESOURCES , EXTINGUISHING AGENTS, WATER STORAGE :</w:t>
            </w:r>
          </w:p>
        </w:tc>
        <w:tc>
          <w:tcPr>
            <w:tcW w:w="1751" w:type="dxa"/>
            <w:gridSpan w:val="2"/>
          </w:tcPr>
          <w:p w14:paraId="0173E985" w14:textId="77777777" w:rsidR="004D73F8" w:rsidRPr="003B073B" w:rsidRDefault="004D73F8" w:rsidP="001700EA">
            <w:pPr>
              <w:rPr>
                <w:rFonts w:ascii="Calibri" w:eastAsia="Times New Roman" w:hAnsi="Calibri" w:cs="Times New Roman"/>
              </w:rPr>
            </w:pPr>
          </w:p>
        </w:tc>
        <w:tc>
          <w:tcPr>
            <w:tcW w:w="2642" w:type="dxa"/>
          </w:tcPr>
          <w:p w14:paraId="56D24E49" w14:textId="77777777" w:rsidR="004D73F8" w:rsidRPr="003B073B" w:rsidRDefault="004D73F8" w:rsidP="001700EA">
            <w:pPr>
              <w:rPr>
                <w:rFonts w:ascii="Calibri" w:eastAsia="Times New Roman" w:hAnsi="Calibri" w:cs="Times New Roman"/>
              </w:rPr>
            </w:pPr>
          </w:p>
        </w:tc>
        <w:tc>
          <w:tcPr>
            <w:tcW w:w="685" w:type="dxa"/>
          </w:tcPr>
          <w:p w14:paraId="5D121E7C" w14:textId="77777777" w:rsidR="004D73F8" w:rsidRPr="003B073B" w:rsidRDefault="004D73F8" w:rsidP="001700EA">
            <w:pPr>
              <w:rPr>
                <w:rFonts w:ascii="Calibri" w:eastAsia="Times New Roman" w:hAnsi="Calibri" w:cs="Times New Roman"/>
              </w:rPr>
            </w:pPr>
          </w:p>
        </w:tc>
      </w:tr>
      <w:tr w:rsidR="004D73F8" w:rsidRPr="003B073B" w14:paraId="39482D82" w14:textId="77777777" w:rsidTr="004D73F8">
        <w:tc>
          <w:tcPr>
            <w:tcW w:w="524" w:type="dxa"/>
          </w:tcPr>
          <w:p w14:paraId="786F560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62453199"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HYDRANT SYSTEM :</w:t>
            </w:r>
          </w:p>
        </w:tc>
        <w:tc>
          <w:tcPr>
            <w:tcW w:w="1751" w:type="dxa"/>
            <w:gridSpan w:val="2"/>
          </w:tcPr>
          <w:p w14:paraId="138CA49C" w14:textId="77777777" w:rsidR="004D73F8" w:rsidRPr="003B073B" w:rsidRDefault="004D73F8" w:rsidP="001700EA">
            <w:pPr>
              <w:rPr>
                <w:rFonts w:ascii="Calibri" w:eastAsia="Times New Roman" w:hAnsi="Calibri" w:cs="Times New Roman"/>
              </w:rPr>
            </w:pPr>
          </w:p>
        </w:tc>
        <w:tc>
          <w:tcPr>
            <w:tcW w:w="2642" w:type="dxa"/>
          </w:tcPr>
          <w:p w14:paraId="1593A8FA" w14:textId="77777777" w:rsidR="004D73F8" w:rsidRPr="003B073B" w:rsidRDefault="004D73F8" w:rsidP="001700EA">
            <w:pPr>
              <w:rPr>
                <w:rFonts w:ascii="Calibri" w:eastAsia="Times New Roman" w:hAnsi="Calibri" w:cs="Times New Roman"/>
              </w:rPr>
            </w:pPr>
          </w:p>
        </w:tc>
        <w:tc>
          <w:tcPr>
            <w:tcW w:w="685" w:type="dxa"/>
          </w:tcPr>
          <w:p w14:paraId="5CC62A0D" w14:textId="77777777" w:rsidR="004D73F8" w:rsidRPr="003B073B" w:rsidRDefault="004D73F8" w:rsidP="001700EA">
            <w:pPr>
              <w:rPr>
                <w:rFonts w:ascii="Calibri" w:eastAsia="Times New Roman" w:hAnsi="Calibri" w:cs="Times New Roman"/>
              </w:rPr>
            </w:pPr>
          </w:p>
        </w:tc>
      </w:tr>
      <w:tr w:rsidR="004D73F8" w:rsidRPr="003B073B" w14:paraId="30FB741A" w14:textId="77777777" w:rsidTr="004D73F8">
        <w:tc>
          <w:tcPr>
            <w:tcW w:w="524" w:type="dxa"/>
          </w:tcPr>
          <w:p w14:paraId="2106A69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173120C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OF RECORDS( LOG BOOKS, VEHICLE, DRILL ETC) :</w:t>
            </w:r>
          </w:p>
        </w:tc>
        <w:tc>
          <w:tcPr>
            <w:tcW w:w="1751" w:type="dxa"/>
            <w:gridSpan w:val="2"/>
          </w:tcPr>
          <w:p w14:paraId="52C36828" w14:textId="77777777" w:rsidR="004D73F8" w:rsidRPr="003B073B" w:rsidRDefault="004D73F8" w:rsidP="001700EA">
            <w:pPr>
              <w:rPr>
                <w:rFonts w:ascii="Calibri" w:eastAsia="Times New Roman" w:hAnsi="Calibri" w:cs="Times New Roman"/>
              </w:rPr>
            </w:pPr>
          </w:p>
        </w:tc>
        <w:tc>
          <w:tcPr>
            <w:tcW w:w="2642" w:type="dxa"/>
          </w:tcPr>
          <w:p w14:paraId="2D7F95A8" w14:textId="77777777" w:rsidR="004D73F8" w:rsidRPr="003B073B" w:rsidRDefault="004D73F8" w:rsidP="001700EA">
            <w:pPr>
              <w:rPr>
                <w:rFonts w:ascii="Calibri" w:eastAsia="Times New Roman" w:hAnsi="Calibri" w:cs="Times New Roman"/>
              </w:rPr>
            </w:pPr>
          </w:p>
        </w:tc>
        <w:tc>
          <w:tcPr>
            <w:tcW w:w="685" w:type="dxa"/>
          </w:tcPr>
          <w:p w14:paraId="129D20AE" w14:textId="77777777" w:rsidR="004D73F8" w:rsidRPr="003B073B" w:rsidRDefault="004D73F8" w:rsidP="001700EA">
            <w:pPr>
              <w:rPr>
                <w:rFonts w:ascii="Calibri" w:eastAsia="Times New Roman" w:hAnsi="Calibri" w:cs="Times New Roman"/>
              </w:rPr>
            </w:pPr>
          </w:p>
        </w:tc>
      </w:tr>
      <w:tr w:rsidR="004D73F8" w:rsidRPr="003B073B" w14:paraId="66EF86EC" w14:textId="77777777" w:rsidTr="004D73F8">
        <w:tc>
          <w:tcPr>
            <w:tcW w:w="524" w:type="dxa"/>
          </w:tcPr>
          <w:p w14:paraId="39A1C87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0E9427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4BBD155" w14:textId="77777777" w:rsidR="004D73F8" w:rsidRPr="003B073B" w:rsidRDefault="004D73F8" w:rsidP="001700EA">
            <w:pPr>
              <w:rPr>
                <w:rFonts w:ascii="Arial" w:eastAsia="Times New Roman" w:hAnsi="Arial" w:cs="Arial"/>
                <w:sz w:val="20"/>
                <w:szCs w:val="20"/>
              </w:rPr>
            </w:pPr>
          </w:p>
          <w:p w14:paraId="145A8B70" w14:textId="77777777" w:rsidR="004D73F8" w:rsidRPr="003B073B" w:rsidRDefault="004D73F8" w:rsidP="001700EA">
            <w:pPr>
              <w:rPr>
                <w:rFonts w:ascii="Arial" w:eastAsia="Times New Roman" w:hAnsi="Arial" w:cs="Arial"/>
                <w:sz w:val="20"/>
                <w:szCs w:val="20"/>
              </w:rPr>
            </w:pPr>
          </w:p>
        </w:tc>
        <w:tc>
          <w:tcPr>
            <w:tcW w:w="1751" w:type="dxa"/>
            <w:gridSpan w:val="2"/>
          </w:tcPr>
          <w:p w14:paraId="70A40E31" w14:textId="77777777" w:rsidR="004D73F8" w:rsidRPr="003B073B" w:rsidRDefault="004D73F8" w:rsidP="001700EA">
            <w:pPr>
              <w:rPr>
                <w:rFonts w:ascii="Calibri" w:eastAsia="Times New Roman" w:hAnsi="Calibri" w:cs="Times New Roman"/>
              </w:rPr>
            </w:pPr>
          </w:p>
        </w:tc>
        <w:tc>
          <w:tcPr>
            <w:tcW w:w="2642" w:type="dxa"/>
          </w:tcPr>
          <w:p w14:paraId="60C16B14" w14:textId="77777777" w:rsidR="004D73F8" w:rsidRPr="003B073B" w:rsidRDefault="004D73F8" w:rsidP="001700EA">
            <w:pPr>
              <w:rPr>
                <w:rFonts w:ascii="Calibri" w:eastAsia="Times New Roman" w:hAnsi="Calibri" w:cs="Times New Roman"/>
              </w:rPr>
            </w:pPr>
          </w:p>
        </w:tc>
        <w:tc>
          <w:tcPr>
            <w:tcW w:w="685" w:type="dxa"/>
          </w:tcPr>
          <w:p w14:paraId="7735D313" w14:textId="77777777" w:rsidR="004D73F8" w:rsidRPr="003B073B" w:rsidRDefault="004D73F8" w:rsidP="001700EA">
            <w:pPr>
              <w:rPr>
                <w:rFonts w:ascii="Calibri" w:eastAsia="Times New Roman" w:hAnsi="Calibri" w:cs="Times New Roman"/>
              </w:rPr>
            </w:pPr>
          </w:p>
        </w:tc>
      </w:tr>
      <w:tr w:rsidR="004D73F8" w:rsidRPr="003B073B" w14:paraId="23B3C904" w14:textId="77777777" w:rsidTr="004D73F8">
        <w:tc>
          <w:tcPr>
            <w:tcW w:w="524" w:type="dxa"/>
            <w:shd w:val="clear" w:color="auto" w:fill="C6D9F1" w:themeFill="text2" w:themeFillTint="33"/>
          </w:tcPr>
          <w:p w14:paraId="0E17F1B7" w14:textId="77777777" w:rsidR="004D73F8" w:rsidRPr="003B073B" w:rsidRDefault="004D73F8" w:rsidP="001700EA">
            <w:pPr>
              <w:rPr>
                <w:rFonts w:ascii="Arial" w:eastAsia="Times New Roman" w:hAnsi="Arial" w:cs="Arial"/>
                <w:b/>
                <w:sz w:val="20"/>
                <w:szCs w:val="20"/>
              </w:rPr>
            </w:pPr>
          </w:p>
        </w:tc>
        <w:tc>
          <w:tcPr>
            <w:tcW w:w="4073" w:type="dxa"/>
            <w:shd w:val="clear" w:color="auto" w:fill="C6D9F1" w:themeFill="text2" w:themeFillTint="33"/>
          </w:tcPr>
          <w:p w14:paraId="47A0B520" w14:textId="77777777" w:rsidR="004D73F8" w:rsidRPr="003B073B" w:rsidRDefault="004D73F8" w:rsidP="001700EA">
            <w:pPr>
              <w:rPr>
                <w:rFonts w:ascii="Arial" w:eastAsia="Times New Roman" w:hAnsi="Arial" w:cs="Arial"/>
                <w:b/>
                <w:sz w:val="20"/>
                <w:szCs w:val="20"/>
              </w:rPr>
            </w:pPr>
            <w:r>
              <w:rPr>
                <w:rFonts w:ascii="Arial" w:eastAsia="Times New Roman" w:hAnsi="Arial" w:cs="Arial"/>
                <w:b/>
                <w:sz w:val="20"/>
                <w:szCs w:val="20"/>
              </w:rPr>
              <w:t>AERODROME INFORMATION:</w:t>
            </w:r>
          </w:p>
        </w:tc>
        <w:tc>
          <w:tcPr>
            <w:tcW w:w="1751" w:type="dxa"/>
            <w:gridSpan w:val="2"/>
            <w:shd w:val="clear" w:color="auto" w:fill="C6D9F1" w:themeFill="text2" w:themeFillTint="33"/>
          </w:tcPr>
          <w:p w14:paraId="7B515693"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7A735051"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34DD2A7D" w14:textId="77777777" w:rsidR="004D73F8" w:rsidRPr="003B073B" w:rsidRDefault="004D73F8" w:rsidP="001700EA">
            <w:pPr>
              <w:rPr>
                <w:rFonts w:ascii="Calibri" w:eastAsia="Times New Roman" w:hAnsi="Calibri" w:cs="Times New Roman"/>
              </w:rPr>
            </w:pPr>
          </w:p>
        </w:tc>
      </w:tr>
      <w:tr w:rsidR="004D73F8" w:rsidRPr="003B073B" w14:paraId="42235005" w14:textId="77777777" w:rsidTr="004D73F8">
        <w:tc>
          <w:tcPr>
            <w:tcW w:w="524" w:type="dxa"/>
          </w:tcPr>
          <w:p w14:paraId="43335C7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47036E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DATE OF PUBLICATION :</w:t>
            </w:r>
          </w:p>
        </w:tc>
        <w:tc>
          <w:tcPr>
            <w:tcW w:w="1751" w:type="dxa"/>
            <w:gridSpan w:val="2"/>
          </w:tcPr>
          <w:p w14:paraId="7FF6E952" w14:textId="77777777" w:rsidR="004D73F8" w:rsidRPr="003B073B" w:rsidRDefault="004D73F8" w:rsidP="001700EA">
            <w:pPr>
              <w:rPr>
                <w:rFonts w:ascii="Calibri" w:eastAsia="Times New Roman" w:hAnsi="Calibri" w:cs="Times New Roman"/>
              </w:rPr>
            </w:pPr>
          </w:p>
        </w:tc>
        <w:tc>
          <w:tcPr>
            <w:tcW w:w="2642" w:type="dxa"/>
          </w:tcPr>
          <w:p w14:paraId="3E61F1D7" w14:textId="77777777" w:rsidR="004D73F8" w:rsidRPr="003B073B" w:rsidRDefault="004D73F8" w:rsidP="001700EA">
            <w:pPr>
              <w:rPr>
                <w:rFonts w:ascii="Calibri" w:eastAsia="Times New Roman" w:hAnsi="Calibri" w:cs="Times New Roman"/>
              </w:rPr>
            </w:pPr>
          </w:p>
        </w:tc>
        <w:tc>
          <w:tcPr>
            <w:tcW w:w="685" w:type="dxa"/>
          </w:tcPr>
          <w:p w14:paraId="4E87931B" w14:textId="77777777" w:rsidR="004D73F8" w:rsidRPr="003B073B" w:rsidRDefault="004D73F8" w:rsidP="001700EA">
            <w:pPr>
              <w:rPr>
                <w:rFonts w:ascii="Calibri" w:eastAsia="Times New Roman" w:hAnsi="Calibri" w:cs="Times New Roman"/>
              </w:rPr>
            </w:pPr>
          </w:p>
        </w:tc>
      </w:tr>
      <w:tr w:rsidR="004D73F8" w:rsidRPr="003B073B" w14:paraId="0C702B7C" w14:textId="77777777" w:rsidTr="004D73F8">
        <w:tc>
          <w:tcPr>
            <w:tcW w:w="524" w:type="dxa"/>
          </w:tcPr>
          <w:p w14:paraId="5FC1A82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235CE64B"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ADEQUACY OF INFORMATION :</w:t>
            </w:r>
          </w:p>
        </w:tc>
        <w:tc>
          <w:tcPr>
            <w:tcW w:w="1751" w:type="dxa"/>
            <w:gridSpan w:val="2"/>
          </w:tcPr>
          <w:p w14:paraId="3DFB83F8" w14:textId="77777777" w:rsidR="004D73F8" w:rsidRPr="003B073B" w:rsidRDefault="004D73F8" w:rsidP="001700EA">
            <w:pPr>
              <w:rPr>
                <w:rFonts w:ascii="Calibri" w:eastAsia="Times New Roman" w:hAnsi="Calibri" w:cs="Times New Roman"/>
              </w:rPr>
            </w:pPr>
          </w:p>
        </w:tc>
        <w:tc>
          <w:tcPr>
            <w:tcW w:w="2642" w:type="dxa"/>
          </w:tcPr>
          <w:p w14:paraId="750287D3" w14:textId="77777777" w:rsidR="004D73F8" w:rsidRPr="003B073B" w:rsidRDefault="004D73F8" w:rsidP="001700EA">
            <w:pPr>
              <w:rPr>
                <w:rFonts w:ascii="Calibri" w:eastAsia="Times New Roman" w:hAnsi="Calibri" w:cs="Times New Roman"/>
              </w:rPr>
            </w:pPr>
          </w:p>
        </w:tc>
        <w:tc>
          <w:tcPr>
            <w:tcW w:w="685" w:type="dxa"/>
          </w:tcPr>
          <w:p w14:paraId="7D219579" w14:textId="77777777" w:rsidR="004D73F8" w:rsidRPr="003B073B" w:rsidRDefault="004D73F8" w:rsidP="001700EA">
            <w:pPr>
              <w:rPr>
                <w:rFonts w:ascii="Calibri" w:eastAsia="Times New Roman" w:hAnsi="Calibri" w:cs="Times New Roman"/>
              </w:rPr>
            </w:pPr>
          </w:p>
        </w:tc>
      </w:tr>
      <w:tr w:rsidR="004D73F8" w:rsidRPr="003B073B" w14:paraId="0470F95A" w14:textId="77777777" w:rsidTr="004D73F8">
        <w:tc>
          <w:tcPr>
            <w:tcW w:w="524" w:type="dxa"/>
          </w:tcPr>
          <w:p w14:paraId="4640F68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453DB77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CURRENT NOTAM</w:t>
            </w:r>
            <w:r>
              <w:rPr>
                <w:rFonts w:ascii="Arial" w:eastAsia="Times New Roman" w:hAnsi="Arial" w:cs="Arial"/>
                <w:sz w:val="20"/>
                <w:szCs w:val="20"/>
              </w:rPr>
              <w:t>s</w:t>
            </w:r>
            <w:r w:rsidRPr="003B073B">
              <w:rPr>
                <w:rFonts w:ascii="Arial" w:eastAsia="Times New Roman" w:hAnsi="Arial" w:cs="Arial"/>
                <w:sz w:val="20"/>
                <w:szCs w:val="20"/>
              </w:rPr>
              <w:t xml:space="preserve"> :</w:t>
            </w:r>
          </w:p>
        </w:tc>
        <w:tc>
          <w:tcPr>
            <w:tcW w:w="1751" w:type="dxa"/>
            <w:gridSpan w:val="2"/>
          </w:tcPr>
          <w:p w14:paraId="6BB4FD37" w14:textId="77777777" w:rsidR="004D73F8" w:rsidRPr="003B073B" w:rsidRDefault="004D73F8" w:rsidP="001700EA">
            <w:pPr>
              <w:rPr>
                <w:rFonts w:ascii="Calibri" w:eastAsia="Times New Roman" w:hAnsi="Calibri" w:cs="Times New Roman"/>
              </w:rPr>
            </w:pPr>
          </w:p>
        </w:tc>
        <w:tc>
          <w:tcPr>
            <w:tcW w:w="2642" w:type="dxa"/>
          </w:tcPr>
          <w:p w14:paraId="196319C6" w14:textId="77777777" w:rsidR="004D73F8" w:rsidRPr="003B073B" w:rsidRDefault="004D73F8" w:rsidP="001700EA">
            <w:pPr>
              <w:rPr>
                <w:rFonts w:ascii="Calibri" w:eastAsia="Times New Roman" w:hAnsi="Calibri" w:cs="Times New Roman"/>
              </w:rPr>
            </w:pPr>
          </w:p>
        </w:tc>
        <w:tc>
          <w:tcPr>
            <w:tcW w:w="685" w:type="dxa"/>
          </w:tcPr>
          <w:p w14:paraId="09E07EE6" w14:textId="77777777" w:rsidR="004D73F8" w:rsidRPr="003B073B" w:rsidRDefault="004D73F8" w:rsidP="001700EA">
            <w:pPr>
              <w:rPr>
                <w:rFonts w:ascii="Calibri" w:eastAsia="Times New Roman" w:hAnsi="Calibri" w:cs="Times New Roman"/>
              </w:rPr>
            </w:pPr>
          </w:p>
        </w:tc>
      </w:tr>
      <w:tr w:rsidR="004D73F8" w:rsidRPr="003B073B" w14:paraId="594ADB78" w14:textId="77777777" w:rsidTr="004D73F8">
        <w:tc>
          <w:tcPr>
            <w:tcW w:w="524" w:type="dxa"/>
          </w:tcPr>
          <w:p w14:paraId="7D1AA33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1F49E06"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OPERATIONAL RESTRICTIONS, IF ANY :</w:t>
            </w:r>
          </w:p>
        </w:tc>
        <w:tc>
          <w:tcPr>
            <w:tcW w:w="1751" w:type="dxa"/>
            <w:gridSpan w:val="2"/>
          </w:tcPr>
          <w:p w14:paraId="205EF744" w14:textId="77777777" w:rsidR="004D73F8" w:rsidRPr="003B073B" w:rsidRDefault="004D73F8" w:rsidP="001700EA">
            <w:pPr>
              <w:rPr>
                <w:rFonts w:ascii="Calibri" w:eastAsia="Times New Roman" w:hAnsi="Calibri" w:cs="Times New Roman"/>
              </w:rPr>
            </w:pPr>
          </w:p>
        </w:tc>
        <w:tc>
          <w:tcPr>
            <w:tcW w:w="2642" w:type="dxa"/>
          </w:tcPr>
          <w:p w14:paraId="7640B030" w14:textId="77777777" w:rsidR="004D73F8" w:rsidRPr="003B073B" w:rsidRDefault="004D73F8" w:rsidP="001700EA">
            <w:pPr>
              <w:rPr>
                <w:rFonts w:ascii="Calibri" w:eastAsia="Times New Roman" w:hAnsi="Calibri" w:cs="Times New Roman"/>
              </w:rPr>
            </w:pPr>
          </w:p>
        </w:tc>
        <w:tc>
          <w:tcPr>
            <w:tcW w:w="685" w:type="dxa"/>
          </w:tcPr>
          <w:p w14:paraId="2AB41308" w14:textId="77777777" w:rsidR="004D73F8" w:rsidRPr="003B073B" w:rsidRDefault="004D73F8" w:rsidP="001700EA">
            <w:pPr>
              <w:rPr>
                <w:rFonts w:ascii="Calibri" w:eastAsia="Times New Roman" w:hAnsi="Calibri" w:cs="Times New Roman"/>
              </w:rPr>
            </w:pPr>
          </w:p>
        </w:tc>
      </w:tr>
      <w:tr w:rsidR="004D73F8" w:rsidRPr="003B073B" w14:paraId="5CAB610C" w14:textId="77777777" w:rsidTr="004D73F8">
        <w:tc>
          <w:tcPr>
            <w:tcW w:w="524" w:type="dxa"/>
          </w:tcPr>
          <w:p w14:paraId="27D261F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4D04EC4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50E8B4A2" w14:textId="77777777" w:rsidR="004D73F8" w:rsidRPr="003B073B" w:rsidRDefault="004D73F8" w:rsidP="001700EA">
            <w:pPr>
              <w:rPr>
                <w:rFonts w:ascii="Arial" w:eastAsia="Times New Roman" w:hAnsi="Arial" w:cs="Arial"/>
                <w:sz w:val="20"/>
                <w:szCs w:val="20"/>
              </w:rPr>
            </w:pPr>
          </w:p>
          <w:p w14:paraId="0A669315" w14:textId="77777777" w:rsidR="004D73F8" w:rsidRPr="003B073B" w:rsidRDefault="004D73F8" w:rsidP="001700EA">
            <w:pPr>
              <w:rPr>
                <w:rFonts w:ascii="Arial" w:eastAsia="Times New Roman" w:hAnsi="Arial" w:cs="Arial"/>
                <w:sz w:val="20"/>
                <w:szCs w:val="20"/>
              </w:rPr>
            </w:pPr>
          </w:p>
        </w:tc>
        <w:tc>
          <w:tcPr>
            <w:tcW w:w="1751" w:type="dxa"/>
            <w:gridSpan w:val="2"/>
          </w:tcPr>
          <w:p w14:paraId="1C253325" w14:textId="77777777" w:rsidR="004D73F8" w:rsidRPr="003B073B" w:rsidRDefault="004D73F8" w:rsidP="001700EA">
            <w:pPr>
              <w:rPr>
                <w:rFonts w:ascii="Calibri" w:eastAsia="Times New Roman" w:hAnsi="Calibri" w:cs="Times New Roman"/>
              </w:rPr>
            </w:pPr>
          </w:p>
        </w:tc>
        <w:tc>
          <w:tcPr>
            <w:tcW w:w="2642" w:type="dxa"/>
          </w:tcPr>
          <w:p w14:paraId="5A27D3DA" w14:textId="77777777" w:rsidR="004D73F8" w:rsidRPr="003B073B" w:rsidRDefault="004D73F8" w:rsidP="001700EA">
            <w:pPr>
              <w:rPr>
                <w:rFonts w:ascii="Calibri" w:eastAsia="Times New Roman" w:hAnsi="Calibri" w:cs="Times New Roman"/>
              </w:rPr>
            </w:pPr>
          </w:p>
        </w:tc>
        <w:tc>
          <w:tcPr>
            <w:tcW w:w="685" w:type="dxa"/>
          </w:tcPr>
          <w:p w14:paraId="44F741FD" w14:textId="77777777" w:rsidR="004D73F8" w:rsidRPr="003B073B" w:rsidRDefault="004D73F8" w:rsidP="001700EA">
            <w:pPr>
              <w:rPr>
                <w:rFonts w:ascii="Calibri" w:eastAsia="Times New Roman" w:hAnsi="Calibri" w:cs="Times New Roman"/>
              </w:rPr>
            </w:pPr>
          </w:p>
        </w:tc>
      </w:tr>
      <w:tr w:rsidR="004D73F8" w:rsidRPr="003B073B" w14:paraId="272A9262" w14:textId="77777777" w:rsidTr="004D73F8">
        <w:tc>
          <w:tcPr>
            <w:tcW w:w="4597" w:type="dxa"/>
            <w:gridSpan w:val="2"/>
            <w:shd w:val="clear" w:color="auto" w:fill="C6D9F1" w:themeFill="text2" w:themeFillTint="33"/>
          </w:tcPr>
          <w:p w14:paraId="35B6F6E8"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AERODROME OPERATIONS :</w:t>
            </w:r>
          </w:p>
        </w:tc>
        <w:tc>
          <w:tcPr>
            <w:tcW w:w="1751" w:type="dxa"/>
            <w:gridSpan w:val="2"/>
            <w:shd w:val="clear" w:color="auto" w:fill="C6D9F1" w:themeFill="text2" w:themeFillTint="33"/>
          </w:tcPr>
          <w:p w14:paraId="472AEB30"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548D6029"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4EAEE8EC" w14:textId="77777777" w:rsidR="004D73F8" w:rsidRPr="003B073B" w:rsidRDefault="004D73F8" w:rsidP="001700EA">
            <w:pPr>
              <w:rPr>
                <w:rFonts w:ascii="Calibri" w:eastAsia="Times New Roman" w:hAnsi="Calibri" w:cs="Times New Roman"/>
              </w:rPr>
            </w:pPr>
          </w:p>
        </w:tc>
      </w:tr>
      <w:tr w:rsidR="004D73F8" w:rsidRPr="003B073B" w14:paraId="1F58545F" w14:textId="77777777" w:rsidTr="004D73F8">
        <w:tc>
          <w:tcPr>
            <w:tcW w:w="524" w:type="dxa"/>
          </w:tcPr>
          <w:p w14:paraId="273E7B9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31910DA" w14:textId="1B329149" w:rsidR="003D0A06" w:rsidRPr="003B073B" w:rsidRDefault="003D0A06" w:rsidP="001700EA">
            <w:pPr>
              <w:spacing w:after="120"/>
              <w:rPr>
                <w:rFonts w:ascii="Arial" w:eastAsia="Times New Roman" w:hAnsi="Arial" w:cs="Arial"/>
                <w:sz w:val="20"/>
                <w:szCs w:val="20"/>
              </w:rPr>
            </w:pPr>
            <w:r>
              <w:rPr>
                <w:rFonts w:ascii="Arial" w:eastAsia="Times New Roman" w:hAnsi="Arial" w:cs="Arial"/>
                <w:sz w:val="20"/>
                <w:szCs w:val="20"/>
              </w:rPr>
              <w:t>AERODROME MANUAL : (CHANGE IN PERSONNEL, CONTACT NUMBERS, PROCEDURES, NAVAIDS, ETC.)</w:t>
            </w:r>
          </w:p>
        </w:tc>
        <w:tc>
          <w:tcPr>
            <w:tcW w:w="1751" w:type="dxa"/>
            <w:gridSpan w:val="2"/>
          </w:tcPr>
          <w:p w14:paraId="13A8345E" w14:textId="77777777" w:rsidR="004D73F8" w:rsidRPr="003B073B" w:rsidRDefault="004D73F8" w:rsidP="001700EA">
            <w:pPr>
              <w:rPr>
                <w:rFonts w:ascii="Calibri" w:eastAsia="Times New Roman" w:hAnsi="Calibri" w:cs="Times New Roman"/>
              </w:rPr>
            </w:pPr>
          </w:p>
        </w:tc>
        <w:tc>
          <w:tcPr>
            <w:tcW w:w="2642" w:type="dxa"/>
          </w:tcPr>
          <w:p w14:paraId="36EDC454" w14:textId="77777777" w:rsidR="004D73F8" w:rsidRPr="003B073B" w:rsidRDefault="004D73F8" w:rsidP="001700EA">
            <w:pPr>
              <w:rPr>
                <w:rFonts w:ascii="Calibri" w:eastAsia="Times New Roman" w:hAnsi="Calibri" w:cs="Times New Roman"/>
              </w:rPr>
            </w:pPr>
          </w:p>
        </w:tc>
        <w:tc>
          <w:tcPr>
            <w:tcW w:w="685" w:type="dxa"/>
          </w:tcPr>
          <w:p w14:paraId="5A919D9C" w14:textId="77777777" w:rsidR="004D73F8" w:rsidRPr="003B073B" w:rsidRDefault="004D73F8" w:rsidP="001700EA">
            <w:pPr>
              <w:rPr>
                <w:rFonts w:ascii="Calibri" w:eastAsia="Times New Roman" w:hAnsi="Calibri" w:cs="Times New Roman"/>
              </w:rPr>
            </w:pPr>
          </w:p>
        </w:tc>
      </w:tr>
      <w:tr w:rsidR="004D73F8" w:rsidRPr="003B073B" w14:paraId="04DE5CB0" w14:textId="77777777" w:rsidTr="004D73F8">
        <w:tc>
          <w:tcPr>
            <w:tcW w:w="524" w:type="dxa"/>
          </w:tcPr>
          <w:p w14:paraId="1AA98D2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759957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SOPS FOR OPERATIONS AND MAINTENANCE :</w:t>
            </w:r>
          </w:p>
        </w:tc>
        <w:tc>
          <w:tcPr>
            <w:tcW w:w="1751" w:type="dxa"/>
            <w:gridSpan w:val="2"/>
          </w:tcPr>
          <w:p w14:paraId="16B062C9" w14:textId="77777777" w:rsidR="004D73F8" w:rsidRPr="003B073B" w:rsidRDefault="004D73F8" w:rsidP="001700EA">
            <w:pPr>
              <w:rPr>
                <w:rFonts w:ascii="Calibri" w:eastAsia="Times New Roman" w:hAnsi="Calibri" w:cs="Times New Roman"/>
              </w:rPr>
            </w:pPr>
          </w:p>
        </w:tc>
        <w:tc>
          <w:tcPr>
            <w:tcW w:w="2642" w:type="dxa"/>
          </w:tcPr>
          <w:p w14:paraId="07CA6BC0" w14:textId="77777777" w:rsidR="004D73F8" w:rsidRPr="003B073B" w:rsidRDefault="004D73F8" w:rsidP="001700EA">
            <w:pPr>
              <w:rPr>
                <w:rFonts w:ascii="Calibri" w:eastAsia="Times New Roman" w:hAnsi="Calibri" w:cs="Times New Roman"/>
              </w:rPr>
            </w:pPr>
          </w:p>
        </w:tc>
        <w:tc>
          <w:tcPr>
            <w:tcW w:w="685" w:type="dxa"/>
          </w:tcPr>
          <w:p w14:paraId="7B945719" w14:textId="77777777" w:rsidR="004D73F8" w:rsidRPr="003B073B" w:rsidRDefault="004D73F8" w:rsidP="001700EA">
            <w:pPr>
              <w:rPr>
                <w:rFonts w:ascii="Calibri" w:eastAsia="Times New Roman" w:hAnsi="Calibri" w:cs="Times New Roman"/>
              </w:rPr>
            </w:pPr>
          </w:p>
        </w:tc>
      </w:tr>
      <w:tr w:rsidR="004D73F8" w:rsidRPr="003B073B" w14:paraId="0DD0713A" w14:textId="77777777" w:rsidTr="004D73F8">
        <w:tc>
          <w:tcPr>
            <w:tcW w:w="524" w:type="dxa"/>
          </w:tcPr>
          <w:p w14:paraId="6196702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358718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AIRPORT EMERGENCY PLAN :</w:t>
            </w:r>
          </w:p>
        </w:tc>
        <w:tc>
          <w:tcPr>
            <w:tcW w:w="1751" w:type="dxa"/>
            <w:gridSpan w:val="2"/>
          </w:tcPr>
          <w:p w14:paraId="53097767" w14:textId="77777777" w:rsidR="004D73F8" w:rsidRPr="003B073B" w:rsidRDefault="004D73F8" w:rsidP="001700EA">
            <w:pPr>
              <w:rPr>
                <w:rFonts w:ascii="Calibri" w:eastAsia="Times New Roman" w:hAnsi="Calibri" w:cs="Times New Roman"/>
              </w:rPr>
            </w:pPr>
          </w:p>
        </w:tc>
        <w:tc>
          <w:tcPr>
            <w:tcW w:w="2642" w:type="dxa"/>
          </w:tcPr>
          <w:p w14:paraId="2D369F4F" w14:textId="77777777" w:rsidR="004D73F8" w:rsidRPr="003B073B" w:rsidRDefault="004D73F8" w:rsidP="001700EA">
            <w:pPr>
              <w:rPr>
                <w:rFonts w:ascii="Calibri" w:eastAsia="Times New Roman" w:hAnsi="Calibri" w:cs="Times New Roman"/>
              </w:rPr>
            </w:pPr>
          </w:p>
        </w:tc>
        <w:tc>
          <w:tcPr>
            <w:tcW w:w="685" w:type="dxa"/>
          </w:tcPr>
          <w:p w14:paraId="238A5AF7" w14:textId="77777777" w:rsidR="004D73F8" w:rsidRPr="003B073B" w:rsidRDefault="004D73F8" w:rsidP="001700EA">
            <w:pPr>
              <w:rPr>
                <w:rFonts w:ascii="Calibri" w:eastAsia="Times New Roman" w:hAnsi="Calibri" w:cs="Times New Roman"/>
              </w:rPr>
            </w:pPr>
          </w:p>
        </w:tc>
      </w:tr>
      <w:tr w:rsidR="004D73F8" w:rsidRPr="003B073B" w14:paraId="30DDBA6A" w14:textId="77777777" w:rsidTr="004D73F8">
        <w:tc>
          <w:tcPr>
            <w:tcW w:w="524" w:type="dxa"/>
          </w:tcPr>
          <w:p w14:paraId="10947A17"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2B1C8AC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ANTIHIJACKING PLAN :</w:t>
            </w:r>
          </w:p>
        </w:tc>
        <w:tc>
          <w:tcPr>
            <w:tcW w:w="1751" w:type="dxa"/>
            <w:gridSpan w:val="2"/>
          </w:tcPr>
          <w:p w14:paraId="01053756" w14:textId="77777777" w:rsidR="004D73F8" w:rsidRPr="003B073B" w:rsidRDefault="004D73F8" w:rsidP="001700EA">
            <w:pPr>
              <w:rPr>
                <w:rFonts w:ascii="Calibri" w:eastAsia="Times New Roman" w:hAnsi="Calibri" w:cs="Times New Roman"/>
              </w:rPr>
            </w:pPr>
          </w:p>
        </w:tc>
        <w:tc>
          <w:tcPr>
            <w:tcW w:w="2642" w:type="dxa"/>
          </w:tcPr>
          <w:p w14:paraId="40288A73" w14:textId="77777777" w:rsidR="004D73F8" w:rsidRPr="003B073B" w:rsidRDefault="004D73F8" w:rsidP="001700EA">
            <w:pPr>
              <w:rPr>
                <w:rFonts w:ascii="Calibri" w:eastAsia="Times New Roman" w:hAnsi="Calibri" w:cs="Times New Roman"/>
              </w:rPr>
            </w:pPr>
          </w:p>
        </w:tc>
        <w:tc>
          <w:tcPr>
            <w:tcW w:w="685" w:type="dxa"/>
          </w:tcPr>
          <w:p w14:paraId="6E543E0F" w14:textId="77777777" w:rsidR="004D73F8" w:rsidRPr="003B073B" w:rsidRDefault="004D73F8" w:rsidP="001700EA">
            <w:pPr>
              <w:rPr>
                <w:rFonts w:ascii="Calibri" w:eastAsia="Times New Roman" w:hAnsi="Calibri" w:cs="Times New Roman"/>
              </w:rPr>
            </w:pPr>
          </w:p>
        </w:tc>
      </w:tr>
      <w:tr w:rsidR="004D73F8" w:rsidRPr="003B073B" w14:paraId="1013B14C" w14:textId="77777777" w:rsidTr="004D73F8">
        <w:tc>
          <w:tcPr>
            <w:tcW w:w="524" w:type="dxa"/>
          </w:tcPr>
          <w:p w14:paraId="45453CD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0C3ADC4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BOMB THREAT CONTINGENCY PLAN :</w:t>
            </w:r>
          </w:p>
        </w:tc>
        <w:tc>
          <w:tcPr>
            <w:tcW w:w="1751" w:type="dxa"/>
            <w:gridSpan w:val="2"/>
          </w:tcPr>
          <w:p w14:paraId="4920FB56" w14:textId="77777777" w:rsidR="004D73F8" w:rsidRPr="003B073B" w:rsidRDefault="004D73F8" w:rsidP="001700EA">
            <w:pPr>
              <w:rPr>
                <w:rFonts w:ascii="Calibri" w:eastAsia="Times New Roman" w:hAnsi="Calibri" w:cs="Times New Roman"/>
              </w:rPr>
            </w:pPr>
          </w:p>
        </w:tc>
        <w:tc>
          <w:tcPr>
            <w:tcW w:w="2642" w:type="dxa"/>
          </w:tcPr>
          <w:p w14:paraId="1156FBE5" w14:textId="77777777" w:rsidR="004D73F8" w:rsidRPr="003B073B" w:rsidRDefault="004D73F8" w:rsidP="001700EA">
            <w:pPr>
              <w:rPr>
                <w:rFonts w:ascii="Calibri" w:eastAsia="Times New Roman" w:hAnsi="Calibri" w:cs="Times New Roman"/>
              </w:rPr>
            </w:pPr>
          </w:p>
        </w:tc>
        <w:tc>
          <w:tcPr>
            <w:tcW w:w="685" w:type="dxa"/>
          </w:tcPr>
          <w:p w14:paraId="510A3803" w14:textId="77777777" w:rsidR="004D73F8" w:rsidRPr="003B073B" w:rsidRDefault="004D73F8" w:rsidP="001700EA">
            <w:pPr>
              <w:rPr>
                <w:rFonts w:ascii="Calibri" w:eastAsia="Times New Roman" w:hAnsi="Calibri" w:cs="Times New Roman"/>
              </w:rPr>
            </w:pPr>
          </w:p>
        </w:tc>
      </w:tr>
      <w:tr w:rsidR="004D73F8" w:rsidRPr="003B073B" w14:paraId="5FC55CF9" w14:textId="77777777" w:rsidTr="004D73F8">
        <w:tc>
          <w:tcPr>
            <w:tcW w:w="524" w:type="dxa"/>
          </w:tcPr>
          <w:p w14:paraId="5E855ACB"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3CF901B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REGULATION &amp; CONTROL PROCEDURES :</w:t>
            </w:r>
          </w:p>
        </w:tc>
        <w:tc>
          <w:tcPr>
            <w:tcW w:w="1751" w:type="dxa"/>
            <w:gridSpan w:val="2"/>
          </w:tcPr>
          <w:p w14:paraId="37C315B5" w14:textId="77777777" w:rsidR="004D73F8" w:rsidRPr="003B073B" w:rsidRDefault="004D73F8" w:rsidP="001700EA">
            <w:pPr>
              <w:rPr>
                <w:rFonts w:ascii="Calibri" w:eastAsia="Times New Roman" w:hAnsi="Calibri" w:cs="Times New Roman"/>
              </w:rPr>
            </w:pPr>
          </w:p>
        </w:tc>
        <w:tc>
          <w:tcPr>
            <w:tcW w:w="2642" w:type="dxa"/>
          </w:tcPr>
          <w:p w14:paraId="522486E3" w14:textId="77777777" w:rsidR="004D73F8" w:rsidRPr="003B073B" w:rsidRDefault="004D73F8" w:rsidP="001700EA">
            <w:pPr>
              <w:rPr>
                <w:rFonts w:ascii="Calibri" w:eastAsia="Times New Roman" w:hAnsi="Calibri" w:cs="Times New Roman"/>
              </w:rPr>
            </w:pPr>
          </w:p>
        </w:tc>
        <w:tc>
          <w:tcPr>
            <w:tcW w:w="685" w:type="dxa"/>
          </w:tcPr>
          <w:p w14:paraId="5E578CE7" w14:textId="77777777" w:rsidR="004D73F8" w:rsidRPr="003B073B" w:rsidRDefault="004D73F8" w:rsidP="001700EA">
            <w:pPr>
              <w:rPr>
                <w:rFonts w:ascii="Calibri" w:eastAsia="Times New Roman" w:hAnsi="Calibri" w:cs="Times New Roman"/>
              </w:rPr>
            </w:pPr>
          </w:p>
        </w:tc>
      </w:tr>
      <w:tr w:rsidR="004D73F8" w:rsidRPr="003B073B" w14:paraId="072E9315" w14:textId="77777777" w:rsidTr="004D73F8">
        <w:tc>
          <w:tcPr>
            <w:tcW w:w="524" w:type="dxa"/>
          </w:tcPr>
          <w:p w14:paraId="318C9B3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7A2C6AB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COORDINATION  BETWEEN ATM &amp; AERODROME OPERATIONS :</w:t>
            </w:r>
          </w:p>
        </w:tc>
        <w:tc>
          <w:tcPr>
            <w:tcW w:w="1751" w:type="dxa"/>
            <w:gridSpan w:val="2"/>
          </w:tcPr>
          <w:p w14:paraId="1507F755" w14:textId="77777777" w:rsidR="004D73F8" w:rsidRPr="003B073B" w:rsidRDefault="004D73F8" w:rsidP="001700EA">
            <w:pPr>
              <w:rPr>
                <w:rFonts w:ascii="Calibri" w:eastAsia="Times New Roman" w:hAnsi="Calibri" w:cs="Times New Roman"/>
              </w:rPr>
            </w:pPr>
          </w:p>
        </w:tc>
        <w:tc>
          <w:tcPr>
            <w:tcW w:w="2642" w:type="dxa"/>
          </w:tcPr>
          <w:p w14:paraId="6DA8388A" w14:textId="77777777" w:rsidR="004D73F8" w:rsidRPr="003B073B" w:rsidRDefault="004D73F8" w:rsidP="001700EA">
            <w:pPr>
              <w:rPr>
                <w:rFonts w:ascii="Calibri" w:eastAsia="Times New Roman" w:hAnsi="Calibri" w:cs="Times New Roman"/>
              </w:rPr>
            </w:pPr>
          </w:p>
        </w:tc>
        <w:tc>
          <w:tcPr>
            <w:tcW w:w="685" w:type="dxa"/>
          </w:tcPr>
          <w:p w14:paraId="698DFCF8" w14:textId="77777777" w:rsidR="004D73F8" w:rsidRPr="003B073B" w:rsidRDefault="004D73F8" w:rsidP="001700EA">
            <w:pPr>
              <w:rPr>
                <w:rFonts w:ascii="Calibri" w:eastAsia="Times New Roman" w:hAnsi="Calibri" w:cs="Times New Roman"/>
              </w:rPr>
            </w:pPr>
          </w:p>
        </w:tc>
      </w:tr>
      <w:tr w:rsidR="004D73F8" w:rsidRPr="003B073B" w14:paraId="20E3CD13" w14:textId="77777777" w:rsidTr="004D73F8">
        <w:tc>
          <w:tcPr>
            <w:tcW w:w="524" w:type="dxa"/>
          </w:tcPr>
          <w:p w14:paraId="20CD50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7F8561E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WILD LIFE CONTROL MECHANISM  :</w:t>
            </w:r>
          </w:p>
        </w:tc>
        <w:tc>
          <w:tcPr>
            <w:tcW w:w="1751" w:type="dxa"/>
            <w:gridSpan w:val="2"/>
          </w:tcPr>
          <w:p w14:paraId="3B0AEBC9" w14:textId="77777777" w:rsidR="004D73F8" w:rsidRPr="003B073B" w:rsidRDefault="004D73F8" w:rsidP="001700EA">
            <w:pPr>
              <w:rPr>
                <w:rFonts w:ascii="Calibri" w:eastAsia="Times New Roman" w:hAnsi="Calibri" w:cs="Times New Roman"/>
              </w:rPr>
            </w:pPr>
          </w:p>
        </w:tc>
        <w:tc>
          <w:tcPr>
            <w:tcW w:w="2642" w:type="dxa"/>
          </w:tcPr>
          <w:p w14:paraId="2D044F51" w14:textId="77777777" w:rsidR="004D73F8" w:rsidRPr="003B073B" w:rsidRDefault="004D73F8" w:rsidP="001700EA">
            <w:pPr>
              <w:rPr>
                <w:rFonts w:ascii="Calibri" w:eastAsia="Times New Roman" w:hAnsi="Calibri" w:cs="Times New Roman"/>
              </w:rPr>
            </w:pPr>
          </w:p>
        </w:tc>
        <w:tc>
          <w:tcPr>
            <w:tcW w:w="685" w:type="dxa"/>
          </w:tcPr>
          <w:p w14:paraId="1963B357" w14:textId="77777777" w:rsidR="004D73F8" w:rsidRPr="003B073B" w:rsidRDefault="004D73F8" w:rsidP="001700EA">
            <w:pPr>
              <w:rPr>
                <w:rFonts w:ascii="Calibri" w:eastAsia="Times New Roman" w:hAnsi="Calibri" w:cs="Times New Roman"/>
              </w:rPr>
            </w:pPr>
          </w:p>
        </w:tc>
      </w:tr>
      <w:tr w:rsidR="004D73F8" w:rsidRPr="003B073B" w14:paraId="3E0550D5" w14:textId="77777777" w:rsidTr="004D73F8">
        <w:tc>
          <w:tcPr>
            <w:tcW w:w="524" w:type="dxa"/>
          </w:tcPr>
          <w:p w14:paraId="5E3F1BC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ix</w:t>
            </w:r>
          </w:p>
        </w:tc>
        <w:tc>
          <w:tcPr>
            <w:tcW w:w="4073" w:type="dxa"/>
          </w:tcPr>
          <w:p w14:paraId="3619A53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AEMC MEETING &amp; ACTION ITEMS :</w:t>
            </w:r>
          </w:p>
        </w:tc>
        <w:tc>
          <w:tcPr>
            <w:tcW w:w="1751" w:type="dxa"/>
            <w:gridSpan w:val="2"/>
          </w:tcPr>
          <w:p w14:paraId="10E51058" w14:textId="77777777" w:rsidR="004D73F8" w:rsidRPr="003B073B" w:rsidRDefault="004D73F8" w:rsidP="001700EA">
            <w:pPr>
              <w:rPr>
                <w:rFonts w:ascii="Calibri" w:eastAsia="Times New Roman" w:hAnsi="Calibri" w:cs="Times New Roman"/>
              </w:rPr>
            </w:pPr>
          </w:p>
        </w:tc>
        <w:tc>
          <w:tcPr>
            <w:tcW w:w="2642" w:type="dxa"/>
          </w:tcPr>
          <w:p w14:paraId="3EB0CB1F" w14:textId="77777777" w:rsidR="004D73F8" w:rsidRPr="003B073B" w:rsidRDefault="004D73F8" w:rsidP="001700EA">
            <w:pPr>
              <w:rPr>
                <w:rFonts w:ascii="Calibri" w:eastAsia="Times New Roman" w:hAnsi="Calibri" w:cs="Times New Roman"/>
              </w:rPr>
            </w:pPr>
          </w:p>
        </w:tc>
        <w:tc>
          <w:tcPr>
            <w:tcW w:w="685" w:type="dxa"/>
          </w:tcPr>
          <w:p w14:paraId="1F6D4539" w14:textId="77777777" w:rsidR="004D73F8" w:rsidRPr="003B073B" w:rsidRDefault="004D73F8" w:rsidP="001700EA">
            <w:pPr>
              <w:rPr>
                <w:rFonts w:ascii="Calibri" w:eastAsia="Times New Roman" w:hAnsi="Calibri" w:cs="Times New Roman"/>
              </w:rPr>
            </w:pPr>
          </w:p>
        </w:tc>
      </w:tr>
      <w:tr w:rsidR="004D73F8" w:rsidRPr="003B073B" w14:paraId="27771133" w14:textId="77777777" w:rsidTr="004D73F8">
        <w:tc>
          <w:tcPr>
            <w:tcW w:w="524" w:type="dxa"/>
          </w:tcPr>
          <w:p w14:paraId="6CFACCE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w:t>
            </w:r>
          </w:p>
        </w:tc>
        <w:tc>
          <w:tcPr>
            <w:tcW w:w="4073" w:type="dxa"/>
          </w:tcPr>
          <w:p w14:paraId="6C93855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CONSTRUCTION/ DEVELOPMENT ACTIVITIES :</w:t>
            </w:r>
          </w:p>
        </w:tc>
        <w:tc>
          <w:tcPr>
            <w:tcW w:w="1751" w:type="dxa"/>
            <w:gridSpan w:val="2"/>
          </w:tcPr>
          <w:p w14:paraId="7270640D" w14:textId="77777777" w:rsidR="004D73F8" w:rsidRPr="003B073B" w:rsidRDefault="004D73F8" w:rsidP="001700EA">
            <w:pPr>
              <w:rPr>
                <w:rFonts w:ascii="Calibri" w:eastAsia="Times New Roman" w:hAnsi="Calibri" w:cs="Times New Roman"/>
              </w:rPr>
            </w:pPr>
          </w:p>
        </w:tc>
        <w:tc>
          <w:tcPr>
            <w:tcW w:w="2642" w:type="dxa"/>
          </w:tcPr>
          <w:p w14:paraId="5CBB3F22" w14:textId="77777777" w:rsidR="004D73F8" w:rsidRPr="003B073B" w:rsidRDefault="004D73F8" w:rsidP="001700EA">
            <w:pPr>
              <w:rPr>
                <w:rFonts w:ascii="Calibri" w:eastAsia="Times New Roman" w:hAnsi="Calibri" w:cs="Times New Roman"/>
              </w:rPr>
            </w:pPr>
          </w:p>
        </w:tc>
        <w:tc>
          <w:tcPr>
            <w:tcW w:w="685" w:type="dxa"/>
          </w:tcPr>
          <w:p w14:paraId="1671D14C" w14:textId="77777777" w:rsidR="004D73F8" w:rsidRPr="003B073B" w:rsidRDefault="004D73F8" w:rsidP="001700EA">
            <w:pPr>
              <w:rPr>
                <w:rFonts w:ascii="Calibri" w:eastAsia="Times New Roman" w:hAnsi="Calibri" w:cs="Times New Roman"/>
              </w:rPr>
            </w:pPr>
          </w:p>
        </w:tc>
      </w:tr>
      <w:tr w:rsidR="004D73F8" w:rsidRPr="003B073B" w14:paraId="0461A96E" w14:textId="77777777" w:rsidTr="004D73F8">
        <w:tc>
          <w:tcPr>
            <w:tcW w:w="524" w:type="dxa"/>
          </w:tcPr>
          <w:p w14:paraId="1DDB9B0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w:t>
            </w:r>
          </w:p>
        </w:tc>
        <w:tc>
          <w:tcPr>
            <w:tcW w:w="4073" w:type="dxa"/>
          </w:tcPr>
          <w:p w14:paraId="0CD7630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OBSTACLE CONTROL PROCEDURE :</w:t>
            </w:r>
          </w:p>
        </w:tc>
        <w:tc>
          <w:tcPr>
            <w:tcW w:w="1751" w:type="dxa"/>
            <w:gridSpan w:val="2"/>
          </w:tcPr>
          <w:p w14:paraId="3DFE5384" w14:textId="77777777" w:rsidR="004D73F8" w:rsidRPr="003B073B" w:rsidRDefault="004D73F8" w:rsidP="001700EA">
            <w:pPr>
              <w:rPr>
                <w:rFonts w:ascii="Calibri" w:eastAsia="Times New Roman" w:hAnsi="Calibri" w:cs="Times New Roman"/>
              </w:rPr>
            </w:pPr>
          </w:p>
        </w:tc>
        <w:tc>
          <w:tcPr>
            <w:tcW w:w="2642" w:type="dxa"/>
          </w:tcPr>
          <w:p w14:paraId="60D6B83B" w14:textId="77777777" w:rsidR="004D73F8" w:rsidRPr="003B073B" w:rsidRDefault="004D73F8" w:rsidP="001700EA">
            <w:pPr>
              <w:rPr>
                <w:rFonts w:ascii="Calibri" w:eastAsia="Times New Roman" w:hAnsi="Calibri" w:cs="Times New Roman"/>
              </w:rPr>
            </w:pPr>
          </w:p>
        </w:tc>
        <w:tc>
          <w:tcPr>
            <w:tcW w:w="685" w:type="dxa"/>
          </w:tcPr>
          <w:p w14:paraId="2866A200" w14:textId="77777777" w:rsidR="004D73F8" w:rsidRPr="003B073B" w:rsidRDefault="004D73F8" w:rsidP="001700EA">
            <w:pPr>
              <w:rPr>
                <w:rFonts w:ascii="Calibri" w:eastAsia="Times New Roman" w:hAnsi="Calibri" w:cs="Times New Roman"/>
              </w:rPr>
            </w:pPr>
          </w:p>
        </w:tc>
      </w:tr>
      <w:tr w:rsidR="004D73F8" w:rsidRPr="003B073B" w14:paraId="69EAF2D8" w14:textId="77777777" w:rsidTr="004D73F8">
        <w:tc>
          <w:tcPr>
            <w:tcW w:w="524" w:type="dxa"/>
          </w:tcPr>
          <w:p w14:paraId="31AD82C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w:t>
            </w:r>
          </w:p>
        </w:tc>
        <w:tc>
          <w:tcPr>
            <w:tcW w:w="4073" w:type="dxa"/>
          </w:tcPr>
          <w:p w14:paraId="687DFCE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CONTROL &amp; COMPLIANCE OF OBSTRUCTIONS, DATE OF LAST SURVEY CARRIED  :</w:t>
            </w:r>
          </w:p>
        </w:tc>
        <w:tc>
          <w:tcPr>
            <w:tcW w:w="1751" w:type="dxa"/>
            <w:gridSpan w:val="2"/>
          </w:tcPr>
          <w:p w14:paraId="445B2A9D" w14:textId="77777777" w:rsidR="004D73F8" w:rsidRPr="003B073B" w:rsidRDefault="004D73F8" w:rsidP="001700EA">
            <w:pPr>
              <w:rPr>
                <w:rFonts w:ascii="Calibri" w:eastAsia="Times New Roman" w:hAnsi="Calibri" w:cs="Times New Roman"/>
              </w:rPr>
            </w:pPr>
          </w:p>
        </w:tc>
        <w:tc>
          <w:tcPr>
            <w:tcW w:w="2642" w:type="dxa"/>
          </w:tcPr>
          <w:p w14:paraId="787EB1EF" w14:textId="77777777" w:rsidR="004D73F8" w:rsidRPr="003B073B" w:rsidRDefault="004D73F8" w:rsidP="001700EA">
            <w:pPr>
              <w:rPr>
                <w:rFonts w:ascii="Calibri" w:eastAsia="Times New Roman" w:hAnsi="Calibri" w:cs="Times New Roman"/>
              </w:rPr>
            </w:pPr>
          </w:p>
        </w:tc>
        <w:tc>
          <w:tcPr>
            <w:tcW w:w="685" w:type="dxa"/>
          </w:tcPr>
          <w:p w14:paraId="2F7D030E" w14:textId="77777777" w:rsidR="004D73F8" w:rsidRPr="003B073B" w:rsidRDefault="004D73F8" w:rsidP="001700EA">
            <w:pPr>
              <w:rPr>
                <w:rFonts w:ascii="Calibri" w:eastAsia="Times New Roman" w:hAnsi="Calibri" w:cs="Times New Roman"/>
              </w:rPr>
            </w:pPr>
          </w:p>
        </w:tc>
      </w:tr>
      <w:tr w:rsidR="004D73F8" w:rsidRPr="003B073B" w14:paraId="358CEBE7" w14:textId="77777777" w:rsidTr="004D73F8">
        <w:tc>
          <w:tcPr>
            <w:tcW w:w="524" w:type="dxa"/>
          </w:tcPr>
          <w:p w14:paraId="7573429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xiii</w:t>
            </w:r>
          </w:p>
        </w:tc>
        <w:tc>
          <w:tcPr>
            <w:tcW w:w="4073" w:type="dxa"/>
          </w:tcPr>
          <w:p w14:paraId="61CEEAA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AERODROME CHARTS :</w:t>
            </w:r>
          </w:p>
          <w:p w14:paraId="5A0C16D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 xml:space="preserve">GRID MAP , ZONING MAP, TYPE A &amp; B, DATE OF  PUBLICATION,: </w:t>
            </w:r>
          </w:p>
        </w:tc>
        <w:tc>
          <w:tcPr>
            <w:tcW w:w="1751" w:type="dxa"/>
            <w:gridSpan w:val="2"/>
          </w:tcPr>
          <w:p w14:paraId="1CD58669" w14:textId="77777777" w:rsidR="004D73F8" w:rsidRPr="003B073B" w:rsidRDefault="004D73F8" w:rsidP="001700EA">
            <w:pPr>
              <w:rPr>
                <w:rFonts w:ascii="Calibri" w:eastAsia="Times New Roman" w:hAnsi="Calibri" w:cs="Times New Roman"/>
              </w:rPr>
            </w:pPr>
          </w:p>
        </w:tc>
        <w:tc>
          <w:tcPr>
            <w:tcW w:w="2642" w:type="dxa"/>
          </w:tcPr>
          <w:p w14:paraId="46921C1F" w14:textId="77777777" w:rsidR="004D73F8" w:rsidRPr="003B073B" w:rsidRDefault="004D73F8" w:rsidP="001700EA">
            <w:pPr>
              <w:rPr>
                <w:rFonts w:ascii="Calibri" w:eastAsia="Times New Roman" w:hAnsi="Calibri" w:cs="Times New Roman"/>
              </w:rPr>
            </w:pPr>
          </w:p>
        </w:tc>
        <w:tc>
          <w:tcPr>
            <w:tcW w:w="685" w:type="dxa"/>
          </w:tcPr>
          <w:p w14:paraId="6E4DB104" w14:textId="77777777" w:rsidR="004D73F8" w:rsidRPr="003B073B" w:rsidRDefault="004D73F8" w:rsidP="001700EA">
            <w:pPr>
              <w:rPr>
                <w:rFonts w:ascii="Calibri" w:eastAsia="Times New Roman" w:hAnsi="Calibri" w:cs="Times New Roman"/>
              </w:rPr>
            </w:pPr>
          </w:p>
        </w:tc>
      </w:tr>
      <w:tr w:rsidR="004D73F8" w:rsidRPr="003B073B" w14:paraId="759F4642" w14:textId="77777777" w:rsidTr="004D73F8">
        <w:tc>
          <w:tcPr>
            <w:tcW w:w="524" w:type="dxa"/>
          </w:tcPr>
          <w:p w14:paraId="7A42C3B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xiv</w:t>
            </w:r>
          </w:p>
        </w:tc>
        <w:tc>
          <w:tcPr>
            <w:tcW w:w="4073" w:type="dxa"/>
          </w:tcPr>
          <w:p w14:paraId="6E5B82F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LICENCING COMPLIANCE SYSTEM &amp; AVAILABILITY OF EQUIPMENTS FOR STNDARDISATION :</w:t>
            </w:r>
          </w:p>
        </w:tc>
        <w:tc>
          <w:tcPr>
            <w:tcW w:w="1751" w:type="dxa"/>
            <w:gridSpan w:val="2"/>
          </w:tcPr>
          <w:p w14:paraId="47BD54F7" w14:textId="77777777" w:rsidR="004D73F8" w:rsidRPr="003B073B" w:rsidRDefault="004D73F8" w:rsidP="001700EA">
            <w:pPr>
              <w:rPr>
                <w:rFonts w:ascii="Calibri" w:eastAsia="Times New Roman" w:hAnsi="Calibri" w:cs="Times New Roman"/>
              </w:rPr>
            </w:pPr>
          </w:p>
        </w:tc>
        <w:tc>
          <w:tcPr>
            <w:tcW w:w="2642" w:type="dxa"/>
          </w:tcPr>
          <w:p w14:paraId="457169F6" w14:textId="77777777" w:rsidR="004D73F8" w:rsidRPr="003B073B" w:rsidRDefault="004D73F8" w:rsidP="001700EA">
            <w:pPr>
              <w:rPr>
                <w:rFonts w:ascii="Calibri" w:eastAsia="Times New Roman" w:hAnsi="Calibri" w:cs="Times New Roman"/>
              </w:rPr>
            </w:pPr>
          </w:p>
        </w:tc>
        <w:tc>
          <w:tcPr>
            <w:tcW w:w="685" w:type="dxa"/>
          </w:tcPr>
          <w:p w14:paraId="2AFAE13A" w14:textId="77777777" w:rsidR="004D73F8" w:rsidRPr="003B073B" w:rsidRDefault="004D73F8" w:rsidP="001700EA">
            <w:pPr>
              <w:rPr>
                <w:rFonts w:ascii="Calibri" w:eastAsia="Times New Roman" w:hAnsi="Calibri" w:cs="Times New Roman"/>
              </w:rPr>
            </w:pPr>
          </w:p>
        </w:tc>
      </w:tr>
      <w:tr w:rsidR="004D73F8" w:rsidRPr="003B073B" w14:paraId="0DCEC34F" w14:textId="77777777" w:rsidTr="004D73F8">
        <w:tc>
          <w:tcPr>
            <w:tcW w:w="524" w:type="dxa"/>
          </w:tcPr>
          <w:p w14:paraId="7A574A2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w:t>
            </w:r>
          </w:p>
        </w:tc>
        <w:tc>
          <w:tcPr>
            <w:tcW w:w="4073" w:type="dxa"/>
          </w:tcPr>
          <w:p w14:paraId="01C4EE3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STAND BY POWER SUPPLY FOR ESSENTIAL SERVICES :</w:t>
            </w:r>
          </w:p>
        </w:tc>
        <w:tc>
          <w:tcPr>
            <w:tcW w:w="1751" w:type="dxa"/>
            <w:gridSpan w:val="2"/>
          </w:tcPr>
          <w:p w14:paraId="7AF3C6C3" w14:textId="77777777" w:rsidR="004D73F8" w:rsidRPr="003B073B" w:rsidRDefault="004D73F8" w:rsidP="001700EA">
            <w:pPr>
              <w:rPr>
                <w:rFonts w:ascii="Calibri" w:eastAsia="Times New Roman" w:hAnsi="Calibri" w:cs="Times New Roman"/>
              </w:rPr>
            </w:pPr>
          </w:p>
        </w:tc>
        <w:tc>
          <w:tcPr>
            <w:tcW w:w="2642" w:type="dxa"/>
          </w:tcPr>
          <w:p w14:paraId="751D20AC" w14:textId="77777777" w:rsidR="004D73F8" w:rsidRPr="003B073B" w:rsidRDefault="004D73F8" w:rsidP="001700EA">
            <w:pPr>
              <w:rPr>
                <w:rFonts w:ascii="Calibri" w:eastAsia="Times New Roman" w:hAnsi="Calibri" w:cs="Times New Roman"/>
              </w:rPr>
            </w:pPr>
          </w:p>
        </w:tc>
        <w:tc>
          <w:tcPr>
            <w:tcW w:w="685" w:type="dxa"/>
          </w:tcPr>
          <w:p w14:paraId="797B6496" w14:textId="77777777" w:rsidR="004D73F8" w:rsidRPr="003B073B" w:rsidRDefault="004D73F8" w:rsidP="001700EA">
            <w:pPr>
              <w:rPr>
                <w:rFonts w:ascii="Calibri" w:eastAsia="Times New Roman" w:hAnsi="Calibri" w:cs="Times New Roman"/>
              </w:rPr>
            </w:pPr>
          </w:p>
        </w:tc>
      </w:tr>
      <w:tr w:rsidR="004D73F8" w:rsidRPr="003B073B" w14:paraId="7B84030E" w14:textId="77777777" w:rsidTr="004D73F8">
        <w:tc>
          <w:tcPr>
            <w:tcW w:w="524" w:type="dxa"/>
          </w:tcPr>
          <w:p w14:paraId="5027681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xvi</w:t>
            </w:r>
          </w:p>
        </w:tc>
        <w:tc>
          <w:tcPr>
            <w:tcW w:w="4073" w:type="dxa"/>
          </w:tcPr>
          <w:p w14:paraId="12D041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FOLLOW ME / OPS. JEEP :</w:t>
            </w:r>
          </w:p>
        </w:tc>
        <w:tc>
          <w:tcPr>
            <w:tcW w:w="1751" w:type="dxa"/>
            <w:gridSpan w:val="2"/>
          </w:tcPr>
          <w:p w14:paraId="5A5F2025" w14:textId="77777777" w:rsidR="004D73F8" w:rsidRPr="003B073B" w:rsidRDefault="004D73F8" w:rsidP="001700EA">
            <w:pPr>
              <w:rPr>
                <w:rFonts w:ascii="Calibri" w:eastAsia="Times New Roman" w:hAnsi="Calibri" w:cs="Times New Roman"/>
              </w:rPr>
            </w:pPr>
          </w:p>
        </w:tc>
        <w:tc>
          <w:tcPr>
            <w:tcW w:w="2642" w:type="dxa"/>
          </w:tcPr>
          <w:p w14:paraId="0E611C23" w14:textId="77777777" w:rsidR="004D73F8" w:rsidRPr="003B073B" w:rsidRDefault="004D73F8" w:rsidP="001700EA">
            <w:pPr>
              <w:rPr>
                <w:rFonts w:ascii="Calibri" w:eastAsia="Times New Roman" w:hAnsi="Calibri" w:cs="Times New Roman"/>
              </w:rPr>
            </w:pPr>
          </w:p>
        </w:tc>
        <w:tc>
          <w:tcPr>
            <w:tcW w:w="685" w:type="dxa"/>
          </w:tcPr>
          <w:p w14:paraId="3E812562" w14:textId="77777777" w:rsidR="004D73F8" w:rsidRPr="003B073B" w:rsidRDefault="004D73F8" w:rsidP="001700EA">
            <w:pPr>
              <w:rPr>
                <w:rFonts w:ascii="Calibri" w:eastAsia="Times New Roman" w:hAnsi="Calibri" w:cs="Times New Roman"/>
              </w:rPr>
            </w:pPr>
          </w:p>
        </w:tc>
      </w:tr>
      <w:tr w:rsidR="004D73F8" w:rsidRPr="003B073B" w14:paraId="70DA7669" w14:textId="77777777" w:rsidTr="004D73F8">
        <w:tc>
          <w:tcPr>
            <w:tcW w:w="524" w:type="dxa"/>
          </w:tcPr>
          <w:p w14:paraId="127623DA"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xvii</w:t>
            </w:r>
          </w:p>
        </w:tc>
        <w:tc>
          <w:tcPr>
            <w:tcW w:w="4073" w:type="dxa"/>
          </w:tcPr>
          <w:p w14:paraId="594A2E19" w14:textId="350FBA32" w:rsidR="003D0A06"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751" w:type="dxa"/>
            <w:gridSpan w:val="2"/>
          </w:tcPr>
          <w:p w14:paraId="0DD74F00" w14:textId="77777777" w:rsidR="004D73F8" w:rsidRPr="003B073B" w:rsidRDefault="004D73F8" w:rsidP="001700EA">
            <w:pPr>
              <w:rPr>
                <w:rFonts w:ascii="Calibri" w:eastAsia="Times New Roman" w:hAnsi="Calibri" w:cs="Times New Roman"/>
              </w:rPr>
            </w:pPr>
          </w:p>
        </w:tc>
        <w:tc>
          <w:tcPr>
            <w:tcW w:w="2642" w:type="dxa"/>
          </w:tcPr>
          <w:p w14:paraId="17FE6548" w14:textId="77777777" w:rsidR="004D73F8" w:rsidRPr="003B073B" w:rsidRDefault="004D73F8" w:rsidP="001700EA">
            <w:pPr>
              <w:rPr>
                <w:rFonts w:ascii="Calibri" w:eastAsia="Times New Roman" w:hAnsi="Calibri" w:cs="Times New Roman"/>
              </w:rPr>
            </w:pPr>
          </w:p>
        </w:tc>
        <w:tc>
          <w:tcPr>
            <w:tcW w:w="685" w:type="dxa"/>
          </w:tcPr>
          <w:p w14:paraId="15802A10" w14:textId="77777777" w:rsidR="004D73F8" w:rsidRPr="003B073B" w:rsidRDefault="004D73F8" w:rsidP="001700EA">
            <w:pPr>
              <w:rPr>
                <w:rFonts w:ascii="Calibri" w:eastAsia="Times New Roman" w:hAnsi="Calibri" w:cs="Times New Roman"/>
              </w:rPr>
            </w:pPr>
          </w:p>
        </w:tc>
      </w:tr>
      <w:tr w:rsidR="004D73F8" w:rsidRPr="003B073B" w14:paraId="69736CA5" w14:textId="77777777" w:rsidTr="004D73F8">
        <w:tc>
          <w:tcPr>
            <w:tcW w:w="4597" w:type="dxa"/>
            <w:gridSpan w:val="2"/>
            <w:shd w:val="clear" w:color="auto" w:fill="C6D9F1" w:themeFill="text2" w:themeFillTint="33"/>
          </w:tcPr>
          <w:p w14:paraId="07FD88BE"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sz w:val="20"/>
                <w:szCs w:val="20"/>
              </w:rPr>
            </w:pPr>
            <w:r w:rsidRPr="003B073B">
              <w:rPr>
                <w:rFonts w:ascii="Arial" w:eastAsia="Times New Roman" w:hAnsi="Arial" w:cs="Arial"/>
                <w:b/>
                <w:sz w:val="20"/>
                <w:szCs w:val="20"/>
              </w:rPr>
              <w:t>SAFETY MANAGEMENT SYSTEM :</w:t>
            </w:r>
          </w:p>
        </w:tc>
        <w:tc>
          <w:tcPr>
            <w:tcW w:w="1751" w:type="dxa"/>
            <w:gridSpan w:val="2"/>
            <w:shd w:val="clear" w:color="auto" w:fill="C6D9F1" w:themeFill="text2" w:themeFillTint="33"/>
          </w:tcPr>
          <w:p w14:paraId="24739866"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01AA3D73"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B0427AF" w14:textId="77777777" w:rsidR="004D73F8" w:rsidRPr="003B073B" w:rsidRDefault="004D73F8" w:rsidP="001700EA">
            <w:pPr>
              <w:rPr>
                <w:rFonts w:ascii="Calibri" w:eastAsia="Times New Roman" w:hAnsi="Calibri" w:cs="Times New Roman"/>
              </w:rPr>
            </w:pPr>
          </w:p>
        </w:tc>
      </w:tr>
      <w:tr w:rsidR="004D73F8" w:rsidRPr="003B073B" w14:paraId="32639F91" w14:textId="77777777" w:rsidTr="004D73F8">
        <w:tc>
          <w:tcPr>
            <w:tcW w:w="524" w:type="dxa"/>
          </w:tcPr>
          <w:p w14:paraId="0C1BD5E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2EAB2B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SAFETY MANAGEMENT MANUAL :</w:t>
            </w:r>
          </w:p>
        </w:tc>
        <w:tc>
          <w:tcPr>
            <w:tcW w:w="1751" w:type="dxa"/>
            <w:gridSpan w:val="2"/>
          </w:tcPr>
          <w:p w14:paraId="20D743F1" w14:textId="77777777" w:rsidR="004D73F8" w:rsidRPr="003B073B" w:rsidRDefault="004D73F8" w:rsidP="001700EA">
            <w:pPr>
              <w:rPr>
                <w:rFonts w:ascii="Calibri" w:eastAsia="Times New Roman" w:hAnsi="Calibri" w:cs="Times New Roman"/>
              </w:rPr>
            </w:pPr>
          </w:p>
        </w:tc>
        <w:tc>
          <w:tcPr>
            <w:tcW w:w="2642" w:type="dxa"/>
          </w:tcPr>
          <w:p w14:paraId="7D563B21" w14:textId="77777777" w:rsidR="004D73F8" w:rsidRPr="003B073B" w:rsidRDefault="004D73F8" w:rsidP="001700EA">
            <w:pPr>
              <w:rPr>
                <w:rFonts w:ascii="Calibri" w:eastAsia="Times New Roman" w:hAnsi="Calibri" w:cs="Times New Roman"/>
              </w:rPr>
            </w:pPr>
          </w:p>
        </w:tc>
        <w:tc>
          <w:tcPr>
            <w:tcW w:w="685" w:type="dxa"/>
          </w:tcPr>
          <w:p w14:paraId="7027653C" w14:textId="77777777" w:rsidR="004D73F8" w:rsidRPr="003B073B" w:rsidRDefault="004D73F8" w:rsidP="001700EA">
            <w:pPr>
              <w:rPr>
                <w:rFonts w:ascii="Calibri" w:eastAsia="Times New Roman" w:hAnsi="Calibri" w:cs="Times New Roman"/>
              </w:rPr>
            </w:pPr>
          </w:p>
        </w:tc>
      </w:tr>
      <w:tr w:rsidR="004D73F8" w:rsidRPr="003B073B" w14:paraId="3E72C269" w14:textId="77777777" w:rsidTr="004D73F8">
        <w:tc>
          <w:tcPr>
            <w:tcW w:w="524" w:type="dxa"/>
          </w:tcPr>
          <w:p w14:paraId="32ED3F6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52A59E44"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SAFETY MANAGER AND SYSTEMS FOR IMPLEMENTATION :</w:t>
            </w:r>
          </w:p>
        </w:tc>
        <w:tc>
          <w:tcPr>
            <w:tcW w:w="1751" w:type="dxa"/>
            <w:gridSpan w:val="2"/>
          </w:tcPr>
          <w:p w14:paraId="36B586B9" w14:textId="77777777" w:rsidR="004D73F8" w:rsidRPr="003B073B" w:rsidRDefault="004D73F8" w:rsidP="001700EA">
            <w:pPr>
              <w:rPr>
                <w:rFonts w:ascii="Calibri" w:eastAsia="Times New Roman" w:hAnsi="Calibri" w:cs="Times New Roman"/>
              </w:rPr>
            </w:pPr>
          </w:p>
        </w:tc>
        <w:tc>
          <w:tcPr>
            <w:tcW w:w="2642" w:type="dxa"/>
          </w:tcPr>
          <w:p w14:paraId="6CFE2FE3" w14:textId="77777777" w:rsidR="004D73F8" w:rsidRPr="003B073B" w:rsidRDefault="004D73F8" w:rsidP="001700EA">
            <w:pPr>
              <w:rPr>
                <w:rFonts w:ascii="Calibri" w:eastAsia="Times New Roman" w:hAnsi="Calibri" w:cs="Times New Roman"/>
              </w:rPr>
            </w:pPr>
          </w:p>
        </w:tc>
        <w:tc>
          <w:tcPr>
            <w:tcW w:w="685" w:type="dxa"/>
          </w:tcPr>
          <w:p w14:paraId="6E7FF8A5" w14:textId="77777777" w:rsidR="004D73F8" w:rsidRPr="003B073B" w:rsidRDefault="004D73F8" w:rsidP="001700EA">
            <w:pPr>
              <w:rPr>
                <w:rFonts w:ascii="Calibri" w:eastAsia="Times New Roman" w:hAnsi="Calibri" w:cs="Times New Roman"/>
              </w:rPr>
            </w:pPr>
          </w:p>
        </w:tc>
      </w:tr>
      <w:tr w:rsidR="004D73F8" w:rsidRPr="003B073B" w14:paraId="0A614055" w14:textId="77777777" w:rsidTr="004D73F8">
        <w:tc>
          <w:tcPr>
            <w:tcW w:w="524" w:type="dxa"/>
          </w:tcPr>
          <w:p w14:paraId="5399025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2FFBDFC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STATUS OF IMPLEMENTATION :</w:t>
            </w:r>
          </w:p>
        </w:tc>
        <w:tc>
          <w:tcPr>
            <w:tcW w:w="1751" w:type="dxa"/>
            <w:gridSpan w:val="2"/>
          </w:tcPr>
          <w:p w14:paraId="6CC3DDA1" w14:textId="77777777" w:rsidR="004D73F8" w:rsidRPr="003B073B" w:rsidRDefault="004D73F8" w:rsidP="001700EA">
            <w:pPr>
              <w:rPr>
                <w:rFonts w:ascii="Calibri" w:eastAsia="Times New Roman" w:hAnsi="Calibri" w:cs="Times New Roman"/>
              </w:rPr>
            </w:pPr>
          </w:p>
        </w:tc>
        <w:tc>
          <w:tcPr>
            <w:tcW w:w="2642" w:type="dxa"/>
          </w:tcPr>
          <w:p w14:paraId="311A669F" w14:textId="77777777" w:rsidR="004D73F8" w:rsidRPr="003B073B" w:rsidRDefault="004D73F8" w:rsidP="001700EA">
            <w:pPr>
              <w:rPr>
                <w:rFonts w:ascii="Calibri" w:eastAsia="Times New Roman" w:hAnsi="Calibri" w:cs="Times New Roman"/>
              </w:rPr>
            </w:pPr>
          </w:p>
        </w:tc>
        <w:tc>
          <w:tcPr>
            <w:tcW w:w="685" w:type="dxa"/>
          </w:tcPr>
          <w:p w14:paraId="5CDFA246" w14:textId="77777777" w:rsidR="004D73F8" w:rsidRPr="003B073B" w:rsidRDefault="004D73F8" w:rsidP="001700EA">
            <w:pPr>
              <w:rPr>
                <w:rFonts w:ascii="Calibri" w:eastAsia="Times New Roman" w:hAnsi="Calibri" w:cs="Times New Roman"/>
              </w:rPr>
            </w:pPr>
          </w:p>
        </w:tc>
      </w:tr>
      <w:tr w:rsidR="004D73F8" w:rsidRPr="003B073B" w14:paraId="4DC330EB" w14:textId="77777777" w:rsidTr="004D73F8">
        <w:tc>
          <w:tcPr>
            <w:tcW w:w="524" w:type="dxa"/>
          </w:tcPr>
          <w:p w14:paraId="4FEDBBB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6E485112" w14:textId="77777777" w:rsidR="004D73F8" w:rsidRPr="003B073B" w:rsidRDefault="004D73F8" w:rsidP="001700EA">
            <w:pPr>
              <w:spacing w:after="120"/>
              <w:contextualSpacing/>
              <w:rPr>
                <w:rFonts w:ascii="Arial" w:eastAsia="Times New Roman" w:hAnsi="Arial" w:cs="Arial"/>
                <w:sz w:val="20"/>
                <w:szCs w:val="20"/>
              </w:rPr>
            </w:pPr>
            <w:r w:rsidRPr="003B073B">
              <w:rPr>
                <w:rFonts w:ascii="Arial" w:eastAsia="Times New Roman" w:hAnsi="Arial" w:cs="Arial"/>
                <w:sz w:val="20"/>
                <w:szCs w:val="20"/>
              </w:rPr>
              <w:t>COMPLIANCE OF SMS :</w:t>
            </w:r>
          </w:p>
        </w:tc>
        <w:tc>
          <w:tcPr>
            <w:tcW w:w="1751" w:type="dxa"/>
            <w:gridSpan w:val="2"/>
          </w:tcPr>
          <w:p w14:paraId="675B12B4" w14:textId="77777777" w:rsidR="004D73F8" w:rsidRPr="003B073B" w:rsidRDefault="004D73F8" w:rsidP="001700EA">
            <w:pPr>
              <w:rPr>
                <w:rFonts w:ascii="Calibri" w:eastAsia="Times New Roman" w:hAnsi="Calibri" w:cs="Times New Roman"/>
              </w:rPr>
            </w:pPr>
          </w:p>
        </w:tc>
        <w:tc>
          <w:tcPr>
            <w:tcW w:w="2642" w:type="dxa"/>
          </w:tcPr>
          <w:p w14:paraId="2BE96446" w14:textId="77777777" w:rsidR="004D73F8" w:rsidRPr="003B073B" w:rsidRDefault="004D73F8" w:rsidP="001700EA">
            <w:pPr>
              <w:rPr>
                <w:rFonts w:ascii="Calibri" w:eastAsia="Times New Roman" w:hAnsi="Calibri" w:cs="Times New Roman"/>
              </w:rPr>
            </w:pPr>
          </w:p>
        </w:tc>
        <w:tc>
          <w:tcPr>
            <w:tcW w:w="685" w:type="dxa"/>
          </w:tcPr>
          <w:p w14:paraId="33B8A5F3" w14:textId="77777777" w:rsidR="004D73F8" w:rsidRPr="003B073B" w:rsidRDefault="004D73F8" w:rsidP="001700EA">
            <w:pPr>
              <w:rPr>
                <w:rFonts w:ascii="Calibri" w:eastAsia="Times New Roman" w:hAnsi="Calibri" w:cs="Times New Roman"/>
              </w:rPr>
            </w:pPr>
          </w:p>
        </w:tc>
      </w:tr>
      <w:tr w:rsidR="004D73F8" w:rsidRPr="003B073B" w14:paraId="4FBC379D" w14:textId="77777777" w:rsidTr="004D73F8">
        <w:tc>
          <w:tcPr>
            <w:tcW w:w="524" w:type="dxa"/>
          </w:tcPr>
          <w:p w14:paraId="543898D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1A4B3D8E"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36A2A187" w14:textId="77777777" w:rsidR="004D73F8" w:rsidRPr="003B073B" w:rsidRDefault="004D73F8" w:rsidP="001700EA">
            <w:pPr>
              <w:rPr>
                <w:rFonts w:ascii="Arial" w:eastAsia="Times New Roman" w:hAnsi="Arial" w:cs="Arial"/>
                <w:sz w:val="20"/>
                <w:szCs w:val="20"/>
              </w:rPr>
            </w:pPr>
          </w:p>
        </w:tc>
        <w:tc>
          <w:tcPr>
            <w:tcW w:w="1751" w:type="dxa"/>
            <w:gridSpan w:val="2"/>
          </w:tcPr>
          <w:p w14:paraId="181B8705" w14:textId="77777777" w:rsidR="004D73F8" w:rsidRPr="003B073B" w:rsidRDefault="004D73F8" w:rsidP="001700EA">
            <w:pPr>
              <w:rPr>
                <w:rFonts w:ascii="Calibri" w:eastAsia="Times New Roman" w:hAnsi="Calibri" w:cs="Times New Roman"/>
              </w:rPr>
            </w:pPr>
          </w:p>
        </w:tc>
        <w:tc>
          <w:tcPr>
            <w:tcW w:w="2642" w:type="dxa"/>
          </w:tcPr>
          <w:p w14:paraId="73178F86" w14:textId="77777777" w:rsidR="004D73F8" w:rsidRPr="003B073B" w:rsidRDefault="004D73F8" w:rsidP="001700EA">
            <w:pPr>
              <w:rPr>
                <w:rFonts w:ascii="Calibri" w:eastAsia="Times New Roman" w:hAnsi="Calibri" w:cs="Times New Roman"/>
              </w:rPr>
            </w:pPr>
          </w:p>
        </w:tc>
        <w:tc>
          <w:tcPr>
            <w:tcW w:w="685" w:type="dxa"/>
          </w:tcPr>
          <w:p w14:paraId="69E9F72C" w14:textId="77777777" w:rsidR="004D73F8" w:rsidRPr="003B073B" w:rsidRDefault="004D73F8" w:rsidP="001700EA">
            <w:pPr>
              <w:rPr>
                <w:rFonts w:ascii="Calibri" w:eastAsia="Times New Roman" w:hAnsi="Calibri" w:cs="Times New Roman"/>
              </w:rPr>
            </w:pPr>
          </w:p>
        </w:tc>
      </w:tr>
      <w:tr w:rsidR="004D73F8" w:rsidRPr="003B073B" w14:paraId="531481A3" w14:textId="77777777" w:rsidTr="004D73F8">
        <w:tc>
          <w:tcPr>
            <w:tcW w:w="4597" w:type="dxa"/>
            <w:gridSpan w:val="2"/>
            <w:shd w:val="clear" w:color="auto" w:fill="C6D9F1" w:themeFill="text2" w:themeFillTint="33"/>
          </w:tcPr>
          <w:p w14:paraId="02AE59B5"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AVAILABILITY &amp; ADEQUACY  OF TRAINED MANPOWER FOR AERODROME OPERATIONS :</w:t>
            </w:r>
          </w:p>
          <w:p w14:paraId="75B415CB" w14:textId="77777777" w:rsidR="004D73F8" w:rsidRPr="003B073B" w:rsidRDefault="004D73F8" w:rsidP="001700EA">
            <w:pPr>
              <w:rPr>
                <w:rFonts w:ascii="Arial" w:eastAsia="Times New Roman" w:hAnsi="Arial" w:cs="Arial"/>
                <w:b/>
                <w:sz w:val="20"/>
                <w:szCs w:val="20"/>
              </w:rPr>
            </w:pPr>
          </w:p>
        </w:tc>
        <w:tc>
          <w:tcPr>
            <w:tcW w:w="1751" w:type="dxa"/>
            <w:gridSpan w:val="2"/>
            <w:shd w:val="clear" w:color="auto" w:fill="C6D9F1" w:themeFill="text2" w:themeFillTint="33"/>
          </w:tcPr>
          <w:p w14:paraId="18B510ED"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75570805"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26DBA34D" w14:textId="77777777" w:rsidR="004D73F8" w:rsidRPr="003B073B" w:rsidRDefault="004D73F8" w:rsidP="001700EA">
            <w:pPr>
              <w:rPr>
                <w:rFonts w:ascii="Calibri" w:eastAsia="Times New Roman" w:hAnsi="Calibri" w:cs="Times New Roman"/>
              </w:rPr>
            </w:pPr>
          </w:p>
        </w:tc>
      </w:tr>
      <w:tr w:rsidR="004D73F8" w:rsidRPr="003B073B" w14:paraId="2972F2AA" w14:textId="77777777" w:rsidTr="004D73F8">
        <w:tc>
          <w:tcPr>
            <w:tcW w:w="524" w:type="dxa"/>
          </w:tcPr>
          <w:p w14:paraId="54BE1AB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1C12AEE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AERODROME OPERATIONS :</w:t>
            </w:r>
          </w:p>
        </w:tc>
        <w:tc>
          <w:tcPr>
            <w:tcW w:w="1751" w:type="dxa"/>
            <w:gridSpan w:val="2"/>
          </w:tcPr>
          <w:p w14:paraId="13CD7D89" w14:textId="77777777" w:rsidR="004D73F8" w:rsidRPr="003B073B" w:rsidRDefault="004D73F8" w:rsidP="001700EA">
            <w:pPr>
              <w:rPr>
                <w:rFonts w:ascii="Calibri" w:eastAsia="Times New Roman" w:hAnsi="Calibri" w:cs="Times New Roman"/>
              </w:rPr>
            </w:pPr>
          </w:p>
        </w:tc>
        <w:tc>
          <w:tcPr>
            <w:tcW w:w="2642" w:type="dxa"/>
          </w:tcPr>
          <w:p w14:paraId="4D55B687" w14:textId="77777777" w:rsidR="004D73F8" w:rsidRPr="003B073B" w:rsidRDefault="004D73F8" w:rsidP="001700EA">
            <w:pPr>
              <w:rPr>
                <w:rFonts w:ascii="Calibri" w:eastAsia="Times New Roman" w:hAnsi="Calibri" w:cs="Times New Roman"/>
              </w:rPr>
            </w:pPr>
          </w:p>
        </w:tc>
        <w:tc>
          <w:tcPr>
            <w:tcW w:w="685" w:type="dxa"/>
          </w:tcPr>
          <w:p w14:paraId="6C483700" w14:textId="77777777" w:rsidR="004D73F8" w:rsidRPr="003B073B" w:rsidRDefault="004D73F8" w:rsidP="001700EA">
            <w:pPr>
              <w:rPr>
                <w:rFonts w:ascii="Calibri" w:eastAsia="Times New Roman" w:hAnsi="Calibri" w:cs="Times New Roman"/>
              </w:rPr>
            </w:pPr>
          </w:p>
        </w:tc>
      </w:tr>
      <w:tr w:rsidR="004D73F8" w:rsidRPr="003B073B" w14:paraId="0F5481A0" w14:textId="77777777" w:rsidTr="004D73F8">
        <w:tc>
          <w:tcPr>
            <w:tcW w:w="524" w:type="dxa"/>
          </w:tcPr>
          <w:p w14:paraId="39D41A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1904E50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ARFF :</w:t>
            </w:r>
          </w:p>
        </w:tc>
        <w:tc>
          <w:tcPr>
            <w:tcW w:w="1751" w:type="dxa"/>
            <w:gridSpan w:val="2"/>
          </w:tcPr>
          <w:p w14:paraId="6BD37664" w14:textId="77777777" w:rsidR="004D73F8" w:rsidRPr="003B073B" w:rsidRDefault="004D73F8" w:rsidP="001700EA">
            <w:pPr>
              <w:rPr>
                <w:rFonts w:ascii="Calibri" w:eastAsia="Times New Roman" w:hAnsi="Calibri" w:cs="Times New Roman"/>
              </w:rPr>
            </w:pPr>
          </w:p>
        </w:tc>
        <w:tc>
          <w:tcPr>
            <w:tcW w:w="2642" w:type="dxa"/>
          </w:tcPr>
          <w:p w14:paraId="2A71B84A" w14:textId="77777777" w:rsidR="004D73F8" w:rsidRPr="003B073B" w:rsidRDefault="004D73F8" w:rsidP="001700EA">
            <w:pPr>
              <w:rPr>
                <w:rFonts w:ascii="Calibri" w:eastAsia="Times New Roman" w:hAnsi="Calibri" w:cs="Times New Roman"/>
              </w:rPr>
            </w:pPr>
          </w:p>
        </w:tc>
        <w:tc>
          <w:tcPr>
            <w:tcW w:w="685" w:type="dxa"/>
          </w:tcPr>
          <w:p w14:paraId="67B7C02E" w14:textId="77777777" w:rsidR="004D73F8" w:rsidRPr="003B073B" w:rsidRDefault="004D73F8" w:rsidP="001700EA">
            <w:pPr>
              <w:rPr>
                <w:rFonts w:ascii="Calibri" w:eastAsia="Times New Roman" w:hAnsi="Calibri" w:cs="Times New Roman"/>
              </w:rPr>
            </w:pPr>
          </w:p>
        </w:tc>
      </w:tr>
      <w:tr w:rsidR="004D73F8" w:rsidRPr="003B073B" w14:paraId="2379BA5A" w14:textId="77777777" w:rsidTr="004D73F8">
        <w:tc>
          <w:tcPr>
            <w:tcW w:w="524" w:type="dxa"/>
          </w:tcPr>
          <w:p w14:paraId="37FD939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1613F81A"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MAINTENANCE :</w:t>
            </w:r>
          </w:p>
        </w:tc>
        <w:tc>
          <w:tcPr>
            <w:tcW w:w="1751" w:type="dxa"/>
            <w:gridSpan w:val="2"/>
          </w:tcPr>
          <w:p w14:paraId="1721B4AC" w14:textId="77777777" w:rsidR="004D73F8" w:rsidRPr="003B073B" w:rsidRDefault="004D73F8" w:rsidP="001700EA">
            <w:pPr>
              <w:rPr>
                <w:rFonts w:ascii="Calibri" w:eastAsia="Times New Roman" w:hAnsi="Calibri" w:cs="Times New Roman"/>
              </w:rPr>
            </w:pPr>
          </w:p>
        </w:tc>
        <w:tc>
          <w:tcPr>
            <w:tcW w:w="2642" w:type="dxa"/>
          </w:tcPr>
          <w:p w14:paraId="031CD8F2" w14:textId="77777777" w:rsidR="004D73F8" w:rsidRPr="003B073B" w:rsidRDefault="004D73F8" w:rsidP="001700EA">
            <w:pPr>
              <w:rPr>
                <w:rFonts w:ascii="Calibri" w:eastAsia="Times New Roman" w:hAnsi="Calibri" w:cs="Times New Roman"/>
              </w:rPr>
            </w:pPr>
          </w:p>
        </w:tc>
        <w:tc>
          <w:tcPr>
            <w:tcW w:w="685" w:type="dxa"/>
          </w:tcPr>
          <w:p w14:paraId="04BB60B5" w14:textId="77777777" w:rsidR="004D73F8" w:rsidRPr="003B073B" w:rsidRDefault="004D73F8" w:rsidP="001700EA">
            <w:pPr>
              <w:rPr>
                <w:rFonts w:ascii="Calibri" w:eastAsia="Times New Roman" w:hAnsi="Calibri" w:cs="Times New Roman"/>
              </w:rPr>
            </w:pPr>
          </w:p>
        </w:tc>
      </w:tr>
      <w:tr w:rsidR="004D73F8" w:rsidRPr="003B073B" w14:paraId="3BD20BE1" w14:textId="77777777" w:rsidTr="004D73F8">
        <w:tc>
          <w:tcPr>
            <w:tcW w:w="524" w:type="dxa"/>
          </w:tcPr>
          <w:p w14:paraId="0FEEDAD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07FE804E" w14:textId="3766E44F" w:rsidR="004D73F8" w:rsidRPr="003B073B" w:rsidRDefault="00AF4480" w:rsidP="001700EA">
            <w:pPr>
              <w:rPr>
                <w:rFonts w:ascii="Arial" w:eastAsia="Times New Roman" w:hAnsi="Arial" w:cs="Arial"/>
                <w:sz w:val="20"/>
                <w:szCs w:val="20"/>
              </w:rPr>
            </w:pPr>
            <w:r>
              <w:rPr>
                <w:rFonts w:ascii="Arial" w:eastAsia="Times New Roman" w:hAnsi="Arial" w:cs="Arial"/>
                <w:sz w:val="20"/>
                <w:szCs w:val="20"/>
              </w:rPr>
              <w:t>ANY OTHER OBSERVATION :</w:t>
            </w:r>
          </w:p>
        </w:tc>
        <w:tc>
          <w:tcPr>
            <w:tcW w:w="1751" w:type="dxa"/>
            <w:gridSpan w:val="2"/>
          </w:tcPr>
          <w:p w14:paraId="498CF485" w14:textId="77777777" w:rsidR="004D73F8" w:rsidRPr="003B073B" w:rsidRDefault="004D73F8" w:rsidP="001700EA">
            <w:pPr>
              <w:rPr>
                <w:rFonts w:ascii="Calibri" w:eastAsia="Times New Roman" w:hAnsi="Calibri" w:cs="Times New Roman"/>
              </w:rPr>
            </w:pPr>
          </w:p>
        </w:tc>
        <w:tc>
          <w:tcPr>
            <w:tcW w:w="2642" w:type="dxa"/>
          </w:tcPr>
          <w:p w14:paraId="3F8D7765" w14:textId="77777777" w:rsidR="004D73F8" w:rsidRPr="003B073B" w:rsidRDefault="004D73F8" w:rsidP="001700EA">
            <w:pPr>
              <w:rPr>
                <w:rFonts w:ascii="Calibri" w:eastAsia="Times New Roman" w:hAnsi="Calibri" w:cs="Times New Roman"/>
              </w:rPr>
            </w:pPr>
          </w:p>
        </w:tc>
        <w:tc>
          <w:tcPr>
            <w:tcW w:w="685" w:type="dxa"/>
          </w:tcPr>
          <w:p w14:paraId="312A38CE" w14:textId="77777777" w:rsidR="004D73F8" w:rsidRPr="003B073B" w:rsidRDefault="004D73F8" w:rsidP="001700EA">
            <w:pPr>
              <w:rPr>
                <w:rFonts w:ascii="Calibri" w:eastAsia="Times New Roman" w:hAnsi="Calibri" w:cs="Times New Roman"/>
              </w:rPr>
            </w:pPr>
          </w:p>
        </w:tc>
      </w:tr>
      <w:tr w:rsidR="004D73F8" w:rsidRPr="003B073B" w14:paraId="2C19B727" w14:textId="77777777" w:rsidTr="004D73F8">
        <w:tc>
          <w:tcPr>
            <w:tcW w:w="4597" w:type="dxa"/>
            <w:gridSpan w:val="2"/>
            <w:shd w:val="clear" w:color="auto" w:fill="C6D9F1" w:themeFill="text2" w:themeFillTint="33"/>
          </w:tcPr>
          <w:p w14:paraId="041E96CD"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ATC :</w:t>
            </w:r>
          </w:p>
        </w:tc>
        <w:tc>
          <w:tcPr>
            <w:tcW w:w="1751" w:type="dxa"/>
            <w:gridSpan w:val="2"/>
            <w:shd w:val="clear" w:color="auto" w:fill="C6D9F1" w:themeFill="text2" w:themeFillTint="33"/>
          </w:tcPr>
          <w:p w14:paraId="248BE4B5"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25D1AA01"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773AF51" w14:textId="77777777" w:rsidR="004D73F8" w:rsidRPr="003B073B" w:rsidRDefault="004D73F8" w:rsidP="001700EA">
            <w:pPr>
              <w:rPr>
                <w:rFonts w:ascii="Calibri" w:eastAsia="Times New Roman" w:hAnsi="Calibri" w:cs="Times New Roman"/>
              </w:rPr>
            </w:pPr>
          </w:p>
        </w:tc>
      </w:tr>
      <w:tr w:rsidR="004D73F8" w:rsidRPr="003B073B" w14:paraId="69EEEF0C" w14:textId="77777777" w:rsidTr="004D73F8">
        <w:tc>
          <w:tcPr>
            <w:tcW w:w="524" w:type="dxa"/>
          </w:tcPr>
          <w:p w14:paraId="71942F4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5CE5B38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 UNIT :</w:t>
            </w:r>
          </w:p>
        </w:tc>
        <w:tc>
          <w:tcPr>
            <w:tcW w:w="1751" w:type="dxa"/>
            <w:gridSpan w:val="2"/>
          </w:tcPr>
          <w:p w14:paraId="7324C629" w14:textId="77777777" w:rsidR="004D73F8" w:rsidRPr="003B073B" w:rsidRDefault="004D73F8" w:rsidP="001700EA">
            <w:pPr>
              <w:rPr>
                <w:rFonts w:ascii="Calibri" w:eastAsia="Times New Roman" w:hAnsi="Calibri" w:cs="Times New Roman"/>
              </w:rPr>
            </w:pPr>
          </w:p>
        </w:tc>
        <w:tc>
          <w:tcPr>
            <w:tcW w:w="2642" w:type="dxa"/>
          </w:tcPr>
          <w:p w14:paraId="64D312B8" w14:textId="77777777" w:rsidR="004D73F8" w:rsidRPr="003B073B" w:rsidRDefault="004D73F8" w:rsidP="001700EA">
            <w:pPr>
              <w:rPr>
                <w:rFonts w:ascii="Calibri" w:eastAsia="Times New Roman" w:hAnsi="Calibri" w:cs="Times New Roman"/>
              </w:rPr>
            </w:pPr>
          </w:p>
        </w:tc>
        <w:tc>
          <w:tcPr>
            <w:tcW w:w="685" w:type="dxa"/>
          </w:tcPr>
          <w:p w14:paraId="10821867" w14:textId="77777777" w:rsidR="004D73F8" w:rsidRPr="003B073B" w:rsidRDefault="004D73F8" w:rsidP="001700EA">
            <w:pPr>
              <w:rPr>
                <w:rFonts w:ascii="Calibri" w:eastAsia="Times New Roman" w:hAnsi="Calibri" w:cs="Times New Roman"/>
              </w:rPr>
            </w:pPr>
          </w:p>
        </w:tc>
      </w:tr>
      <w:tr w:rsidR="004D73F8" w:rsidRPr="003B073B" w14:paraId="1FC7623C" w14:textId="77777777" w:rsidTr="004D73F8">
        <w:tc>
          <w:tcPr>
            <w:tcW w:w="524" w:type="dxa"/>
          </w:tcPr>
          <w:p w14:paraId="0E5592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3D1C044"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COMMUNICATION FACILITIES : VHF, TELEPHONE, DSC , FIRE ALARM , </w:t>
            </w:r>
            <w:r>
              <w:rPr>
                <w:rFonts w:ascii="Arial" w:eastAsia="Times New Roman" w:hAnsi="Arial" w:cs="Arial"/>
                <w:sz w:val="20"/>
                <w:szCs w:val="20"/>
              </w:rPr>
              <w:t>AERODROME BEACON</w:t>
            </w:r>
            <w:r w:rsidRPr="003B073B">
              <w:rPr>
                <w:rFonts w:ascii="Arial" w:eastAsia="Times New Roman" w:hAnsi="Arial" w:cs="Arial"/>
                <w:sz w:val="20"/>
                <w:szCs w:val="20"/>
              </w:rPr>
              <w:t xml:space="preserve">, </w:t>
            </w:r>
            <w:r>
              <w:rPr>
                <w:rFonts w:ascii="Arial" w:eastAsia="Times New Roman" w:hAnsi="Arial" w:cs="Arial"/>
                <w:sz w:val="20"/>
                <w:szCs w:val="20"/>
              </w:rPr>
              <w:t xml:space="preserve">LIGHT GUN, </w:t>
            </w:r>
            <w:r w:rsidRPr="003B073B">
              <w:rPr>
                <w:rFonts w:ascii="Arial" w:eastAsia="Times New Roman" w:hAnsi="Arial" w:cs="Arial"/>
                <w:sz w:val="20"/>
                <w:szCs w:val="20"/>
              </w:rPr>
              <w:t>ETC. :</w:t>
            </w:r>
          </w:p>
        </w:tc>
        <w:tc>
          <w:tcPr>
            <w:tcW w:w="1751" w:type="dxa"/>
            <w:gridSpan w:val="2"/>
          </w:tcPr>
          <w:p w14:paraId="20C9B09F" w14:textId="77777777" w:rsidR="004D73F8" w:rsidRPr="003B073B" w:rsidRDefault="004D73F8" w:rsidP="001700EA">
            <w:pPr>
              <w:rPr>
                <w:rFonts w:ascii="Calibri" w:eastAsia="Times New Roman" w:hAnsi="Calibri" w:cs="Times New Roman"/>
              </w:rPr>
            </w:pPr>
          </w:p>
        </w:tc>
        <w:tc>
          <w:tcPr>
            <w:tcW w:w="2642" w:type="dxa"/>
          </w:tcPr>
          <w:p w14:paraId="748974E9" w14:textId="77777777" w:rsidR="004D73F8" w:rsidRPr="003B073B" w:rsidRDefault="004D73F8" w:rsidP="001700EA">
            <w:pPr>
              <w:rPr>
                <w:rFonts w:ascii="Calibri" w:eastAsia="Times New Roman" w:hAnsi="Calibri" w:cs="Times New Roman"/>
              </w:rPr>
            </w:pPr>
          </w:p>
        </w:tc>
        <w:tc>
          <w:tcPr>
            <w:tcW w:w="685" w:type="dxa"/>
          </w:tcPr>
          <w:p w14:paraId="585714D7" w14:textId="77777777" w:rsidR="004D73F8" w:rsidRPr="003B073B" w:rsidRDefault="004D73F8" w:rsidP="001700EA">
            <w:pPr>
              <w:rPr>
                <w:rFonts w:ascii="Calibri" w:eastAsia="Times New Roman" w:hAnsi="Calibri" w:cs="Times New Roman"/>
              </w:rPr>
            </w:pPr>
          </w:p>
        </w:tc>
      </w:tr>
      <w:tr w:rsidR="004D73F8" w:rsidRPr="003B073B" w14:paraId="14270628" w14:textId="77777777" w:rsidTr="004D73F8">
        <w:tc>
          <w:tcPr>
            <w:tcW w:w="524" w:type="dxa"/>
          </w:tcPr>
          <w:p w14:paraId="3F10616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727487F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RELEVANT ICAO DOCS, ATS CIRCULARS, AICS, NOTAMS, DGCA- CARS :</w:t>
            </w:r>
          </w:p>
        </w:tc>
        <w:tc>
          <w:tcPr>
            <w:tcW w:w="1751" w:type="dxa"/>
            <w:gridSpan w:val="2"/>
          </w:tcPr>
          <w:p w14:paraId="7B905A94" w14:textId="77777777" w:rsidR="004D73F8" w:rsidRPr="003B073B" w:rsidRDefault="004D73F8" w:rsidP="001700EA">
            <w:pPr>
              <w:rPr>
                <w:rFonts w:ascii="Calibri" w:eastAsia="Times New Roman" w:hAnsi="Calibri" w:cs="Times New Roman"/>
              </w:rPr>
            </w:pPr>
          </w:p>
        </w:tc>
        <w:tc>
          <w:tcPr>
            <w:tcW w:w="2642" w:type="dxa"/>
          </w:tcPr>
          <w:p w14:paraId="6BEFCFC8" w14:textId="77777777" w:rsidR="004D73F8" w:rsidRPr="003B073B" w:rsidRDefault="004D73F8" w:rsidP="001700EA">
            <w:pPr>
              <w:rPr>
                <w:rFonts w:ascii="Calibri" w:eastAsia="Times New Roman" w:hAnsi="Calibri" w:cs="Times New Roman"/>
              </w:rPr>
            </w:pPr>
          </w:p>
        </w:tc>
        <w:tc>
          <w:tcPr>
            <w:tcW w:w="685" w:type="dxa"/>
          </w:tcPr>
          <w:p w14:paraId="6A031AC6" w14:textId="77777777" w:rsidR="004D73F8" w:rsidRPr="003B073B" w:rsidRDefault="004D73F8" w:rsidP="001700EA">
            <w:pPr>
              <w:rPr>
                <w:rFonts w:ascii="Calibri" w:eastAsia="Times New Roman" w:hAnsi="Calibri" w:cs="Times New Roman"/>
              </w:rPr>
            </w:pPr>
          </w:p>
        </w:tc>
      </w:tr>
      <w:tr w:rsidR="004D73F8" w:rsidRPr="003B073B" w14:paraId="51DA6824" w14:textId="77777777" w:rsidTr="004D73F8">
        <w:tc>
          <w:tcPr>
            <w:tcW w:w="524" w:type="dxa"/>
          </w:tcPr>
          <w:p w14:paraId="3823F96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5723F28E"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LANDING, INSTRUMENT APPROACH , AERODROME CHARTS, GRID MAP ETC. :</w:t>
            </w:r>
          </w:p>
        </w:tc>
        <w:tc>
          <w:tcPr>
            <w:tcW w:w="1751" w:type="dxa"/>
            <w:gridSpan w:val="2"/>
          </w:tcPr>
          <w:p w14:paraId="191D2162" w14:textId="77777777" w:rsidR="004D73F8" w:rsidRPr="003B073B" w:rsidRDefault="004D73F8" w:rsidP="001700EA">
            <w:pPr>
              <w:rPr>
                <w:rFonts w:ascii="Calibri" w:eastAsia="Times New Roman" w:hAnsi="Calibri" w:cs="Times New Roman"/>
              </w:rPr>
            </w:pPr>
          </w:p>
        </w:tc>
        <w:tc>
          <w:tcPr>
            <w:tcW w:w="2642" w:type="dxa"/>
          </w:tcPr>
          <w:p w14:paraId="0D966061" w14:textId="77777777" w:rsidR="004D73F8" w:rsidRPr="003B073B" w:rsidRDefault="004D73F8" w:rsidP="001700EA">
            <w:pPr>
              <w:rPr>
                <w:rFonts w:ascii="Calibri" w:eastAsia="Times New Roman" w:hAnsi="Calibri" w:cs="Times New Roman"/>
              </w:rPr>
            </w:pPr>
          </w:p>
        </w:tc>
        <w:tc>
          <w:tcPr>
            <w:tcW w:w="685" w:type="dxa"/>
          </w:tcPr>
          <w:p w14:paraId="5CFC306B" w14:textId="77777777" w:rsidR="004D73F8" w:rsidRPr="003B073B" w:rsidRDefault="004D73F8" w:rsidP="001700EA">
            <w:pPr>
              <w:rPr>
                <w:rFonts w:ascii="Calibri" w:eastAsia="Times New Roman" w:hAnsi="Calibri" w:cs="Times New Roman"/>
              </w:rPr>
            </w:pPr>
          </w:p>
        </w:tc>
      </w:tr>
      <w:tr w:rsidR="004D73F8" w:rsidRPr="003B073B" w14:paraId="0F15A832" w14:textId="77777777" w:rsidTr="004D73F8">
        <w:tc>
          <w:tcPr>
            <w:tcW w:w="524" w:type="dxa"/>
          </w:tcPr>
          <w:p w14:paraId="42D9FCCD"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3FC4288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AVAILABILITY OF UPDATED DOCS REGARDING : AEP , BOMB THREAT, SEARCH &amp; RESCUE, AIR SAFETY CIRCULARS TO DEAL WITH THE SITUATION IN THE EVENT OF AIRCRAFT INCIDENT / ACCIDENT ETC. :</w:t>
            </w:r>
          </w:p>
        </w:tc>
        <w:tc>
          <w:tcPr>
            <w:tcW w:w="1751" w:type="dxa"/>
            <w:gridSpan w:val="2"/>
          </w:tcPr>
          <w:p w14:paraId="6352A325" w14:textId="77777777" w:rsidR="004D73F8" w:rsidRPr="003B073B" w:rsidRDefault="004D73F8" w:rsidP="001700EA">
            <w:pPr>
              <w:rPr>
                <w:rFonts w:ascii="Calibri" w:eastAsia="Times New Roman" w:hAnsi="Calibri" w:cs="Times New Roman"/>
              </w:rPr>
            </w:pPr>
          </w:p>
        </w:tc>
        <w:tc>
          <w:tcPr>
            <w:tcW w:w="2642" w:type="dxa"/>
          </w:tcPr>
          <w:p w14:paraId="7449AAD0" w14:textId="77777777" w:rsidR="004D73F8" w:rsidRPr="003B073B" w:rsidRDefault="004D73F8" w:rsidP="001700EA">
            <w:pPr>
              <w:rPr>
                <w:rFonts w:ascii="Calibri" w:eastAsia="Times New Roman" w:hAnsi="Calibri" w:cs="Times New Roman"/>
              </w:rPr>
            </w:pPr>
          </w:p>
        </w:tc>
        <w:tc>
          <w:tcPr>
            <w:tcW w:w="685" w:type="dxa"/>
          </w:tcPr>
          <w:p w14:paraId="492AEEBD" w14:textId="77777777" w:rsidR="004D73F8" w:rsidRPr="003B073B" w:rsidRDefault="004D73F8" w:rsidP="001700EA">
            <w:pPr>
              <w:rPr>
                <w:rFonts w:ascii="Calibri" w:eastAsia="Times New Roman" w:hAnsi="Calibri" w:cs="Times New Roman"/>
              </w:rPr>
            </w:pPr>
          </w:p>
        </w:tc>
      </w:tr>
      <w:tr w:rsidR="004D73F8" w:rsidRPr="003B073B" w14:paraId="2FA3D25B" w14:textId="77777777" w:rsidTr="004D73F8">
        <w:tc>
          <w:tcPr>
            <w:tcW w:w="524" w:type="dxa"/>
          </w:tcPr>
          <w:p w14:paraId="4CE25058"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21311311"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DISPLAY OF THE LIST OF MEDICAL PRECTIONERS, WHO SHOULD BE AVAILABLE IN CASE OF AN EMERGENCY, TOGETHER WITH THEIR ADDRESSES &amp; TELEPHONE NUMBERS IN THE CONTROL TOWER :</w:t>
            </w:r>
          </w:p>
        </w:tc>
        <w:tc>
          <w:tcPr>
            <w:tcW w:w="1751" w:type="dxa"/>
            <w:gridSpan w:val="2"/>
          </w:tcPr>
          <w:p w14:paraId="72B53782" w14:textId="77777777" w:rsidR="004D73F8" w:rsidRPr="003B073B" w:rsidRDefault="004D73F8" w:rsidP="001700EA">
            <w:pPr>
              <w:rPr>
                <w:rFonts w:ascii="Calibri" w:eastAsia="Times New Roman" w:hAnsi="Calibri" w:cs="Times New Roman"/>
              </w:rPr>
            </w:pPr>
          </w:p>
        </w:tc>
        <w:tc>
          <w:tcPr>
            <w:tcW w:w="2642" w:type="dxa"/>
          </w:tcPr>
          <w:p w14:paraId="2D1F693E" w14:textId="77777777" w:rsidR="004D73F8" w:rsidRPr="003B073B" w:rsidRDefault="004D73F8" w:rsidP="001700EA">
            <w:pPr>
              <w:rPr>
                <w:rFonts w:ascii="Calibri" w:eastAsia="Times New Roman" w:hAnsi="Calibri" w:cs="Times New Roman"/>
              </w:rPr>
            </w:pPr>
          </w:p>
        </w:tc>
        <w:tc>
          <w:tcPr>
            <w:tcW w:w="685" w:type="dxa"/>
          </w:tcPr>
          <w:p w14:paraId="29154279" w14:textId="77777777" w:rsidR="004D73F8" w:rsidRPr="003B073B" w:rsidRDefault="004D73F8" w:rsidP="001700EA">
            <w:pPr>
              <w:rPr>
                <w:rFonts w:ascii="Calibri" w:eastAsia="Times New Roman" w:hAnsi="Calibri" w:cs="Times New Roman"/>
              </w:rPr>
            </w:pPr>
          </w:p>
        </w:tc>
      </w:tr>
      <w:tr w:rsidR="004D73F8" w:rsidRPr="003B073B" w14:paraId="6430C02F" w14:textId="77777777" w:rsidTr="004D73F8">
        <w:tc>
          <w:tcPr>
            <w:tcW w:w="524" w:type="dxa"/>
          </w:tcPr>
          <w:p w14:paraId="3AC9C1F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w:t>
            </w:r>
          </w:p>
        </w:tc>
        <w:tc>
          <w:tcPr>
            <w:tcW w:w="4073" w:type="dxa"/>
          </w:tcPr>
          <w:p w14:paraId="69227FC3"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RWY LIGHTING AND REMOTE STATUS INDICATOR OF NAV. AIDS :</w:t>
            </w:r>
          </w:p>
        </w:tc>
        <w:tc>
          <w:tcPr>
            <w:tcW w:w="1751" w:type="dxa"/>
            <w:gridSpan w:val="2"/>
          </w:tcPr>
          <w:p w14:paraId="6B8C38AC" w14:textId="77777777" w:rsidR="004D73F8" w:rsidRPr="003B073B" w:rsidRDefault="004D73F8" w:rsidP="001700EA">
            <w:pPr>
              <w:rPr>
                <w:rFonts w:ascii="Calibri" w:eastAsia="Times New Roman" w:hAnsi="Calibri" w:cs="Times New Roman"/>
              </w:rPr>
            </w:pPr>
          </w:p>
        </w:tc>
        <w:tc>
          <w:tcPr>
            <w:tcW w:w="2642" w:type="dxa"/>
          </w:tcPr>
          <w:p w14:paraId="7D6720B5" w14:textId="77777777" w:rsidR="004D73F8" w:rsidRPr="003B073B" w:rsidRDefault="004D73F8" w:rsidP="001700EA">
            <w:pPr>
              <w:rPr>
                <w:rFonts w:ascii="Calibri" w:eastAsia="Times New Roman" w:hAnsi="Calibri" w:cs="Times New Roman"/>
              </w:rPr>
            </w:pPr>
          </w:p>
        </w:tc>
        <w:tc>
          <w:tcPr>
            <w:tcW w:w="685" w:type="dxa"/>
          </w:tcPr>
          <w:p w14:paraId="785EB41D" w14:textId="77777777" w:rsidR="004D73F8" w:rsidRPr="003B073B" w:rsidRDefault="004D73F8" w:rsidP="001700EA">
            <w:pPr>
              <w:rPr>
                <w:rFonts w:ascii="Calibri" w:eastAsia="Times New Roman" w:hAnsi="Calibri" w:cs="Times New Roman"/>
              </w:rPr>
            </w:pPr>
          </w:p>
        </w:tc>
      </w:tr>
      <w:tr w:rsidR="004D73F8" w:rsidRPr="003B073B" w14:paraId="3C66E6E9" w14:textId="77777777" w:rsidTr="004D73F8">
        <w:tc>
          <w:tcPr>
            <w:tcW w:w="524" w:type="dxa"/>
          </w:tcPr>
          <w:p w14:paraId="3D49AA75"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viii</w:t>
            </w:r>
          </w:p>
        </w:tc>
        <w:tc>
          <w:tcPr>
            <w:tcW w:w="4073" w:type="dxa"/>
          </w:tcPr>
          <w:p w14:paraId="4E1D2D1C"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6A61732C" w14:textId="77777777" w:rsidR="004D73F8" w:rsidRPr="003B073B" w:rsidRDefault="004D73F8" w:rsidP="001700EA">
            <w:pPr>
              <w:rPr>
                <w:rFonts w:ascii="Arial" w:eastAsia="Times New Roman" w:hAnsi="Arial" w:cs="Arial"/>
                <w:sz w:val="20"/>
                <w:szCs w:val="20"/>
              </w:rPr>
            </w:pPr>
          </w:p>
        </w:tc>
        <w:tc>
          <w:tcPr>
            <w:tcW w:w="1751" w:type="dxa"/>
            <w:gridSpan w:val="2"/>
          </w:tcPr>
          <w:p w14:paraId="378C590B" w14:textId="77777777" w:rsidR="004D73F8" w:rsidRPr="003B073B" w:rsidRDefault="004D73F8" w:rsidP="001700EA">
            <w:pPr>
              <w:rPr>
                <w:rFonts w:ascii="Calibri" w:eastAsia="Times New Roman" w:hAnsi="Calibri" w:cs="Times New Roman"/>
              </w:rPr>
            </w:pPr>
          </w:p>
        </w:tc>
        <w:tc>
          <w:tcPr>
            <w:tcW w:w="2642" w:type="dxa"/>
          </w:tcPr>
          <w:p w14:paraId="1E40D0B7" w14:textId="77777777" w:rsidR="004D73F8" w:rsidRPr="003B073B" w:rsidRDefault="004D73F8" w:rsidP="001700EA">
            <w:pPr>
              <w:rPr>
                <w:rFonts w:ascii="Calibri" w:eastAsia="Times New Roman" w:hAnsi="Calibri" w:cs="Times New Roman"/>
              </w:rPr>
            </w:pPr>
          </w:p>
        </w:tc>
        <w:tc>
          <w:tcPr>
            <w:tcW w:w="685" w:type="dxa"/>
          </w:tcPr>
          <w:p w14:paraId="3793CE87" w14:textId="77777777" w:rsidR="004D73F8" w:rsidRPr="003B073B" w:rsidRDefault="004D73F8" w:rsidP="001700EA">
            <w:pPr>
              <w:rPr>
                <w:rFonts w:ascii="Calibri" w:eastAsia="Times New Roman" w:hAnsi="Calibri" w:cs="Times New Roman"/>
              </w:rPr>
            </w:pPr>
          </w:p>
        </w:tc>
      </w:tr>
      <w:tr w:rsidR="004D73F8" w:rsidRPr="003B073B" w14:paraId="67918630" w14:textId="77777777" w:rsidTr="004D73F8">
        <w:tc>
          <w:tcPr>
            <w:tcW w:w="4597" w:type="dxa"/>
            <w:gridSpan w:val="2"/>
            <w:shd w:val="clear" w:color="auto" w:fill="C6D9F1" w:themeFill="text2" w:themeFillTint="33"/>
          </w:tcPr>
          <w:p w14:paraId="52B558A0"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COMMUNICATION/NAVIGATION  FACILITIES :</w:t>
            </w:r>
          </w:p>
        </w:tc>
        <w:tc>
          <w:tcPr>
            <w:tcW w:w="1751" w:type="dxa"/>
            <w:gridSpan w:val="2"/>
            <w:shd w:val="clear" w:color="auto" w:fill="C6D9F1" w:themeFill="text2" w:themeFillTint="33"/>
          </w:tcPr>
          <w:p w14:paraId="1215E61E"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6D29C744"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76CE68A5" w14:textId="77777777" w:rsidR="004D73F8" w:rsidRPr="003B073B" w:rsidRDefault="004D73F8" w:rsidP="001700EA">
            <w:pPr>
              <w:rPr>
                <w:rFonts w:ascii="Calibri" w:eastAsia="Times New Roman" w:hAnsi="Calibri" w:cs="Times New Roman"/>
              </w:rPr>
            </w:pPr>
          </w:p>
        </w:tc>
      </w:tr>
      <w:tr w:rsidR="004D73F8" w:rsidRPr="003B073B" w14:paraId="5AC6992E" w14:textId="77777777" w:rsidTr="004D73F8">
        <w:tc>
          <w:tcPr>
            <w:tcW w:w="524" w:type="dxa"/>
          </w:tcPr>
          <w:p w14:paraId="54D5D03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29A142E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 xml:space="preserve"> NAV FACILITIES (NDB/DVOR/MSSR/ILS)</w:t>
            </w:r>
          </w:p>
        </w:tc>
        <w:tc>
          <w:tcPr>
            <w:tcW w:w="1751" w:type="dxa"/>
            <w:gridSpan w:val="2"/>
          </w:tcPr>
          <w:p w14:paraId="2A90032A" w14:textId="77777777" w:rsidR="004D73F8" w:rsidRPr="003B073B" w:rsidRDefault="004D73F8" w:rsidP="001700EA">
            <w:pPr>
              <w:rPr>
                <w:rFonts w:ascii="Calibri" w:eastAsia="Times New Roman" w:hAnsi="Calibri" w:cs="Times New Roman"/>
              </w:rPr>
            </w:pPr>
          </w:p>
        </w:tc>
        <w:tc>
          <w:tcPr>
            <w:tcW w:w="2642" w:type="dxa"/>
          </w:tcPr>
          <w:p w14:paraId="71D63008" w14:textId="77777777" w:rsidR="004D73F8" w:rsidRPr="003B073B" w:rsidRDefault="004D73F8" w:rsidP="001700EA">
            <w:pPr>
              <w:rPr>
                <w:rFonts w:ascii="Calibri" w:eastAsia="Times New Roman" w:hAnsi="Calibri" w:cs="Times New Roman"/>
              </w:rPr>
            </w:pPr>
          </w:p>
        </w:tc>
        <w:tc>
          <w:tcPr>
            <w:tcW w:w="685" w:type="dxa"/>
          </w:tcPr>
          <w:p w14:paraId="40FD9193" w14:textId="77777777" w:rsidR="004D73F8" w:rsidRPr="003B073B" w:rsidRDefault="004D73F8" w:rsidP="001700EA">
            <w:pPr>
              <w:rPr>
                <w:rFonts w:ascii="Calibri" w:eastAsia="Times New Roman" w:hAnsi="Calibri" w:cs="Times New Roman"/>
              </w:rPr>
            </w:pPr>
          </w:p>
        </w:tc>
      </w:tr>
      <w:tr w:rsidR="004D73F8" w:rsidRPr="003B073B" w14:paraId="5CD4E2D9" w14:textId="77777777" w:rsidTr="004D73F8">
        <w:tc>
          <w:tcPr>
            <w:tcW w:w="524" w:type="dxa"/>
          </w:tcPr>
          <w:p w14:paraId="0FEF5F5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6D286597"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NAVIGATIONAL AIDS:</w:t>
            </w:r>
          </w:p>
        </w:tc>
        <w:tc>
          <w:tcPr>
            <w:tcW w:w="1751" w:type="dxa"/>
            <w:gridSpan w:val="2"/>
          </w:tcPr>
          <w:p w14:paraId="41CE306A" w14:textId="77777777" w:rsidR="004D73F8" w:rsidRPr="003B073B" w:rsidRDefault="004D73F8" w:rsidP="001700EA">
            <w:pPr>
              <w:rPr>
                <w:rFonts w:ascii="Calibri" w:eastAsia="Times New Roman" w:hAnsi="Calibri" w:cs="Times New Roman"/>
              </w:rPr>
            </w:pPr>
          </w:p>
        </w:tc>
        <w:tc>
          <w:tcPr>
            <w:tcW w:w="2642" w:type="dxa"/>
          </w:tcPr>
          <w:p w14:paraId="1E243531" w14:textId="77777777" w:rsidR="004D73F8" w:rsidRPr="003B073B" w:rsidRDefault="004D73F8" w:rsidP="001700EA">
            <w:pPr>
              <w:rPr>
                <w:rFonts w:ascii="Calibri" w:eastAsia="Times New Roman" w:hAnsi="Calibri" w:cs="Times New Roman"/>
              </w:rPr>
            </w:pPr>
          </w:p>
        </w:tc>
        <w:tc>
          <w:tcPr>
            <w:tcW w:w="685" w:type="dxa"/>
          </w:tcPr>
          <w:p w14:paraId="6E1954BE" w14:textId="77777777" w:rsidR="004D73F8" w:rsidRPr="003B073B" w:rsidRDefault="004D73F8" w:rsidP="001700EA">
            <w:pPr>
              <w:rPr>
                <w:rFonts w:ascii="Calibri" w:eastAsia="Times New Roman" w:hAnsi="Calibri" w:cs="Times New Roman"/>
              </w:rPr>
            </w:pPr>
          </w:p>
        </w:tc>
      </w:tr>
      <w:tr w:rsidR="004D73F8" w:rsidRPr="003B073B" w14:paraId="1D5EEF73" w14:textId="77777777" w:rsidTr="004D73F8">
        <w:tc>
          <w:tcPr>
            <w:tcW w:w="524" w:type="dxa"/>
          </w:tcPr>
          <w:p w14:paraId="6E0F9956"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677A77C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SERVICEABILITY / RELIABILITY STATUS OF AIR GROUND COMMUNICATION FACILITIES ( VHF,HF ETC ), INTER UNIT COMMUNICATION :</w:t>
            </w:r>
          </w:p>
        </w:tc>
        <w:tc>
          <w:tcPr>
            <w:tcW w:w="1751" w:type="dxa"/>
            <w:gridSpan w:val="2"/>
          </w:tcPr>
          <w:p w14:paraId="6051A040" w14:textId="77777777" w:rsidR="004D73F8" w:rsidRPr="003B073B" w:rsidRDefault="004D73F8" w:rsidP="001700EA">
            <w:pPr>
              <w:rPr>
                <w:rFonts w:ascii="Calibri" w:eastAsia="Times New Roman" w:hAnsi="Calibri" w:cs="Times New Roman"/>
              </w:rPr>
            </w:pPr>
          </w:p>
        </w:tc>
        <w:tc>
          <w:tcPr>
            <w:tcW w:w="2642" w:type="dxa"/>
          </w:tcPr>
          <w:p w14:paraId="367D8F5E" w14:textId="77777777" w:rsidR="004D73F8" w:rsidRPr="003B073B" w:rsidRDefault="004D73F8" w:rsidP="001700EA">
            <w:pPr>
              <w:rPr>
                <w:rFonts w:ascii="Calibri" w:eastAsia="Times New Roman" w:hAnsi="Calibri" w:cs="Times New Roman"/>
              </w:rPr>
            </w:pPr>
          </w:p>
        </w:tc>
        <w:tc>
          <w:tcPr>
            <w:tcW w:w="685" w:type="dxa"/>
          </w:tcPr>
          <w:p w14:paraId="09F1D401" w14:textId="77777777" w:rsidR="004D73F8" w:rsidRPr="003B073B" w:rsidRDefault="004D73F8" w:rsidP="001700EA">
            <w:pPr>
              <w:rPr>
                <w:rFonts w:ascii="Calibri" w:eastAsia="Times New Roman" w:hAnsi="Calibri" w:cs="Times New Roman"/>
              </w:rPr>
            </w:pPr>
          </w:p>
        </w:tc>
      </w:tr>
      <w:tr w:rsidR="004D73F8" w:rsidRPr="003B073B" w14:paraId="2F14C68A" w14:textId="77777777" w:rsidTr="004D73F8">
        <w:tc>
          <w:tcPr>
            <w:tcW w:w="524" w:type="dxa"/>
          </w:tcPr>
          <w:p w14:paraId="5E14D462"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6024A9FD"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GROUND / AIR CALIBRATION STATUS OF NAVIGATION AID DVOR , ILS, SMR , ASMGCS  :</w:t>
            </w:r>
          </w:p>
        </w:tc>
        <w:tc>
          <w:tcPr>
            <w:tcW w:w="1751" w:type="dxa"/>
            <w:gridSpan w:val="2"/>
          </w:tcPr>
          <w:p w14:paraId="799A2872" w14:textId="77777777" w:rsidR="004D73F8" w:rsidRPr="003B073B" w:rsidRDefault="004D73F8" w:rsidP="001700EA">
            <w:pPr>
              <w:rPr>
                <w:rFonts w:ascii="Calibri" w:eastAsia="Times New Roman" w:hAnsi="Calibri" w:cs="Times New Roman"/>
              </w:rPr>
            </w:pPr>
          </w:p>
        </w:tc>
        <w:tc>
          <w:tcPr>
            <w:tcW w:w="2642" w:type="dxa"/>
          </w:tcPr>
          <w:p w14:paraId="2A0E9FF1" w14:textId="77777777" w:rsidR="004D73F8" w:rsidRPr="003B073B" w:rsidRDefault="004D73F8" w:rsidP="001700EA">
            <w:pPr>
              <w:rPr>
                <w:rFonts w:ascii="Calibri" w:eastAsia="Times New Roman" w:hAnsi="Calibri" w:cs="Times New Roman"/>
              </w:rPr>
            </w:pPr>
          </w:p>
        </w:tc>
        <w:tc>
          <w:tcPr>
            <w:tcW w:w="685" w:type="dxa"/>
          </w:tcPr>
          <w:p w14:paraId="0E1AA411" w14:textId="77777777" w:rsidR="004D73F8" w:rsidRPr="003B073B" w:rsidRDefault="004D73F8" w:rsidP="001700EA">
            <w:pPr>
              <w:rPr>
                <w:rFonts w:ascii="Calibri" w:eastAsia="Times New Roman" w:hAnsi="Calibri" w:cs="Times New Roman"/>
              </w:rPr>
            </w:pPr>
          </w:p>
        </w:tc>
      </w:tr>
      <w:tr w:rsidR="004D73F8" w:rsidRPr="003B073B" w14:paraId="05AD726B" w14:textId="77777777" w:rsidTr="004D73F8">
        <w:tc>
          <w:tcPr>
            <w:tcW w:w="524" w:type="dxa"/>
          </w:tcPr>
          <w:p w14:paraId="4B1175F9"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77E7A320"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CHECK QUALITY OF RECORDING :</w:t>
            </w:r>
          </w:p>
        </w:tc>
        <w:tc>
          <w:tcPr>
            <w:tcW w:w="1751" w:type="dxa"/>
            <w:gridSpan w:val="2"/>
          </w:tcPr>
          <w:p w14:paraId="0C6A0262" w14:textId="77777777" w:rsidR="004D73F8" w:rsidRPr="003B073B" w:rsidRDefault="004D73F8" w:rsidP="001700EA">
            <w:pPr>
              <w:rPr>
                <w:rFonts w:ascii="Calibri" w:eastAsia="Times New Roman" w:hAnsi="Calibri" w:cs="Times New Roman"/>
              </w:rPr>
            </w:pPr>
          </w:p>
        </w:tc>
        <w:tc>
          <w:tcPr>
            <w:tcW w:w="2642" w:type="dxa"/>
          </w:tcPr>
          <w:p w14:paraId="59EA1189" w14:textId="77777777" w:rsidR="004D73F8" w:rsidRPr="003B073B" w:rsidRDefault="004D73F8" w:rsidP="001700EA">
            <w:pPr>
              <w:rPr>
                <w:rFonts w:ascii="Calibri" w:eastAsia="Times New Roman" w:hAnsi="Calibri" w:cs="Times New Roman"/>
              </w:rPr>
            </w:pPr>
          </w:p>
        </w:tc>
        <w:tc>
          <w:tcPr>
            <w:tcW w:w="685" w:type="dxa"/>
          </w:tcPr>
          <w:p w14:paraId="03AFADDC" w14:textId="77777777" w:rsidR="004D73F8" w:rsidRPr="003B073B" w:rsidRDefault="004D73F8" w:rsidP="001700EA">
            <w:pPr>
              <w:rPr>
                <w:rFonts w:ascii="Calibri" w:eastAsia="Times New Roman" w:hAnsi="Calibri" w:cs="Times New Roman"/>
              </w:rPr>
            </w:pPr>
          </w:p>
        </w:tc>
      </w:tr>
      <w:tr w:rsidR="004D73F8" w:rsidRPr="003B073B" w14:paraId="62E1B123" w14:textId="77777777" w:rsidTr="004D73F8">
        <w:tc>
          <w:tcPr>
            <w:tcW w:w="524" w:type="dxa"/>
          </w:tcPr>
          <w:p w14:paraId="6A0B2DC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vi</w:t>
            </w:r>
          </w:p>
        </w:tc>
        <w:tc>
          <w:tcPr>
            <w:tcW w:w="4073" w:type="dxa"/>
          </w:tcPr>
          <w:p w14:paraId="49E78933"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tc>
        <w:tc>
          <w:tcPr>
            <w:tcW w:w="1751" w:type="dxa"/>
            <w:gridSpan w:val="2"/>
          </w:tcPr>
          <w:p w14:paraId="528750ED" w14:textId="77777777" w:rsidR="004D73F8" w:rsidRPr="003B073B" w:rsidRDefault="004D73F8" w:rsidP="001700EA">
            <w:pPr>
              <w:rPr>
                <w:rFonts w:ascii="Calibri" w:eastAsia="Times New Roman" w:hAnsi="Calibri" w:cs="Times New Roman"/>
              </w:rPr>
            </w:pPr>
          </w:p>
        </w:tc>
        <w:tc>
          <w:tcPr>
            <w:tcW w:w="2642" w:type="dxa"/>
          </w:tcPr>
          <w:p w14:paraId="2C38876A" w14:textId="77777777" w:rsidR="004D73F8" w:rsidRPr="003B073B" w:rsidRDefault="004D73F8" w:rsidP="001700EA">
            <w:pPr>
              <w:rPr>
                <w:rFonts w:ascii="Calibri" w:eastAsia="Times New Roman" w:hAnsi="Calibri" w:cs="Times New Roman"/>
              </w:rPr>
            </w:pPr>
          </w:p>
        </w:tc>
        <w:tc>
          <w:tcPr>
            <w:tcW w:w="685" w:type="dxa"/>
          </w:tcPr>
          <w:p w14:paraId="0FAFB5E4" w14:textId="77777777" w:rsidR="004D73F8" w:rsidRPr="003B073B" w:rsidRDefault="004D73F8" w:rsidP="001700EA">
            <w:pPr>
              <w:rPr>
                <w:rFonts w:ascii="Calibri" w:eastAsia="Times New Roman" w:hAnsi="Calibri" w:cs="Times New Roman"/>
              </w:rPr>
            </w:pPr>
          </w:p>
        </w:tc>
      </w:tr>
      <w:tr w:rsidR="004D73F8" w:rsidRPr="003B073B" w14:paraId="7D4FEBF2" w14:textId="77777777" w:rsidTr="004D73F8">
        <w:tc>
          <w:tcPr>
            <w:tcW w:w="4597" w:type="dxa"/>
            <w:gridSpan w:val="2"/>
            <w:shd w:val="clear" w:color="auto" w:fill="C6D9F1" w:themeFill="text2" w:themeFillTint="33"/>
          </w:tcPr>
          <w:p w14:paraId="0755663B" w14:textId="77777777" w:rsidR="004D73F8" w:rsidRPr="003B073B" w:rsidRDefault="004D73F8" w:rsidP="00DE0603">
            <w:pPr>
              <w:pStyle w:val="ListParagraph"/>
              <w:widowControl w:val="0"/>
              <w:numPr>
                <w:ilvl w:val="0"/>
                <w:numId w:val="268"/>
              </w:numPr>
              <w:autoSpaceDE w:val="0"/>
              <w:autoSpaceDN w:val="0"/>
              <w:adjustRightInd w:val="0"/>
              <w:spacing w:before="120"/>
              <w:rPr>
                <w:rFonts w:ascii="Arial" w:eastAsia="Times New Roman" w:hAnsi="Arial" w:cs="Arial"/>
                <w:b/>
                <w:sz w:val="20"/>
                <w:szCs w:val="20"/>
              </w:rPr>
            </w:pPr>
            <w:r w:rsidRPr="003B073B">
              <w:rPr>
                <w:rFonts w:ascii="Arial" w:eastAsia="Times New Roman" w:hAnsi="Arial" w:cs="Arial"/>
                <w:b/>
                <w:sz w:val="20"/>
                <w:szCs w:val="20"/>
              </w:rPr>
              <w:t>METEOROLOGY :</w:t>
            </w:r>
          </w:p>
        </w:tc>
        <w:tc>
          <w:tcPr>
            <w:tcW w:w="1751" w:type="dxa"/>
            <w:gridSpan w:val="2"/>
            <w:shd w:val="clear" w:color="auto" w:fill="C6D9F1" w:themeFill="text2" w:themeFillTint="33"/>
          </w:tcPr>
          <w:p w14:paraId="723FA917" w14:textId="77777777" w:rsidR="004D73F8" w:rsidRPr="003B073B" w:rsidRDefault="004D73F8" w:rsidP="001700EA">
            <w:pPr>
              <w:rPr>
                <w:rFonts w:ascii="Calibri" w:eastAsia="Times New Roman" w:hAnsi="Calibri" w:cs="Times New Roman"/>
              </w:rPr>
            </w:pPr>
          </w:p>
        </w:tc>
        <w:tc>
          <w:tcPr>
            <w:tcW w:w="2642" w:type="dxa"/>
            <w:shd w:val="clear" w:color="auto" w:fill="C6D9F1" w:themeFill="text2" w:themeFillTint="33"/>
          </w:tcPr>
          <w:p w14:paraId="0F46D863" w14:textId="77777777" w:rsidR="004D73F8" w:rsidRPr="003B073B" w:rsidRDefault="004D73F8" w:rsidP="001700EA">
            <w:pPr>
              <w:rPr>
                <w:rFonts w:ascii="Calibri" w:eastAsia="Times New Roman" w:hAnsi="Calibri" w:cs="Times New Roman"/>
              </w:rPr>
            </w:pPr>
          </w:p>
        </w:tc>
        <w:tc>
          <w:tcPr>
            <w:tcW w:w="685" w:type="dxa"/>
            <w:shd w:val="clear" w:color="auto" w:fill="C6D9F1" w:themeFill="text2" w:themeFillTint="33"/>
          </w:tcPr>
          <w:p w14:paraId="2BE7F933" w14:textId="77777777" w:rsidR="004D73F8" w:rsidRPr="003B073B" w:rsidRDefault="004D73F8" w:rsidP="001700EA">
            <w:pPr>
              <w:rPr>
                <w:rFonts w:ascii="Calibri" w:eastAsia="Times New Roman" w:hAnsi="Calibri" w:cs="Times New Roman"/>
              </w:rPr>
            </w:pPr>
          </w:p>
        </w:tc>
      </w:tr>
      <w:tr w:rsidR="004D73F8" w:rsidRPr="003B073B" w14:paraId="271B04B5" w14:textId="77777777" w:rsidTr="004D73F8">
        <w:tc>
          <w:tcPr>
            <w:tcW w:w="524" w:type="dxa"/>
          </w:tcPr>
          <w:p w14:paraId="7E1B9B9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w:t>
            </w:r>
          </w:p>
        </w:tc>
        <w:tc>
          <w:tcPr>
            <w:tcW w:w="4073" w:type="dxa"/>
          </w:tcPr>
          <w:p w14:paraId="042E1495"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FACILITIES – CLASS I/ II/III :</w:t>
            </w:r>
          </w:p>
        </w:tc>
        <w:tc>
          <w:tcPr>
            <w:tcW w:w="1751" w:type="dxa"/>
            <w:gridSpan w:val="2"/>
          </w:tcPr>
          <w:p w14:paraId="76D8484E" w14:textId="77777777" w:rsidR="004D73F8" w:rsidRPr="003B073B" w:rsidRDefault="004D73F8" w:rsidP="001700EA">
            <w:pPr>
              <w:rPr>
                <w:rFonts w:ascii="Calibri" w:eastAsia="Times New Roman" w:hAnsi="Calibri" w:cs="Times New Roman"/>
              </w:rPr>
            </w:pPr>
          </w:p>
        </w:tc>
        <w:tc>
          <w:tcPr>
            <w:tcW w:w="2642" w:type="dxa"/>
          </w:tcPr>
          <w:p w14:paraId="625AD0AB" w14:textId="77777777" w:rsidR="004D73F8" w:rsidRPr="003B073B" w:rsidRDefault="004D73F8" w:rsidP="001700EA">
            <w:pPr>
              <w:rPr>
                <w:rFonts w:ascii="Calibri" w:eastAsia="Times New Roman" w:hAnsi="Calibri" w:cs="Times New Roman"/>
              </w:rPr>
            </w:pPr>
          </w:p>
        </w:tc>
        <w:tc>
          <w:tcPr>
            <w:tcW w:w="685" w:type="dxa"/>
          </w:tcPr>
          <w:p w14:paraId="51042562" w14:textId="77777777" w:rsidR="004D73F8" w:rsidRPr="003B073B" w:rsidRDefault="004D73F8" w:rsidP="001700EA">
            <w:pPr>
              <w:rPr>
                <w:rFonts w:ascii="Calibri" w:eastAsia="Times New Roman" w:hAnsi="Calibri" w:cs="Times New Roman"/>
              </w:rPr>
            </w:pPr>
          </w:p>
        </w:tc>
      </w:tr>
      <w:tr w:rsidR="004D73F8" w:rsidRPr="003B073B" w14:paraId="6FC12270" w14:textId="77777777" w:rsidTr="004D73F8">
        <w:tc>
          <w:tcPr>
            <w:tcW w:w="524" w:type="dxa"/>
          </w:tcPr>
          <w:p w14:paraId="52906101"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w:t>
            </w:r>
          </w:p>
        </w:tc>
        <w:tc>
          <w:tcPr>
            <w:tcW w:w="4073" w:type="dxa"/>
          </w:tcPr>
          <w:p w14:paraId="07E6479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SERVICES  PROVIDED AND THEIR ADEQUACY :</w:t>
            </w:r>
          </w:p>
        </w:tc>
        <w:tc>
          <w:tcPr>
            <w:tcW w:w="1751" w:type="dxa"/>
            <w:gridSpan w:val="2"/>
          </w:tcPr>
          <w:p w14:paraId="28565397" w14:textId="77777777" w:rsidR="004D73F8" w:rsidRPr="003B073B" w:rsidRDefault="004D73F8" w:rsidP="001700EA">
            <w:pPr>
              <w:rPr>
                <w:rFonts w:ascii="Calibri" w:eastAsia="Times New Roman" w:hAnsi="Calibri" w:cs="Times New Roman"/>
              </w:rPr>
            </w:pPr>
          </w:p>
        </w:tc>
        <w:tc>
          <w:tcPr>
            <w:tcW w:w="2642" w:type="dxa"/>
          </w:tcPr>
          <w:p w14:paraId="12D17D82" w14:textId="77777777" w:rsidR="004D73F8" w:rsidRPr="003B073B" w:rsidRDefault="004D73F8" w:rsidP="001700EA">
            <w:pPr>
              <w:rPr>
                <w:rFonts w:ascii="Calibri" w:eastAsia="Times New Roman" w:hAnsi="Calibri" w:cs="Times New Roman"/>
              </w:rPr>
            </w:pPr>
          </w:p>
        </w:tc>
        <w:tc>
          <w:tcPr>
            <w:tcW w:w="685" w:type="dxa"/>
          </w:tcPr>
          <w:p w14:paraId="09C899CE" w14:textId="77777777" w:rsidR="004D73F8" w:rsidRPr="003B073B" w:rsidRDefault="004D73F8" w:rsidP="001700EA">
            <w:pPr>
              <w:rPr>
                <w:rFonts w:ascii="Calibri" w:eastAsia="Times New Roman" w:hAnsi="Calibri" w:cs="Times New Roman"/>
              </w:rPr>
            </w:pPr>
          </w:p>
        </w:tc>
      </w:tr>
      <w:tr w:rsidR="004D73F8" w:rsidRPr="003B073B" w14:paraId="788CEC62" w14:textId="77777777" w:rsidTr="004D73F8">
        <w:tc>
          <w:tcPr>
            <w:tcW w:w="524" w:type="dxa"/>
          </w:tcPr>
          <w:p w14:paraId="5F53222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iii</w:t>
            </w:r>
          </w:p>
        </w:tc>
        <w:tc>
          <w:tcPr>
            <w:tcW w:w="4073" w:type="dxa"/>
          </w:tcPr>
          <w:p w14:paraId="135197DF"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MET REPORTS :</w:t>
            </w:r>
          </w:p>
        </w:tc>
        <w:tc>
          <w:tcPr>
            <w:tcW w:w="1751" w:type="dxa"/>
            <w:gridSpan w:val="2"/>
          </w:tcPr>
          <w:p w14:paraId="3C3C02DB" w14:textId="77777777" w:rsidR="004D73F8" w:rsidRPr="003B073B" w:rsidRDefault="004D73F8" w:rsidP="001700EA">
            <w:pPr>
              <w:rPr>
                <w:rFonts w:ascii="Calibri" w:eastAsia="Times New Roman" w:hAnsi="Calibri" w:cs="Times New Roman"/>
              </w:rPr>
            </w:pPr>
          </w:p>
        </w:tc>
        <w:tc>
          <w:tcPr>
            <w:tcW w:w="2642" w:type="dxa"/>
          </w:tcPr>
          <w:p w14:paraId="654651EA" w14:textId="77777777" w:rsidR="004D73F8" w:rsidRPr="003B073B" w:rsidRDefault="004D73F8" w:rsidP="001700EA">
            <w:pPr>
              <w:rPr>
                <w:rFonts w:ascii="Calibri" w:eastAsia="Times New Roman" w:hAnsi="Calibri" w:cs="Times New Roman"/>
              </w:rPr>
            </w:pPr>
          </w:p>
        </w:tc>
        <w:tc>
          <w:tcPr>
            <w:tcW w:w="685" w:type="dxa"/>
          </w:tcPr>
          <w:p w14:paraId="55C16D5A" w14:textId="77777777" w:rsidR="004D73F8" w:rsidRPr="003B073B" w:rsidRDefault="004D73F8" w:rsidP="001700EA">
            <w:pPr>
              <w:rPr>
                <w:rFonts w:ascii="Calibri" w:eastAsia="Times New Roman" w:hAnsi="Calibri" w:cs="Times New Roman"/>
              </w:rPr>
            </w:pPr>
          </w:p>
        </w:tc>
      </w:tr>
      <w:tr w:rsidR="004D73F8" w:rsidRPr="003B073B" w14:paraId="60FB3623" w14:textId="77777777" w:rsidTr="004D73F8">
        <w:tc>
          <w:tcPr>
            <w:tcW w:w="524" w:type="dxa"/>
          </w:tcPr>
          <w:p w14:paraId="515571DF"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iv</w:t>
            </w:r>
          </w:p>
        </w:tc>
        <w:tc>
          <w:tcPr>
            <w:tcW w:w="4073" w:type="dxa"/>
          </w:tcPr>
          <w:p w14:paraId="55FE6508" w14:textId="77777777" w:rsidR="004D73F8" w:rsidRPr="003B073B" w:rsidRDefault="004D73F8" w:rsidP="001700EA">
            <w:pPr>
              <w:spacing w:after="120"/>
              <w:rPr>
                <w:rFonts w:ascii="Arial" w:eastAsia="Times New Roman" w:hAnsi="Arial" w:cs="Arial"/>
                <w:sz w:val="20"/>
                <w:szCs w:val="20"/>
              </w:rPr>
            </w:pPr>
            <w:r w:rsidRPr="003B073B">
              <w:rPr>
                <w:rFonts w:ascii="Arial" w:eastAsia="Times New Roman" w:hAnsi="Arial" w:cs="Arial"/>
                <w:sz w:val="20"/>
                <w:szCs w:val="20"/>
              </w:rPr>
              <w:t>TIMELY DISSEMINATION :</w:t>
            </w:r>
          </w:p>
        </w:tc>
        <w:tc>
          <w:tcPr>
            <w:tcW w:w="1751" w:type="dxa"/>
            <w:gridSpan w:val="2"/>
          </w:tcPr>
          <w:p w14:paraId="1B76C8C3" w14:textId="77777777" w:rsidR="004D73F8" w:rsidRPr="003B073B" w:rsidRDefault="004D73F8" w:rsidP="001700EA">
            <w:pPr>
              <w:rPr>
                <w:rFonts w:ascii="Calibri" w:eastAsia="Times New Roman" w:hAnsi="Calibri" w:cs="Times New Roman"/>
              </w:rPr>
            </w:pPr>
          </w:p>
        </w:tc>
        <w:tc>
          <w:tcPr>
            <w:tcW w:w="2642" w:type="dxa"/>
          </w:tcPr>
          <w:p w14:paraId="3700A70C" w14:textId="77777777" w:rsidR="004D73F8" w:rsidRPr="003B073B" w:rsidRDefault="004D73F8" w:rsidP="001700EA">
            <w:pPr>
              <w:rPr>
                <w:rFonts w:ascii="Calibri" w:eastAsia="Times New Roman" w:hAnsi="Calibri" w:cs="Times New Roman"/>
              </w:rPr>
            </w:pPr>
          </w:p>
        </w:tc>
        <w:tc>
          <w:tcPr>
            <w:tcW w:w="685" w:type="dxa"/>
          </w:tcPr>
          <w:p w14:paraId="2F1558C4" w14:textId="77777777" w:rsidR="004D73F8" w:rsidRPr="003B073B" w:rsidRDefault="004D73F8" w:rsidP="001700EA">
            <w:pPr>
              <w:rPr>
                <w:rFonts w:ascii="Calibri" w:eastAsia="Times New Roman" w:hAnsi="Calibri" w:cs="Times New Roman"/>
              </w:rPr>
            </w:pPr>
          </w:p>
        </w:tc>
      </w:tr>
      <w:tr w:rsidR="004D73F8" w:rsidRPr="003B073B" w14:paraId="37E8CE77" w14:textId="77777777" w:rsidTr="004D73F8">
        <w:tc>
          <w:tcPr>
            <w:tcW w:w="524" w:type="dxa"/>
          </w:tcPr>
          <w:p w14:paraId="2058BBE0"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v</w:t>
            </w:r>
          </w:p>
        </w:tc>
        <w:tc>
          <w:tcPr>
            <w:tcW w:w="4073" w:type="dxa"/>
          </w:tcPr>
          <w:p w14:paraId="072C4E14" w14:textId="77777777" w:rsidR="004D73F8" w:rsidRPr="003B073B" w:rsidRDefault="004D73F8" w:rsidP="001700EA">
            <w:pPr>
              <w:rPr>
                <w:rFonts w:ascii="Arial" w:eastAsia="Times New Roman" w:hAnsi="Arial" w:cs="Arial"/>
                <w:sz w:val="20"/>
                <w:szCs w:val="20"/>
              </w:rPr>
            </w:pPr>
            <w:r w:rsidRPr="003B073B">
              <w:rPr>
                <w:rFonts w:ascii="Arial" w:eastAsia="Times New Roman" w:hAnsi="Arial" w:cs="Arial"/>
                <w:sz w:val="20"/>
                <w:szCs w:val="20"/>
              </w:rPr>
              <w:t>ANY OTHER OBSERVATION :</w:t>
            </w:r>
          </w:p>
          <w:p w14:paraId="49BC169A" w14:textId="77777777" w:rsidR="004D73F8" w:rsidRPr="003B073B" w:rsidRDefault="004D73F8" w:rsidP="001700EA">
            <w:pPr>
              <w:rPr>
                <w:rFonts w:ascii="Arial" w:eastAsia="Times New Roman" w:hAnsi="Arial" w:cs="Arial"/>
                <w:sz w:val="20"/>
                <w:szCs w:val="20"/>
              </w:rPr>
            </w:pPr>
          </w:p>
          <w:p w14:paraId="4FBBFAC5" w14:textId="77777777" w:rsidR="004D73F8" w:rsidRPr="003B073B" w:rsidRDefault="004D73F8" w:rsidP="001700EA">
            <w:pPr>
              <w:rPr>
                <w:rFonts w:ascii="Arial" w:eastAsia="Times New Roman" w:hAnsi="Arial" w:cs="Arial"/>
                <w:sz w:val="20"/>
                <w:szCs w:val="20"/>
              </w:rPr>
            </w:pPr>
          </w:p>
        </w:tc>
        <w:tc>
          <w:tcPr>
            <w:tcW w:w="1751" w:type="dxa"/>
            <w:gridSpan w:val="2"/>
          </w:tcPr>
          <w:p w14:paraId="799035D3" w14:textId="77777777" w:rsidR="004D73F8" w:rsidRPr="003B073B" w:rsidRDefault="004D73F8" w:rsidP="001700EA">
            <w:pPr>
              <w:rPr>
                <w:rFonts w:ascii="Calibri" w:eastAsia="Times New Roman" w:hAnsi="Calibri" w:cs="Times New Roman"/>
              </w:rPr>
            </w:pPr>
          </w:p>
        </w:tc>
        <w:tc>
          <w:tcPr>
            <w:tcW w:w="2642" w:type="dxa"/>
          </w:tcPr>
          <w:p w14:paraId="2C6DCCD3" w14:textId="77777777" w:rsidR="004D73F8" w:rsidRPr="003B073B" w:rsidRDefault="004D73F8" w:rsidP="001700EA">
            <w:pPr>
              <w:rPr>
                <w:rFonts w:ascii="Calibri" w:eastAsia="Times New Roman" w:hAnsi="Calibri" w:cs="Times New Roman"/>
              </w:rPr>
            </w:pPr>
          </w:p>
        </w:tc>
        <w:tc>
          <w:tcPr>
            <w:tcW w:w="685" w:type="dxa"/>
          </w:tcPr>
          <w:p w14:paraId="0B578728" w14:textId="77777777" w:rsidR="004D73F8" w:rsidRPr="003B073B" w:rsidRDefault="004D73F8" w:rsidP="001700EA">
            <w:pPr>
              <w:rPr>
                <w:rFonts w:ascii="Calibri" w:eastAsia="Times New Roman" w:hAnsi="Calibri" w:cs="Times New Roman"/>
              </w:rPr>
            </w:pPr>
          </w:p>
        </w:tc>
      </w:tr>
      <w:tr w:rsidR="004D73F8" w:rsidRPr="003B073B" w14:paraId="7BAFCDF7" w14:textId="77777777" w:rsidTr="004D73F8">
        <w:trPr>
          <w:trHeight w:val="2065"/>
        </w:trPr>
        <w:tc>
          <w:tcPr>
            <w:tcW w:w="9675" w:type="dxa"/>
            <w:gridSpan w:val="6"/>
          </w:tcPr>
          <w:p w14:paraId="79458943" w14:textId="77777777" w:rsidR="004D73F8" w:rsidRPr="003B073B" w:rsidRDefault="004D73F8" w:rsidP="001700EA">
            <w:pPr>
              <w:spacing w:before="120"/>
              <w:rPr>
                <w:rFonts w:ascii="Calibri" w:eastAsia="Times New Roman" w:hAnsi="Calibri" w:cs="Times New Roman"/>
              </w:rPr>
            </w:pPr>
            <w:r w:rsidRPr="003B073B">
              <w:rPr>
                <w:rFonts w:ascii="Arial" w:eastAsia="Times New Roman" w:hAnsi="Arial" w:cs="Arial"/>
                <w:b/>
                <w:sz w:val="20"/>
                <w:szCs w:val="20"/>
              </w:rPr>
              <w:t>REMARKS :</w:t>
            </w:r>
          </w:p>
        </w:tc>
      </w:tr>
      <w:tr w:rsidR="004D73F8" w:rsidRPr="003B073B" w14:paraId="43067062" w14:textId="77777777" w:rsidTr="004D73F8">
        <w:trPr>
          <w:trHeight w:val="485"/>
        </w:trPr>
        <w:tc>
          <w:tcPr>
            <w:tcW w:w="9675" w:type="dxa"/>
            <w:gridSpan w:val="6"/>
          </w:tcPr>
          <w:p w14:paraId="227D7BE3"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LIST OF OBSERVATION :</w:t>
            </w:r>
          </w:p>
        </w:tc>
      </w:tr>
      <w:tr w:rsidR="004D73F8" w:rsidRPr="003B073B" w14:paraId="0682793F" w14:textId="77777777" w:rsidTr="004D73F8">
        <w:trPr>
          <w:trHeight w:val="485"/>
        </w:trPr>
        <w:tc>
          <w:tcPr>
            <w:tcW w:w="9675" w:type="dxa"/>
            <w:gridSpan w:val="6"/>
          </w:tcPr>
          <w:p w14:paraId="69052C54" w14:textId="77777777" w:rsidR="004D73F8" w:rsidRPr="003B073B" w:rsidRDefault="004D73F8" w:rsidP="001700EA">
            <w:pPr>
              <w:spacing w:before="120"/>
              <w:rPr>
                <w:rFonts w:ascii="Arial" w:eastAsia="Times New Roman" w:hAnsi="Arial" w:cs="Arial"/>
                <w:b/>
                <w:sz w:val="20"/>
                <w:szCs w:val="20"/>
              </w:rPr>
            </w:pPr>
          </w:p>
        </w:tc>
      </w:tr>
      <w:tr w:rsidR="004D73F8" w:rsidRPr="003B073B" w14:paraId="726EF484" w14:textId="77777777" w:rsidTr="004D73F8">
        <w:trPr>
          <w:trHeight w:val="485"/>
        </w:trPr>
        <w:tc>
          <w:tcPr>
            <w:tcW w:w="9675" w:type="dxa"/>
            <w:gridSpan w:val="6"/>
          </w:tcPr>
          <w:p w14:paraId="56721A7C" w14:textId="77777777" w:rsidR="004D73F8" w:rsidRPr="003B073B" w:rsidRDefault="004D73F8" w:rsidP="001700EA">
            <w:pPr>
              <w:spacing w:before="120"/>
              <w:rPr>
                <w:rFonts w:ascii="Arial" w:eastAsia="Times New Roman" w:hAnsi="Arial" w:cs="Arial"/>
                <w:b/>
                <w:sz w:val="20"/>
                <w:szCs w:val="20"/>
              </w:rPr>
            </w:pPr>
          </w:p>
        </w:tc>
      </w:tr>
      <w:tr w:rsidR="004D73F8" w:rsidRPr="003B073B" w14:paraId="1F581576" w14:textId="77777777" w:rsidTr="004D73F8">
        <w:trPr>
          <w:trHeight w:val="485"/>
        </w:trPr>
        <w:tc>
          <w:tcPr>
            <w:tcW w:w="9675" w:type="dxa"/>
            <w:gridSpan w:val="6"/>
          </w:tcPr>
          <w:p w14:paraId="25A75441" w14:textId="77777777" w:rsidR="004D73F8" w:rsidRPr="003B073B" w:rsidRDefault="004D73F8" w:rsidP="001700EA">
            <w:pPr>
              <w:spacing w:before="120"/>
              <w:rPr>
                <w:rFonts w:ascii="Arial" w:eastAsia="Times New Roman" w:hAnsi="Arial" w:cs="Arial"/>
                <w:b/>
                <w:sz w:val="20"/>
                <w:szCs w:val="20"/>
              </w:rPr>
            </w:pPr>
          </w:p>
        </w:tc>
      </w:tr>
      <w:tr w:rsidR="004D73F8" w:rsidRPr="003B073B" w14:paraId="47D1A7B3" w14:textId="77777777" w:rsidTr="004D73F8">
        <w:trPr>
          <w:trHeight w:val="485"/>
        </w:trPr>
        <w:tc>
          <w:tcPr>
            <w:tcW w:w="9675" w:type="dxa"/>
            <w:gridSpan w:val="6"/>
          </w:tcPr>
          <w:p w14:paraId="113C0D29" w14:textId="77777777" w:rsidR="004D73F8" w:rsidRPr="003B073B" w:rsidRDefault="004D73F8" w:rsidP="001700EA">
            <w:pPr>
              <w:spacing w:before="120"/>
              <w:rPr>
                <w:rFonts w:ascii="Arial" w:eastAsia="Times New Roman" w:hAnsi="Arial" w:cs="Arial"/>
                <w:b/>
                <w:sz w:val="20"/>
                <w:szCs w:val="20"/>
              </w:rPr>
            </w:pPr>
          </w:p>
        </w:tc>
      </w:tr>
      <w:tr w:rsidR="004D73F8" w:rsidRPr="003B073B" w14:paraId="208B16E2" w14:textId="77777777" w:rsidTr="004D73F8">
        <w:trPr>
          <w:trHeight w:val="485"/>
        </w:trPr>
        <w:tc>
          <w:tcPr>
            <w:tcW w:w="9675" w:type="dxa"/>
            <w:gridSpan w:val="6"/>
          </w:tcPr>
          <w:p w14:paraId="511B54A5" w14:textId="77777777" w:rsidR="004D73F8" w:rsidRPr="003B073B" w:rsidRDefault="004D73F8" w:rsidP="001700EA">
            <w:pPr>
              <w:spacing w:before="120"/>
              <w:rPr>
                <w:rFonts w:ascii="Arial" w:eastAsia="Times New Roman" w:hAnsi="Arial" w:cs="Arial"/>
                <w:b/>
                <w:sz w:val="20"/>
                <w:szCs w:val="20"/>
              </w:rPr>
            </w:pPr>
          </w:p>
        </w:tc>
      </w:tr>
      <w:tr w:rsidR="004D73F8" w:rsidRPr="003B073B" w14:paraId="0E83EA38" w14:textId="77777777" w:rsidTr="004D73F8">
        <w:trPr>
          <w:trHeight w:val="485"/>
        </w:trPr>
        <w:tc>
          <w:tcPr>
            <w:tcW w:w="9675" w:type="dxa"/>
            <w:gridSpan w:val="6"/>
          </w:tcPr>
          <w:p w14:paraId="12F9A6E2" w14:textId="77777777" w:rsidR="004D73F8" w:rsidRPr="003B073B" w:rsidRDefault="004D73F8" w:rsidP="001700EA">
            <w:pPr>
              <w:spacing w:before="120"/>
              <w:rPr>
                <w:rFonts w:ascii="Arial" w:eastAsia="Times New Roman" w:hAnsi="Arial" w:cs="Arial"/>
                <w:b/>
                <w:sz w:val="20"/>
                <w:szCs w:val="20"/>
              </w:rPr>
            </w:pPr>
          </w:p>
        </w:tc>
      </w:tr>
      <w:tr w:rsidR="004D73F8" w:rsidRPr="003B073B" w14:paraId="7704CE82" w14:textId="77777777" w:rsidTr="004D73F8">
        <w:trPr>
          <w:trHeight w:val="485"/>
        </w:trPr>
        <w:tc>
          <w:tcPr>
            <w:tcW w:w="4880" w:type="dxa"/>
            <w:gridSpan w:val="3"/>
          </w:tcPr>
          <w:p w14:paraId="30BCB65C" w14:textId="77777777" w:rsidR="004D73F8" w:rsidRPr="003B073B" w:rsidRDefault="004D73F8" w:rsidP="001700EA">
            <w:pPr>
              <w:spacing w:before="120"/>
              <w:rPr>
                <w:rFonts w:ascii="Arial" w:eastAsia="Times New Roman" w:hAnsi="Arial" w:cs="Arial"/>
                <w:b/>
                <w:sz w:val="20"/>
                <w:szCs w:val="20"/>
              </w:rPr>
            </w:pPr>
          </w:p>
        </w:tc>
        <w:tc>
          <w:tcPr>
            <w:tcW w:w="4795" w:type="dxa"/>
            <w:gridSpan w:val="3"/>
          </w:tcPr>
          <w:p w14:paraId="52ACB8DE" w14:textId="77777777" w:rsidR="004D73F8" w:rsidRPr="003B073B" w:rsidRDefault="004D73F8" w:rsidP="001700EA">
            <w:pPr>
              <w:spacing w:before="120"/>
              <w:rPr>
                <w:rFonts w:ascii="Arial" w:eastAsia="Times New Roman" w:hAnsi="Arial" w:cs="Arial"/>
                <w:b/>
                <w:sz w:val="20"/>
                <w:szCs w:val="20"/>
              </w:rPr>
            </w:pPr>
            <w:r w:rsidRPr="003B073B">
              <w:rPr>
                <w:rFonts w:ascii="Arial" w:eastAsia="Times New Roman" w:hAnsi="Arial" w:cs="Arial"/>
                <w:b/>
                <w:sz w:val="20"/>
                <w:szCs w:val="20"/>
              </w:rPr>
              <w:t>SIGNATURE OF INSPECTING OFFICER :</w:t>
            </w:r>
          </w:p>
          <w:p w14:paraId="473D077F" w14:textId="77777777" w:rsidR="004D73F8" w:rsidRPr="003B073B" w:rsidRDefault="004D73F8" w:rsidP="001700EA">
            <w:pPr>
              <w:spacing w:before="120"/>
              <w:rPr>
                <w:rFonts w:ascii="Arial" w:eastAsia="Times New Roman" w:hAnsi="Arial" w:cs="Arial"/>
                <w:b/>
                <w:sz w:val="20"/>
                <w:szCs w:val="20"/>
              </w:rPr>
            </w:pPr>
          </w:p>
          <w:p w14:paraId="0B556DBB" w14:textId="77777777" w:rsidR="004D73F8" w:rsidRPr="003B073B" w:rsidRDefault="004D73F8" w:rsidP="001700EA">
            <w:pPr>
              <w:spacing w:before="120"/>
              <w:rPr>
                <w:rFonts w:ascii="Arial" w:eastAsia="Times New Roman" w:hAnsi="Arial" w:cs="Arial"/>
                <w:b/>
                <w:sz w:val="20"/>
                <w:szCs w:val="20"/>
              </w:rPr>
            </w:pPr>
          </w:p>
          <w:p w14:paraId="675F4332" w14:textId="77777777" w:rsidR="004D73F8" w:rsidRPr="003B073B" w:rsidRDefault="004D73F8" w:rsidP="001700EA">
            <w:pPr>
              <w:spacing w:before="120"/>
              <w:rPr>
                <w:rFonts w:ascii="Arial" w:eastAsia="Times New Roman" w:hAnsi="Arial" w:cs="Arial"/>
                <w:b/>
                <w:sz w:val="20"/>
                <w:szCs w:val="20"/>
              </w:rPr>
            </w:pPr>
          </w:p>
          <w:p w14:paraId="4CA1D212" w14:textId="77777777" w:rsidR="004D73F8" w:rsidRPr="003B073B" w:rsidRDefault="004D73F8" w:rsidP="001700EA">
            <w:pPr>
              <w:spacing w:before="120"/>
              <w:rPr>
                <w:rFonts w:ascii="Arial" w:eastAsia="Times New Roman" w:hAnsi="Arial" w:cs="Arial"/>
                <w:b/>
                <w:sz w:val="20"/>
                <w:szCs w:val="20"/>
              </w:rPr>
            </w:pPr>
          </w:p>
        </w:tc>
      </w:tr>
    </w:tbl>
    <w:p w14:paraId="195477F5" w14:textId="77777777" w:rsidR="004D73F8" w:rsidRPr="008623BE" w:rsidRDefault="004D73F8" w:rsidP="00155489">
      <w:pPr>
        <w:widowControl w:val="0"/>
        <w:autoSpaceDE w:val="0"/>
        <w:autoSpaceDN w:val="0"/>
        <w:adjustRightInd w:val="0"/>
        <w:spacing w:before="120" w:after="120"/>
        <w:jc w:val="both"/>
        <w:rPr>
          <w:rFonts w:ascii="Arial" w:hAnsi="Arial" w:cs="Arial"/>
          <w:color w:val="000000"/>
          <w:w w:val="102"/>
          <w:sz w:val="20"/>
          <w:szCs w:val="20"/>
        </w:rPr>
      </w:pPr>
    </w:p>
    <w:sectPr w:rsidR="004D73F8" w:rsidRPr="008623BE" w:rsidSect="00074B2B">
      <w:pgSz w:w="11907" w:h="16839" w:code="9"/>
      <w:pgMar w:top="1440" w:right="1152" w:bottom="1152" w:left="1296" w:header="720" w:footer="720" w:gutter="0"/>
      <w:cols w:space="160"/>
      <w:noEndnote/>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99" w:author="Pang, Steven Ka Ho" w:date="2020-03-13T15:29:00Z" w:initials="PSKHP">
    <w:p w14:paraId="4472E276" w14:textId="7CA8FD13" w:rsidR="00AE3E30" w:rsidRDefault="00AE3E30">
      <w:pPr>
        <w:pStyle w:val="CommentText"/>
      </w:pPr>
      <w:r>
        <w:rPr>
          <w:rStyle w:val="CommentReference"/>
        </w:rPr>
        <w:annotationRef/>
      </w:r>
      <w:r>
        <w:t>Do you mean curb?</w:t>
      </w:r>
    </w:p>
  </w:comment>
  <w:comment w:id="3001" w:author="Lenovo" w:date="2017-06-05T10:46:00Z" w:initials="L">
    <w:p w14:paraId="62E4DE71" w14:textId="5161BC45" w:rsidR="00AE3E30" w:rsidRDefault="00AE3E30">
      <w:pPr>
        <w:pStyle w:val="CommentText"/>
      </w:pPr>
      <w:r>
        <w:rPr>
          <w:rStyle w:val="CommentReference"/>
        </w:rPr>
        <w:annotationRef/>
      </w:r>
      <w:r>
        <w:t>To be checked with MOS and proposed GM on maintenance</w:t>
      </w:r>
    </w:p>
  </w:comment>
  <w:comment w:id="3000" w:author="Pang, Steven Ka Ho" w:date="2020-03-13T15:36:00Z" w:initials="PSKHP">
    <w:p w14:paraId="49DAC9DA" w14:textId="3C6363AB" w:rsidR="00AE3E30" w:rsidRDefault="00AE3E30" w:rsidP="00FD2C21">
      <w:pPr>
        <w:pStyle w:val="CommentText"/>
      </w:pPr>
      <w:r>
        <w:rPr>
          <w:rStyle w:val="CommentReference"/>
        </w:rPr>
        <w:annotationRef/>
      </w:r>
      <w:r>
        <w:t>Please revisit the specification of “lip height” with the following A14V1 SARPs:</w:t>
      </w:r>
    </w:p>
    <w:p w14:paraId="697E884F" w14:textId="77777777" w:rsidR="00AE3E30" w:rsidRDefault="00AE3E30" w:rsidP="00FD2C21">
      <w:pPr>
        <w:pStyle w:val="CommentText"/>
      </w:pPr>
      <w:r>
        <w:t>3.2.3 – runway shoulders abuts runway should be flush with runway surface</w:t>
      </w:r>
    </w:p>
    <w:p w14:paraId="36402FEB" w14:textId="77777777" w:rsidR="00AE3E30" w:rsidRDefault="00AE3E30" w:rsidP="00FD2C21">
      <w:pPr>
        <w:pStyle w:val="CommentText"/>
      </w:pPr>
      <w:r>
        <w:t>3.4.10 – surface of runway strip portion abuts runway, shoulder or stopway shall be flush with that surface</w:t>
      </w:r>
    </w:p>
    <w:p w14:paraId="0ED9F4D7" w14:textId="577B0F74" w:rsidR="00AE3E30" w:rsidRDefault="00AE3E30" w:rsidP="00FD2C21">
      <w:pPr>
        <w:pStyle w:val="CommentText"/>
      </w:pPr>
      <w:r>
        <w:t>3.11.5 – surface of taxiway strip should be flush at edge of taxiway / shoulder</w:t>
      </w:r>
    </w:p>
  </w:comment>
  <w:comment w:id="3006" w:author="Pang, Steven Ka Ho" w:date="2020-03-13T15:28:00Z" w:initials="PSKHP">
    <w:p w14:paraId="6EE10209" w14:textId="39D71309" w:rsidR="00AE3E30" w:rsidRDefault="00AE3E30">
      <w:pPr>
        <w:pStyle w:val="CommentText"/>
      </w:pPr>
      <w:r>
        <w:rPr>
          <w:rStyle w:val="CommentReference"/>
        </w:rPr>
        <w:annotationRef/>
      </w:r>
      <w:r>
        <w:t>Duplicate with sub-item vii)</w:t>
      </w:r>
    </w:p>
  </w:comment>
  <w:comment w:id="3045" w:author="Pang, Steven Ka Ho" w:date="2020-03-13T15:39:00Z" w:initials="PSKHP">
    <w:p w14:paraId="15685C00" w14:textId="60AC5DFC" w:rsidR="00AE3E30" w:rsidRDefault="00AE3E30">
      <w:pPr>
        <w:pStyle w:val="CommentText"/>
      </w:pPr>
      <w:r>
        <w:rPr>
          <w:rStyle w:val="CommentReference"/>
        </w:rPr>
        <w:annotationRef/>
      </w:r>
      <w:r>
        <w:rPr>
          <w:rStyle w:val="CommentReference"/>
        </w:rPr>
        <w:t>Does it mean that culvert or ditch should not appear with a safety area?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72E276" w15:done="0"/>
  <w15:commentEx w15:paraId="62E4DE71" w15:done="0"/>
  <w15:commentEx w15:paraId="0ED9F4D7" w15:done="0"/>
  <w15:commentEx w15:paraId="6EE10209" w15:done="0"/>
  <w15:commentEx w15:paraId="15685C0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65005" w14:textId="77777777" w:rsidR="0065707F" w:rsidRDefault="0065707F" w:rsidP="0035567A">
      <w:r>
        <w:separator/>
      </w:r>
    </w:p>
  </w:endnote>
  <w:endnote w:type="continuationSeparator" w:id="0">
    <w:p w14:paraId="2BB26D04" w14:textId="77777777" w:rsidR="0065707F" w:rsidRDefault="0065707F" w:rsidP="003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Kunstler Script">
    <w:panose1 w:val="030304020206070D0D06"/>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Bookman Old Style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847877"/>
      <w:docPartObj>
        <w:docPartGallery w:val="Page Numbers (Bottom of Page)"/>
        <w:docPartUnique/>
      </w:docPartObj>
    </w:sdtPr>
    <w:sdtEndPr>
      <w:rPr>
        <w:noProof/>
      </w:rPr>
    </w:sdtEndPr>
    <w:sdtContent>
      <w:p w14:paraId="17395729" w14:textId="466231CB" w:rsidR="004B751E" w:rsidRDefault="004B751E">
        <w:pPr>
          <w:pStyle w:val="Footer"/>
          <w:jc w:val="center"/>
        </w:pPr>
        <w:r>
          <w:t>(</w:t>
        </w:r>
        <w:r>
          <w:fldChar w:fldCharType="begin"/>
        </w:r>
        <w:r>
          <w:instrText xml:space="preserve"> PAGE   \* MERGEFORMAT </w:instrText>
        </w:r>
        <w:r>
          <w:fldChar w:fldCharType="separate"/>
        </w:r>
        <w:r>
          <w:rPr>
            <w:noProof/>
          </w:rPr>
          <w:t>2</w:t>
        </w:r>
        <w:r>
          <w:rPr>
            <w:noProof/>
          </w:rPr>
          <w:fldChar w:fldCharType="end"/>
        </w:r>
        <w:r>
          <w:rPr>
            <w:noProof/>
          </w:rPr>
          <w:t>)</w:t>
        </w:r>
      </w:p>
    </w:sdtContent>
  </w:sdt>
  <w:p w14:paraId="0DD18B20" w14:textId="77777777" w:rsidR="004B751E" w:rsidRDefault="004B751E" w:rsidP="00084E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91192"/>
      <w:docPartObj>
        <w:docPartGallery w:val="Page Numbers (Bottom of Page)"/>
        <w:docPartUnique/>
      </w:docPartObj>
    </w:sdtPr>
    <w:sdtEndPr>
      <w:rPr>
        <w:noProof/>
      </w:rPr>
    </w:sdtEndPr>
    <w:sdtContent>
      <w:p w14:paraId="74BC2152" w14:textId="1F9CCE2F" w:rsidR="004B751E" w:rsidRDefault="004B751E">
        <w:pPr>
          <w:pStyle w:val="Footer"/>
          <w:jc w:val="center"/>
        </w:pPr>
        <w:r>
          <w:t>Xxxxx Edition</w:t>
        </w:r>
        <w:r>
          <w:tab/>
        </w:r>
        <w:r>
          <w:fldChar w:fldCharType="begin"/>
        </w:r>
        <w:r>
          <w:instrText xml:space="preserve"> PAGE   \* MERGEFORMAT </w:instrText>
        </w:r>
        <w:r>
          <w:fldChar w:fldCharType="separate"/>
        </w:r>
        <w:r w:rsidR="002F1A91">
          <w:rPr>
            <w:noProof/>
          </w:rPr>
          <w:t>1-1</w:t>
        </w:r>
        <w:r>
          <w:rPr>
            <w:noProof/>
          </w:rPr>
          <w:fldChar w:fldCharType="end"/>
        </w:r>
        <w:r>
          <w:rPr>
            <w:noProof/>
          </w:rPr>
          <w:tab/>
          <w:t>dd/mm/yyyy</w:t>
        </w:r>
      </w:p>
    </w:sdtContent>
  </w:sdt>
  <w:p w14:paraId="70573AB3" w14:textId="77777777" w:rsidR="004B751E" w:rsidRDefault="004B751E">
    <w:pPr>
      <w:widowControl w:val="0"/>
      <w:autoSpaceDE w:val="0"/>
      <w:autoSpaceDN w:val="0"/>
      <w:adjustRightInd w:val="0"/>
      <w:spacing w:line="200" w:lineRule="exac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938517"/>
      <w:docPartObj>
        <w:docPartGallery w:val="Page Numbers (Bottom of Page)"/>
        <w:docPartUnique/>
      </w:docPartObj>
    </w:sdtPr>
    <w:sdtEndPr>
      <w:rPr>
        <w:noProof/>
      </w:rPr>
    </w:sdtEndPr>
    <w:sdtContent>
      <w:p w14:paraId="53B4A161" w14:textId="7D62412C" w:rsidR="00AE3E30" w:rsidRDefault="00AE3E30">
        <w:pPr>
          <w:pStyle w:val="Footer"/>
          <w:jc w:val="center"/>
        </w:pPr>
        <w:r>
          <w:t>Second Edition</w:t>
        </w:r>
        <w:r>
          <w:tab/>
        </w:r>
        <w:r>
          <w:fldChar w:fldCharType="begin"/>
        </w:r>
        <w:r>
          <w:instrText xml:space="preserve"> PAGE   \* MERGEFORMAT </w:instrText>
        </w:r>
        <w:r>
          <w:fldChar w:fldCharType="separate"/>
        </w:r>
        <w:r w:rsidR="002F1A91">
          <w:rPr>
            <w:noProof/>
          </w:rPr>
          <w:t>33</w:t>
        </w:r>
        <w:r>
          <w:rPr>
            <w:noProof/>
          </w:rPr>
          <w:fldChar w:fldCharType="end"/>
        </w:r>
        <w:r>
          <w:rPr>
            <w:noProof/>
          </w:rPr>
          <w:tab/>
        </w:r>
        <w:r w:rsidR="00F9736C">
          <w:rPr>
            <w:noProof/>
          </w:rPr>
          <w:t>dd/mm/yyyy</w:t>
        </w:r>
      </w:p>
    </w:sdtContent>
  </w:sdt>
  <w:p w14:paraId="1B08C3E8" w14:textId="77777777" w:rsidR="00AE3E30" w:rsidRPr="00AF4982" w:rsidRDefault="00AE3E30" w:rsidP="00584B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06F46" w14:textId="77777777" w:rsidR="0065707F" w:rsidRDefault="0065707F" w:rsidP="0035567A">
      <w:r>
        <w:separator/>
      </w:r>
    </w:p>
  </w:footnote>
  <w:footnote w:type="continuationSeparator" w:id="0">
    <w:p w14:paraId="025E0393" w14:textId="77777777" w:rsidR="0065707F" w:rsidRDefault="0065707F" w:rsidP="003556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A752" w14:textId="77777777" w:rsidR="004B751E" w:rsidRPr="008E31B1" w:rsidRDefault="004B751E" w:rsidP="007F5E5B">
    <w:pPr>
      <w:pStyle w:val="Header"/>
      <w:jc w:val="right"/>
      <w:rPr>
        <w:rFonts w:ascii="Times New Roman" w:hAnsi="Times New Roman" w:cs="Times New Roman"/>
        <w:b/>
        <w:bCs/>
        <w:spacing w:val="-2"/>
        <w:kern w:val="2"/>
        <w:lang w:val="en-GB"/>
      </w:rPr>
    </w:pPr>
  </w:p>
  <w:p w14:paraId="4DFACE07" w14:textId="77777777" w:rsidR="004B751E" w:rsidRPr="008E31B1" w:rsidRDefault="004B751E" w:rsidP="007F5E5B">
    <w:pPr>
      <w:pStyle w:val="Header"/>
      <w:jc w:val="right"/>
      <w:rPr>
        <w:rFonts w:ascii="Times New Roman" w:hAnsi="Times New Roman" w:cs="Times New Roman"/>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7D0F" w14:textId="77777777" w:rsidR="004B751E" w:rsidRPr="0004452D" w:rsidDel="003058BB" w:rsidRDefault="004B751E" w:rsidP="0004452D">
    <w:pPr>
      <w:jc w:val="right"/>
      <w:rPr>
        <w:del w:id="658" w:author="Pang, Steven Ka Ho Pang" w:date="2020-12-08T13:14:00Z"/>
      </w:rPr>
    </w:pPr>
    <w:del w:id="659" w:author="Pang, Steven Ka Ho Pang" w:date="2020-12-08T13:14:00Z">
      <w:r w:rsidRPr="0004452D" w:rsidDel="003058BB">
        <w:rPr>
          <w:b/>
        </w:rPr>
        <w:delText xml:space="preserve">Appendix D </w:delText>
      </w:r>
      <w:r w:rsidRPr="0004452D" w:rsidDel="003058BB">
        <w:delText>to Report of AOP/SG/4</w:delText>
      </w:r>
    </w:del>
  </w:p>
  <w:p w14:paraId="54274B5D" w14:textId="77777777" w:rsidR="004B751E" w:rsidRDefault="004B751E" w:rsidP="0004452D">
    <w:pPr>
      <w:jc w:val="right"/>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962"/>
      <w:gridCol w:w="3528"/>
    </w:tblGrid>
    <w:tr w:rsidR="004B751E" w14:paraId="4E9B667D" w14:textId="77777777" w:rsidTr="00CE29BA">
      <w:trPr>
        <w:trHeight w:val="440"/>
      </w:trPr>
      <w:tc>
        <w:tcPr>
          <w:tcW w:w="3888" w:type="dxa"/>
          <w:tcBorders>
            <w:bottom w:val="single" w:sz="18" w:space="0" w:color="4F81BD" w:themeColor="accent1"/>
          </w:tcBorders>
        </w:tcPr>
        <w:p w14:paraId="0283215B" w14:textId="77777777" w:rsidR="004B751E" w:rsidRPr="00FD218F" w:rsidRDefault="004B751E" w:rsidP="00FD218F">
          <w:pPr>
            <w:ind w:left="14"/>
            <w:rPr>
              <w:rFonts w:ascii="Times New Roman" w:hAnsi="Times New Roman"/>
              <w:sz w:val="16"/>
              <w:szCs w:val="24"/>
            </w:rPr>
          </w:pPr>
          <w:del w:id="660" w:author="Pang, Steven Ka Ho" w:date="2020-10-27T14:11:00Z">
            <w:r w:rsidRPr="008E6E10" w:rsidDel="0032065C">
              <w:rPr>
                <w:rFonts w:ascii="Times New Roman" w:hAnsi="Times New Roman"/>
                <w:spacing w:val="-1"/>
                <w:sz w:val="16"/>
                <w:szCs w:val="24"/>
              </w:rPr>
              <w:delText>CIVIL</w:delText>
            </w:r>
            <w:r w:rsidRPr="008E6E10" w:rsidDel="0032065C">
              <w:rPr>
                <w:rFonts w:ascii="Times New Roman" w:hAnsi="Times New Roman"/>
                <w:spacing w:val="18"/>
                <w:sz w:val="16"/>
                <w:szCs w:val="24"/>
              </w:rPr>
              <w:delText xml:space="preserve"> </w:delText>
            </w:r>
            <w:r w:rsidRPr="008E6E10" w:rsidDel="0032065C">
              <w:rPr>
                <w:rFonts w:ascii="Times New Roman" w:hAnsi="Times New Roman"/>
                <w:spacing w:val="-1"/>
                <w:sz w:val="16"/>
                <w:szCs w:val="24"/>
              </w:rPr>
              <w:delText>AVIATION</w:delText>
            </w:r>
            <w:r w:rsidRPr="008E6E10" w:rsidDel="0032065C">
              <w:rPr>
                <w:rFonts w:ascii="Times New Roman" w:hAnsi="Times New Roman"/>
                <w:spacing w:val="21"/>
                <w:sz w:val="16"/>
                <w:szCs w:val="24"/>
              </w:rPr>
              <w:delText xml:space="preserve"> </w:delText>
            </w:r>
            <w:r w:rsidRPr="008E6E10" w:rsidDel="0032065C">
              <w:rPr>
                <w:rFonts w:ascii="Times New Roman" w:hAnsi="Times New Roman"/>
                <w:sz w:val="16"/>
                <w:szCs w:val="24"/>
              </w:rPr>
              <w:delText>AUTHORITY</w:delText>
            </w:r>
          </w:del>
        </w:p>
      </w:tc>
      <w:tc>
        <w:tcPr>
          <w:tcW w:w="1962" w:type="dxa"/>
        </w:tcPr>
        <w:p w14:paraId="7BA356FA" w14:textId="77777777" w:rsidR="004B751E" w:rsidRDefault="004B751E" w:rsidP="00A43A57">
          <w:pPr>
            <w:pStyle w:val="Header"/>
          </w:pPr>
        </w:p>
      </w:tc>
      <w:tc>
        <w:tcPr>
          <w:tcW w:w="3528" w:type="dxa"/>
          <w:tcBorders>
            <w:bottom w:val="single" w:sz="18" w:space="0" w:color="4F81BD" w:themeColor="accent1"/>
          </w:tcBorders>
        </w:tcPr>
        <w:p w14:paraId="444CBA7F" w14:textId="77777777" w:rsidR="004B751E" w:rsidRPr="005F04D1" w:rsidRDefault="004B751E" w:rsidP="005B39F9">
          <w:pPr>
            <w:ind w:left="14"/>
            <w:rPr>
              <w:rFonts w:ascii="Times New Roman" w:hAnsi="Times New Roman"/>
              <w:b/>
              <w:spacing w:val="-1"/>
              <w:sz w:val="16"/>
              <w:szCs w:val="16"/>
            </w:rPr>
          </w:pPr>
          <w:ins w:id="661" w:author="Pang, Steven Ka Ho" w:date="2020-03-12T10:55:00Z">
            <w:r>
              <w:rPr>
                <w:rFonts w:ascii="Times New Roman" w:hAnsi="Times New Roman"/>
                <w:b/>
                <w:spacing w:val="-1"/>
                <w:sz w:val="16"/>
                <w:szCs w:val="16"/>
              </w:rPr>
              <w:t xml:space="preserve">GENERIC </w:t>
            </w:r>
          </w:ins>
          <w:r>
            <w:rPr>
              <w:rFonts w:ascii="Times New Roman" w:hAnsi="Times New Roman"/>
              <w:b/>
              <w:spacing w:val="-1"/>
              <w:sz w:val="16"/>
              <w:szCs w:val="16"/>
            </w:rPr>
            <w:t>AERODROME INSPECTOR</w:t>
          </w:r>
          <w:del w:id="662" w:author="Pang, Steven Ka Ho" w:date="2020-03-12T10:55:00Z">
            <w:r w:rsidDel="005B39F9">
              <w:rPr>
                <w:rFonts w:ascii="Times New Roman" w:hAnsi="Times New Roman"/>
                <w:b/>
                <w:spacing w:val="-1"/>
                <w:sz w:val="16"/>
                <w:szCs w:val="16"/>
              </w:rPr>
              <w:delText>S</w:delText>
            </w:r>
          </w:del>
          <w:r>
            <w:rPr>
              <w:rFonts w:ascii="Times New Roman" w:hAnsi="Times New Roman"/>
              <w:b/>
              <w:spacing w:val="-1"/>
              <w:sz w:val="16"/>
              <w:szCs w:val="16"/>
            </w:rPr>
            <w:t xml:space="preserve"> HANDBOOK</w:t>
          </w:r>
        </w:p>
      </w:tc>
    </w:tr>
  </w:tbl>
  <w:p w14:paraId="3AB7A6C5" w14:textId="77777777" w:rsidR="004B751E" w:rsidRDefault="004B751E" w:rsidP="00FC4C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71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 w15:restartNumberingAfterBreak="0">
    <w:nsid w:val="01F8306C"/>
    <w:multiLevelType w:val="hybridMultilevel"/>
    <w:tmpl w:val="AF7479E6"/>
    <w:lvl w:ilvl="0" w:tplc="3E50E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4541F"/>
    <w:multiLevelType w:val="multilevel"/>
    <w:tmpl w:val="6648456E"/>
    <w:styleLink w:val="MOSDOCUMENT"/>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2"/>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3" w15:restartNumberingAfterBreak="0">
    <w:nsid w:val="028B4741"/>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2A106E7"/>
    <w:multiLevelType w:val="hybridMultilevel"/>
    <w:tmpl w:val="ED52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A25FB"/>
    <w:multiLevelType w:val="hybridMultilevel"/>
    <w:tmpl w:val="A21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8652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7" w15:restartNumberingAfterBreak="0">
    <w:nsid w:val="047A69F7"/>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 w15:restartNumberingAfterBreak="0">
    <w:nsid w:val="04CD501D"/>
    <w:multiLevelType w:val="hybridMultilevel"/>
    <w:tmpl w:val="9FC0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4529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065471FE"/>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1" w15:restartNumberingAfterBreak="0">
    <w:nsid w:val="06DF3AD1"/>
    <w:multiLevelType w:val="hybridMultilevel"/>
    <w:tmpl w:val="5BD4691A"/>
    <w:lvl w:ilvl="0" w:tplc="A306C614">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62333"/>
    <w:multiLevelType w:val="hybridMultilevel"/>
    <w:tmpl w:val="F4BA3EC8"/>
    <w:lvl w:ilvl="0" w:tplc="62083EB4">
      <w:numFmt w:val="bullet"/>
      <w:lvlText w:val="-"/>
      <w:lvlJc w:val="left"/>
      <w:pPr>
        <w:ind w:left="733" w:hanging="360"/>
      </w:pPr>
      <w:rPr>
        <w:rFonts w:ascii="Calibri" w:eastAsiaTheme="minorHAnsi" w:hAnsi="Calibri" w:cstheme="minorBidi"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3" w15:restartNumberingAfterBreak="0">
    <w:nsid w:val="071F6F56"/>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4" w15:restartNumberingAfterBreak="0">
    <w:nsid w:val="072677C2"/>
    <w:multiLevelType w:val="hybridMultilevel"/>
    <w:tmpl w:val="60FE604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07575606"/>
    <w:multiLevelType w:val="multilevel"/>
    <w:tmpl w:val="5606A20A"/>
    <w:lvl w:ilvl="0">
      <w:start w:val="1"/>
      <w:numFmt w:val="decimal"/>
      <w:pStyle w:val="Heading1"/>
      <w:lvlText w:val="Chapter - %1"/>
      <w:lvlJc w:val="left"/>
      <w:pPr>
        <w:ind w:left="2160" w:hanging="2160"/>
      </w:pPr>
      <w:rPr>
        <w:rFonts w:ascii="Arial Bold" w:hAnsi="Arial Bold" w:hint="default"/>
        <w:b/>
        <w:i w:val="0"/>
        <w:caps/>
        <w:color w:val="auto"/>
        <w:sz w:val="28"/>
      </w:rPr>
    </w:lvl>
    <w:lvl w:ilvl="1">
      <w:start w:val="1"/>
      <w:numFmt w:val="decimal"/>
      <w:pStyle w:val="Heading2"/>
      <w:lvlText w:val="%1.%2."/>
      <w:lvlJc w:val="left"/>
      <w:pPr>
        <w:ind w:left="1080" w:hanging="1080"/>
      </w:pPr>
      <w:rPr>
        <w:rFonts w:ascii="Arial Bold" w:hAnsi="Arial Bold" w:hint="default"/>
        <w:b/>
        <w:i w:val="0"/>
        <w:sz w:val="22"/>
      </w:rPr>
    </w:lvl>
    <w:lvl w:ilvl="2">
      <w:start w:val="1"/>
      <w:numFmt w:val="decimal"/>
      <w:pStyle w:val="Heading3"/>
      <w:lvlText w:val="%1.%2.%3."/>
      <w:lvlJc w:val="left"/>
      <w:pPr>
        <w:ind w:left="1080" w:hanging="1080"/>
      </w:pPr>
      <w:rPr>
        <w:rFonts w:ascii="Arial" w:hAnsi="Arial" w:hint="default"/>
        <w:b w:val="0"/>
        <w:i w:val="0"/>
        <w:sz w:val="22"/>
      </w:rPr>
    </w:lvl>
    <w:lvl w:ilvl="3">
      <w:start w:val="1"/>
      <w:numFmt w:val="decimal"/>
      <w:pStyle w:val="Heading4"/>
      <w:lvlText w:val="%1.%2.%3.%4."/>
      <w:lvlJc w:val="left"/>
      <w:pPr>
        <w:ind w:left="1080" w:hanging="1080"/>
      </w:pPr>
      <w:rPr>
        <w:rFonts w:ascii="Arial" w:hAnsi="Arial" w:hint="default"/>
        <w:b w:val="0"/>
        <w:i w:val="0"/>
        <w:sz w:val="22"/>
      </w:rPr>
    </w:lvl>
    <w:lvl w:ilvl="4">
      <w:start w:val="1"/>
      <w:numFmt w:val="lowerLetter"/>
      <w:pStyle w:val="Heading5"/>
      <w:lvlText w:val="%5)"/>
      <w:lvlJc w:val="left"/>
      <w:pPr>
        <w:ind w:left="1440" w:hanging="360"/>
      </w:pPr>
      <w:rPr>
        <w:rFonts w:ascii="Arial" w:hAnsi="Arial" w:hint="default"/>
        <w:b w:val="0"/>
        <w:sz w:val="22"/>
      </w:rPr>
    </w:lvl>
    <w:lvl w:ilvl="5">
      <w:start w:val="1"/>
      <w:numFmt w:val="decimal"/>
      <w:pStyle w:val="Heading6"/>
      <w:lvlText w:val="%6) "/>
      <w:lvlJc w:val="left"/>
      <w:pPr>
        <w:ind w:left="1872" w:hanging="432"/>
      </w:pPr>
      <w:rPr>
        <w:rFonts w:ascii="Arial" w:hAnsi="Arial" w:hint="default"/>
        <w:b w:val="0"/>
        <w:i w:val="0"/>
        <w:sz w:val="22"/>
      </w:rPr>
    </w:lvl>
    <w:lvl w:ilvl="6">
      <w:start w:val="1"/>
      <w:numFmt w:val="lowerRoman"/>
      <w:pStyle w:val="Heading7"/>
      <w:lvlText w:val="%7)"/>
      <w:lvlJc w:val="left"/>
      <w:pPr>
        <w:ind w:left="2304" w:hanging="432"/>
      </w:pPr>
      <w:rPr>
        <w:rFonts w:ascii="Arial" w:hAnsi="Arial" w:hint="default"/>
        <w:sz w:val="22"/>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080E237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7" w15:restartNumberingAfterBreak="0">
    <w:nsid w:val="08472C97"/>
    <w:multiLevelType w:val="hybridMultilevel"/>
    <w:tmpl w:val="D1EE2A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8974413"/>
    <w:multiLevelType w:val="hybridMultilevel"/>
    <w:tmpl w:val="2BF851A6"/>
    <w:lvl w:ilvl="0" w:tplc="3DCAC34E">
      <w:start w:val="1"/>
      <w:numFmt w:val="lowerLetter"/>
      <w:lvlText w:val="%1.)"/>
      <w:lvlJc w:val="left"/>
      <w:pPr>
        <w:ind w:left="1216" w:hanging="360"/>
      </w:pPr>
      <w:rPr>
        <w:rFonts w:hint="default"/>
      </w:rPr>
    </w:lvl>
    <w:lvl w:ilvl="1" w:tplc="34090019" w:tentative="1">
      <w:start w:val="1"/>
      <w:numFmt w:val="lowerLetter"/>
      <w:lvlText w:val="%2."/>
      <w:lvlJc w:val="left"/>
      <w:pPr>
        <w:ind w:left="1936" w:hanging="360"/>
      </w:pPr>
    </w:lvl>
    <w:lvl w:ilvl="2" w:tplc="3409001B" w:tentative="1">
      <w:start w:val="1"/>
      <w:numFmt w:val="lowerRoman"/>
      <w:lvlText w:val="%3."/>
      <w:lvlJc w:val="right"/>
      <w:pPr>
        <w:ind w:left="2656" w:hanging="180"/>
      </w:pPr>
    </w:lvl>
    <w:lvl w:ilvl="3" w:tplc="3409000F" w:tentative="1">
      <w:start w:val="1"/>
      <w:numFmt w:val="decimal"/>
      <w:lvlText w:val="%4."/>
      <w:lvlJc w:val="left"/>
      <w:pPr>
        <w:ind w:left="3376" w:hanging="360"/>
      </w:pPr>
    </w:lvl>
    <w:lvl w:ilvl="4" w:tplc="34090019" w:tentative="1">
      <w:start w:val="1"/>
      <w:numFmt w:val="lowerLetter"/>
      <w:lvlText w:val="%5."/>
      <w:lvlJc w:val="left"/>
      <w:pPr>
        <w:ind w:left="4096" w:hanging="360"/>
      </w:pPr>
    </w:lvl>
    <w:lvl w:ilvl="5" w:tplc="3409001B" w:tentative="1">
      <w:start w:val="1"/>
      <w:numFmt w:val="lowerRoman"/>
      <w:lvlText w:val="%6."/>
      <w:lvlJc w:val="right"/>
      <w:pPr>
        <w:ind w:left="4816" w:hanging="180"/>
      </w:pPr>
    </w:lvl>
    <w:lvl w:ilvl="6" w:tplc="3409000F" w:tentative="1">
      <w:start w:val="1"/>
      <w:numFmt w:val="decimal"/>
      <w:lvlText w:val="%7."/>
      <w:lvlJc w:val="left"/>
      <w:pPr>
        <w:ind w:left="5536" w:hanging="360"/>
      </w:pPr>
    </w:lvl>
    <w:lvl w:ilvl="7" w:tplc="34090019" w:tentative="1">
      <w:start w:val="1"/>
      <w:numFmt w:val="lowerLetter"/>
      <w:lvlText w:val="%8."/>
      <w:lvlJc w:val="left"/>
      <w:pPr>
        <w:ind w:left="6256" w:hanging="360"/>
      </w:pPr>
    </w:lvl>
    <w:lvl w:ilvl="8" w:tplc="3409001B" w:tentative="1">
      <w:start w:val="1"/>
      <w:numFmt w:val="lowerRoman"/>
      <w:lvlText w:val="%9."/>
      <w:lvlJc w:val="right"/>
      <w:pPr>
        <w:ind w:left="6976" w:hanging="180"/>
      </w:pPr>
    </w:lvl>
  </w:abstractNum>
  <w:abstractNum w:abstractNumId="19" w15:restartNumberingAfterBreak="0">
    <w:nsid w:val="095A018A"/>
    <w:multiLevelType w:val="hybridMultilevel"/>
    <w:tmpl w:val="6EE00EEC"/>
    <w:lvl w:ilvl="0" w:tplc="2AC8C0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5512C4"/>
    <w:multiLevelType w:val="hybridMultilevel"/>
    <w:tmpl w:val="A1524C8A"/>
    <w:lvl w:ilvl="0" w:tplc="AD42601C">
      <w:start w:val="1"/>
      <w:numFmt w:val="decimal"/>
      <w:lvlText w:val="(%1)"/>
      <w:lvlJc w:val="left"/>
      <w:pPr>
        <w:ind w:left="1178" w:hanging="358"/>
      </w:pPr>
      <w:rPr>
        <w:rFonts w:ascii="Arial" w:eastAsia="Arial" w:hAnsi="Arial" w:hint="default"/>
        <w:spacing w:val="-1"/>
        <w:w w:val="100"/>
        <w:sz w:val="22"/>
        <w:szCs w:val="22"/>
      </w:rPr>
    </w:lvl>
    <w:lvl w:ilvl="1" w:tplc="6FF45B4C">
      <w:start w:val="1"/>
      <w:numFmt w:val="lowerLetter"/>
      <w:lvlText w:val="(%2)"/>
      <w:lvlJc w:val="left"/>
      <w:pPr>
        <w:ind w:left="1547" w:hanging="358"/>
      </w:pPr>
      <w:rPr>
        <w:rFonts w:ascii="Arial" w:eastAsia="Arial" w:hAnsi="Arial" w:hint="default"/>
        <w:spacing w:val="-1"/>
        <w:w w:val="100"/>
        <w:sz w:val="22"/>
        <w:szCs w:val="22"/>
      </w:rPr>
    </w:lvl>
    <w:lvl w:ilvl="2" w:tplc="F9DC2FD8">
      <w:start w:val="1"/>
      <w:numFmt w:val="lowerRoman"/>
      <w:lvlText w:val="(%3)"/>
      <w:lvlJc w:val="left"/>
      <w:pPr>
        <w:ind w:left="1919" w:hanging="360"/>
      </w:pPr>
      <w:rPr>
        <w:rFonts w:ascii="Arial" w:eastAsia="Arial" w:hAnsi="Arial" w:hint="default"/>
        <w:spacing w:val="-2"/>
        <w:w w:val="100"/>
        <w:sz w:val="22"/>
        <w:szCs w:val="22"/>
      </w:rPr>
    </w:lvl>
    <w:lvl w:ilvl="3" w:tplc="D05AA30E">
      <w:start w:val="1"/>
      <w:numFmt w:val="bullet"/>
      <w:lvlText w:val="-"/>
      <w:lvlJc w:val="left"/>
      <w:pPr>
        <w:ind w:left="2272" w:hanging="360"/>
      </w:pPr>
      <w:rPr>
        <w:rFonts w:ascii="Arial" w:eastAsia="Arial" w:hAnsi="Arial" w:hint="default"/>
        <w:w w:val="100"/>
        <w:sz w:val="22"/>
        <w:szCs w:val="22"/>
      </w:rPr>
    </w:lvl>
    <w:lvl w:ilvl="4" w:tplc="62083EB4">
      <w:numFmt w:val="bullet"/>
      <w:lvlText w:val="-"/>
      <w:lvlJc w:val="left"/>
      <w:pPr>
        <w:ind w:left="2632" w:hanging="361"/>
      </w:pPr>
      <w:rPr>
        <w:rFonts w:ascii="Calibri" w:eastAsiaTheme="minorHAnsi" w:hAnsi="Calibri" w:cstheme="minorBidi" w:hint="default"/>
        <w:w w:val="100"/>
        <w:sz w:val="22"/>
        <w:szCs w:val="22"/>
      </w:rPr>
    </w:lvl>
    <w:lvl w:ilvl="5" w:tplc="35A69786">
      <w:start w:val="1"/>
      <w:numFmt w:val="bullet"/>
      <w:lvlText w:val="•"/>
      <w:lvlJc w:val="left"/>
      <w:pPr>
        <w:ind w:left="3900" w:hanging="361"/>
      </w:pPr>
      <w:rPr>
        <w:rFonts w:hint="default"/>
      </w:rPr>
    </w:lvl>
    <w:lvl w:ilvl="6" w:tplc="8E70D90E">
      <w:start w:val="1"/>
      <w:numFmt w:val="bullet"/>
      <w:lvlText w:val="•"/>
      <w:lvlJc w:val="left"/>
      <w:pPr>
        <w:ind w:left="5160" w:hanging="361"/>
      </w:pPr>
      <w:rPr>
        <w:rFonts w:hint="default"/>
      </w:rPr>
    </w:lvl>
    <w:lvl w:ilvl="7" w:tplc="A24CA5DE">
      <w:start w:val="1"/>
      <w:numFmt w:val="bullet"/>
      <w:lvlText w:val="•"/>
      <w:lvlJc w:val="left"/>
      <w:pPr>
        <w:ind w:left="6420" w:hanging="361"/>
      </w:pPr>
      <w:rPr>
        <w:rFonts w:hint="default"/>
      </w:rPr>
    </w:lvl>
    <w:lvl w:ilvl="8" w:tplc="C938E234">
      <w:start w:val="1"/>
      <w:numFmt w:val="bullet"/>
      <w:lvlText w:val="•"/>
      <w:lvlJc w:val="left"/>
      <w:pPr>
        <w:ind w:left="7680" w:hanging="361"/>
      </w:pPr>
      <w:rPr>
        <w:rFonts w:hint="default"/>
      </w:rPr>
    </w:lvl>
  </w:abstractNum>
  <w:abstractNum w:abstractNumId="21" w15:restartNumberingAfterBreak="0">
    <w:nsid w:val="0AB27D85"/>
    <w:multiLevelType w:val="hybridMultilevel"/>
    <w:tmpl w:val="46489466"/>
    <w:lvl w:ilvl="0" w:tplc="E75C3C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1E330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0C6B206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0D5824F8"/>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 w15:restartNumberingAfterBreak="0">
    <w:nsid w:val="0DF228F1"/>
    <w:multiLevelType w:val="hybridMultilevel"/>
    <w:tmpl w:val="AB34628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6" w15:restartNumberingAfterBreak="0">
    <w:nsid w:val="0E186C0C"/>
    <w:multiLevelType w:val="hybridMultilevel"/>
    <w:tmpl w:val="D11EE67E"/>
    <w:lvl w:ilvl="0" w:tplc="D68E8760">
      <w:start w:val="1"/>
      <w:numFmt w:val="lowerLetter"/>
      <w:lvlText w:val="(%1)"/>
      <w:lvlJc w:val="left"/>
      <w:pPr>
        <w:ind w:left="972" w:hanging="360"/>
      </w:pPr>
      <w:rPr>
        <w:rFonts w:hint="default"/>
        <w:color w:val="auto"/>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7" w15:restartNumberingAfterBreak="0">
    <w:nsid w:val="0F8E66B9"/>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0FB2407C"/>
    <w:multiLevelType w:val="hybridMultilevel"/>
    <w:tmpl w:val="4852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D80EEB"/>
    <w:multiLevelType w:val="hybridMultilevel"/>
    <w:tmpl w:val="E6365020"/>
    <w:lvl w:ilvl="0" w:tplc="04090001">
      <w:start w:val="1"/>
      <w:numFmt w:val="bullet"/>
      <w:lvlText w:val=""/>
      <w:lvlJc w:val="left"/>
      <w:pPr>
        <w:ind w:left="720" w:hanging="360"/>
      </w:pPr>
      <w:rPr>
        <w:rFonts w:ascii="Symbol" w:hAnsi="Symbol"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320DB8"/>
    <w:multiLevelType w:val="hybridMultilevel"/>
    <w:tmpl w:val="0B6A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6A491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1179045B"/>
    <w:multiLevelType w:val="hybridMultilevel"/>
    <w:tmpl w:val="95CE7214"/>
    <w:lvl w:ilvl="0" w:tplc="34090001">
      <w:start w:val="1"/>
      <w:numFmt w:val="bullet"/>
      <w:lvlText w:val=""/>
      <w:lvlJc w:val="left"/>
      <w:pPr>
        <w:ind w:left="792" w:hanging="360"/>
      </w:pPr>
      <w:rPr>
        <w:rFonts w:ascii="Symbol" w:hAnsi="Symbol" w:hint="default"/>
      </w:rPr>
    </w:lvl>
    <w:lvl w:ilvl="1" w:tplc="34090003" w:tentative="1">
      <w:start w:val="1"/>
      <w:numFmt w:val="bullet"/>
      <w:lvlText w:val="o"/>
      <w:lvlJc w:val="left"/>
      <w:pPr>
        <w:ind w:left="1512" w:hanging="360"/>
      </w:pPr>
      <w:rPr>
        <w:rFonts w:ascii="Courier New" w:hAnsi="Courier New" w:cs="Courier New" w:hint="default"/>
      </w:rPr>
    </w:lvl>
    <w:lvl w:ilvl="2" w:tplc="34090005" w:tentative="1">
      <w:start w:val="1"/>
      <w:numFmt w:val="bullet"/>
      <w:lvlText w:val=""/>
      <w:lvlJc w:val="left"/>
      <w:pPr>
        <w:ind w:left="2232" w:hanging="360"/>
      </w:pPr>
      <w:rPr>
        <w:rFonts w:ascii="Wingdings" w:hAnsi="Wingdings" w:hint="default"/>
      </w:rPr>
    </w:lvl>
    <w:lvl w:ilvl="3" w:tplc="34090001" w:tentative="1">
      <w:start w:val="1"/>
      <w:numFmt w:val="bullet"/>
      <w:lvlText w:val=""/>
      <w:lvlJc w:val="left"/>
      <w:pPr>
        <w:ind w:left="2952" w:hanging="360"/>
      </w:pPr>
      <w:rPr>
        <w:rFonts w:ascii="Symbol" w:hAnsi="Symbol" w:hint="default"/>
      </w:rPr>
    </w:lvl>
    <w:lvl w:ilvl="4" w:tplc="34090003" w:tentative="1">
      <w:start w:val="1"/>
      <w:numFmt w:val="bullet"/>
      <w:lvlText w:val="o"/>
      <w:lvlJc w:val="left"/>
      <w:pPr>
        <w:ind w:left="3672" w:hanging="360"/>
      </w:pPr>
      <w:rPr>
        <w:rFonts w:ascii="Courier New" w:hAnsi="Courier New" w:cs="Courier New" w:hint="default"/>
      </w:rPr>
    </w:lvl>
    <w:lvl w:ilvl="5" w:tplc="34090005" w:tentative="1">
      <w:start w:val="1"/>
      <w:numFmt w:val="bullet"/>
      <w:lvlText w:val=""/>
      <w:lvlJc w:val="left"/>
      <w:pPr>
        <w:ind w:left="4392" w:hanging="360"/>
      </w:pPr>
      <w:rPr>
        <w:rFonts w:ascii="Wingdings" w:hAnsi="Wingdings" w:hint="default"/>
      </w:rPr>
    </w:lvl>
    <w:lvl w:ilvl="6" w:tplc="34090001" w:tentative="1">
      <w:start w:val="1"/>
      <w:numFmt w:val="bullet"/>
      <w:lvlText w:val=""/>
      <w:lvlJc w:val="left"/>
      <w:pPr>
        <w:ind w:left="5112" w:hanging="360"/>
      </w:pPr>
      <w:rPr>
        <w:rFonts w:ascii="Symbol" w:hAnsi="Symbol" w:hint="default"/>
      </w:rPr>
    </w:lvl>
    <w:lvl w:ilvl="7" w:tplc="34090003" w:tentative="1">
      <w:start w:val="1"/>
      <w:numFmt w:val="bullet"/>
      <w:lvlText w:val="o"/>
      <w:lvlJc w:val="left"/>
      <w:pPr>
        <w:ind w:left="5832" w:hanging="360"/>
      </w:pPr>
      <w:rPr>
        <w:rFonts w:ascii="Courier New" w:hAnsi="Courier New" w:cs="Courier New" w:hint="default"/>
      </w:rPr>
    </w:lvl>
    <w:lvl w:ilvl="8" w:tplc="34090005" w:tentative="1">
      <w:start w:val="1"/>
      <w:numFmt w:val="bullet"/>
      <w:lvlText w:val=""/>
      <w:lvlJc w:val="left"/>
      <w:pPr>
        <w:ind w:left="6552" w:hanging="360"/>
      </w:pPr>
      <w:rPr>
        <w:rFonts w:ascii="Wingdings" w:hAnsi="Wingdings" w:hint="default"/>
      </w:rPr>
    </w:lvl>
  </w:abstractNum>
  <w:abstractNum w:abstractNumId="33" w15:restartNumberingAfterBreak="0">
    <w:nsid w:val="11B92140"/>
    <w:multiLevelType w:val="hybridMultilevel"/>
    <w:tmpl w:val="89BA4378"/>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34" w15:restartNumberingAfterBreak="0">
    <w:nsid w:val="11ED728C"/>
    <w:multiLevelType w:val="hybridMultilevel"/>
    <w:tmpl w:val="FAE82D70"/>
    <w:lvl w:ilvl="0" w:tplc="C70EF080">
      <w:start w:val="1"/>
      <w:numFmt w:val="lowerLetter"/>
      <w:lvlText w:val="(%1)"/>
      <w:lvlJc w:val="left"/>
      <w:pPr>
        <w:ind w:left="762" w:hanging="360"/>
      </w:pPr>
      <w:rPr>
        <w:rFonts w:hint="default"/>
      </w:rPr>
    </w:lvl>
    <w:lvl w:ilvl="1" w:tplc="34090019" w:tentative="1">
      <w:start w:val="1"/>
      <w:numFmt w:val="lowerLetter"/>
      <w:lvlText w:val="%2."/>
      <w:lvlJc w:val="left"/>
      <w:pPr>
        <w:ind w:left="1482" w:hanging="360"/>
      </w:pPr>
    </w:lvl>
    <w:lvl w:ilvl="2" w:tplc="3409001B" w:tentative="1">
      <w:start w:val="1"/>
      <w:numFmt w:val="lowerRoman"/>
      <w:lvlText w:val="%3."/>
      <w:lvlJc w:val="right"/>
      <w:pPr>
        <w:ind w:left="2202" w:hanging="180"/>
      </w:pPr>
    </w:lvl>
    <w:lvl w:ilvl="3" w:tplc="3409000F" w:tentative="1">
      <w:start w:val="1"/>
      <w:numFmt w:val="decimal"/>
      <w:lvlText w:val="%4."/>
      <w:lvlJc w:val="left"/>
      <w:pPr>
        <w:ind w:left="2922" w:hanging="360"/>
      </w:pPr>
    </w:lvl>
    <w:lvl w:ilvl="4" w:tplc="34090019" w:tentative="1">
      <w:start w:val="1"/>
      <w:numFmt w:val="lowerLetter"/>
      <w:lvlText w:val="%5."/>
      <w:lvlJc w:val="left"/>
      <w:pPr>
        <w:ind w:left="3642" w:hanging="360"/>
      </w:pPr>
    </w:lvl>
    <w:lvl w:ilvl="5" w:tplc="3409001B" w:tentative="1">
      <w:start w:val="1"/>
      <w:numFmt w:val="lowerRoman"/>
      <w:lvlText w:val="%6."/>
      <w:lvlJc w:val="right"/>
      <w:pPr>
        <w:ind w:left="4362" w:hanging="180"/>
      </w:pPr>
    </w:lvl>
    <w:lvl w:ilvl="6" w:tplc="3409000F" w:tentative="1">
      <w:start w:val="1"/>
      <w:numFmt w:val="decimal"/>
      <w:lvlText w:val="%7."/>
      <w:lvlJc w:val="left"/>
      <w:pPr>
        <w:ind w:left="5082" w:hanging="360"/>
      </w:pPr>
    </w:lvl>
    <w:lvl w:ilvl="7" w:tplc="34090019" w:tentative="1">
      <w:start w:val="1"/>
      <w:numFmt w:val="lowerLetter"/>
      <w:lvlText w:val="%8."/>
      <w:lvlJc w:val="left"/>
      <w:pPr>
        <w:ind w:left="5802" w:hanging="360"/>
      </w:pPr>
    </w:lvl>
    <w:lvl w:ilvl="8" w:tplc="3409001B" w:tentative="1">
      <w:start w:val="1"/>
      <w:numFmt w:val="lowerRoman"/>
      <w:lvlText w:val="%9."/>
      <w:lvlJc w:val="right"/>
      <w:pPr>
        <w:ind w:left="6522" w:hanging="180"/>
      </w:pPr>
    </w:lvl>
  </w:abstractNum>
  <w:abstractNum w:abstractNumId="35" w15:restartNumberingAfterBreak="0">
    <w:nsid w:val="129A5FE5"/>
    <w:multiLevelType w:val="hybridMultilevel"/>
    <w:tmpl w:val="9FE2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F909C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138B6335"/>
    <w:multiLevelType w:val="hybridMultilevel"/>
    <w:tmpl w:val="82A6C338"/>
    <w:lvl w:ilvl="0" w:tplc="D37824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AD09E1"/>
    <w:multiLevelType w:val="hybridMultilevel"/>
    <w:tmpl w:val="7E9E13C2"/>
    <w:lvl w:ilvl="0" w:tplc="3409001B">
      <w:start w:val="1"/>
      <w:numFmt w:val="low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1437476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145D5910"/>
    <w:multiLevelType w:val="hybridMultilevel"/>
    <w:tmpl w:val="F47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C42B2B"/>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A8732F"/>
    <w:multiLevelType w:val="hybridMultilevel"/>
    <w:tmpl w:val="21B468FC"/>
    <w:lvl w:ilvl="0" w:tplc="83361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4D0780"/>
    <w:multiLevelType w:val="hybridMultilevel"/>
    <w:tmpl w:val="D4567098"/>
    <w:lvl w:ilvl="0" w:tplc="0644E3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A004D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17E13D2D"/>
    <w:multiLevelType w:val="hybridMultilevel"/>
    <w:tmpl w:val="51F8316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E260D7"/>
    <w:multiLevelType w:val="hybridMultilevel"/>
    <w:tmpl w:val="C2CCB0CC"/>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3A2E53"/>
    <w:multiLevelType w:val="hybridMultilevel"/>
    <w:tmpl w:val="DD7201C8"/>
    <w:lvl w:ilvl="0" w:tplc="AFD611A2">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15:restartNumberingAfterBreak="0">
    <w:nsid w:val="18B87D90"/>
    <w:multiLevelType w:val="hybridMultilevel"/>
    <w:tmpl w:val="CE20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8E77CE3"/>
    <w:multiLevelType w:val="hybridMultilevel"/>
    <w:tmpl w:val="BA0E5424"/>
    <w:lvl w:ilvl="0" w:tplc="04090017">
      <w:start w:val="1"/>
      <w:numFmt w:val="lowerLetter"/>
      <w:lvlText w:val="%1)"/>
      <w:lvlJc w:val="left"/>
      <w:pPr>
        <w:ind w:left="882" w:hanging="360"/>
      </w:pPr>
      <w:rPr>
        <w:rFont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0" w15:restartNumberingAfterBreak="0">
    <w:nsid w:val="19C717D3"/>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1" w15:restartNumberingAfterBreak="0">
    <w:nsid w:val="1A54405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1A8F08CA"/>
    <w:multiLevelType w:val="hybridMultilevel"/>
    <w:tmpl w:val="C82E1E7C"/>
    <w:lvl w:ilvl="0" w:tplc="89DA0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F147BB"/>
    <w:multiLevelType w:val="hybridMultilevel"/>
    <w:tmpl w:val="CAA844EC"/>
    <w:lvl w:ilvl="0" w:tplc="9EEAE0C6">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4727E0"/>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5" w15:restartNumberingAfterBreak="0">
    <w:nsid w:val="1B5008A6"/>
    <w:multiLevelType w:val="hybridMultilevel"/>
    <w:tmpl w:val="8700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DE399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1BE02703"/>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8" w15:restartNumberingAfterBreak="0">
    <w:nsid w:val="1BF53B49"/>
    <w:multiLevelType w:val="hybridMultilevel"/>
    <w:tmpl w:val="21C4BC86"/>
    <w:lvl w:ilvl="0" w:tplc="34090017">
      <w:start w:val="1"/>
      <w:numFmt w:val="lowerLetter"/>
      <w:lvlText w:val="%1)"/>
      <w:lvlJc w:val="left"/>
      <w:pPr>
        <w:ind w:left="1247" w:hanging="360"/>
      </w:pPr>
    </w:lvl>
    <w:lvl w:ilvl="1" w:tplc="34090019" w:tentative="1">
      <w:start w:val="1"/>
      <w:numFmt w:val="lowerLetter"/>
      <w:lvlText w:val="%2."/>
      <w:lvlJc w:val="left"/>
      <w:pPr>
        <w:ind w:left="1967" w:hanging="360"/>
      </w:pPr>
    </w:lvl>
    <w:lvl w:ilvl="2" w:tplc="3409001B" w:tentative="1">
      <w:start w:val="1"/>
      <w:numFmt w:val="lowerRoman"/>
      <w:lvlText w:val="%3."/>
      <w:lvlJc w:val="right"/>
      <w:pPr>
        <w:ind w:left="2687" w:hanging="180"/>
      </w:pPr>
    </w:lvl>
    <w:lvl w:ilvl="3" w:tplc="3409000F" w:tentative="1">
      <w:start w:val="1"/>
      <w:numFmt w:val="decimal"/>
      <w:lvlText w:val="%4."/>
      <w:lvlJc w:val="left"/>
      <w:pPr>
        <w:ind w:left="3407" w:hanging="360"/>
      </w:pPr>
    </w:lvl>
    <w:lvl w:ilvl="4" w:tplc="34090019" w:tentative="1">
      <w:start w:val="1"/>
      <w:numFmt w:val="lowerLetter"/>
      <w:lvlText w:val="%5."/>
      <w:lvlJc w:val="left"/>
      <w:pPr>
        <w:ind w:left="4127" w:hanging="360"/>
      </w:pPr>
    </w:lvl>
    <w:lvl w:ilvl="5" w:tplc="3409001B" w:tentative="1">
      <w:start w:val="1"/>
      <w:numFmt w:val="lowerRoman"/>
      <w:lvlText w:val="%6."/>
      <w:lvlJc w:val="right"/>
      <w:pPr>
        <w:ind w:left="4847" w:hanging="180"/>
      </w:pPr>
    </w:lvl>
    <w:lvl w:ilvl="6" w:tplc="3409000F" w:tentative="1">
      <w:start w:val="1"/>
      <w:numFmt w:val="decimal"/>
      <w:lvlText w:val="%7."/>
      <w:lvlJc w:val="left"/>
      <w:pPr>
        <w:ind w:left="5567" w:hanging="360"/>
      </w:pPr>
    </w:lvl>
    <w:lvl w:ilvl="7" w:tplc="34090019" w:tentative="1">
      <w:start w:val="1"/>
      <w:numFmt w:val="lowerLetter"/>
      <w:lvlText w:val="%8."/>
      <w:lvlJc w:val="left"/>
      <w:pPr>
        <w:ind w:left="6287" w:hanging="360"/>
      </w:pPr>
    </w:lvl>
    <w:lvl w:ilvl="8" w:tplc="3409001B" w:tentative="1">
      <w:start w:val="1"/>
      <w:numFmt w:val="lowerRoman"/>
      <w:lvlText w:val="%9."/>
      <w:lvlJc w:val="right"/>
      <w:pPr>
        <w:ind w:left="7007" w:hanging="180"/>
      </w:pPr>
    </w:lvl>
  </w:abstractNum>
  <w:abstractNum w:abstractNumId="59" w15:restartNumberingAfterBreak="0">
    <w:nsid w:val="1C8F60F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0" w15:restartNumberingAfterBreak="0">
    <w:nsid w:val="1D4F11BC"/>
    <w:multiLevelType w:val="hybridMultilevel"/>
    <w:tmpl w:val="10585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121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1DCF44CB"/>
    <w:multiLevelType w:val="hybridMultilevel"/>
    <w:tmpl w:val="D51C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D40807"/>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4" w15:restartNumberingAfterBreak="0">
    <w:nsid w:val="1DE521C5"/>
    <w:multiLevelType w:val="hybridMultilevel"/>
    <w:tmpl w:val="CFB869E0"/>
    <w:lvl w:ilvl="0" w:tplc="702EF1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5" w15:restartNumberingAfterBreak="0">
    <w:nsid w:val="1DFC77FB"/>
    <w:multiLevelType w:val="hybridMultilevel"/>
    <w:tmpl w:val="1BAAD3DA"/>
    <w:lvl w:ilvl="0" w:tplc="976207A2">
      <w:start w:val="1"/>
      <w:numFmt w:val="lowerLetter"/>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66" w15:restartNumberingAfterBreak="0">
    <w:nsid w:val="1E486A05"/>
    <w:multiLevelType w:val="hybridMultilevel"/>
    <w:tmpl w:val="B11C2E70"/>
    <w:lvl w:ilvl="0" w:tplc="F59CFCE6">
      <w:start w:val="1"/>
      <w:numFmt w:val="decimal"/>
      <w:lvlText w:val="%1."/>
      <w:lvlJc w:val="left"/>
      <w:pPr>
        <w:ind w:left="522" w:hanging="360"/>
      </w:pPr>
      <w:rPr>
        <w:rFonts w:hint="default"/>
        <w:color w:val="auto"/>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67" w15:restartNumberingAfterBreak="0">
    <w:nsid w:val="1EE20817"/>
    <w:multiLevelType w:val="hybridMultilevel"/>
    <w:tmpl w:val="3A262B8E"/>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8" w15:restartNumberingAfterBreak="0">
    <w:nsid w:val="1F2F76E9"/>
    <w:multiLevelType w:val="hybridMultilevel"/>
    <w:tmpl w:val="544E93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1F3860C4"/>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70" w15:restartNumberingAfterBreak="0">
    <w:nsid w:val="1FC73D96"/>
    <w:multiLevelType w:val="hybridMultilevel"/>
    <w:tmpl w:val="2B7EC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217F484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2" w15:restartNumberingAfterBreak="0">
    <w:nsid w:val="21FD261A"/>
    <w:multiLevelType w:val="hybridMultilevel"/>
    <w:tmpl w:val="B94E8A14"/>
    <w:lvl w:ilvl="0" w:tplc="B13A6F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7C00E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4" w15:restartNumberingAfterBreak="0">
    <w:nsid w:val="23D60A23"/>
    <w:multiLevelType w:val="hybridMultilevel"/>
    <w:tmpl w:val="27EE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923880"/>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6" w15:restartNumberingAfterBreak="0">
    <w:nsid w:val="24946F28"/>
    <w:multiLevelType w:val="hybridMultilevel"/>
    <w:tmpl w:val="243C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4A32B42"/>
    <w:multiLevelType w:val="hybridMultilevel"/>
    <w:tmpl w:val="9634B5D4"/>
    <w:lvl w:ilvl="0" w:tplc="304EAA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4FE59B4"/>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79" w15:restartNumberingAfterBreak="0">
    <w:nsid w:val="24FF7C54"/>
    <w:multiLevelType w:val="hybridMultilevel"/>
    <w:tmpl w:val="04521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56120A8"/>
    <w:multiLevelType w:val="hybridMultilevel"/>
    <w:tmpl w:val="EC54F874"/>
    <w:lvl w:ilvl="0" w:tplc="40C66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71B6F1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2" w15:restartNumberingAfterBreak="0">
    <w:nsid w:val="27313C3E"/>
    <w:multiLevelType w:val="hybridMultilevel"/>
    <w:tmpl w:val="32D4635E"/>
    <w:lvl w:ilvl="0" w:tplc="3409000F">
      <w:start w:val="1"/>
      <w:numFmt w:val="decimal"/>
      <w:lvlText w:val="%1."/>
      <w:lvlJc w:val="left"/>
      <w:pPr>
        <w:ind w:left="720" w:hanging="360"/>
      </w:pPr>
    </w:lvl>
    <w:lvl w:ilvl="1" w:tplc="A7A6179A">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3" w15:restartNumberingAfterBreak="0">
    <w:nsid w:val="27507476"/>
    <w:multiLevelType w:val="hybridMultilevel"/>
    <w:tmpl w:val="446680C6"/>
    <w:lvl w:ilvl="0" w:tplc="9B84BD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522D67"/>
    <w:multiLevelType w:val="hybridMultilevel"/>
    <w:tmpl w:val="5972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5401FF"/>
    <w:multiLevelType w:val="hybridMultilevel"/>
    <w:tmpl w:val="8F844730"/>
    <w:lvl w:ilvl="0" w:tplc="34090017">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86" w15:restartNumberingAfterBreak="0">
    <w:nsid w:val="275D6616"/>
    <w:multiLevelType w:val="hybridMultilevel"/>
    <w:tmpl w:val="2CB6C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7D423B6"/>
    <w:multiLevelType w:val="multilevel"/>
    <w:tmpl w:val="5DF4B364"/>
    <w:lvl w:ilvl="0">
      <w:start w:val="1"/>
      <w:numFmt w:val="none"/>
      <w:lvlText w:val="%1"/>
      <w:lvlJc w:val="left"/>
      <w:pPr>
        <w:ind w:left="216" w:hanging="216"/>
      </w:pPr>
      <w:rPr>
        <w:rFonts w:ascii="Arial Bold" w:hAnsi="Arial Bold" w:hint="default"/>
        <w:b/>
        <w:i w:val="0"/>
        <w:color w:val="auto"/>
        <w:sz w:val="24"/>
      </w:rPr>
    </w:lvl>
    <w:lvl w:ilvl="1">
      <w:start w:val="1"/>
      <w:numFmt w:val="decimal"/>
      <w:lvlText w:val="CHAPTER %2.  "/>
      <w:lvlJc w:val="left"/>
      <w:pPr>
        <w:ind w:left="720" w:hanging="720"/>
      </w:pPr>
      <w:rPr>
        <w:rFonts w:ascii="Arial Bold" w:hAnsi="Arial Bold" w:hint="default"/>
        <w:b/>
        <w:i w:val="0"/>
        <w:color w:val="auto"/>
        <w:sz w:val="28"/>
      </w:rPr>
    </w:lvl>
    <w:lvl w:ilvl="2">
      <w:start w:val="1"/>
      <w:numFmt w:val="decimal"/>
      <w:lvlText w:val="Section %2.%3"/>
      <w:lvlJc w:val="left"/>
      <w:pPr>
        <w:ind w:left="1584" w:hanging="1584"/>
      </w:pPr>
      <w:rPr>
        <w:rFonts w:ascii="Arial Bold" w:hAnsi="Arial Bold" w:hint="default"/>
        <w:b/>
        <w:i w:val="0"/>
        <w:color w:val="auto"/>
        <w:sz w:val="22"/>
      </w:rPr>
    </w:lvl>
    <w:lvl w:ilvl="3">
      <w:start w:val="1"/>
      <w:numFmt w:val="decimal"/>
      <w:lvlText w:val="%2.%3.%4"/>
      <w:lvlJc w:val="left"/>
      <w:pPr>
        <w:ind w:left="1440" w:hanging="1440"/>
      </w:pPr>
      <w:rPr>
        <w:rFonts w:ascii="Arial Bold" w:hAnsi="Arial Bold" w:hint="default"/>
        <w:b/>
        <w:i w:val="0"/>
        <w:sz w:val="22"/>
      </w:rPr>
    </w:lvl>
    <w:lvl w:ilvl="4">
      <w:start w:val="1"/>
      <w:numFmt w:val="decimal"/>
      <w:lvlText w:val="%2.%3.%4.%5"/>
      <w:lvlJc w:val="left"/>
      <w:pPr>
        <w:ind w:left="1440" w:hanging="1440"/>
      </w:pPr>
      <w:rPr>
        <w:rFonts w:ascii="Arial" w:hAnsi="Arial" w:hint="default"/>
        <w:b w:val="0"/>
        <w:i w:val="0"/>
        <w:color w:val="auto"/>
        <w:sz w:val="22"/>
      </w:rPr>
    </w:lvl>
    <w:lvl w:ilvl="5">
      <w:start w:val="1"/>
      <w:numFmt w:val="lowerLetter"/>
      <w:lvlText w:val="(%6)"/>
      <w:lvlJc w:val="left"/>
      <w:pPr>
        <w:ind w:left="2016" w:hanging="576"/>
      </w:pPr>
      <w:rPr>
        <w:rFonts w:ascii="Arial" w:hAnsi="Arial" w:hint="default"/>
        <w:b w:val="0"/>
        <w:i w:val="0"/>
        <w:color w:val="auto"/>
        <w:sz w:val="20"/>
        <w:szCs w:val="20"/>
      </w:rPr>
    </w:lvl>
    <w:lvl w:ilvl="6">
      <w:start w:val="1"/>
      <w:numFmt w:val="lowerRoman"/>
      <w:lvlText w:val="(%7)"/>
      <w:lvlJc w:val="left"/>
      <w:pPr>
        <w:ind w:left="2520" w:hanging="504"/>
      </w:pPr>
      <w:rPr>
        <w:rFonts w:ascii="Arial" w:hAnsi="Arial" w:hint="default"/>
        <w:b w:val="0"/>
        <w:i w:val="0"/>
        <w:color w:val="auto"/>
        <w:sz w:val="22"/>
      </w:rPr>
    </w:lvl>
    <w:lvl w:ilvl="7">
      <w:start w:val="1"/>
      <w:numFmt w:val="none"/>
      <w:suff w:val="space"/>
      <w:lvlText w:val="Note: -  "/>
      <w:lvlJc w:val="left"/>
      <w:pPr>
        <w:ind w:left="2232" w:hanging="792"/>
      </w:pPr>
      <w:rPr>
        <w:rFonts w:ascii="Arial" w:hAnsi="Arial" w:hint="default"/>
        <w:b w:val="0"/>
        <w:i/>
        <w:sz w:val="22"/>
      </w:rPr>
    </w:lvl>
    <w:lvl w:ilvl="8">
      <w:start w:val="1"/>
      <w:numFmt w:val="decimal"/>
      <w:lvlText w:val="Note: -  %9."/>
      <w:lvlJc w:val="left"/>
      <w:pPr>
        <w:ind w:left="2376" w:hanging="936"/>
      </w:pPr>
      <w:rPr>
        <w:rFonts w:ascii="Arial" w:hAnsi="Arial" w:hint="default"/>
        <w:b w:val="0"/>
        <w:i/>
        <w:color w:val="auto"/>
        <w:sz w:val="22"/>
      </w:rPr>
    </w:lvl>
  </w:abstractNum>
  <w:abstractNum w:abstractNumId="88" w15:restartNumberingAfterBreak="0">
    <w:nsid w:val="286A24B2"/>
    <w:multiLevelType w:val="hybridMultilevel"/>
    <w:tmpl w:val="E6A63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94F67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0" w15:restartNumberingAfterBreak="0">
    <w:nsid w:val="2AD97F5A"/>
    <w:multiLevelType w:val="hybridMultilevel"/>
    <w:tmpl w:val="623E575C"/>
    <w:lvl w:ilvl="0" w:tplc="A424940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1" w15:restartNumberingAfterBreak="0">
    <w:nsid w:val="2B9705E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2" w15:restartNumberingAfterBreak="0">
    <w:nsid w:val="2C7D686A"/>
    <w:multiLevelType w:val="hybridMultilevel"/>
    <w:tmpl w:val="F586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CF565D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4" w15:restartNumberingAfterBreak="0">
    <w:nsid w:val="2D5A0B98"/>
    <w:multiLevelType w:val="hybridMultilevel"/>
    <w:tmpl w:val="0BC25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6756C9"/>
    <w:multiLevelType w:val="hybridMultilevel"/>
    <w:tmpl w:val="2D72D412"/>
    <w:lvl w:ilvl="0" w:tplc="0E02BFF2">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6" w15:restartNumberingAfterBreak="0">
    <w:nsid w:val="2F6B591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7" w15:restartNumberingAfterBreak="0">
    <w:nsid w:val="2FE6586A"/>
    <w:multiLevelType w:val="hybridMultilevel"/>
    <w:tmpl w:val="4A3C57B0"/>
    <w:lvl w:ilvl="0" w:tplc="5CFCA08A">
      <w:start w:val="1"/>
      <w:numFmt w:val="upperRoman"/>
      <w:lvlText w:val="%1."/>
      <w:lvlJc w:val="right"/>
      <w:pPr>
        <w:ind w:left="720" w:hanging="360"/>
      </w:pPr>
      <w:rPr>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8" w15:restartNumberingAfterBreak="0">
    <w:nsid w:val="310C4402"/>
    <w:multiLevelType w:val="hybridMultilevel"/>
    <w:tmpl w:val="46ACAF28"/>
    <w:lvl w:ilvl="0" w:tplc="22DCA4C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3D3A1C"/>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0" w15:restartNumberingAfterBreak="0">
    <w:nsid w:val="31BB0E10"/>
    <w:multiLevelType w:val="hybridMultilevel"/>
    <w:tmpl w:val="41561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146F1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2" w15:restartNumberingAfterBreak="0">
    <w:nsid w:val="321D443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3" w15:restartNumberingAfterBreak="0">
    <w:nsid w:val="32D12917"/>
    <w:multiLevelType w:val="hybridMultilevel"/>
    <w:tmpl w:val="38EE57A8"/>
    <w:lvl w:ilvl="0" w:tplc="42CA95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5511AF"/>
    <w:multiLevelType w:val="hybridMultilevel"/>
    <w:tmpl w:val="E6CE2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4130BE3"/>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6" w15:restartNumberingAfterBreak="0">
    <w:nsid w:val="35763250"/>
    <w:multiLevelType w:val="hybridMultilevel"/>
    <w:tmpl w:val="6B32BB7A"/>
    <w:lvl w:ilvl="0" w:tplc="A9E08BE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7" w15:restartNumberingAfterBreak="0">
    <w:nsid w:val="35AB12B6"/>
    <w:multiLevelType w:val="hybridMultilevel"/>
    <w:tmpl w:val="0D18C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7313B1"/>
    <w:multiLevelType w:val="hybridMultilevel"/>
    <w:tmpl w:val="0A5EF25C"/>
    <w:lvl w:ilvl="0" w:tplc="34090017">
      <w:start w:val="1"/>
      <w:numFmt w:val="lowerLetter"/>
      <w:lvlText w:val="%1)"/>
      <w:lvlJc w:val="left"/>
      <w:pPr>
        <w:ind w:left="990" w:hanging="360"/>
      </w:pPr>
    </w:lvl>
    <w:lvl w:ilvl="1" w:tplc="34090019" w:tentative="1">
      <w:start w:val="1"/>
      <w:numFmt w:val="lowerLetter"/>
      <w:lvlText w:val="%2."/>
      <w:lvlJc w:val="left"/>
      <w:pPr>
        <w:ind w:left="2116" w:hanging="360"/>
      </w:pPr>
    </w:lvl>
    <w:lvl w:ilvl="2" w:tplc="3409001B" w:tentative="1">
      <w:start w:val="1"/>
      <w:numFmt w:val="lowerRoman"/>
      <w:lvlText w:val="%3."/>
      <w:lvlJc w:val="right"/>
      <w:pPr>
        <w:ind w:left="2836" w:hanging="180"/>
      </w:pPr>
    </w:lvl>
    <w:lvl w:ilvl="3" w:tplc="3409000F" w:tentative="1">
      <w:start w:val="1"/>
      <w:numFmt w:val="decimal"/>
      <w:lvlText w:val="%4."/>
      <w:lvlJc w:val="left"/>
      <w:pPr>
        <w:ind w:left="3556" w:hanging="360"/>
      </w:pPr>
    </w:lvl>
    <w:lvl w:ilvl="4" w:tplc="34090019" w:tentative="1">
      <w:start w:val="1"/>
      <w:numFmt w:val="lowerLetter"/>
      <w:lvlText w:val="%5."/>
      <w:lvlJc w:val="left"/>
      <w:pPr>
        <w:ind w:left="4276" w:hanging="360"/>
      </w:pPr>
    </w:lvl>
    <w:lvl w:ilvl="5" w:tplc="3409001B" w:tentative="1">
      <w:start w:val="1"/>
      <w:numFmt w:val="lowerRoman"/>
      <w:lvlText w:val="%6."/>
      <w:lvlJc w:val="right"/>
      <w:pPr>
        <w:ind w:left="4996" w:hanging="180"/>
      </w:pPr>
    </w:lvl>
    <w:lvl w:ilvl="6" w:tplc="3409000F" w:tentative="1">
      <w:start w:val="1"/>
      <w:numFmt w:val="decimal"/>
      <w:lvlText w:val="%7."/>
      <w:lvlJc w:val="left"/>
      <w:pPr>
        <w:ind w:left="5716" w:hanging="360"/>
      </w:pPr>
    </w:lvl>
    <w:lvl w:ilvl="7" w:tplc="34090019" w:tentative="1">
      <w:start w:val="1"/>
      <w:numFmt w:val="lowerLetter"/>
      <w:lvlText w:val="%8."/>
      <w:lvlJc w:val="left"/>
      <w:pPr>
        <w:ind w:left="6436" w:hanging="360"/>
      </w:pPr>
    </w:lvl>
    <w:lvl w:ilvl="8" w:tplc="3409001B" w:tentative="1">
      <w:start w:val="1"/>
      <w:numFmt w:val="lowerRoman"/>
      <w:lvlText w:val="%9."/>
      <w:lvlJc w:val="right"/>
      <w:pPr>
        <w:ind w:left="7156" w:hanging="180"/>
      </w:pPr>
    </w:lvl>
  </w:abstractNum>
  <w:abstractNum w:abstractNumId="109" w15:restartNumberingAfterBreak="0">
    <w:nsid w:val="368B2381"/>
    <w:multiLevelType w:val="hybridMultilevel"/>
    <w:tmpl w:val="8D3EFC1A"/>
    <w:lvl w:ilvl="0" w:tplc="9B62909A">
      <w:numFmt w:val="bullet"/>
      <w:lvlText w:val="-"/>
      <w:lvlJc w:val="left"/>
      <w:pPr>
        <w:ind w:left="720" w:hanging="360"/>
      </w:pPr>
      <w:rPr>
        <w:rFonts w:ascii="Times New Roman" w:eastAsiaTheme="minorHAnsi" w:hAnsi="Times New Roman" w:cs="Times New Roman"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6AD4C86"/>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1" w15:restartNumberingAfterBreak="0">
    <w:nsid w:val="36F91EE3"/>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2" w15:restartNumberingAfterBreak="0">
    <w:nsid w:val="37370803"/>
    <w:multiLevelType w:val="hybridMultilevel"/>
    <w:tmpl w:val="2F32F086"/>
    <w:lvl w:ilvl="0" w:tplc="C24EDFE8">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3" w15:restartNumberingAfterBreak="0">
    <w:nsid w:val="37991538"/>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14" w15:restartNumberingAfterBreak="0">
    <w:nsid w:val="37E749D7"/>
    <w:multiLevelType w:val="hybridMultilevel"/>
    <w:tmpl w:val="23DC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235C52"/>
    <w:multiLevelType w:val="hybridMultilevel"/>
    <w:tmpl w:val="B88C7A4E"/>
    <w:lvl w:ilvl="0" w:tplc="34090017">
      <w:start w:val="1"/>
      <w:numFmt w:val="lowerLetter"/>
      <w:lvlText w:val="%1)"/>
      <w:lvlJc w:val="left"/>
      <w:pPr>
        <w:ind w:left="1336" w:hanging="360"/>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16" w15:restartNumberingAfterBreak="0">
    <w:nsid w:val="38A83C41"/>
    <w:multiLevelType w:val="hybridMultilevel"/>
    <w:tmpl w:val="105E2D1E"/>
    <w:lvl w:ilvl="0" w:tplc="DD2440E6">
      <w:start w:val="1"/>
      <w:numFmt w:val="lowerRoman"/>
      <w:lvlText w:val="(%1)"/>
      <w:lvlJc w:val="left"/>
      <w:pPr>
        <w:ind w:left="1083" w:hanging="720"/>
      </w:pPr>
      <w:rPr>
        <w:rFonts w:hint="default"/>
      </w:rPr>
    </w:lvl>
    <w:lvl w:ilvl="1" w:tplc="34090019" w:tentative="1">
      <w:start w:val="1"/>
      <w:numFmt w:val="lowerLetter"/>
      <w:lvlText w:val="%2."/>
      <w:lvlJc w:val="left"/>
      <w:pPr>
        <w:ind w:left="1443" w:hanging="360"/>
      </w:pPr>
    </w:lvl>
    <w:lvl w:ilvl="2" w:tplc="3409001B" w:tentative="1">
      <w:start w:val="1"/>
      <w:numFmt w:val="lowerRoman"/>
      <w:lvlText w:val="%3."/>
      <w:lvlJc w:val="right"/>
      <w:pPr>
        <w:ind w:left="2163" w:hanging="180"/>
      </w:pPr>
    </w:lvl>
    <w:lvl w:ilvl="3" w:tplc="3409000F" w:tentative="1">
      <w:start w:val="1"/>
      <w:numFmt w:val="decimal"/>
      <w:lvlText w:val="%4."/>
      <w:lvlJc w:val="left"/>
      <w:pPr>
        <w:ind w:left="2883" w:hanging="360"/>
      </w:pPr>
    </w:lvl>
    <w:lvl w:ilvl="4" w:tplc="34090019" w:tentative="1">
      <w:start w:val="1"/>
      <w:numFmt w:val="lowerLetter"/>
      <w:lvlText w:val="%5."/>
      <w:lvlJc w:val="left"/>
      <w:pPr>
        <w:ind w:left="3603" w:hanging="360"/>
      </w:pPr>
    </w:lvl>
    <w:lvl w:ilvl="5" w:tplc="3409001B" w:tentative="1">
      <w:start w:val="1"/>
      <w:numFmt w:val="lowerRoman"/>
      <w:lvlText w:val="%6."/>
      <w:lvlJc w:val="right"/>
      <w:pPr>
        <w:ind w:left="4323" w:hanging="180"/>
      </w:pPr>
    </w:lvl>
    <w:lvl w:ilvl="6" w:tplc="3409000F" w:tentative="1">
      <w:start w:val="1"/>
      <w:numFmt w:val="decimal"/>
      <w:lvlText w:val="%7."/>
      <w:lvlJc w:val="left"/>
      <w:pPr>
        <w:ind w:left="5043" w:hanging="360"/>
      </w:pPr>
    </w:lvl>
    <w:lvl w:ilvl="7" w:tplc="34090019" w:tentative="1">
      <w:start w:val="1"/>
      <w:numFmt w:val="lowerLetter"/>
      <w:lvlText w:val="%8."/>
      <w:lvlJc w:val="left"/>
      <w:pPr>
        <w:ind w:left="5763" w:hanging="360"/>
      </w:pPr>
    </w:lvl>
    <w:lvl w:ilvl="8" w:tplc="3409001B" w:tentative="1">
      <w:start w:val="1"/>
      <w:numFmt w:val="lowerRoman"/>
      <w:lvlText w:val="%9."/>
      <w:lvlJc w:val="right"/>
      <w:pPr>
        <w:ind w:left="6483" w:hanging="180"/>
      </w:pPr>
    </w:lvl>
  </w:abstractNum>
  <w:abstractNum w:abstractNumId="117" w15:restartNumberingAfterBreak="0">
    <w:nsid w:val="38C52E2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8" w15:restartNumberingAfterBreak="0">
    <w:nsid w:val="39401419"/>
    <w:multiLevelType w:val="hybridMultilevel"/>
    <w:tmpl w:val="7D56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9A11769"/>
    <w:multiLevelType w:val="hybridMultilevel"/>
    <w:tmpl w:val="81B4554C"/>
    <w:lvl w:ilvl="0" w:tplc="A9103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FA6C2D"/>
    <w:multiLevelType w:val="hybridMultilevel"/>
    <w:tmpl w:val="39667FA8"/>
    <w:lvl w:ilvl="0" w:tplc="A6E67698">
      <w:start w:val="1"/>
      <w:numFmt w:val="lowerLetter"/>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21" w15:restartNumberingAfterBreak="0">
    <w:nsid w:val="39FC2796"/>
    <w:multiLevelType w:val="hybridMultilevel"/>
    <w:tmpl w:val="A9547256"/>
    <w:lvl w:ilvl="0" w:tplc="CD0AB4CC">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22" w15:restartNumberingAfterBreak="0">
    <w:nsid w:val="3A5B67E2"/>
    <w:multiLevelType w:val="hybridMultilevel"/>
    <w:tmpl w:val="B23088E2"/>
    <w:lvl w:ilvl="0" w:tplc="3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AAF0B0F"/>
    <w:multiLevelType w:val="multilevel"/>
    <w:tmpl w:val="CFD256AE"/>
    <w:lvl w:ilvl="0">
      <w:start w:val="2"/>
      <w:numFmt w:val="decimal"/>
      <w:lvlText w:val="%1"/>
      <w:lvlJc w:val="left"/>
      <w:pPr>
        <w:ind w:left="472" w:hanging="360"/>
      </w:pPr>
      <w:rPr>
        <w:rFonts w:hint="default"/>
      </w:rPr>
    </w:lvl>
    <w:lvl w:ilvl="1">
      <w:start w:val="1"/>
      <w:numFmt w:val="decimal"/>
      <w:lvlText w:val="%1.%2"/>
      <w:lvlJc w:val="left"/>
      <w:pPr>
        <w:ind w:left="810" w:hanging="360"/>
      </w:pPr>
      <w:rPr>
        <w:rFonts w:ascii="Arial" w:eastAsia="Arial" w:hAnsi="Arial" w:hint="default"/>
        <w:b/>
        <w:bCs/>
        <w:spacing w:val="-1"/>
        <w:w w:val="100"/>
        <w:sz w:val="22"/>
        <w:szCs w:val="22"/>
      </w:rPr>
    </w:lvl>
    <w:lvl w:ilvl="2">
      <w:start w:val="1"/>
      <w:numFmt w:val="upperLetter"/>
      <w:lvlText w:val="%3."/>
      <w:lvlJc w:val="left"/>
      <w:pPr>
        <w:ind w:left="832" w:hanging="380"/>
      </w:pPr>
      <w:rPr>
        <w:rFonts w:ascii="Arial" w:eastAsia="Arial" w:hAnsi="Arial" w:hint="default"/>
        <w:spacing w:val="-1"/>
        <w:w w:val="100"/>
        <w:sz w:val="22"/>
        <w:szCs w:val="22"/>
      </w:rPr>
    </w:lvl>
    <w:lvl w:ilvl="3">
      <w:start w:val="1"/>
      <w:numFmt w:val="decimal"/>
      <w:lvlText w:val="(%4)"/>
      <w:lvlJc w:val="left"/>
      <w:pPr>
        <w:ind w:left="1178" w:hanging="358"/>
      </w:pPr>
      <w:rPr>
        <w:rFonts w:ascii="Arial" w:eastAsia="Arial" w:hAnsi="Arial" w:hint="default"/>
        <w:spacing w:val="-1"/>
        <w:w w:val="100"/>
        <w:sz w:val="22"/>
        <w:szCs w:val="22"/>
      </w:rPr>
    </w:lvl>
    <w:lvl w:ilvl="4">
      <w:start w:val="1"/>
      <w:numFmt w:val="lowerLetter"/>
      <w:lvlText w:val="(%5)"/>
      <w:lvlJc w:val="left"/>
      <w:pPr>
        <w:ind w:left="1548" w:hanging="358"/>
      </w:pPr>
      <w:rPr>
        <w:rFonts w:ascii="Arial" w:eastAsia="Arial" w:hAnsi="Arial" w:hint="default"/>
        <w:spacing w:val="-1"/>
        <w:w w:val="100"/>
        <w:sz w:val="22"/>
        <w:szCs w:val="22"/>
      </w:rPr>
    </w:lvl>
    <w:lvl w:ilvl="5">
      <w:start w:val="1"/>
      <w:numFmt w:val="lowerRoman"/>
      <w:lvlText w:val="(%6)"/>
      <w:lvlJc w:val="left"/>
      <w:pPr>
        <w:ind w:left="1919" w:hanging="360"/>
      </w:pPr>
      <w:rPr>
        <w:rFonts w:ascii="Arial" w:eastAsia="Arial" w:hAnsi="Arial" w:hint="default"/>
        <w:spacing w:val="-2"/>
        <w:w w:val="100"/>
        <w:sz w:val="22"/>
        <w:szCs w:val="22"/>
      </w:rPr>
    </w:lvl>
    <w:lvl w:ilvl="6">
      <w:numFmt w:val="bullet"/>
      <w:lvlText w:val="-"/>
      <w:lvlJc w:val="left"/>
      <w:pPr>
        <w:ind w:left="2272" w:hanging="360"/>
      </w:pPr>
      <w:rPr>
        <w:rFonts w:ascii="Calibri" w:eastAsiaTheme="minorHAnsi" w:hAnsi="Calibri" w:cstheme="minorBidi" w:hint="default"/>
        <w:w w:val="100"/>
        <w:sz w:val="22"/>
        <w:szCs w:val="22"/>
      </w:rPr>
    </w:lvl>
    <w:lvl w:ilvl="7">
      <w:start w:val="1"/>
      <w:numFmt w:val="bullet"/>
      <w:lvlText w:val="•"/>
      <w:lvlJc w:val="left"/>
      <w:pPr>
        <w:ind w:left="2280" w:hanging="360"/>
      </w:pPr>
      <w:rPr>
        <w:rFonts w:hint="default"/>
      </w:rPr>
    </w:lvl>
    <w:lvl w:ilvl="8">
      <w:start w:val="1"/>
      <w:numFmt w:val="bullet"/>
      <w:lvlText w:val="•"/>
      <w:lvlJc w:val="left"/>
      <w:pPr>
        <w:ind w:left="4920" w:hanging="360"/>
      </w:pPr>
      <w:rPr>
        <w:rFonts w:hint="default"/>
      </w:rPr>
    </w:lvl>
  </w:abstractNum>
  <w:abstractNum w:abstractNumId="124" w15:restartNumberingAfterBreak="0">
    <w:nsid w:val="3B38135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5" w15:restartNumberingAfterBreak="0">
    <w:nsid w:val="3BAC0381"/>
    <w:multiLevelType w:val="hybridMultilevel"/>
    <w:tmpl w:val="6AC0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BC23883"/>
    <w:multiLevelType w:val="hybridMultilevel"/>
    <w:tmpl w:val="6A047800"/>
    <w:lvl w:ilvl="0" w:tplc="5C4C2EE6">
      <w:start w:val="1"/>
      <w:numFmt w:val="lowerLetter"/>
      <w:lvlText w:val="(%1)"/>
      <w:lvlJc w:val="left"/>
      <w:pPr>
        <w:ind w:left="1336" w:hanging="360"/>
      </w:pPr>
      <w:rPr>
        <w:rFonts w:hint="default"/>
      </w:r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127" w15:restartNumberingAfterBreak="0">
    <w:nsid w:val="3C177561"/>
    <w:multiLevelType w:val="hybridMultilevel"/>
    <w:tmpl w:val="A81E0284"/>
    <w:lvl w:ilvl="0" w:tplc="6EB8E7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CC217B7"/>
    <w:multiLevelType w:val="hybridMultilevel"/>
    <w:tmpl w:val="60F624BC"/>
    <w:lvl w:ilvl="0" w:tplc="C71E6CFA">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CFF4B92"/>
    <w:multiLevelType w:val="hybridMultilevel"/>
    <w:tmpl w:val="D8886E32"/>
    <w:lvl w:ilvl="0" w:tplc="926E0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3131F8"/>
    <w:multiLevelType w:val="hybridMultilevel"/>
    <w:tmpl w:val="4F641038"/>
    <w:lvl w:ilvl="0" w:tplc="40C2E3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442D04"/>
    <w:multiLevelType w:val="hybridMultilevel"/>
    <w:tmpl w:val="60507610"/>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2" w15:restartNumberingAfterBreak="0">
    <w:nsid w:val="3D511682"/>
    <w:multiLevelType w:val="hybridMultilevel"/>
    <w:tmpl w:val="47B081F0"/>
    <w:lvl w:ilvl="0" w:tplc="4E44E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E81BD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4" w15:restartNumberingAfterBreak="0">
    <w:nsid w:val="3F0868E6"/>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5" w15:restartNumberingAfterBreak="0">
    <w:nsid w:val="3F9206B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6" w15:restartNumberingAfterBreak="0">
    <w:nsid w:val="3F9753B5"/>
    <w:multiLevelType w:val="hybridMultilevel"/>
    <w:tmpl w:val="01CEA67C"/>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7" w15:restartNumberingAfterBreak="0">
    <w:nsid w:val="40885501"/>
    <w:multiLevelType w:val="hybridMultilevel"/>
    <w:tmpl w:val="9196898A"/>
    <w:lvl w:ilvl="0" w:tplc="F9A274C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517A5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9" w15:restartNumberingAfterBreak="0">
    <w:nsid w:val="41FB7C3F"/>
    <w:multiLevelType w:val="hybridMultilevel"/>
    <w:tmpl w:val="94B0969E"/>
    <w:lvl w:ilvl="0" w:tplc="95BE0570">
      <w:start w:val="1"/>
      <w:numFmt w:val="decimal"/>
      <w:lvlText w:val="%1."/>
      <w:lvlJc w:val="left"/>
      <w:pPr>
        <w:ind w:left="720" w:hanging="360"/>
      </w:pPr>
      <w:rPr>
        <w:rFonts w:ascii="Arial" w:hAnsi="Arial" w:cs="Aria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2016E42"/>
    <w:multiLevelType w:val="multilevel"/>
    <w:tmpl w:val="25A6C11C"/>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232365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2" w15:restartNumberingAfterBreak="0">
    <w:nsid w:val="424F103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3" w15:restartNumberingAfterBreak="0">
    <w:nsid w:val="428C2B5E"/>
    <w:multiLevelType w:val="hybridMultilevel"/>
    <w:tmpl w:val="F1F2843C"/>
    <w:lvl w:ilvl="0" w:tplc="5E5EBC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793A0F"/>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5" w15:restartNumberingAfterBreak="0">
    <w:nsid w:val="44327D38"/>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6" w15:restartNumberingAfterBreak="0">
    <w:nsid w:val="45371162"/>
    <w:multiLevelType w:val="hybridMultilevel"/>
    <w:tmpl w:val="25BE3850"/>
    <w:lvl w:ilvl="0" w:tplc="C7CA1862">
      <w:start w:val="1"/>
      <w:numFmt w:val="decimal"/>
      <w:lvlText w:val="%1."/>
      <w:lvlJc w:val="left"/>
      <w:pPr>
        <w:ind w:left="720" w:hanging="360"/>
      </w:pPr>
      <w:rPr>
        <w:rFonts w:ascii="Arial" w:hAnsi="Arial" w:cs="Arial" w:hint="default"/>
        <w:b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6452C0"/>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48" w15:restartNumberingAfterBreak="0">
    <w:nsid w:val="45842EB6"/>
    <w:multiLevelType w:val="hybridMultilevel"/>
    <w:tmpl w:val="5324E2E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9" w15:restartNumberingAfterBreak="0">
    <w:nsid w:val="458E10F6"/>
    <w:multiLevelType w:val="hybridMultilevel"/>
    <w:tmpl w:val="D21A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6BD0B3E"/>
    <w:multiLevelType w:val="hybridMultilevel"/>
    <w:tmpl w:val="0D409CF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1" w15:restartNumberingAfterBreak="0">
    <w:nsid w:val="471E07DA"/>
    <w:multiLevelType w:val="hybridMultilevel"/>
    <w:tmpl w:val="D0BC4CE0"/>
    <w:lvl w:ilvl="0" w:tplc="1AA6AE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430E2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3" w15:restartNumberingAfterBreak="0">
    <w:nsid w:val="483973E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4" w15:restartNumberingAfterBreak="0">
    <w:nsid w:val="48617845"/>
    <w:multiLevelType w:val="hybridMultilevel"/>
    <w:tmpl w:val="7B16900A"/>
    <w:lvl w:ilvl="0" w:tplc="04090017">
      <w:start w:val="1"/>
      <w:numFmt w:val="lowerLetter"/>
      <w:lvlText w:val="%1)"/>
      <w:lvlJc w:val="left"/>
      <w:pPr>
        <w:ind w:left="882" w:hanging="360"/>
      </w:pPr>
    </w:lvl>
    <w:lvl w:ilvl="1" w:tplc="04090019">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55" w15:restartNumberingAfterBreak="0">
    <w:nsid w:val="48937BE7"/>
    <w:multiLevelType w:val="hybridMultilevel"/>
    <w:tmpl w:val="29180BF0"/>
    <w:lvl w:ilvl="0" w:tplc="638ECA7C">
      <w:start w:val="1"/>
      <w:numFmt w:val="decimal"/>
      <w:lvlText w:val="%1."/>
      <w:lvlJc w:val="left"/>
      <w:pPr>
        <w:ind w:left="706" w:hanging="360"/>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56" w15:restartNumberingAfterBreak="0">
    <w:nsid w:val="49255274"/>
    <w:multiLevelType w:val="hybridMultilevel"/>
    <w:tmpl w:val="7E9C8FEC"/>
    <w:lvl w:ilvl="0" w:tplc="F934E736">
      <w:start w:val="1"/>
      <w:numFmt w:val="lowerLetter"/>
      <w:lvlText w:val="(%1)"/>
      <w:lvlJc w:val="left"/>
      <w:pPr>
        <w:ind w:left="1066" w:hanging="360"/>
      </w:pPr>
      <w:rPr>
        <w:rFonts w:hint="default"/>
      </w:rPr>
    </w:lvl>
    <w:lvl w:ilvl="1" w:tplc="34090019" w:tentative="1">
      <w:start w:val="1"/>
      <w:numFmt w:val="lowerLetter"/>
      <w:lvlText w:val="%2."/>
      <w:lvlJc w:val="left"/>
      <w:pPr>
        <w:ind w:left="1786" w:hanging="360"/>
      </w:pPr>
    </w:lvl>
    <w:lvl w:ilvl="2" w:tplc="3409001B" w:tentative="1">
      <w:start w:val="1"/>
      <w:numFmt w:val="lowerRoman"/>
      <w:lvlText w:val="%3."/>
      <w:lvlJc w:val="right"/>
      <w:pPr>
        <w:ind w:left="2506" w:hanging="180"/>
      </w:pPr>
    </w:lvl>
    <w:lvl w:ilvl="3" w:tplc="3409000F" w:tentative="1">
      <w:start w:val="1"/>
      <w:numFmt w:val="decimal"/>
      <w:lvlText w:val="%4."/>
      <w:lvlJc w:val="left"/>
      <w:pPr>
        <w:ind w:left="3226" w:hanging="360"/>
      </w:pPr>
    </w:lvl>
    <w:lvl w:ilvl="4" w:tplc="34090019" w:tentative="1">
      <w:start w:val="1"/>
      <w:numFmt w:val="lowerLetter"/>
      <w:lvlText w:val="%5."/>
      <w:lvlJc w:val="left"/>
      <w:pPr>
        <w:ind w:left="3946" w:hanging="360"/>
      </w:pPr>
    </w:lvl>
    <w:lvl w:ilvl="5" w:tplc="3409001B" w:tentative="1">
      <w:start w:val="1"/>
      <w:numFmt w:val="lowerRoman"/>
      <w:lvlText w:val="%6."/>
      <w:lvlJc w:val="right"/>
      <w:pPr>
        <w:ind w:left="4666" w:hanging="180"/>
      </w:pPr>
    </w:lvl>
    <w:lvl w:ilvl="6" w:tplc="3409000F" w:tentative="1">
      <w:start w:val="1"/>
      <w:numFmt w:val="decimal"/>
      <w:lvlText w:val="%7."/>
      <w:lvlJc w:val="left"/>
      <w:pPr>
        <w:ind w:left="5386" w:hanging="360"/>
      </w:pPr>
    </w:lvl>
    <w:lvl w:ilvl="7" w:tplc="34090019" w:tentative="1">
      <w:start w:val="1"/>
      <w:numFmt w:val="lowerLetter"/>
      <w:lvlText w:val="%8."/>
      <w:lvlJc w:val="left"/>
      <w:pPr>
        <w:ind w:left="6106" w:hanging="360"/>
      </w:pPr>
    </w:lvl>
    <w:lvl w:ilvl="8" w:tplc="3409001B" w:tentative="1">
      <w:start w:val="1"/>
      <w:numFmt w:val="lowerRoman"/>
      <w:lvlText w:val="%9."/>
      <w:lvlJc w:val="right"/>
      <w:pPr>
        <w:ind w:left="6826" w:hanging="180"/>
      </w:pPr>
    </w:lvl>
  </w:abstractNum>
  <w:abstractNum w:abstractNumId="157" w15:restartNumberingAfterBreak="0">
    <w:nsid w:val="496E47B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8" w15:restartNumberingAfterBreak="0">
    <w:nsid w:val="4A0438BC"/>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9" w15:restartNumberingAfterBreak="0">
    <w:nsid w:val="4A4A2D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0" w15:restartNumberingAfterBreak="0">
    <w:nsid w:val="4A683225"/>
    <w:multiLevelType w:val="hybridMultilevel"/>
    <w:tmpl w:val="A4889C80"/>
    <w:lvl w:ilvl="0" w:tplc="94AE4A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AB41E7F"/>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2" w15:restartNumberingAfterBreak="0">
    <w:nsid w:val="4B3E4CB0"/>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63" w15:restartNumberingAfterBreak="0">
    <w:nsid w:val="4B4018F6"/>
    <w:multiLevelType w:val="hybridMultilevel"/>
    <w:tmpl w:val="A00EAC6A"/>
    <w:lvl w:ilvl="0" w:tplc="DC52D552">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4" w15:restartNumberingAfterBreak="0">
    <w:nsid w:val="4B9A0FFD"/>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165" w15:restartNumberingAfterBreak="0">
    <w:nsid w:val="4DCF32A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6" w15:restartNumberingAfterBreak="0">
    <w:nsid w:val="4E4A3CE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7" w15:restartNumberingAfterBreak="0">
    <w:nsid w:val="4E846DA0"/>
    <w:multiLevelType w:val="hybridMultilevel"/>
    <w:tmpl w:val="7C926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EF37EA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9" w15:restartNumberingAfterBreak="0">
    <w:nsid w:val="4F024D6B"/>
    <w:multiLevelType w:val="hybridMultilevel"/>
    <w:tmpl w:val="9924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732B40"/>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1" w15:restartNumberingAfterBreak="0">
    <w:nsid w:val="4FFC47A3"/>
    <w:multiLevelType w:val="hybridMultilevel"/>
    <w:tmpl w:val="EAF6A202"/>
    <w:lvl w:ilvl="0" w:tplc="E95E4178">
      <w:start w:val="1"/>
      <w:numFmt w:val="lowerLetter"/>
      <w:lvlText w:val="(%1)"/>
      <w:lvlJc w:val="left"/>
      <w:pPr>
        <w:ind w:left="991" w:hanging="375"/>
      </w:pPr>
      <w:rPr>
        <w:rFonts w:hint="default"/>
      </w:r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172" w15:restartNumberingAfterBreak="0">
    <w:nsid w:val="50E700A9"/>
    <w:multiLevelType w:val="hybridMultilevel"/>
    <w:tmpl w:val="0918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0D389F"/>
    <w:multiLevelType w:val="hybridMultilevel"/>
    <w:tmpl w:val="0F2C694A"/>
    <w:lvl w:ilvl="0" w:tplc="D1D43D42">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1DB7F25"/>
    <w:multiLevelType w:val="hybridMultilevel"/>
    <w:tmpl w:val="C1D48B9E"/>
    <w:lvl w:ilvl="0" w:tplc="AC6AD49A">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5" w15:restartNumberingAfterBreak="0">
    <w:nsid w:val="527944DE"/>
    <w:multiLevelType w:val="hybridMultilevel"/>
    <w:tmpl w:val="0B921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2FE1C57"/>
    <w:multiLevelType w:val="hybridMultilevel"/>
    <w:tmpl w:val="0D5CBE1E"/>
    <w:lvl w:ilvl="0" w:tplc="8336198E">
      <w:start w:val="1"/>
      <w:numFmt w:val="lowerLetter"/>
      <w:lvlText w:val="(%1)"/>
      <w:lvlJc w:val="left"/>
      <w:pPr>
        <w:ind w:left="117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7" w15:restartNumberingAfterBreak="0">
    <w:nsid w:val="538977E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8" w15:restartNumberingAfterBreak="0">
    <w:nsid w:val="544E797B"/>
    <w:multiLevelType w:val="hybridMultilevel"/>
    <w:tmpl w:val="907A2932"/>
    <w:lvl w:ilvl="0" w:tplc="889C67E0">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79" w15:restartNumberingAfterBreak="0">
    <w:nsid w:val="545F7557"/>
    <w:multiLevelType w:val="hybridMultilevel"/>
    <w:tmpl w:val="978E8FDC"/>
    <w:lvl w:ilvl="0" w:tplc="97344D2C">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180" w15:restartNumberingAfterBreak="0">
    <w:nsid w:val="549817C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1" w15:restartNumberingAfterBreak="0">
    <w:nsid w:val="550140AE"/>
    <w:multiLevelType w:val="hybridMultilevel"/>
    <w:tmpl w:val="34643EB2"/>
    <w:lvl w:ilvl="0" w:tplc="A8541BD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2" w15:restartNumberingAfterBreak="0">
    <w:nsid w:val="557E06D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3" w15:restartNumberingAfterBreak="0">
    <w:nsid w:val="5605372A"/>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4" w15:restartNumberingAfterBreak="0">
    <w:nsid w:val="561A5E48"/>
    <w:multiLevelType w:val="hybridMultilevel"/>
    <w:tmpl w:val="96EC4578"/>
    <w:lvl w:ilvl="0" w:tplc="6EB8E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6402D3D"/>
    <w:multiLevelType w:val="hybridMultilevel"/>
    <w:tmpl w:val="4C3C1EB0"/>
    <w:lvl w:ilvl="0" w:tplc="925C3F10">
      <w:start w:val="1"/>
      <w:numFmt w:val="decimal"/>
      <w:lvlText w:val="%1."/>
      <w:lvlJc w:val="left"/>
      <w:pPr>
        <w:ind w:left="721" w:hanging="375"/>
      </w:pPr>
      <w:rPr>
        <w:rFonts w:hint="default"/>
        <w:b w:val="0"/>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86" w15:restartNumberingAfterBreak="0">
    <w:nsid w:val="56A95519"/>
    <w:multiLevelType w:val="hybridMultilevel"/>
    <w:tmpl w:val="B594A1EE"/>
    <w:lvl w:ilvl="0" w:tplc="D68E8760">
      <w:start w:val="1"/>
      <w:numFmt w:val="lowerLetter"/>
      <w:lvlText w:val="(%1)"/>
      <w:lvlJc w:val="left"/>
      <w:pPr>
        <w:ind w:left="972" w:hanging="360"/>
      </w:pPr>
      <w:rPr>
        <w:rFont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87" w15:restartNumberingAfterBreak="0">
    <w:nsid w:val="57594360"/>
    <w:multiLevelType w:val="hybridMultilevel"/>
    <w:tmpl w:val="030663F8"/>
    <w:lvl w:ilvl="0" w:tplc="1E4E0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8200435"/>
    <w:multiLevelType w:val="hybridMultilevel"/>
    <w:tmpl w:val="855C7A54"/>
    <w:lvl w:ilvl="0" w:tplc="4D2E5C0A">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9" w15:restartNumberingAfterBreak="0">
    <w:nsid w:val="584647E4"/>
    <w:multiLevelType w:val="hybridMultilevel"/>
    <w:tmpl w:val="8F844730"/>
    <w:lvl w:ilvl="0" w:tplc="34090017">
      <w:start w:val="1"/>
      <w:numFmt w:val="lowerLetter"/>
      <w:lvlText w:val="%1)"/>
      <w:lvlJc w:val="left"/>
      <w:pPr>
        <w:ind w:left="81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0" w15:restartNumberingAfterBreak="0">
    <w:nsid w:val="596823B8"/>
    <w:multiLevelType w:val="hybridMultilevel"/>
    <w:tmpl w:val="616CF5EA"/>
    <w:lvl w:ilvl="0" w:tplc="BEA67972">
      <w:start w:val="1"/>
      <w:numFmt w:val="decimal"/>
      <w:lvlText w:val="%1."/>
      <w:lvlJc w:val="left"/>
      <w:pPr>
        <w:ind w:left="721" w:hanging="375"/>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191" w15:restartNumberingAfterBreak="0">
    <w:nsid w:val="596D744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2" w15:restartNumberingAfterBreak="0">
    <w:nsid w:val="59DA559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3" w15:restartNumberingAfterBreak="0">
    <w:nsid w:val="5A152FA1"/>
    <w:multiLevelType w:val="hybridMultilevel"/>
    <w:tmpl w:val="36385708"/>
    <w:lvl w:ilvl="0" w:tplc="BB927788">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4" w15:restartNumberingAfterBreak="0">
    <w:nsid w:val="5A617F41"/>
    <w:multiLevelType w:val="hybridMultilevel"/>
    <w:tmpl w:val="5030957E"/>
    <w:lvl w:ilvl="0" w:tplc="705E3896">
      <w:start w:val="5"/>
      <w:numFmt w:val="lowerLetter"/>
      <w:lvlText w:val="%1.)"/>
      <w:lvlJc w:val="left"/>
      <w:pPr>
        <w:ind w:left="476" w:hanging="360"/>
      </w:pPr>
      <w:rPr>
        <w:rFonts w:hint="default"/>
      </w:rPr>
    </w:lvl>
    <w:lvl w:ilvl="1" w:tplc="34090019" w:tentative="1">
      <w:start w:val="1"/>
      <w:numFmt w:val="lowerLetter"/>
      <w:lvlText w:val="%2."/>
      <w:lvlJc w:val="left"/>
      <w:pPr>
        <w:ind w:left="1196" w:hanging="360"/>
      </w:pPr>
    </w:lvl>
    <w:lvl w:ilvl="2" w:tplc="3409001B" w:tentative="1">
      <w:start w:val="1"/>
      <w:numFmt w:val="lowerRoman"/>
      <w:lvlText w:val="%3."/>
      <w:lvlJc w:val="right"/>
      <w:pPr>
        <w:ind w:left="1916" w:hanging="180"/>
      </w:pPr>
    </w:lvl>
    <w:lvl w:ilvl="3" w:tplc="3409000F" w:tentative="1">
      <w:start w:val="1"/>
      <w:numFmt w:val="decimal"/>
      <w:lvlText w:val="%4."/>
      <w:lvlJc w:val="left"/>
      <w:pPr>
        <w:ind w:left="2636" w:hanging="360"/>
      </w:pPr>
    </w:lvl>
    <w:lvl w:ilvl="4" w:tplc="34090019" w:tentative="1">
      <w:start w:val="1"/>
      <w:numFmt w:val="lowerLetter"/>
      <w:lvlText w:val="%5."/>
      <w:lvlJc w:val="left"/>
      <w:pPr>
        <w:ind w:left="3356" w:hanging="360"/>
      </w:pPr>
    </w:lvl>
    <w:lvl w:ilvl="5" w:tplc="3409001B" w:tentative="1">
      <w:start w:val="1"/>
      <w:numFmt w:val="lowerRoman"/>
      <w:lvlText w:val="%6."/>
      <w:lvlJc w:val="right"/>
      <w:pPr>
        <w:ind w:left="4076" w:hanging="180"/>
      </w:pPr>
    </w:lvl>
    <w:lvl w:ilvl="6" w:tplc="3409000F" w:tentative="1">
      <w:start w:val="1"/>
      <w:numFmt w:val="decimal"/>
      <w:lvlText w:val="%7."/>
      <w:lvlJc w:val="left"/>
      <w:pPr>
        <w:ind w:left="4796" w:hanging="360"/>
      </w:pPr>
    </w:lvl>
    <w:lvl w:ilvl="7" w:tplc="34090019" w:tentative="1">
      <w:start w:val="1"/>
      <w:numFmt w:val="lowerLetter"/>
      <w:lvlText w:val="%8."/>
      <w:lvlJc w:val="left"/>
      <w:pPr>
        <w:ind w:left="5516" w:hanging="360"/>
      </w:pPr>
    </w:lvl>
    <w:lvl w:ilvl="8" w:tplc="3409001B" w:tentative="1">
      <w:start w:val="1"/>
      <w:numFmt w:val="lowerRoman"/>
      <w:lvlText w:val="%9."/>
      <w:lvlJc w:val="right"/>
      <w:pPr>
        <w:ind w:left="6236" w:hanging="180"/>
      </w:pPr>
    </w:lvl>
  </w:abstractNum>
  <w:abstractNum w:abstractNumId="195" w15:restartNumberingAfterBreak="0">
    <w:nsid w:val="5A7337B6"/>
    <w:multiLevelType w:val="hybridMultilevel"/>
    <w:tmpl w:val="15A0F714"/>
    <w:lvl w:ilvl="0" w:tplc="615A35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ADD2349"/>
    <w:multiLevelType w:val="hybridMultilevel"/>
    <w:tmpl w:val="BA76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132F82"/>
    <w:multiLevelType w:val="hybridMultilevel"/>
    <w:tmpl w:val="95ECEFE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8" w15:restartNumberingAfterBreak="0">
    <w:nsid w:val="5BA3358E"/>
    <w:multiLevelType w:val="hybridMultilevel"/>
    <w:tmpl w:val="33D6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BC9655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0" w15:restartNumberingAfterBreak="0">
    <w:nsid w:val="5CE176B3"/>
    <w:multiLevelType w:val="hybridMultilevel"/>
    <w:tmpl w:val="EFAE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107C9C"/>
    <w:multiLevelType w:val="hybridMultilevel"/>
    <w:tmpl w:val="9D286F18"/>
    <w:lvl w:ilvl="0" w:tplc="CD4EC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C35D5C"/>
    <w:multiLevelType w:val="hybridMultilevel"/>
    <w:tmpl w:val="6F4082CC"/>
    <w:lvl w:ilvl="0" w:tplc="D0362C50">
      <w:start w:val="1"/>
      <w:numFmt w:val="lowerRoman"/>
      <w:lvlText w:val="%1.)"/>
      <w:lvlJc w:val="left"/>
      <w:pPr>
        <w:ind w:left="1180" w:hanging="720"/>
      </w:pPr>
      <w:rPr>
        <w:rFonts w:hint="default"/>
      </w:rPr>
    </w:lvl>
    <w:lvl w:ilvl="1" w:tplc="34090019" w:tentative="1">
      <w:start w:val="1"/>
      <w:numFmt w:val="lowerLetter"/>
      <w:lvlText w:val="%2."/>
      <w:lvlJc w:val="left"/>
      <w:pPr>
        <w:ind w:left="1540" w:hanging="360"/>
      </w:pPr>
    </w:lvl>
    <w:lvl w:ilvl="2" w:tplc="3409001B" w:tentative="1">
      <w:start w:val="1"/>
      <w:numFmt w:val="lowerRoman"/>
      <w:lvlText w:val="%3."/>
      <w:lvlJc w:val="right"/>
      <w:pPr>
        <w:ind w:left="2260" w:hanging="180"/>
      </w:pPr>
    </w:lvl>
    <w:lvl w:ilvl="3" w:tplc="3409000F" w:tentative="1">
      <w:start w:val="1"/>
      <w:numFmt w:val="decimal"/>
      <w:lvlText w:val="%4."/>
      <w:lvlJc w:val="left"/>
      <w:pPr>
        <w:ind w:left="2980" w:hanging="360"/>
      </w:pPr>
    </w:lvl>
    <w:lvl w:ilvl="4" w:tplc="34090019" w:tentative="1">
      <w:start w:val="1"/>
      <w:numFmt w:val="lowerLetter"/>
      <w:lvlText w:val="%5."/>
      <w:lvlJc w:val="left"/>
      <w:pPr>
        <w:ind w:left="3700" w:hanging="360"/>
      </w:pPr>
    </w:lvl>
    <w:lvl w:ilvl="5" w:tplc="3409001B" w:tentative="1">
      <w:start w:val="1"/>
      <w:numFmt w:val="lowerRoman"/>
      <w:lvlText w:val="%6."/>
      <w:lvlJc w:val="right"/>
      <w:pPr>
        <w:ind w:left="4420" w:hanging="180"/>
      </w:pPr>
    </w:lvl>
    <w:lvl w:ilvl="6" w:tplc="3409000F" w:tentative="1">
      <w:start w:val="1"/>
      <w:numFmt w:val="decimal"/>
      <w:lvlText w:val="%7."/>
      <w:lvlJc w:val="left"/>
      <w:pPr>
        <w:ind w:left="5140" w:hanging="360"/>
      </w:pPr>
    </w:lvl>
    <w:lvl w:ilvl="7" w:tplc="34090019" w:tentative="1">
      <w:start w:val="1"/>
      <w:numFmt w:val="lowerLetter"/>
      <w:lvlText w:val="%8."/>
      <w:lvlJc w:val="left"/>
      <w:pPr>
        <w:ind w:left="5860" w:hanging="360"/>
      </w:pPr>
    </w:lvl>
    <w:lvl w:ilvl="8" w:tplc="3409001B" w:tentative="1">
      <w:start w:val="1"/>
      <w:numFmt w:val="lowerRoman"/>
      <w:lvlText w:val="%9."/>
      <w:lvlJc w:val="right"/>
      <w:pPr>
        <w:ind w:left="6580" w:hanging="180"/>
      </w:pPr>
    </w:lvl>
  </w:abstractNum>
  <w:abstractNum w:abstractNumId="203" w15:restartNumberingAfterBreak="0">
    <w:nsid w:val="5E5D519D"/>
    <w:multiLevelType w:val="hybridMultilevel"/>
    <w:tmpl w:val="FE4C5340"/>
    <w:lvl w:ilvl="0" w:tplc="0DD64768">
      <w:start w:val="1"/>
      <w:numFmt w:val="decimal"/>
      <w:lvlText w:val="%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ED60C09"/>
    <w:multiLevelType w:val="hybridMultilevel"/>
    <w:tmpl w:val="B8261430"/>
    <w:lvl w:ilvl="0" w:tplc="3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F1A2674"/>
    <w:multiLevelType w:val="hybridMultilevel"/>
    <w:tmpl w:val="09706D62"/>
    <w:lvl w:ilvl="0" w:tplc="04E8B1E6">
      <w:start w:val="1"/>
      <w:numFmt w:val="decimal"/>
      <w:lvlText w:val="%1."/>
      <w:lvlJc w:val="left"/>
      <w:pPr>
        <w:ind w:left="706"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6" w15:restartNumberingAfterBreak="0">
    <w:nsid w:val="5F6C7D98"/>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7" w15:restartNumberingAfterBreak="0">
    <w:nsid w:val="5FD64EC9"/>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8" w15:restartNumberingAfterBreak="0">
    <w:nsid w:val="60432AE4"/>
    <w:multiLevelType w:val="hybridMultilevel"/>
    <w:tmpl w:val="4A32B282"/>
    <w:lvl w:ilvl="0" w:tplc="8EAA9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0AE4259"/>
    <w:multiLevelType w:val="hybridMultilevel"/>
    <w:tmpl w:val="23B0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EF6D4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1" w15:restartNumberingAfterBreak="0">
    <w:nsid w:val="61542351"/>
    <w:multiLevelType w:val="hybridMultilevel"/>
    <w:tmpl w:val="EC66BD72"/>
    <w:lvl w:ilvl="0" w:tplc="5CE425FE">
      <w:start w:val="1"/>
      <w:numFmt w:val="decimal"/>
      <w:lvlText w:val="%1."/>
      <w:lvlJc w:val="left"/>
      <w:pPr>
        <w:ind w:left="452" w:hanging="360"/>
      </w:pPr>
      <w:rPr>
        <w:rFonts w:hint="default"/>
        <w:b w:val="0"/>
        <w:i w:val="0"/>
        <w:w w:val="101"/>
      </w:rPr>
    </w:lvl>
    <w:lvl w:ilvl="1" w:tplc="34090019" w:tentative="1">
      <w:start w:val="1"/>
      <w:numFmt w:val="lowerLetter"/>
      <w:lvlText w:val="%2."/>
      <w:lvlJc w:val="left"/>
      <w:pPr>
        <w:ind w:left="1172" w:hanging="360"/>
      </w:pPr>
    </w:lvl>
    <w:lvl w:ilvl="2" w:tplc="3409001B" w:tentative="1">
      <w:start w:val="1"/>
      <w:numFmt w:val="lowerRoman"/>
      <w:lvlText w:val="%3."/>
      <w:lvlJc w:val="right"/>
      <w:pPr>
        <w:ind w:left="1892" w:hanging="180"/>
      </w:pPr>
    </w:lvl>
    <w:lvl w:ilvl="3" w:tplc="3409000F" w:tentative="1">
      <w:start w:val="1"/>
      <w:numFmt w:val="decimal"/>
      <w:lvlText w:val="%4."/>
      <w:lvlJc w:val="left"/>
      <w:pPr>
        <w:ind w:left="2612" w:hanging="360"/>
      </w:pPr>
    </w:lvl>
    <w:lvl w:ilvl="4" w:tplc="34090019" w:tentative="1">
      <w:start w:val="1"/>
      <w:numFmt w:val="lowerLetter"/>
      <w:lvlText w:val="%5."/>
      <w:lvlJc w:val="left"/>
      <w:pPr>
        <w:ind w:left="3332" w:hanging="360"/>
      </w:pPr>
    </w:lvl>
    <w:lvl w:ilvl="5" w:tplc="3409001B" w:tentative="1">
      <w:start w:val="1"/>
      <w:numFmt w:val="lowerRoman"/>
      <w:lvlText w:val="%6."/>
      <w:lvlJc w:val="right"/>
      <w:pPr>
        <w:ind w:left="4052" w:hanging="180"/>
      </w:pPr>
    </w:lvl>
    <w:lvl w:ilvl="6" w:tplc="3409000F" w:tentative="1">
      <w:start w:val="1"/>
      <w:numFmt w:val="decimal"/>
      <w:lvlText w:val="%7."/>
      <w:lvlJc w:val="left"/>
      <w:pPr>
        <w:ind w:left="4772" w:hanging="360"/>
      </w:pPr>
    </w:lvl>
    <w:lvl w:ilvl="7" w:tplc="34090019" w:tentative="1">
      <w:start w:val="1"/>
      <w:numFmt w:val="lowerLetter"/>
      <w:lvlText w:val="%8."/>
      <w:lvlJc w:val="left"/>
      <w:pPr>
        <w:ind w:left="5492" w:hanging="360"/>
      </w:pPr>
    </w:lvl>
    <w:lvl w:ilvl="8" w:tplc="3409001B" w:tentative="1">
      <w:start w:val="1"/>
      <w:numFmt w:val="lowerRoman"/>
      <w:lvlText w:val="%9."/>
      <w:lvlJc w:val="right"/>
      <w:pPr>
        <w:ind w:left="6212" w:hanging="180"/>
      </w:pPr>
    </w:lvl>
  </w:abstractNum>
  <w:abstractNum w:abstractNumId="212" w15:restartNumberingAfterBreak="0">
    <w:nsid w:val="62EF278B"/>
    <w:multiLevelType w:val="hybridMultilevel"/>
    <w:tmpl w:val="B5D2A70A"/>
    <w:lvl w:ilvl="0" w:tplc="966060DE">
      <w:start w:val="1"/>
      <w:numFmt w:val="lowerLetter"/>
      <w:lvlText w:val="(%1)"/>
      <w:lvlJc w:val="left"/>
      <w:pPr>
        <w:ind w:left="812" w:hanging="360"/>
      </w:pPr>
      <w:rPr>
        <w:rFonts w:hint="default"/>
      </w:rPr>
    </w:lvl>
    <w:lvl w:ilvl="1" w:tplc="34090019" w:tentative="1">
      <w:start w:val="1"/>
      <w:numFmt w:val="lowerLetter"/>
      <w:lvlText w:val="%2."/>
      <w:lvlJc w:val="left"/>
      <w:pPr>
        <w:ind w:left="1532" w:hanging="360"/>
      </w:pPr>
    </w:lvl>
    <w:lvl w:ilvl="2" w:tplc="3409001B" w:tentative="1">
      <w:start w:val="1"/>
      <w:numFmt w:val="lowerRoman"/>
      <w:lvlText w:val="%3."/>
      <w:lvlJc w:val="right"/>
      <w:pPr>
        <w:ind w:left="2252" w:hanging="180"/>
      </w:pPr>
    </w:lvl>
    <w:lvl w:ilvl="3" w:tplc="3409000F" w:tentative="1">
      <w:start w:val="1"/>
      <w:numFmt w:val="decimal"/>
      <w:lvlText w:val="%4."/>
      <w:lvlJc w:val="left"/>
      <w:pPr>
        <w:ind w:left="2972" w:hanging="360"/>
      </w:pPr>
    </w:lvl>
    <w:lvl w:ilvl="4" w:tplc="34090019" w:tentative="1">
      <w:start w:val="1"/>
      <w:numFmt w:val="lowerLetter"/>
      <w:lvlText w:val="%5."/>
      <w:lvlJc w:val="left"/>
      <w:pPr>
        <w:ind w:left="3692" w:hanging="360"/>
      </w:pPr>
    </w:lvl>
    <w:lvl w:ilvl="5" w:tplc="3409001B" w:tentative="1">
      <w:start w:val="1"/>
      <w:numFmt w:val="lowerRoman"/>
      <w:lvlText w:val="%6."/>
      <w:lvlJc w:val="right"/>
      <w:pPr>
        <w:ind w:left="4412" w:hanging="180"/>
      </w:pPr>
    </w:lvl>
    <w:lvl w:ilvl="6" w:tplc="3409000F" w:tentative="1">
      <w:start w:val="1"/>
      <w:numFmt w:val="decimal"/>
      <w:lvlText w:val="%7."/>
      <w:lvlJc w:val="left"/>
      <w:pPr>
        <w:ind w:left="5132" w:hanging="360"/>
      </w:pPr>
    </w:lvl>
    <w:lvl w:ilvl="7" w:tplc="34090019" w:tentative="1">
      <w:start w:val="1"/>
      <w:numFmt w:val="lowerLetter"/>
      <w:lvlText w:val="%8."/>
      <w:lvlJc w:val="left"/>
      <w:pPr>
        <w:ind w:left="5852" w:hanging="360"/>
      </w:pPr>
    </w:lvl>
    <w:lvl w:ilvl="8" w:tplc="3409001B" w:tentative="1">
      <w:start w:val="1"/>
      <w:numFmt w:val="lowerRoman"/>
      <w:lvlText w:val="%9."/>
      <w:lvlJc w:val="right"/>
      <w:pPr>
        <w:ind w:left="6572" w:hanging="180"/>
      </w:pPr>
    </w:lvl>
  </w:abstractNum>
  <w:abstractNum w:abstractNumId="213" w15:restartNumberingAfterBreak="0">
    <w:nsid w:val="63951EB5"/>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4" w15:restartNumberingAfterBreak="0">
    <w:nsid w:val="645725D1"/>
    <w:multiLevelType w:val="hybridMultilevel"/>
    <w:tmpl w:val="1526B8CE"/>
    <w:lvl w:ilvl="0" w:tplc="AA2E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4F25AE9"/>
    <w:multiLevelType w:val="hybridMultilevel"/>
    <w:tmpl w:val="EF82F3C2"/>
    <w:lvl w:ilvl="0" w:tplc="40BAA28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52E5705"/>
    <w:multiLevelType w:val="hybridMultilevel"/>
    <w:tmpl w:val="56AA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59F5C4A"/>
    <w:multiLevelType w:val="hybridMultilevel"/>
    <w:tmpl w:val="516E4F08"/>
    <w:lvl w:ilvl="0" w:tplc="46080B46">
      <w:start w:val="1"/>
      <w:numFmt w:val="decimal"/>
      <w:lvlText w:val="%1."/>
      <w:lvlJc w:val="left"/>
      <w:pPr>
        <w:ind w:left="720" w:hanging="360"/>
      </w:pPr>
      <w:rPr>
        <w:rFonts w:ascii="Arial" w:hAnsi="Arial" w:cs="Arial" w:hint="default"/>
        <w:b w:val="0"/>
        <w:color w:val="auto"/>
        <w:sz w:val="22"/>
        <w:szCs w:val="16"/>
      </w:rPr>
    </w:lvl>
    <w:lvl w:ilvl="1" w:tplc="833619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6882CE2"/>
    <w:multiLevelType w:val="hybridMultilevel"/>
    <w:tmpl w:val="14D4758C"/>
    <w:lvl w:ilvl="0" w:tplc="90301F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6995846"/>
    <w:multiLevelType w:val="hybridMultilevel"/>
    <w:tmpl w:val="9FD432AA"/>
    <w:lvl w:ilvl="0" w:tplc="5268B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0" w15:restartNumberingAfterBreak="0">
    <w:nsid w:val="66EE083A"/>
    <w:multiLevelType w:val="hybridMultilevel"/>
    <w:tmpl w:val="B5A4EF8C"/>
    <w:lvl w:ilvl="0" w:tplc="11648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7241982"/>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2" w15:restartNumberingAfterBreak="0">
    <w:nsid w:val="678358E4"/>
    <w:multiLevelType w:val="hybridMultilevel"/>
    <w:tmpl w:val="AE8CB34C"/>
    <w:lvl w:ilvl="0" w:tplc="3438D226">
      <w:start w:val="1"/>
      <w:numFmt w:val="decimal"/>
      <w:lvlText w:val="%1"/>
      <w:lvlJc w:val="left"/>
      <w:pPr>
        <w:ind w:left="1696" w:hanging="360"/>
      </w:pPr>
      <w:rPr>
        <w:rFonts w:hint="default"/>
      </w:rPr>
    </w:lvl>
    <w:lvl w:ilvl="1" w:tplc="34090019" w:tentative="1">
      <w:start w:val="1"/>
      <w:numFmt w:val="lowerLetter"/>
      <w:lvlText w:val="%2."/>
      <w:lvlJc w:val="left"/>
      <w:pPr>
        <w:ind w:left="2416" w:hanging="360"/>
      </w:pPr>
    </w:lvl>
    <w:lvl w:ilvl="2" w:tplc="3409001B" w:tentative="1">
      <w:start w:val="1"/>
      <w:numFmt w:val="lowerRoman"/>
      <w:lvlText w:val="%3."/>
      <w:lvlJc w:val="right"/>
      <w:pPr>
        <w:ind w:left="3136" w:hanging="180"/>
      </w:pPr>
    </w:lvl>
    <w:lvl w:ilvl="3" w:tplc="3409000F" w:tentative="1">
      <w:start w:val="1"/>
      <w:numFmt w:val="decimal"/>
      <w:lvlText w:val="%4."/>
      <w:lvlJc w:val="left"/>
      <w:pPr>
        <w:ind w:left="3856" w:hanging="360"/>
      </w:pPr>
    </w:lvl>
    <w:lvl w:ilvl="4" w:tplc="34090019" w:tentative="1">
      <w:start w:val="1"/>
      <w:numFmt w:val="lowerLetter"/>
      <w:lvlText w:val="%5."/>
      <w:lvlJc w:val="left"/>
      <w:pPr>
        <w:ind w:left="4576" w:hanging="360"/>
      </w:pPr>
    </w:lvl>
    <w:lvl w:ilvl="5" w:tplc="3409001B" w:tentative="1">
      <w:start w:val="1"/>
      <w:numFmt w:val="lowerRoman"/>
      <w:lvlText w:val="%6."/>
      <w:lvlJc w:val="right"/>
      <w:pPr>
        <w:ind w:left="5296" w:hanging="180"/>
      </w:pPr>
    </w:lvl>
    <w:lvl w:ilvl="6" w:tplc="3409000F" w:tentative="1">
      <w:start w:val="1"/>
      <w:numFmt w:val="decimal"/>
      <w:lvlText w:val="%7."/>
      <w:lvlJc w:val="left"/>
      <w:pPr>
        <w:ind w:left="6016" w:hanging="360"/>
      </w:pPr>
    </w:lvl>
    <w:lvl w:ilvl="7" w:tplc="34090019" w:tentative="1">
      <w:start w:val="1"/>
      <w:numFmt w:val="lowerLetter"/>
      <w:lvlText w:val="%8."/>
      <w:lvlJc w:val="left"/>
      <w:pPr>
        <w:ind w:left="6736" w:hanging="360"/>
      </w:pPr>
    </w:lvl>
    <w:lvl w:ilvl="8" w:tplc="3409001B" w:tentative="1">
      <w:start w:val="1"/>
      <w:numFmt w:val="lowerRoman"/>
      <w:lvlText w:val="%9."/>
      <w:lvlJc w:val="right"/>
      <w:pPr>
        <w:ind w:left="7456" w:hanging="180"/>
      </w:pPr>
    </w:lvl>
  </w:abstractNum>
  <w:abstractNum w:abstractNumId="223" w15:restartNumberingAfterBreak="0">
    <w:nsid w:val="67946D70"/>
    <w:multiLevelType w:val="hybridMultilevel"/>
    <w:tmpl w:val="B122D90A"/>
    <w:lvl w:ilvl="0" w:tplc="D53E27DE">
      <w:start w:val="1"/>
      <w:numFmt w:val="decimal"/>
      <w:lvlText w:val="%1."/>
      <w:lvlJc w:val="left"/>
      <w:pPr>
        <w:ind w:left="720" w:hanging="360"/>
      </w:pPr>
      <w:rPr>
        <w:rFonts w:ascii="Arial" w:hAnsi="Arial" w:cs="Arial" w:hint="default"/>
        <w:b w:val="0"/>
        <w:color w:val="auto"/>
        <w:sz w:val="22"/>
        <w:szCs w:val="22"/>
      </w:rPr>
    </w:lvl>
    <w:lvl w:ilvl="1" w:tplc="C8D634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8500E24"/>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5" w15:restartNumberingAfterBreak="0">
    <w:nsid w:val="68986442"/>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26" w15:restartNumberingAfterBreak="0">
    <w:nsid w:val="68E01B47"/>
    <w:multiLevelType w:val="hybridMultilevel"/>
    <w:tmpl w:val="B2C82AA0"/>
    <w:lvl w:ilvl="0" w:tplc="8B0CD5CE">
      <w:start w:val="1"/>
      <w:numFmt w:val="lowerLetter"/>
      <w:lvlText w:val="(%1)"/>
      <w:lvlJc w:val="left"/>
      <w:pPr>
        <w:ind w:left="1754" w:hanging="360"/>
      </w:pPr>
      <w:rPr>
        <w:rFonts w:hint="default"/>
        <w:sz w:val="22"/>
      </w:rPr>
    </w:lvl>
    <w:lvl w:ilvl="1" w:tplc="34090019" w:tentative="1">
      <w:start w:val="1"/>
      <w:numFmt w:val="lowerLetter"/>
      <w:lvlText w:val="%2."/>
      <w:lvlJc w:val="left"/>
      <w:pPr>
        <w:ind w:left="2474" w:hanging="360"/>
      </w:pPr>
    </w:lvl>
    <w:lvl w:ilvl="2" w:tplc="3409001B" w:tentative="1">
      <w:start w:val="1"/>
      <w:numFmt w:val="lowerRoman"/>
      <w:lvlText w:val="%3."/>
      <w:lvlJc w:val="right"/>
      <w:pPr>
        <w:ind w:left="3194" w:hanging="180"/>
      </w:pPr>
    </w:lvl>
    <w:lvl w:ilvl="3" w:tplc="3409000F" w:tentative="1">
      <w:start w:val="1"/>
      <w:numFmt w:val="decimal"/>
      <w:lvlText w:val="%4."/>
      <w:lvlJc w:val="left"/>
      <w:pPr>
        <w:ind w:left="3914" w:hanging="360"/>
      </w:pPr>
    </w:lvl>
    <w:lvl w:ilvl="4" w:tplc="34090019" w:tentative="1">
      <w:start w:val="1"/>
      <w:numFmt w:val="lowerLetter"/>
      <w:lvlText w:val="%5."/>
      <w:lvlJc w:val="left"/>
      <w:pPr>
        <w:ind w:left="4634" w:hanging="360"/>
      </w:pPr>
    </w:lvl>
    <w:lvl w:ilvl="5" w:tplc="3409001B" w:tentative="1">
      <w:start w:val="1"/>
      <w:numFmt w:val="lowerRoman"/>
      <w:lvlText w:val="%6."/>
      <w:lvlJc w:val="right"/>
      <w:pPr>
        <w:ind w:left="5354" w:hanging="180"/>
      </w:pPr>
    </w:lvl>
    <w:lvl w:ilvl="6" w:tplc="3409000F" w:tentative="1">
      <w:start w:val="1"/>
      <w:numFmt w:val="decimal"/>
      <w:lvlText w:val="%7."/>
      <w:lvlJc w:val="left"/>
      <w:pPr>
        <w:ind w:left="6074" w:hanging="360"/>
      </w:pPr>
    </w:lvl>
    <w:lvl w:ilvl="7" w:tplc="34090019" w:tentative="1">
      <w:start w:val="1"/>
      <w:numFmt w:val="lowerLetter"/>
      <w:lvlText w:val="%8."/>
      <w:lvlJc w:val="left"/>
      <w:pPr>
        <w:ind w:left="6794" w:hanging="360"/>
      </w:pPr>
    </w:lvl>
    <w:lvl w:ilvl="8" w:tplc="3409001B" w:tentative="1">
      <w:start w:val="1"/>
      <w:numFmt w:val="lowerRoman"/>
      <w:lvlText w:val="%9."/>
      <w:lvlJc w:val="right"/>
      <w:pPr>
        <w:ind w:left="7514" w:hanging="180"/>
      </w:pPr>
    </w:lvl>
  </w:abstractNum>
  <w:abstractNum w:abstractNumId="227" w15:restartNumberingAfterBreak="0">
    <w:nsid w:val="68E14BE6"/>
    <w:multiLevelType w:val="hybridMultilevel"/>
    <w:tmpl w:val="D862D624"/>
    <w:lvl w:ilvl="0" w:tplc="E08E50A8">
      <w:start w:val="1"/>
      <w:numFmt w:val="lowerLetter"/>
      <w:lvlText w:val="(%1)"/>
      <w:lvlJc w:val="left"/>
      <w:pPr>
        <w:ind w:left="720" w:hanging="360"/>
      </w:pPr>
      <w:rPr>
        <w:rFonts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8" w15:restartNumberingAfterBreak="0">
    <w:nsid w:val="6A476299"/>
    <w:multiLevelType w:val="hybridMultilevel"/>
    <w:tmpl w:val="445ABA8A"/>
    <w:lvl w:ilvl="0" w:tplc="F4EE0634">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9" w15:restartNumberingAfterBreak="0">
    <w:nsid w:val="6A9D55DA"/>
    <w:multiLevelType w:val="hybridMultilevel"/>
    <w:tmpl w:val="92C2AA8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30" w15:restartNumberingAfterBreak="0">
    <w:nsid w:val="6AD128F1"/>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1" w15:restartNumberingAfterBreak="0">
    <w:nsid w:val="6B057B10"/>
    <w:multiLevelType w:val="hybridMultilevel"/>
    <w:tmpl w:val="4880B20E"/>
    <w:lvl w:ilvl="0" w:tplc="B44C5662">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2" w15:restartNumberingAfterBreak="0">
    <w:nsid w:val="6B2B1E42"/>
    <w:multiLevelType w:val="hybridMultilevel"/>
    <w:tmpl w:val="1322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CA553A9"/>
    <w:multiLevelType w:val="hybridMultilevel"/>
    <w:tmpl w:val="66EA8636"/>
    <w:lvl w:ilvl="0" w:tplc="30966704">
      <w:start w:val="1"/>
      <w:numFmt w:val="decimal"/>
      <w:lvlText w:val="%1."/>
      <w:lvlJc w:val="left"/>
      <w:pPr>
        <w:ind w:left="720" w:hanging="360"/>
      </w:pPr>
      <w:rPr>
        <w:rFonts w:ascii="Arial" w:hAnsi="Arial" w:cs="Arial" w:hint="default"/>
        <w:b w:val="0"/>
        <w:color w:val="auto"/>
        <w:sz w:val="22"/>
        <w:szCs w:val="22"/>
      </w:rPr>
    </w:lvl>
    <w:lvl w:ilvl="1" w:tplc="4020776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D6E546C"/>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35" w15:restartNumberingAfterBreak="0">
    <w:nsid w:val="6D966F89"/>
    <w:multiLevelType w:val="hybridMultilevel"/>
    <w:tmpl w:val="4BC66B12"/>
    <w:lvl w:ilvl="0" w:tplc="7DF45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E476ABB"/>
    <w:multiLevelType w:val="hybridMultilevel"/>
    <w:tmpl w:val="B8C269CA"/>
    <w:lvl w:ilvl="0" w:tplc="A60A4684">
      <w:start w:val="1"/>
      <w:numFmt w:val="lowerLetter"/>
      <w:lvlText w:val="(%1)"/>
      <w:lvlJc w:val="left"/>
      <w:pPr>
        <w:ind w:left="1201" w:hanging="480"/>
      </w:pPr>
      <w:rPr>
        <w:rFonts w:hint="default"/>
      </w:rPr>
    </w:lvl>
    <w:lvl w:ilvl="1" w:tplc="34090019" w:tentative="1">
      <w:start w:val="1"/>
      <w:numFmt w:val="lowerLetter"/>
      <w:lvlText w:val="%2."/>
      <w:lvlJc w:val="left"/>
      <w:pPr>
        <w:ind w:left="1801" w:hanging="360"/>
      </w:pPr>
    </w:lvl>
    <w:lvl w:ilvl="2" w:tplc="3409001B" w:tentative="1">
      <w:start w:val="1"/>
      <w:numFmt w:val="lowerRoman"/>
      <w:lvlText w:val="%3."/>
      <w:lvlJc w:val="right"/>
      <w:pPr>
        <w:ind w:left="2521" w:hanging="180"/>
      </w:pPr>
    </w:lvl>
    <w:lvl w:ilvl="3" w:tplc="3409000F" w:tentative="1">
      <w:start w:val="1"/>
      <w:numFmt w:val="decimal"/>
      <w:lvlText w:val="%4."/>
      <w:lvlJc w:val="left"/>
      <w:pPr>
        <w:ind w:left="3241" w:hanging="360"/>
      </w:pPr>
    </w:lvl>
    <w:lvl w:ilvl="4" w:tplc="34090019" w:tentative="1">
      <w:start w:val="1"/>
      <w:numFmt w:val="lowerLetter"/>
      <w:lvlText w:val="%5."/>
      <w:lvlJc w:val="left"/>
      <w:pPr>
        <w:ind w:left="3961" w:hanging="360"/>
      </w:pPr>
    </w:lvl>
    <w:lvl w:ilvl="5" w:tplc="3409001B" w:tentative="1">
      <w:start w:val="1"/>
      <w:numFmt w:val="lowerRoman"/>
      <w:lvlText w:val="%6."/>
      <w:lvlJc w:val="right"/>
      <w:pPr>
        <w:ind w:left="4681" w:hanging="180"/>
      </w:pPr>
    </w:lvl>
    <w:lvl w:ilvl="6" w:tplc="3409000F" w:tentative="1">
      <w:start w:val="1"/>
      <w:numFmt w:val="decimal"/>
      <w:lvlText w:val="%7."/>
      <w:lvlJc w:val="left"/>
      <w:pPr>
        <w:ind w:left="5401" w:hanging="360"/>
      </w:pPr>
    </w:lvl>
    <w:lvl w:ilvl="7" w:tplc="34090019" w:tentative="1">
      <w:start w:val="1"/>
      <w:numFmt w:val="lowerLetter"/>
      <w:lvlText w:val="%8."/>
      <w:lvlJc w:val="left"/>
      <w:pPr>
        <w:ind w:left="6121" w:hanging="360"/>
      </w:pPr>
    </w:lvl>
    <w:lvl w:ilvl="8" w:tplc="3409001B" w:tentative="1">
      <w:start w:val="1"/>
      <w:numFmt w:val="lowerRoman"/>
      <w:lvlText w:val="%9."/>
      <w:lvlJc w:val="right"/>
      <w:pPr>
        <w:ind w:left="6841" w:hanging="180"/>
      </w:pPr>
    </w:lvl>
  </w:abstractNum>
  <w:abstractNum w:abstractNumId="237" w15:restartNumberingAfterBreak="0">
    <w:nsid w:val="6E8D5F43"/>
    <w:multiLevelType w:val="hybridMultilevel"/>
    <w:tmpl w:val="C6D6AC4A"/>
    <w:lvl w:ilvl="0" w:tplc="36EC7AB2">
      <w:start w:val="1"/>
      <w:numFmt w:val="lowerLetter"/>
      <w:lvlText w:val="(%1)"/>
      <w:lvlJc w:val="left"/>
      <w:pPr>
        <w:ind w:left="616" w:hanging="360"/>
      </w:pPr>
      <w:rPr>
        <w:rFonts w:ascii="Arial Italic" w:eastAsiaTheme="minorHAnsi" w:hAnsi="Arial Italic" w:cs="Arial Italic"/>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38" w15:restartNumberingAfterBreak="0">
    <w:nsid w:val="6ECE2FCD"/>
    <w:multiLevelType w:val="hybridMultilevel"/>
    <w:tmpl w:val="26C0156C"/>
    <w:lvl w:ilvl="0" w:tplc="34090011">
      <w:start w:val="1"/>
      <w:numFmt w:val="decimal"/>
      <w:lvlText w:val="%1)"/>
      <w:lvlJc w:val="left"/>
      <w:pPr>
        <w:ind w:left="976" w:hanging="360"/>
      </w:pPr>
    </w:lvl>
    <w:lvl w:ilvl="1" w:tplc="34090019" w:tentative="1">
      <w:start w:val="1"/>
      <w:numFmt w:val="lowerLetter"/>
      <w:lvlText w:val="%2."/>
      <w:lvlJc w:val="left"/>
      <w:pPr>
        <w:ind w:left="1696" w:hanging="360"/>
      </w:pPr>
    </w:lvl>
    <w:lvl w:ilvl="2" w:tplc="3409001B" w:tentative="1">
      <w:start w:val="1"/>
      <w:numFmt w:val="lowerRoman"/>
      <w:lvlText w:val="%3."/>
      <w:lvlJc w:val="right"/>
      <w:pPr>
        <w:ind w:left="2416" w:hanging="180"/>
      </w:pPr>
    </w:lvl>
    <w:lvl w:ilvl="3" w:tplc="3409000F" w:tentative="1">
      <w:start w:val="1"/>
      <w:numFmt w:val="decimal"/>
      <w:lvlText w:val="%4."/>
      <w:lvlJc w:val="left"/>
      <w:pPr>
        <w:ind w:left="3136" w:hanging="360"/>
      </w:pPr>
    </w:lvl>
    <w:lvl w:ilvl="4" w:tplc="34090019" w:tentative="1">
      <w:start w:val="1"/>
      <w:numFmt w:val="lowerLetter"/>
      <w:lvlText w:val="%5."/>
      <w:lvlJc w:val="left"/>
      <w:pPr>
        <w:ind w:left="3856" w:hanging="360"/>
      </w:pPr>
    </w:lvl>
    <w:lvl w:ilvl="5" w:tplc="3409001B" w:tentative="1">
      <w:start w:val="1"/>
      <w:numFmt w:val="lowerRoman"/>
      <w:lvlText w:val="%6."/>
      <w:lvlJc w:val="right"/>
      <w:pPr>
        <w:ind w:left="4576" w:hanging="180"/>
      </w:pPr>
    </w:lvl>
    <w:lvl w:ilvl="6" w:tplc="3409000F" w:tentative="1">
      <w:start w:val="1"/>
      <w:numFmt w:val="decimal"/>
      <w:lvlText w:val="%7."/>
      <w:lvlJc w:val="left"/>
      <w:pPr>
        <w:ind w:left="5296" w:hanging="360"/>
      </w:pPr>
    </w:lvl>
    <w:lvl w:ilvl="7" w:tplc="34090019" w:tentative="1">
      <w:start w:val="1"/>
      <w:numFmt w:val="lowerLetter"/>
      <w:lvlText w:val="%8."/>
      <w:lvlJc w:val="left"/>
      <w:pPr>
        <w:ind w:left="6016" w:hanging="360"/>
      </w:pPr>
    </w:lvl>
    <w:lvl w:ilvl="8" w:tplc="3409001B" w:tentative="1">
      <w:start w:val="1"/>
      <w:numFmt w:val="lowerRoman"/>
      <w:lvlText w:val="%9."/>
      <w:lvlJc w:val="right"/>
      <w:pPr>
        <w:ind w:left="6736" w:hanging="180"/>
      </w:pPr>
    </w:lvl>
  </w:abstractNum>
  <w:abstractNum w:abstractNumId="239" w15:restartNumberingAfterBreak="0">
    <w:nsid w:val="70140D3D"/>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0" w15:restartNumberingAfterBreak="0">
    <w:nsid w:val="703C03AF"/>
    <w:multiLevelType w:val="hybridMultilevel"/>
    <w:tmpl w:val="717C0CF2"/>
    <w:lvl w:ilvl="0" w:tplc="34090017">
      <w:start w:val="1"/>
      <w:numFmt w:val="lowerLetter"/>
      <w:lvlText w:val="%1)"/>
      <w:lvlJc w:val="left"/>
      <w:pPr>
        <w:ind w:left="720" w:hanging="360"/>
      </w:pPr>
    </w:lvl>
    <w:lvl w:ilvl="1" w:tplc="34090017">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1" w15:restartNumberingAfterBreak="0">
    <w:nsid w:val="70C17D5D"/>
    <w:multiLevelType w:val="hybridMultilevel"/>
    <w:tmpl w:val="68B8EE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1273287"/>
    <w:multiLevelType w:val="hybridMultilevel"/>
    <w:tmpl w:val="5C0CB790"/>
    <w:lvl w:ilvl="0" w:tplc="15A6F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12E3DE1"/>
    <w:multiLevelType w:val="hybridMultilevel"/>
    <w:tmpl w:val="B6160F04"/>
    <w:lvl w:ilvl="0" w:tplc="3409001B">
      <w:start w:val="1"/>
      <w:numFmt w:val="lowerRoman"/>
      <w:lvlText w:val="%1."/>
      <w:lvlJc w:val="right"/>
      <w:pPr>
        <w:ind w:left="1336" w:hanging="360"/>
      </w:pPr>
    </w:lvl>
    <w:lvl w:ilvl="1" w:tplc="34090019" w:tentative="1">
      <w:start w:val="1"/>
      <w:numFmt w:val="lowerLetter"/>
      <w:lvlText w:val="%2."/>
      <w:lvlJc w:val="left"/>
      <w:pPr>
        <w:ind w:left="2056" w:hanging="360"/>
      </w:pPr>
    </w:lvl>
    <w:lvl w:ilvl="2" w:tplc="3409001B" w:tentative="1">
      <w:start w:val="1"/>
      <w:numFmt w:val="lowerRoman"/>
      <w:lvlText w:val="%3."/>
      <w:lvlJc w:val="right"/>
      <w:pPr>
        <w:ind w:left="2776" w:hanging="180"/>
      </w:pPr>
    </w:lvl>
    <w:lvl w:ilvl="3" w:tplc="3409000F" w:tentative="1">
      <w:start w:val="1"/>
      <w:numFmt w:val="decimal"/>
      <w:lvlText w:val="%4."/>
      <w:lvlJc w:val="left"/>
      <w:pPr>
        <w:ind w:left="3496" w:hanging="360"/>
      </w:pPr>
    </w:lvl>
    <w:lvl w:ilvl="4" w:tplc="34090019" w:tentative="1">
      <w:start w:val="1"/>
      <w:numFmt w:val="lowerLetter"/>
      <w:lvlText w:val="%5."/>
      <w:lvlJc w:val="left"/>
      <w:pPr>
        <w:ind w:left="4216" w:hanging="360"/>
      </w:pPr>
    </w:lvl>
    <w:lvl w:ilvl="5" w:tplc="3409001B" w:tentative="1">
      <w:start w:val="1"/>
      <w:numFmt w:val="lowerRoman"/>
      <w:lvlText w:val="%6."/>
      <w:lvlJc w:val="right"/>
      <w:pPr>
        <w:ind w:left="4936" w:hanging="180"/>
      </w:pPr>
    </w:lvl>
    <w:lvl w:ilvl="6" w:tplc="3409000F" w:tentative="1">
      <w:start w:val="1"/>
      <w:numFmt w:val="decimal"/>
      <w:lvlText w:val="%7."/>
      <w:lvlJc w:val="left"/>
      <w:pPr>
        <w:ind w:left="5656" w:hanging="360"/>
      </w:pPr>
    </w:lvl>
    <w:lvl w:ilvl="7" w:tplc="34090019" w:tentative="1">
      <w:start w:val="1"/>
      <w:numFmt w:val="lowerLetter"/>
      <w:lvlText w:val="%8."/>
      <w:lvlJc w:val="left"/>
      <w:pPr>
        <w:ind w:left="6376" w:hanging="360"/>
      </w:pPr>
    </w:lvl>
    <w:lvl w:ilvl="8" w:tplc="3409001B" w:tentative="1">
      <w:start w:val="1"/>
      <w:numFmt w:val="lowerRoman"/>
      <w:lvlText w:val="%9."/>
      <w:lvlJc w:val="right"/>
      <w:pPr>
        <w:ind w:left="7096" w:hanging="180"/>
      </w:pPr>
    </w:lvl>
  </w:abstractNum>
  <w:abstractNum w:abstractNumId="244" w15:restartNumberingAfterBreak="0">
    <w:nsid w:val="714109AC"/>
    <w:multiLevelType w:val="hybridMultilevel"/>
    <w:tmpl w:val="99D2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161687B"/>
    <w:multiLevelType w:val="hybridMultilevel"/>
    <w:tmpl w:val="BC1C0272"/>
    <w:lvl w:ilvl="0" w:tplc="FC0E6058">
      <w:start w:val="1"/>
      <w:numFmt w:val="lowerLetter"/>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tentative="1">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46" w15:restartNumberingAfterBreak="0">
    <w:nsid w:val="71E5341F"/>
    <w:multiLevelType w:val="hybridMultilevel"/>
    <w:tmpl w:val="43AA65AA"/>
    <w:lvl w:ilvl="0" w:tplc="0409000F">
      <w:start w:val="1"/>
      <w:numFmt w:val="decimal"/>
      <w:lvlText w:val="%1."/>
      <w:lvlJc w:val="left"/>
      <w:pPr>
        <w:ind w:left="720" w:hanging="360"/>
      </w:pPr>
    </w:lvl>
    <w:lvl w:ilvl="1" w:tplc="9B84B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1EA5D8E"/>
    <w:multiLevelType w:val="multilevel"/>
    <w:tmpl w:val="AC1EAC1E"/>
    <w:lvl w:ilvl="0">
      <w:start w:val="1"/>
      <w:numFmt w:val="decimal"/>
      <w:lvlText w:val="Chapter - %1"/>
      <w:lvlJc w:val="left"/>
      <w:pPr>
        <w:ind w:left="2160" w:hanging="2160"/>
      </w:pPr>
      <w:rPr>
        <w:rFonts w:ascii="Arial Bold" w:hAnsi="Arial Bold" w:hint="default"/>
        <w:b/>
        <w:i w:val="0"/>
        <w:caps/>
        <w:color w:val="auto"/>
        <w:sz w:val="28"/>
      </w:rPr>
    </w:lvl>
    <w:lvl w:ilvl="1">
      <w:start w:val="1"/>
      <w:numFmt w:val="decimal"/>
      <w:lvlText w:val="%1.%2."/>
      <w:lvlJc w:val="left"/>
      <w:pPr>
        <w:ind w:left="1080" w:hanging="1080"/>
      </w:pPr>
      <w:rPr>
        <w:rFonts w:ascii="Arial" w:hAnsi="Arial" w:hint="default"/>
        <w:b/>
        <w:i w:val="0"/>
        <w:sz w:val="22"/>
      </w:rPr>
    </w:lvl>
    <w:lvl w:ilvl="2">
      <w:start w:val="1"/>
      <w:numFmt w:val="decimal"/>
      <w:lvlText w:val="%1.%2.%3."/>
      <w:lvlJc w:val="left"/>
      <w:pPr>
        <w:ind w:left="1080" w:hanging="1080"/>
      </w:pPr>
      <w:rPr>
        <w:rFonts w:ascii="Arial" w:hAnsi="Arial" w:hint="default"/>
        <w:b w:val="0"/>
        <w:i w:val="0"/>
        <w:sz w:val="22"/>
      </w:rPr>
    </w:lvl>
    <w:lvl w:ilvl="3">
      <w:start w:val="1"/>
      <w:numFmt w:val="decimal"/>
      <w:lvlText w:val="%1.%2.%3.%4."/>
      <w:lvlJc w:val="left"/>
      <w:pPr>
        <w:ind w:left="1080" w:hanging="1080"/>
      </w:pPr>
      <w:rPr>
        <w:rFonts w:ascii="Arial" w:hAnsi="Arial" w:hint="default"/>
        <w:b w:val="0"/>
        <w:i w:val="0"/>
        <w:sz w:val="22"/>
      </w:rPr>
    </w:lvl>
    <w:lvl w:ilvl="4">
      <w:start w:val="1"/>
      <w:numFmt w:val="lowerLetter"/>
      <w:lvlText w:val="%5)"/>
      <w:lvlJc w:val="left"/>
      <w:pPr>
        <w:ind w:left="144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8" w15:restartNumberingAfterBreak="0">
    <w:nsid w:val="72027636"/>
    <w:multiLevelType w:val="hybridMultilevel"/>
    <w:tmpl w:val="7B12ECDA"/>
    <w:lvl w:ilvl="0" w:tplc="04090001">
      <w:start w:val="1"/>
      <w:numFmt w:val="bullet"/>
      <w:lvlText w:val=""/>
      <w:lvlJc w:val="left"/>
      <w:pPr>
        <w:ind w:left="972" w:hanging="360"/>
      </w:pPr>
      <w:rPr>
        <w:rFonts w:ascii="Symbol" w:hAnsi="Symbol" w:hint="default"/>
        <w:b w:val="0"/>
        <w:color w:val="auto"/>
        <w:sz w:val="18"/>
        <w:szCs w:val="16"/>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49" w15:restartNumberingAfterBreak="0">
    <w:nsid w:val="73736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0" w15:restartNumberingAfterBreak="0">
    <w:nsid w:val="739D1167"/>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1" w15:restartNumberingAfterBreak="0">
    <w:nsid w:val="73B3759F"/>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3C76C87"/>
    <w:multiLevelType w:val="hybridMultilevel"/>
    <w:tmpl w:val="20E44CAC"/>
    <w:lvl w:ilvl="0" w:tplc="4B3A759A">
      <w:start w:val="1"/>
      <w:numFmt w:val="decimal"/>
      <w:lvlText w:val="%1."/>
      <w:lvlJc w:val="left"/>
      <w:pPr>
        <w:ind w:left="706" w:hanging="360"/>
      </w:pPr>
      <w:rPr>
        <w:rFonts w:hint="default"/>
      </w:rPr>
    </w:lvl>
    <w:lvl w:ilvl="1" w:tplc="34090019" w:tentative="1">
      <w:start w:val="1"/>
      <w:numFmt w:val="lowerLetter"/>
      <w:lvlText w:val="%2."/>
      <w:lvlJc w:val="left"/>
      <w:pPr>
        <w:ind w:left="1426" w:hanging="360"/>
      </w:pPr>
    </w:lvl>
    <w:lvl w:ilvl="2" w:tplc="3409001B" w:tentative="1">
      <w:start w:val="1"/>
      <w:numFmt w:val="lowerRoman"/>
      <w:lvlText w:val="%3."/>
      <w:lvlJc w:val="right"/>
      <w:pPr>
        <w:ind w:left="2146" w:hanging="180"/>
      </w:pPr>
    </w:lvl>
    <w:lvl w:ilvl="3" w:tplc="3409000F" w:tentative="1">
      <w:start w:val="1"/>
      <w:numFmt w:val="decimal"/>
      <w:lvlText w:val="%4."/>
      <w:lvlJc w:val="left"/>
      <w:pPr>
        <w:ind w:left="2866" w:hanging="360"/>
      </w:pPr>
    </w:lvl>
    <w:lvl w:ilvl="4" w:tplc="34090019">
      <w:start w:val="1"/>
      <w:numFmt w:val="lowerLetter"/>
      <w:lvlText w:val="%5."/>
      <w:lvlJc w:val="left"/>
      <w:pPr>
        <w:ind w:left="3586" w:hanging="360"/>
      </w:pPr>
    </w:lvl>
    <w:lvl w:ilvl="5" w:tplc="3409001B" w:tentative="1">
      <w:start w:val="1"/>
      <w:numFmt w:val="lowerRoman"/>
      <w:lvlText w:val="%6."/>
      <w:lvlJc w:val="right"/>
      <w:pPr>
        <w:ind w:left="4306" w:hanging="180"/>
      </w:pPr>
    </w:lvl>
    <w:lvl w:ilvl="6" w:tplc="3409000F" w:tentative="1">
      <w:start w:val="1"/>
      <w:numFmt w:val="decimal"/>
      <w:lvlText w:val="%7."/>
      <w:lvlJc w:val="left"/>
      <w:pPr>
        <w:ind w:left="5026" w:hanging="360"/>
      </w:pPr>
    </w:lvl>
    <w:lvl w:ilvl="7" w:tplc="34090019" w:tentative="1">
      <w:start w:val="1"/>
      <w:numFmt w:val="lowerLetter"/>
      <w:lvlText w:val="%8."/>
      <w:lvlJc w:val="left"/>
      <w:pPr>
        <w:ind w:left="5746" w:hanging="360"/>
      </w:pPr>
    </w:lvl>
    <w:lvl w:ilvl="8" w:tplc="3409001B" w:tentative="1">
      <w:start w:val="1"/>
      <w:numFmt w:val="lowerRoman"/>
      <w:lvlText w:val="%9."/>
      <w:lvlJc w:val="right"/>
      <w:pPr>
        <w:ind w:left="6466" w:hanging="180"/>
      </w:pPr>
    </w:lvl>
  </w:abstractNum>
  <w:abstractNum w:abstractNumId="253" w15:restartNumberingAfterBreak="0">
    <w:nsid w:val="73F83C73"/>
    <w:multiLevelType w:val="hybridMultilevel"/>
    <w:tmpl w:val="AA74A22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4" w15:restartNumberingAfterBreak="0">
    <w:nsid w:val="74C169AD"/>
    <w:multiLevelType w:val="hybridMultilevel"/>
    <w:tmpl w:val="A94A06F2"/>
    <w:lvl w:ilvl="0" w:tplc="E3389464">
      <w:start w:val="1"/>
      <w:numFmt w:val="decimal"/>
      <w:lvlText w:val="%1."/>
      <w:lvlJc w:val="left"/>
      <w:pPr>
        <w:ind w:left="720" w:hanging="360"/>
      </w:pPr>
      <w:rPr>
        <w:rFonts w:ascii="Arial" w:hAnsi="Arial" w:cs="Arial" w:hint="default"/>
        <w:b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5" w15:restartNumberingAfterBreak="0">
    <w:nsid w:val="74C20231"/>
    <w:multiLevelType w:val="hybridMultilevel"/>
    <w:tmpl w:val="94680078"/>
    <w:lvl w:ilvl="0" w:tplc="20966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5336517"/>
    <w:multiLevelType w:val="hybridMultilevel"/>
    <w:tmpl w:val="CD4096F4"/>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57" w15:restartNumberingAfterBreak="0">
    <w:nsid w:val="7545268B"/>
    <w:multiLevelType w:val="hybridMultilevel"/>
    <w:tmpl w:val="3760BFA8"/>
    <w:lvl w:ilvl="0" w:tplc="34090017">
      <w:start w:val="1"/>
      <w:numFmt w:val="lowerLetter"/>
      <w:lvlText w:val="%1)"/>
      <w:lvlJc w:val="left"/>
      <w:pPr>
        <w:ind w:left="1062" w:hanging="360"/>
      </w:pPr>
    </w:lvl>
    <w:lvl w:ilvl="1" w:tplc="34090019" w:tentative="1">
      <w:start w:val="1"/>
      <w:numFmt w:val="lowerLetter"/>
      <w:lvlText w:val="%2."/>
      <w:lvlJc w:val="left"/>
      <w:pPr>
        <w:ind w:left="1782" w:hanging="360"/>
      </w:pPr>
    </w:lvl>
    <w:lvl w:ilvl="2" w:tplc="3409001B" w:tentative="1">
      <w:start w:val="1"/>
      <w:numFmt w:val="lowerRoman"/>
      <w:lvlText w:val="%3."/>
      <w:lvlJc w:val="right"/>
      <w:pPr>
        <w:ind w:left="2502" w:hanging="180"/>
      </w:pPr>
    </w:lvl>
    <w:lvl w:ilvl="3" w:tplc="3409000F" w:tentative="1">
      <w:start w:val="1"/>
      <w:numFmt w:val="decimal"/>
      <w:lvlText w:val="%4."/>
      <w:lvlJc w:val="left"/>
      <w:pPr>
        <w:ind w:left="3222" w:hanging="360"/>
      </w:pPr>
    </w:lvl>
    <w:lvl w:ilvl="4" w:tplc="34090019" w:tentative="1">
      <w:start w:val="1"/>
      <w:numFmt w:val="lowerLetter"/>
      <w:lvlText w:val="%5."/>
      <w:lvlJc w:val="left"/>
      <w:pPr>
        <w:ind w:left="3942" w:hanging="360"/>
      </w:pPr>
    </w:lvl>
    <w:lvl w:ilvl="5" w:tplc="3409001B" w:tentative="1">
      <w:start w:val="1"/>
      <w:numFmt w:val="lowerRoman"/>
      <w:lvlText w:val="%6."/>
      <w:lvlJc w:val="right"/>
      <w:pPr>
        <w:ind w:left="4662" w:hanging="180"/>
      </w:pPr>
    </w:lvl>
    <w:lvl w:ilvl="6" w:tplc="3409000F" w:tentative="1">
      <w:start w:val="1"/>
      <w:numFmt w:val="decimal"/>
      <w:lvlText w:val="%7."/>
      <w:lvlJc w:val="left"/>
      <w:pPr>
        <w:ind w:left="5382" w:hanging="360"/>
      </w:pPr>
    </w:lvl>
    <w:lvl w:ilvl="7" w:tplc="34090019" w:tentative="1">
      <w:start w:val="1"/>
      <w:numFmt w:val="lowerLetter"/>
      <w:lvlText w:val="%8."/>
      <w:lvlJc w:val="left"/>
      <w:pPr>
        <w:ind w:left="6102" w:hanging="360"/>
      </w:pPr>
    </w:lvl>
    <w:lvl w:ilvl="8" w:tplc="3409001B" w:tentative="1">
      <w:start w:val="1"/>
      <w:numFmt w:val="lowerRoman"/>
      <w:lvlText w:val="%9."/>
      <w:lvlJc w:val="right"/>
      <w:pPr>
        <w:ind w:left="6822" w:hanging="180"/>
      </w:pPr>
    </w:lvl>
  </w:abstractNum>
  <w:abstractNum w:abstractNumId="258" w15:restartNumberingAfterBreak="0">
    <w:nsid w:val="75587913"/>
    <w:multiLevelType w:val="hybridMultilevel"/>
    <w:tmpl w:val="B232D5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9" w15:restartNumberingAfterBreak="0">
    <w:nsid w:val="75F634C5"/>
    <w:multiLevelType w:val="hybridMultilevel"/>
    <w:tmpl w:val="CAA0E3B4"/>
    <w:lvl w:ilvl="0" w:tplc="E47AA8A2">
      <w:start w:val="1"/>
      <w:numFmt w:val="lowerLetter"/>
      <w:lvlText w:val="(%1)"/>
      <w:lvlJc w:val="left"/>
      <w:pPr>
        <w:ind w:left="391" w:hanging="405"/>
      </w:pPr>
      <w:rPr>
        <w:rFonts w:hint="default"/>
      </w:rPr>
    </w:lvl>
    <w:lvl w:ilvl="1" w:tplc="34090019" w:tentative="1">
      <w:start w:val="1"/>
      <w:numFmt w:val="lowerLetter"/>
      <w:lvlText w:val="%2."/>
      <w:lvlJc w:val="left"/>
      <w:pPr>
        <w:ind w:left="1066" w:hanging="360"/>
      </w:pPr>
    </w:lvl>
    <w:lvl w:ilvl="2" w:tplc="3409001B" w:tentative="1">
      <w:start w:val="1"/>
      <w:numFmt w:val="lowerRoman"/>
      <w:lvlText w:val="%3."/>
      <w:lvlJc w:val="right"/>
      <w:pPr>
        <w:ind w:left="1786" w:hanging="180"/>
      </w:pPr>
    </w:lvl>
    <w:lvl w:ilvl="3" w:tplc="3409000F" w:tentative="1">
      <w:start w:val="1"/>
      <w:numFmt w:val="decimal"/>
      <w:lvlText w:val="%4."/>
      <w:lvlJc w:val="left"/>
      <w:pPr>
        <w:ind w:left="2506" w:hanging="360"/>
      </w:pPr>
    </w:lvl>
    <w:lvl w:ilvl="4" w:tplc="34090019" w:tentative="1">
      <w:start w:val="1"/>
      <w:numFmt w:val="lowerLetter"/>
      <w:lvlText w:val="%5."/>
      <w:lvlJc w:val="left"/>
      <w:pPr>
        <w:ind w:left="3226" w:hanging="360"/>
      </w:pPr>
    </w:lvl>
    <w:lvl w:ilvl="5" w:tplc="3409001B" w:tentative="1">
      <w:start w:val="1"/>
      <w:numFmt w:val="lowerRoman"/>
      <w:lvlText w:val="%6."/>
      <w:lvlJc w:val="right"/>
      <w:pPr>
        <w:ind w:left="3946" w:hanging="180"/>
      </w:pPr>
    </w:lvl>
    <w:lvl w:ilvl="6" w:tplc="3409000F" w:tentative="1">
      <w:start w:val="1"/>
      <w:numFmt w:val="decimal"/>
      <w:lvlText w:val="%7."/>
      <w:lvlJc w:val="left"/>
      <w:pPr>
        <w:ind w:left="4666" w:hanging="360"/>
      </w:pPr>
    </w:lvl>
    <w:lvl w:ilvl="7" w:tplc="34090019" w:tentative="1">
      <w:start w:val="1"/>
      <w:numFmt w:val="lowerLetter"/>
      <w:lvlText w:val="%8."/>
      <w:lvlJc w:val="left"/>
      <w:pPr>
        <w:ind w:left="5386" w:hanging="360"/>
      </w:pPr>
    </w:lvl>
    <w:lvl w:ilvl="8" w:tplc="3409001B" w:tentative="1">
      <w:start w:val="1"/>
      <w:numFmt w:val="lowerRoman"/>
      <w:lvlText w:val="%9."/>
      <w:lvlJc w:val="right"/>
      <w:pPr>
        <w:ind w:left="6106" w:hanging="180"/>
      </w:pPr>
    </w:lvl>
  </w:abstractNum>
  <w:abstractNum w:abstractNumId="260" w15:restartNumberingAfterBreak="0">
    <w:nsid w:val="760747BE"/>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1" w15:restartNumberingAfterBreak="0">
    <w:nsid w:val="76770B04"/>
    <w:multiLevelType w:val="hybridMultilevel"/>
    <w:tmpl w:val="7152C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67E1FAA"/>
    <w:multiLevelType w:val="hybridMultilevel"/>
    <w:tmpl w:val="F3AA86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15:restartNumberingAfterBreak="0">
    <w:nsid w:val="77E55F15"/>
    <w:multiLevelType w:val="hybridMultilevel"/>
    <w:tmpl w:val="C25024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787745D4"/>
    <w:multiLevelType w:val="hybridMultilevel"/>
    <w:tmpl w:val="CF487B98"/>
    <w:lvl w:ilvl="0" w:tplc="9992104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5" w15:restartNumberingAfterBreak="0">
    <w:nsid w:val="7AD23058"/>
    <w:multiLevelType w:val="hybridMultilevel"/>
    <w:tmpl w:val="7840B1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6" w15:restartNumberingAfterBreak="0">
    <w:nsid w:val="7B065D26"/>
    <w:multiLevelType w:val="hybridMultilevel"/>
    <w:tmpl w:val="7212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B217482"/>
    <w:multiLevelType w:val="hybridMultilevel"/>
    <w:tmpl w:val="930E1A9A"/>
    <w:lvl w:ilvl="0" w:tplc="CA827890">
      <w:start w:val="1"/>
      <w:numFmt w:val="decimal"/>
      <w:lvlText w:val="%1."/>
      <w:lvlJc w:val="left"/>
      <w:pPr>
        <w:ind w:left="720" w:hanging="360"/>
      </w:pPr>
      <w:rPr>
        <w:rFonts w:ascii="Arial" w:hAnsi="Arial" w:cs="Arial" w:hint="default"/>
        <w:b w:val="0"/>
        <w:strike w:val="0"/>
        <w:color w:val="auto"/>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C2E407E"/>
    <w:multiLevelType w:val="hybridMultilevel"/>
    <w:tmpl w:val="6F5EE96E"/>
    <w:lvl w:ilvl="0" w:tplc="F8B4DC10">
      <w:start w:val="3"/>
      <w:numFmt w:val="decimal"/>
      <w:lvlText w:val="%1."/>
      <w:lvlJc w:val="left"/>
      <w:pPr>
        <w:ind w:left="360" w:hanging="360"/>
      </w:pPr>
      <w:rPr>
        <w:rFonts w:hint="default"/>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69" w15:restartNumberingAfterBreak="0">
    <w:nsid w:val="7C813754"/>
    <w:multiLevelType w:val="hybridMultilevel"/>
    <w:tmpl w:val="A61E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4F0D0C"/>
    <w:multiLevelType w:val="hybridMultilevel"/>
    <w:tmpl w:val="D1CC24E2"/>
    <w:lvl w:ilvl="0" w:tplc="9F46D1F8">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71" w15:restartNumberingAfterBreak="0">
    <w:nsid w:val="7DEA561B"/>
    <w:multiLevelType w:val="hybridMultilevel"/>
    <w:tmpl w:val="376478BC"/>
    <w:lvl w:ilvl="0" w:tplc="8D64A040">
      <w:start w:val="1"/>
      <w:numFmt w:val="decimal"/>
      <w:lvlText w:val="%1."/>
      <w:lvlJc w:val="left"/>
      <w:pPr>
        <w:ind w:left="706"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2" w15:restartNumberingAfterBreak="0">
    <w:nsid w:val="7EDF08FB"/>
    <w:multiLevelType w:val="hybridMultilevel"/>
    <w:tmpl w:val="7EC4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FB462D8"/>
    <w:multiLevelType w:val="hybridMultilevel"/>
    <w:tmpl w:val="8B76C93C"/>
    <w:lvl w:ilvl="0" w:tplc="34090017">
      <w:start w:val="1"/>
      <w:numFmt w:val="lowerLetter"/>
      <w:lvlText w:val="%1)"/>
      <w:lvlJc w:val="left"/>
      <w:pPr>
        <w:ind w:left="1172" w:hanging="360"/>
      </w:pPr>
    </w:lvl>
    <w:lvl w:ilvl="1" w:tplc="34090019" w:tentative="1">
      <w:start w:val="1"/>
      <w:numFmt w:val="lowerLetter"/>
      <w:lvlText w:val="%2."/>
      <w:lvlJc w:val="left"/>
      <w:pPr>
        <w:ind w:left="1892" w:hanging="360"/>
      </w:pPr>
    </w:lvl>
    <w:lvl w:ilvl="2" w:tplc="3409001B" w:tentative="1">
      <w:start w:val="1"/>
      <w:numFmt w:val="lowerRoman"/>
      <w:lvlText w:val="%3."/>
      <w:lvlJc w:val="right"/>
      <w:pPr>
        <w:ind w:left="2612" w:hanging="180"/>
      </w:pPr>
    </w:lvl>
    <w:lvl w:ilvl="3" w:tplc="3409000F" w:tentative="1">
      <w:start w:val="1"/>
      <w:numFmt w:val="decimal"/>
      <w:lvlText w:val="%4."/>
      <w:lvlJc w:val="left"/>
      <w:pPr>
        <w:ind w:left="3332" w:hanging="360"/>
      </w:pPr>
    </w:lvl>
    <w:lvl w:ilvl="4" w:tplc="34090019" w:tentative="1">
      <w:start w:val="1"/>
      <w:numFmt w:val="lowerLetter"/>
      <w:lvlText w:val="%5."/>
      <w:lvlJc w:val="left"/>
      <w:pPr>
        <w:ind w:left="4052" w:hanging="360"/>
      </w:pPr>
    </w:lvl>
    <w:lvl w:ilvl="5" w:tplc="3409001B" w:tentative="1">
      <w:start w:val="1"/>
      <w:numFmt w:val="lowerRoman"/>
      <w:lvlText w:val="%6."/>
      <w:lvlJc w:val="right"/>
      <w:pPr>
        <w:ind w:left="4772" w:hanging="180"/>
      </w:pPr>
    </w:lvl>
    <w:lvl w:ilvl="6" w:tplc="3409000F" w:tentative="1">
      <w:start w:val="1"/>
      <w:numFmt w:val="decimal"/>
      <w:lvlText w:val="%7."/>
      <w:lvlJc w:val="left"/>
      <w:pPr>
        <w:ind w:left="5492" w:hanging="360"/>
      </w:pPr>
    </w:lvl>
    <w:lvl w:ilvl="7" w:tplc="34090019" w:tentative="1">
      <w:start w:val="1"/>
      <w:numFmt w:val="lowerLetter"/>
      <w:lvlText w:val="%8."/>
      <w:lvlJc w:val="left"/>
      <w:pPr>
        <w:ind w:left="6212" w:hanging="360"/>
      </w:pPr>
    </w:lvl>
    <w:lvl w:ilvl="8" w:tplc="3409001B" w:tentative="1">
      <w:start w:val="1"/>
      <w:numFmt w:val="lowerRoman"/>
      <w:lvlText w:val="%9."/>
      <w:lvlJc w:val="right"/>
      <w:pPr>
        <w:ind w:left="6932" w:hanging="180"/>
      </w:pPr>
    </w:lvl>
  </w:abstractNum>
  <w:num w:numId="1">
    <w:abstractNumId w:val="261"/>
  </w:num>
  <w:num w:numId="2">
    <w:abstractNumId w:val="68"/>
  </w:num>
  <w:num w:numId="3">
    <w:abstractNumId w:val="94"/>
  </w:num>
  <w:num w:numId="4">
    <w:abstractNumId w:val="100"/>
  </w:num>
  <w:num w:numId="5">
    <w:abstractNumId w:val="175"/>
  </w:num>
  <w:num w:numId="6">
    <w:abstractNumId w:val="76"/>
  </w:num>
  <w:num w:numId="7">
    <w:abstractNumId w:val="92"/>
  </w:num>
  <w:num w:numId="8">
    <w:abstractNumId w:val="214"/>
  </w:num>
  <w:num w:numId="9">
    <w:abstractNumId w:val="184"/>
  </w:num>
  <w:num w:numId="10">
    <w:abstractNumId w:val="148"/>
  </w:num>
  <w:num w:numId="11">
    <w:abstractNumId w:val="45"/>
  </w:num>
  <w:num w:numId="12">
    <w:abstractNumId w:val="86"/>
  </w:num>
  <w:num w:numId="13">
    <w:abstractNumId w:val="140"/>
  </w:num>
  <w:num w:numId="14">
    <w:abstractNumId w:val="127"/>
  </w:num>
  <w:num w:numId="15">
    <w:abstractNumId w:val="266"/>
  </w:num>
  <w:num w:numId="16">
    <w:abstractNumId w:val="15"/>
  </w:num>
  <w:num w:numId="17">
    <w:abstractNumId w:val="8"/>
  </w:num>
  <w:num w:numId="18">
    <w:abstractNumId w:val="118"/>
  </w:num>
  <w:num w:numId="19">
    <w:abstractNumId w:val="216"/>
  </w:num>
  <w:num w:numId="20">
    <w:abstractNumId w:val="40"/>
  </w:num>
  <w:num w:numId="21">
    <w:abstractNumId w:val="55"/>
  </w:num>
  <w:num w:numId="22">
    <w:abstractNumId w:val="12"/>
  </w:num>
  <w:num w:numId="23">
    <w:abstractNumId w:val="79"/>
  </w:num>
  <w:num w:numId="24">
    <w:abstractNumId w:val="220"/>
  </w:num>
  <w:num w:numId="25">
    <w:abstractNumId w:val="208"/>
  </w:num>
  <w:num w:numId="26">
    <w:abstractNumId w:val="129"/>
  </w:num>
  <w:num w:numId="27">
    <w:abstractNumId w:val="19"/>
  </w:num>
  <w:num w:numId="28">
    <w:abstractNumId w:val="103"/>
  </w:num>
  <w:num w:numId="29">
    <w:abstractNumId w:val="201"/>
  </w:num>
  <w:num w:numId="30">
    <w:abstractNumId w:val="21"/>
  </w:num>
  <w:num w:numId="31">
    <w:abstractNumId w:val="218"/>
  </w:num>
  <w:num w:numId="32">
    <w:abstractNumId w:val="132"/>
  </w:num>
  <w:num w:numId="33">
    <w:abstractNumId w:val="119"/>
  </w:num>
  <w:num w:numId="34">
    <w:abstractNumId w:val="151"/>
  </w:num>
  <w:num w:numId="35">
    <w:abstractNumId w:val="1"/>
  </w:num>
  <w:num w:numId="36">
    <w:abstractNumId w:val="43"/>
  </w:num>
  <w:num w:numId="37">
    <w:abstractNumId w:val="37"/>
  </w:num>
  <w:num w:numId="38">
    <w:abstractNumId w:val="235"/>
  </w:num>
  <w:num w:numId="39">
    <w:abstractNumId w:val="187"/>
  </w:num>
  <w:num w:numId="40">
    <w:abstractNumId w:val="242"/>
  </w:num>
  <w:num w:numId="41">
    <w:abstractNumId w:val="80"/>
  </w:num>
  <w:num w:numId="42">
    <w:abstractNumId w:val="52"/>
  </w:num>
  <w:num w:numId="43">
    <w:abstractNumId w:val="195"/>
  </w:num>
  <w:num w:numId="44">
    <w:abstractNumId w:val="72"/>
  </w:num>
  <w:num w:numId="45">
    <w:abstractNumId w:val="130"/>
  </w:num>
  <w:num w:numId="46">
    <w:abstractNumId w:val="143"/>
  </w:num>
  <w:num w:numId="47">
    <w:abstractNumId w:val="255"/>
  </w:num>
  <w:num w:numId="48">
    <w:abstractNumId w:val="215"/>
  </w:num>
  <w:num w:numId="49">
    <w:abstractNumId w:val="128"/>
  </w:num>
  <w:num w:numId="50">
    <w:abstractNumId w:val="229"/>
  </w:num>
  <w:num w:numId="51">
    <w:abstractNumId w:val="41"/>
  </w:num>
  <w:num w:numId="52">
    <w:abstractNumId w:val="198"/>
  </w:num>
  <w:num w:numId="53">
    <w:abstractNumId w:val="125"/>
  </w:num>
  <w:num w:numId="54">
    <w:abstractNumId w:val="104"/>
  </w:num>
  <w:num w:numId="55">
    <w:abstractNumId w:val="60"/>
  </w:num>
  <w:num w:numId="56">
    <w:abstractNumId w:val="272"/>
  </w:num>
  <w:num w:numId="57">
    <w:abstractNumId w:val="196"/>
  </w:num>
  <w:num w:numId="58">
    <w:abstractNumId w:val="209"/>
  </w:num>
  <w:num w:numId="59">
    <w:abstractNumId w:val="30"/>
  </w:num>
  <w:num w:numId="60">
    <w:abstractNumId w:val="114"/>
  </w:num>
  <w:num w:numId="61">
    <w:abstractNumId w:val="172"/>
  </w:num>
  <w:num w:numId="62">
    <w:abstractNumId w:val="62"/>
  </w:num>
  <w:num w:numId="63">
    <w:abstractNumId w:val="269"/>
  </w:num>
  <w:num w:numId="64">
    <w:abstractNumId w:val="200"/>
  </w:num>
  <w:num w:numId="65">
    <w:abstractNumId w:val="74"/>
  </w:num>
  <w:num w:numId="66">
    <w:abstractNumId w:val="244"/>
  </w:num>
  <w:num w:numId="67">
    <w:abstractNumId w:val="48"/>
  </w:num>
  <w:num w:numId="68">
    <w:abstractNumId w:val="4"/>
  </w:num>
  <w:num w:numId="69">
    <w:abstractNumId w:val="107"/>
  </w:num>
  <w:num w:numId="70">
    <w:abstractNumId w:val="65"/>
  </w:num>
  <w:num w:numId="71">
    <w:abstractNumId w:val="77"/>
  </w:num>
  <w:num w:numId="72">
    <w:abstractNumId w:val="35"/>
  </w:num>
  <w:num w:numId="73">
    <w:abstractNumId w:val="241"/>
  </w:num>
  <w:num w:numId="74">
    <w:abstractNumId w:val="53"/>
  </w:num>
  <w:num w:numId="75">
    <w:abstractNumId w:val="131"/>
  </w:num>
  <w:num w:numId="76">
    <w:abstractNumId w:val="217"/>
  </w:num>
  <w:num w:numId="77">
    <w:abstractNumId w:val="136"/>
  </w:num>
  <w:num w:numId="78">
    <w:abstractNumId w:val="150"/>
  </w:num>
  <w:num w:numId="79">
    <w:abstractNumId w:val="167"/>
  </w:num>
  <w:num w:numId="80">
    <w:abstractNumId w:val="251"/>
  </w:num>
  <w:num w:numId="81">
    <w:abstractNumId w:val="5"/>
  </w:num>
  <w:num w:numId="82">
    <w:abstractNumId w:val="223"/>
  </w:num>
  <w:num w:numId="83">
    <w:abstractNumId w:val="263"/>
  </w:num>
  <w:num w:numId="84">
    <w:abstractNumId w:val="233"/>
  </w:num>
  <w:num w:numId="85">
    <w:abstractNumId w:val="154"/>
  </w:num>
  <w:num w:numId="86">
    <w:abstractNumId w:val="11"/>
  </w:num>
  <w:num w:numId="87">
    <w:abstractNumId w:val="88"/>
  </w:num>
  <w:num w:numId="88">
    <w:abstractNumId w:val="262"/>
  </w:num>
  <w:num w:numId="89">
    <w:abstractNumId w:val="146"/>
  </w:num>
  <w:num w:numId="90">
    <w:abstractNumId w:val="256"/>
  </w:num>
  <w:num w:numId="91">
    <w:abstractNumId w:val="197"/>
  </w:num>
  <w:num w:numId="92">
    <w:abstractNumId w:val="248"/>
  </w:num>
  <w:num w:numId="93">
    <w:abstractNumId w:val="29"/>
  </w:num>
  <w:num w:numId="94">
    <w:abstractNumId w:val="67"/>
  </w:num>
  <w:num w:numId="95">
    <w:abstractNumId w:val="25"/>
  </w:num>
  <w:num w:numId="96">
    <w:abstractNumId w:val="17"/>
  </w:num>
  <w:num w:numId="97">
    <w:abstractNumId w:val="139"/>
  </w:num>
  <w:num w:numId="98">
    <w:abstractNumId w:val="203"/>
  </w:num>
  <w:num w:numId="99">
    <w:abstractNumId w:val="109"/>
  </w:num>
  <w:num w:numId="100">
    <w:abstractNumId w:val="66"/>
  </w:num>
  <w:num w:numId="101">
    <w:abstractNumId w:val="173"/>
  </w:num>
  <w:num w:numId="102">
    <w:abstractNumId w:val="265"/>
  </w:num>
  <w:num w:numId="103">
    <w:abstractNumId w:val="2"/>
    <w:lvlOverride w:ilvl="4">
      <w:lvl w:ilvl="4">
        <w:start w:val="1"/>
        <w:numFmt w:val="decimal"/>
        <w:lvlText w:val="%2.%3.%4.%5"/>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lowerLetter"/>
        <w:lvlText w:val="(%6)"/>
        <w:lvlJc w:val="left"/>
        <w:pPr>
          <w:ind w:left="2016" w:hanging="576"/>
        </w:pPr>
        <w:rPr>
          <w:rFonts w:ascii="Arial" w:hAnsi="Arial" w:hint="default"/>
          <w:b w:val="0"/>
          <w:i w:val="0"/>
          <w:strike w:val="0"/>
          <w:color w:val="auto"/>
          <w:sz w:val="20"/>
          <w:szCs w:val="20"/>
        </w:rPr>
      </w:lvl>
    </w:lvlOverride>
  </w:num>
  <w:num w:numId="104">
    <w:abstractNumId w:val="2"/>
  </w:num>
  <w:num w:numId="105">
    <w:abstractNumId w:val="87"/>
  </w:num>
  <w:num w:numId="106">
    <w:abstractNumId w:val="32"/>
  </w:num>
  <w:num w:numId="107">
    <w:abstractNumId w:val="179"/>
  </w:num>
  <w:num w:numId="108">
    <w:abstractNumId w:val="108"/>
  </w:num>
  <w:num w:numId="109">
    <w:abstractNumId w:val="18"/>
  </w:num>
  <w:num w:numId="110">
    <w:abstractNumId w:val="273"/>
  </w:num>
  <w:num w:numId="111">
    <w:abstractNumId w:val="14"/>
  </w:num>
  <w:num w:numId="112">
    <w:abstractNumId w:val="222"/>
  </w:num>
  <w:num w:numId="113">
    <w:abstractNumId w:val="268"/>
  </w:num>
  <w:num w:numId="114">
    <w:abstractNumId w:val="120"/>
  </w:num>
  <w:num w:numId="115">
    <w:abstractNumId w:val="33"/>
  </w:num>
  <w:num w:numId="116">
    <w:abstractNumId w:val="243"/>
  </w:num>
  <w:num w:numId="117">
    <w:abstractNumId w:val="237"/>
  </w:num>
  <w:num w:numId="118">
    <w:abstractNumId w:val="126"/>
  </w:num>
  <w:num w:numId="119">
    <w:abstractNumId w:val="171"/>
  </w:num>
  <w:num w:numId="120">
    <w:abstractNumId w:val="57"/>
  </w:num>
  <w:num w:numId="121">
    <w:abstractNumId w:val="106"/>
  </w:num>
  <w:num w:numId="122">
    <w:abstractNumId w:val="121"/>
  </w:num>
  <w:num w:numId="123">
    <w:abstractNumId w:val="115"/>
  </w:num>
  <w:num w:numId="124">
    <w:abstractNumId w:val="238"/>
  </w:num>
  <w:num w:numId="125">
    <w:abstractNumId w:val="252"/>
  </w:num>
  <w:num w:numId="126">
    <w:abstractNumId w:val="258"/>
  </w:num>
  <w:num w:numId="127">
    <w:abstractNumId w:val="156"/>
  </w:num>
  <w:num w:numId="128">
    <w:abstractNumId w:val="228"/>
  </w:num>
  <w:num w:numId="129">
    <w:abstractNumId w:val="162"/>
  </w:num>
  <w:num w:numId="130">
    <w:abstractNumId w:val="236"/>
  </w:num>
  <w:num w:numId="131">
    <w:abstractNumId w:val="58"/>
  </w:num>
  <w:num w:numId="132">
    <w:abstractNumId w:val="10"/>
  </w:num>
  <w:num w:numId="133">
    <w:abstractNumId w:val="212"/>
  </w:num>
  <w:num w:numId="134">
    <w:abstractNumId w:val="202"/>
  </w:num>
  <w:num w:numId="135">
    <w:abstractNumId w:val="49"/>
  </w:num>
  <w:num w:numId="136">
    <w:abstractNumId w:val="270"/>
  </w:num>
  <w:num w:numId="137">
    <w:abstractNumId w:val="176"/>
  </w:num>
  <w:num w:numId="138">
    <w:abstractNumId w:val="178"/>
  </w:num>
  <w:num w:numId="139">
    <w:abstractNumId w:val="46"/>
  </w:num>
  <w:num w:numId="140">
    <w:abstractNumId w:val="246"/>
  </w:num>
  <w:num w:numId="141">
    <w:abstractNumId w:val="83"/>
  </w:num>
  <w:num w:numId="142">
    <w:abstractNumId w:val="231"/>
  </w:num>
  <w:num w:numId="143">
    <w:abstractNumId w:val="254"/>
  </w:num>
  <w:num w:numId="144">
    <w:abstractNumId w:val="181"/>
  </w:num>
  <w:num w:numId="145">
    <w:abstractNumId w:val="186"/>
  </w:num>
  <w:num w:numId="146">
    <w:abstractNumId w:val="26"/>
  </w:num>
  <w:num w:numId="147">
    <w:abstractNumId w:val="226"/>
  </w:num>
  <w:num w:numId="148">
    <w:abstractNumId w:val="227"/>
  </w:num>
  <w:num w:numId="149">
    <w:abstractNumId w:val="98"/>
  </w:num>
  <w:num w:numId="150">
    <w:abstractNumId w:val="42"/>
  </w:num>
  <w:num w:numId="151">
    <w:abstractNumId w:val="137"/>
  </w:num>
  <w:num w:numId="152">
    <w:abstractNumId w:val="259"/>
  </w:num>
  <w:num w:numId="153">
    <w:abstractNumId w:val="34"/>
  </w:num>
  <w:num w:numId="154">
    <w:abstractNumId w:val="194"/>
  </w:num>
  <w:num w:numId="155">
    <w:abstractNumId w:val="64"/>
  </w:num>
  <w:num w:numId="156">
    <w:abstractNumId w:val="219"/>
  </w:num>
  <w:num w:numId="157">
    <w:abstractNumId w:val="90"/>
  </w:num>
  <w:num w:numId="158">
    <w:abstractNumId w:val="193"/>
  </w:num>
  <w:num w:numId="159">
    <w:abstractNumId w:val="264"/>
  </w:num>
  <w:num w:numId="160">
    <w:abstractNumId w:val="188"/>
  </w:num>
  <w:num w:numId="161">
    <w:abstractNumId w:val="95"/>
  </w:num>
  <w:num w:numId="162">
    <w:abstractNumId w:val="116"/>
  </w:num>
  <w:num w:numId="163">
    <w:abstractNumId w:val="47"/>
  </w:num>
  <w:num w:numId="164">
    <w:abstractNumId w:val="267"/>
  </w:num>
  <w:num w:numId="165">
    <w:abstractNumId w:val="50"/>
  </w:num>
  <w:num w:numId="166">
    <w:abstractNumId w:val="247"/>
  </w:num>
  <w:num w:numId="167">
    <w:abstractNumId w:val="110"/>
  </w:num>
  <w:num w:numId="168">
    <w:abstractNumId w:val="204"/>
  </w:num>
  <w:num w:numId="169">
    <w:abstractNumId w:val="122"/>
  </w:num>
  <w:num w:numId="170">
    <w:abstractNumId w:val="3"/>
  </w:num>
  <w:num w:numId="171">
    <w:abstractNumId w:val="99"/>
  </w:num>
  <w:num w:numId="172">
    <w:abstractNumId w:val="24"/>
  </w:num>
  <w:num w:numId="173">
    <w:abstractNumId w:val="155"/>
  </w:num>
  <w:num w:numId="174">
    <w:abstractNumId w:val="163"/>
  </w:num>
  <w:num w:numId="175">
    <w:abstractNumId w:val="27"/>
  </w:num>
  <w:num w:numId="176">
    <w:abstractNumId w:val="190"/>
  </w:num>
  <w:num w:numId="177">
    <w:abstractNumId w:val="16"/>
  </w:num>
  <w:num w:numId="178">
    <w:abstractNumId w:val="185"/>
  </w:num>
  <w:num w:numId="179">
    <w:abstractNumId w:val="112"/>
  </w:num>
  <w:num w:numId="180">
    <w:abstractNumId w:val="54"/>
  </w:num>
  <w:num w:numId="181">
    <w:abstractNumId w:val="245"/>
  </w:num>
  <w:num w:numId="182">
    <w:abstractNumId w:val="22"/>
  </w:num>
  <w:num w:numId="183">
    <w:abstractNumId w:val="63"/>
  </w:num>
  <w:num w:numId="184">
    <w:abstractNumId w:val="9"/>
  </w:num>
  <w:num w:numId="185">
    <w:abstractNumId w:val="205"/>
  </w:num>
  <w:num w:numId="186">
    <w:abstractNumId w:val="174"/>
  </w:num>
  <w:num w:numId="187">
    <w:abstractNumId w:val="224"/>
  </w:num>
  <w:num w:numId="188">
    <w:abstractNumId w:val="101"/>
  </w:num>
  <w:num w:numId="189">
    <w:abstractNumId w:val="91"/>
  </w:num>
  <w:num w:numId="190">
    <w:abstractNumId w:val="89"/>
  </w:num>
  <w:num w:numId="191">
    <w:abstractNumId w:val="44"/>
  </w:num>
  <w:num w:numId="192">
    <w:abstractNumId w:val="182"/>
  </w:num>
  <w:num w:numId="193">
    <w:abstractNumId w:val="177"/>
  </w:num>
  <w:num w:numId="194">
    <w:abstractNumId w:val="51"/>
  </w:num>
  <w:num w:numId="195">
    <w:abstractNumId w:val="221"/>
  </w:num>
  <w:num w:numId="196">
    <w:abstractNumId w:val="207"/>
  </w:num>
  <w:num w:numId="197">
    <w:abstractNumId w:val="165"/>
  </w:num>
  <w:num w:numId="198">
    <w:abstractNumId w:val="159"/>
  </w:num>
  <w:num w:numId="199">
    <w:abstractNumId w:val="271"/>
  </w:num>
  <w:num w:numId="200">
    <w:abstractNumId w:val="39"/>
  </w:num>
  <w:num w:numId="201">
    <w:abstractNumId w:val="249"/>
  </w:num>
  <w:num w:numId="202">
    <w:abstractNumId w:val="81"/>
  </w:num>
  <w:num w:numId="203">
    <w:abstractNumId w:val="59"/>
  </w:num>
  <w:num w:numId="204">
    <w:abstractNumId w:val="213"/>
  </w:num>
  <w:num w:numId="205">
    <w:abstractNumId w:val="230"/>
  </w:num>
  <w:num w:numId="206">
    <w:abstractNumId w:val="250"/>
  </w:num>
  <w:num w:numId="207">
    <w:abstractNumId w:val="191"/>
  </w:num>
  <w:num w:numId="208">
    <w:abstractNumId w:val="166"/>
  </w:num>
  <w:num w:numId="209">
    <w:abstractNumId w:val="142"/>
  </w:num>
  <w:num w:numId="210">
    <w:abstractNumId w:val="192"/>
  </w:num>
  <w:num w:numId="211">
    <w:abstractNumId w:val="56"/>
  </w:num>
  <w:num w:numId="212">
    <w:abstractNumId w:val="23"/>
  </w:num>
  <w:num w:numId="213">
    <w:abstractNumId w:val="180"/>
  </w:num>
  <w:num w:numId="214">
    <w:abstractNumId w:val="102"/>
  </w:num>
  <w:num w:numId="215">
    <w:abstractNumId w:val="93"/>
  </w:num>
  <w:num w:numId="216">
    <w:abstractNumId w:val="168"/>
  </w:num>
  <w:num w:numId="217">
    <w:abstractNumId w:val="73"/>
  </w:num>
  <w:num w:numId="218">
    <w:abstractNumId w:val="31"/>
  </w:num>
  <w:num w:numId="219">
    <w:abstractNumId w:val="138"/>
  </w:num>
  <w:num w:numId="220">
    <w:abstractNumId w:val="199"/>
  </w:num>
  <w:num w:numId="221">
    <w:abstractNumId w:val="239"/>
  </w:num>
  <w:num w:numId="222">
    <w:abstractNumId w:val="210"/>
  </w:num>
  <w:num w:numId="223">
    <w:abstractNumId w:val="71"/>
  </w:num>
  <w:num w:numId="224">
    <w:abstractNumId w:val="96"/>
  </w:num>
  <w:num w:numId="225">
    <w:abstractNumId w:val="124"/>
  </w:num>
  <w:num w:numId="226">
    <w:abstractNumId w:val="105"/>
  </w:num>
  <w:num w:numId="227">
    <w:abstractNumId w:val="158"/>
  </w:num>
  <w:num w:numId="228">
    <w:abstractNumId w:val="135"/>
  </w:num>
  <w:num w:numId="229">
    <w:abstractNumId w:val="61"/>
  </w:num>
  <w:num w:numId="230">
    <w:abstractNumId w:val="133"/>
  </w:num>
  <w:num w:numId="231">
    <w:abstractNumId w:val="170"/>
  </w:num>
  <w:num w:numId="232">
    <w:abstractNumId w:val="260"/>
  </w:num>
  <w:num w:numId="233">
    <w:abstractNumId w:val="134"/>
  </w:num>
  <w:num w:numId="234">
    <w:abstractNumId w:val="117"/>
  </w:num>
  <w:num w:numId="235">
    <w:abstractNumId w:val="141"/>
  </w:num>
  <w:num w:numId="236">
    <w:abstractNumId w:val="183"/>
  </w:num>
  <w:num w:numId="237">
    <w:abstractNumId w:val="36"/>
  </w:num>
  <w:num w:numId="238">
    <w:abstractNumId w:val="152"/>
  </w:num>
  <w:num w:numId="239">
    <w:abstractNumId w:val="161"/>
  </w:num>
  <w:num w:numId="240">
    <w:abstractNumId w:val="157"/>
  </w:num>
  <w:num w:numId="241">
    <w:abstractNumId w:val="153"/>
  </w:num>
  <w:num w:numId="242">
    <w:abstractNumId w:val="211"/>
  </w:num>
  <w:num w:numId="243">
    <w:abstractNumId w:val="78"/>
  </w:num>
  <w:num w:numId="244">
    <w:abstractNumId w:val="75"/>
  </w:num>
  <w:num w:numId="245">
    <w:abstractNumId w:val="145"/>
  </w:num>
  <w:num w:numId="246">
    <w:abstractNumId w:val="69"/>
  </w:num>
  <w:num w:numId="247">
    <w:abstractNumId w:val="206"/>
  </w:num>
  <w:num w:numId="248">
    <w:abstractNumId w:val="232"/>
  </w:num>
  <w:num w:numId="249">
    <w:abstractNumId w:val="123"/>
  </w:num>
  <w:num w:numId="250">
    <w:abstractNumId w:val="20"/>
  </w:num>
  <w:num w:numId="251">
    <w:abstractNumId w:val="144"/>
  </w:num>
  <w:num w:numId="252">
    <w:abstractNumId w:val="147"/>
  </w:num>
  <w:num w:numId="253">
    <w:abstractNumId w:val="257"/>
  </w:num>
  <w:num w:numId="254">
    <w:abstractNumId w:val="38"/>
  </w:num>
  <w:num w:numId="255">
    <w:abstractNumId w:val="111"/>
  </w:num>
  <w:num w:numId="256">
    <w:abstractNumId w:val="234"/>
  </w:num>
  <w:num w:numId="257">
    <w:abstractNumId w:val="113"/>
  </w:num>
  <w:num w:numId="258">
    <w:abstractNumId w:val="225"/>
  </w:num>
  <w:num w:numId="259">
    <w:abstractNumId w:val="164"/>
  </w:num>
  <w:num w:numId="260">
    <w:abstractNumId w:val="0"/>
  </w:num>
  <w:num w:numId="261">
    <w:abstractNumId w:val="6"/>
  </w:num>
  <w:num w:numId="262">
    <w:abstractNumId w:val="160"/>
  </w:num>
  <w:num w:numId="263">
    <w:abstractNumId w:val="28"/>
  </w:num>
  <w:num w:numId="264">
    <w:abstractNumId w:val="70"/>
  </w:num>
  <w:num w:numId="265">
    <w:abstractNumId w:val="149"/>
  </w:num>
  <w:num w:numId="266">
    <w:abstractNumId w:val="84"/>
  </w:num>
  <w:num w:numId="267">
    <w:abstractNumId w:val="169"/>
  </w:num>
  <w:num w:numId="268">
    <w:abstractNumId w:val="97"/>
  </w:num>
  <w:num w:numId="269">
    <w:abstractNumId w:val="253"/>
  </w:num>
  <w:num w:numId="270">
    <w:abstractNumId w:val="82"/>
  </w:num>
  <w:num w:numId="271">
    <w:abstractNumId w:val="240"/>
  </w:num>
  <w:num w:numId="272">
    <w:abstractNumId w:val="85"/>
  </w:num>
  <w:num w:numId="273">
    <w:abstractNumId w:val="13"/>
  </w:num>
  <w:num w:numId="274">
    <w:abstractNumId w:val="7"/>
  </w:num>
  <w:num w:numId="275">
    <w:abstractNumId w:val="189"/>
  </w:num>
  <w:numIdMacAtCleanup w:val="2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ng, Steven Ka Ho">
    <w15:presenceInfo w15:providerId="AD" w15:userId="S-1-5-21-1616020847-3395932343-3081460428-8275"/>
  </w15:person>
  <w15:person w15:author="Pang, Steven Ka Ho Pang">
    <w15:presenceInfo w15:providerId="AD" w15:userId="S-1-5-21-1616020847-3395932343-3081460428-8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2D5"/>
    <w:rsid w:val="00000C83"/>
    <w:rsid w:val="00001587"/>
    <w:rsid w:val="00002DDA"/>
    <w:rsid w:val="0000586C"/>
    <w:rsid w:val="000059BD"/>
    <w:rsid w:val="00005BDF"/>
    <w:rsid w:val="00010566"/>
    <w:rsid w:val="00010894"/>
    <w:rsid w:val="00012262"/>
    <w:rsid w:val="00012AC8"/>
    <w:rsid w:val="000160E2"/>
    <w:rsid w:val="000169C2"/>
    <w:rsid w:val="00016B4F"/>
    <w:rsid w:val="0002019A"/>
    <w:rsid w:val="00020327"/>
    <w:rsid w:val="00022632"/>
    <w:rsid w:val="000245B7"/>
    <w:rsid w:val="00025561"/>
    <w:rsid w:val="00027FEA"/>
    <w:rsid w:val="0003211D"/>
    <w:rsid w:val="00036D1C"/>
    <w:rsid w:val="0004337B"/>
    <w:rsid w:val="00043CEA"/>
    <w:rsid w:val="00044029"/>
    <w:rsid w:val="0004452D"/>
    <w:rsid w:val="0004454D"/>
    <w:rsid w:val="0004545E"/>
    <w:rsid w:val="00045A3E"/>
    <w:rsid w:val="00045D91"/>
    <w:rsid w:val="00046083"/>
    <w:rsid w:val="00046392"/>
    <w:rsid w:val="00046952"/>
    <w:rsid w:val="00046FB1"/>
    <w:rsid w:val="000471B6"/>
    <w:rsid w:val="00047DA3"/>
    <w:rsid w:val="000526C8"/>
    <w:rsid w:val="00053340"/>
    <w:rsid w:val="000556B6"/>
    <w:rsid w:val="00055F14"/>
    <w:rsid w:val="000639CE"/>
    <w:rsid w:val="00064370"/>
    <w:rsid w:val="000652A3"/>
    <w:rsid w:val="00067A49"/>
    <w:rsid w:val="00067FD8"/>
    <w:rsid w:val="00070233"/>
    <w:rsid w:val="00070D0C"/>
    <w:rsid w:val="00071D69"/>
    <w:rsid w:val="00071D72"/>
    <w:rsid w:val="00074170"/>
    <w:rsid w:val="000742CC"/>
    <w:rsid w:val="00074B2B"/>
    <w:rsid w:val="00076591"/>
    <w:rsid w:val="000808BF"/>
    <w:rsid w:val="00080BF2"/>
    <w:rsid w:val="00081397"/>
    <w:rsid w:val="00081E22"/>
    <w:rsid w:val="00082ED4"/>
    <w:rsid w:val="000832E3"/>
    <w:rsid w:val="00084163"/>
    <w:rsid w:val="00084F70"/>
    <w:rsid w:val="00086465"/>
    <w:rsid w:val="000868CE"/>
    <w:rsid w:val="000874D6"/>
    <w:rsid w:val="00087DC1"/>
    <w:rsid w:val="000900EC"/>
    <w:rsid w:val="00090311"/>
    <w:rsid w:val="0009518E"/>
    <w:rsid w:val="000955FA"/>
    <w:rsid w:val="00096122"/>
    <w:rsid w:val="0009743D"/>
    <w:rsid w:val="000974F8"/>
    <w:rsid w:val="00097C0D"/>
    <w:rsid w:val="000A2479"/>
    <w:rsid w:val="000A2F04"/>
    <w:rsid w:val="000A33E0"/>
    <w:rsid w:val="000A4C30"/>
    <w:rsid w:val="000A56D1"/>
    <w:rsid w:val="000A5826"/>
    <w:rsid w:val="000A5AFC"/>
    <w:rsid w:val="000A7575"/>
    <w:rsid w:val="000B0862"/>
    <w:rsid w:val="000B129E"/>
    <w:rsid w:val="000B5E1A"/>
    <w:rsid w:val="000B6DDE"/>
    <w:rsid w:val="000B763B"/>
    <w:rsid w:val="000C0CFE"/>
    <w:rsid w:val="000C1856"/>
    <w:rsid w:val="000C1D62"/>
    <w:rsid w:val="000C3D8D"/>
    <w:rsid w:val="000C41BD"/>
    <w:rsid w:val="000C6952"/>
    <w:rsid w:val="000D1ABD"/>
    <w:rsid w:val="000D2B2F"/>
    <w:rsid w:val="000D31B0"/>
    <w:rsid w:val="000D4052"/>
    <w:rsid w:val="000D4E9A"/>
    <w:rsid w:val="000D5BDE"/>
    <w:rsid w:val="000D5FC7"/>
    <w:rsid w:val="000D642E"/>
    <w:rsid w:val="000D7D19"/>
    <w:rsid w:val="000E190C"/>
    <w:rsid w:val="000E28EA"/>
    <w:rsid w:val="000E5727"/>
    <w:rsid w:val="000E5AB5"/>
    <w:rsid w:val="000E7990"/>
    <w:rsid w:val="000F2B05"/>
    <w:rsid w:val="000F52BA"/>
    <w:rsid w:val="000F5B76"/>
    <w:rsid w:val="000F7780"/>
    <w:rsid w:val="001011C9"/>
    <w:rsid w:val="00102B94"/>
    <w:rsid w:val="00102DD1"/>
    <w:rsid w:val="0010380E"/>
    <w:rsid w:val="00104568"/>
    <w:rsid w:val="001079C2"/>
    <w:rsid w:val="001079F3"/>
    <w:rsid w:val="00107BC8"/>
    <w:rsid w:val="00110A09"/>
    <w:rsid w:val="00110A7D"/>
    <w:rsid w:val="00112CE2"/>
    <w:rsid w:val="001136E9"/>
    <w:rsid w:val="001143B9"/>
    <w:rsid w:val="001146FD"/>
    <w:rsid w:val="001177D3"/>
    <w:rsid w:val="00117C47"/>
    <w:rsid w:val="001208AB"/>
    <w:rsid w:val="001222C6"/>
    <w:rsid w:val="00122E86"/>
    <w:rsid w:val="00124522"/>
    <w:rsid w:val="0012521A"/>
    <w:rsid w:val="00130272"/>
    <w:rsid w:val="00130718"/>
    <w:rsid w:val="00131309"/>
    <w:rsid w:val="00132A68"/>
    <w:rsid w:val="001362A8"/>
    <w:rsid w:val="00137D64"/>
    <w:rsid w:val="00140309"/>
    <w:rsid w:val="001403D2"/>
    <w:rsid w:val="00142A05"/>
    <w:rsid w:val="00143B13"/>
    <w:rsid w:val="00144516"/>
    <w:rsid w:val="00150356"/>
    <w:rsid w:val="0015171E"/>
    <w:rsid w:val="001519EB"/>
    <w:rsid w:val="00151E2C"/>
    <w:rsid w:val="00152271"/>
    <w:rsid w:val="00153E41"/>
    <w:rsid w:val="00154332"/>
    <w:rsid w:val="00155489"/>
    <w:rsid w:val="001569AD"/>
    <w:rsid w:val="001609DB"/>
    <w:rsid w:val="0016129A"/>
    <w:rsid w:val="00161853"/>
    <w:rsid w:val="00161CD7"/>
    <w:rsid w:val="00166248"/>
    <w:rsid w:val="00166A40"/>
    <w:rsid w:val="001700EA"/>
    <w:rsid w:val="00171ED4"/>
    <w:rsid w:val="00175861"/>
    <w:rsid w:val="00177A8D"/>
    <w:rsid w:val="00177AED"/>
    <w:rsid w:val="001816D0"/>
    <w:rsid w:val="001824B1"/>
    <w:rsid w:val="001829B3"/>
    <w:rsid w:val="00184440"/>
    <w:rsid w:val="00184457"/>
    <w:rsid w:val="00184B36"/>
    <w:rsid w:val="00187BE9"/>
    <w:rsid w:val="0019038E"/>
    <w:rsid w:val="0019049D"/>
    <w:rsid w:val="0019172E"/>
    <w:rsid w:val="00191D7B"/>
    <w:rsid w:val="00192534"/>
    <w:rsid w:val="001939B3"/>
    <w:rsid w:val="001942A7"/>
    <w:rsid w:val="001943E8"/>
    <w:rsid w:val="001958C7"/>
    <w:rsid w:val="001A3337"/>
    <w:rsid w:val="001A3579"/>
    <w:rsid w:val="001A35DD"/>
    <w:rsid w:val="001A421E"/>
    <w:rsid w:val="001A524A"/>
    <w:rsid w:val="001A5752"/>
    <w:rsid w:val="001B056B"/>
    <w:rsid w:val="001B1A57"/>
    <w:rsid w:val="001B1FF6"/>
    <w:rsid w:val="001B3855"/>
    <w:rsid w:val="001B39C2"/>
    <w:rsid w:val="001C1495"/>
    <w:rsid w:val="001C2CF3"/>
    <w:rsid w:val="001C38F2"/>
    <w:rsid w:val="001C3E6A"/>
    <w:rsid w:val="001C7D23"/>
    <w:rsid w:val="001C7D92"/>
    <w:rsid w:val="001C7E46"/>
    <w:rsid w:val="001D1063"/>
    <w:rsid w:val="001D1C66"/>
    <w:rsid w:val="001D3BFB"/>
    <w:rsid w:val="001D3EFB"/>
    <w:rsid w:val="001D57D9"/>
    <w:rsid w:val="001D5A49"/>
    <w:rsid w:val="001D5FAE"/>
    <w:rsid w:val="001D74E6"/>
    <w:rsid w:val="001D7CF8"/>
    <w:rsid w:val="001E0D73"/>
    <w:rsid w:val="001E1F18"/>
    <w:rsid w:val="001E1FD6"/>
    <w:rsid w:val="001E2928"/>
    <w:rsid w:val="001E4B84"/>
    <w:rsid w:val="001E532C"/>
    <w:rsid w:val="001F1D91"/>
    <w:rsid w:val="001F2C56"/>
    <w:rsid w:val="001F6BCC"/>
    <w:rsid w:val="001F7ED3"/>
    <w:rsid w:val="00202058"/>
    <w:rsid w:val="00202220"/>
    <w:rsid w:val="00203895"/>
    <w:rsid w:val="002068B6"/>
    <w:rsid w:val="00206F76"/>
    <w:rsid w:val="002107A4"/>
    <w:rsid w:val="00210AF8"/>
    <w:rsid w:val="00211018"/>
    <w:rsid w:val="00212AF3"/>
    <w:rsid w:val="002140F3"/>
    <w:rsid w:val="00214A34"/>
    <w:rsid w:val="00214BB4"/>
    <w:rsid w:val="002162B0"/>
    <w:rsid w:val="00216D06"/>
    <w:rsid w:val="00217834"/>
    <w:rsid w:val="0022120B"/>
    <w:rsid w:val="00221AA6"/>
    <w:rsid w:val="00221F04"/>
    <w:rsid w:val="00224310"/>
    <w:rsid w:val="00225869"/>
    <w:rsid w:val="0022644E"/>
    <w:rsid w:val="002268DA"/>
    <w:rsid w:val="00226EE2"/>
    <w:rsid w:val="00227B85"/>
    <w:rsid w:val="00227C06"/>
    <w:rsid w:val="00230D0F"/>
    <w:rsid w:val="00230D8E"/>
    <w:rsid w:val="002317A8"/>
    <w:rsid w:val="00232452"/>
    <w:rsid w:val="0023322E"/>
    <w:rsid w:val="00234691"/>
    <w:rsid w:val="00234AD2"/>
    <w:rsid w:val="00234BEA"/>
    <w:rsid w:val="002352FF"/>
    <w:rsid w:val="00235AE2"/>
    <w:rsid w:val="00235C77"/>
    <w:rsid w:val="00235FE2"/>
    <w:rsid w:val="00236415"/>
    <w:rsid w:val="00236761"/>
    <w:rsid w:val="002376DA"/>
    <w:rsid w:val="00237A84"/>
    <w:rsid w:val="00240890"/>
    <w:rsid w:val="00240FA3"/>
    <w:rsid w:val="0024149C"/>
    <w:rsid w:val="002435AC"/>
    <w:rsid w:val="00245220"/>
    <w:rsid w:val="00245E06"/>
    <w:rsid w:val="00246EE5"/>
    <w:rsid w:val="00250DD7"/>
    <w:rsid w:val="00251DAF"/>
    <w:rsid w:val="0025294C"/>
    <w:rsid w:val="00252DD9"/>
    <w:rsid w:val="00253734"/>
    <w:rsid w:val="00255E9D"/>
    <w:rsid w:val="00257339"/>
    <w:rsid w:val="00262AC0"/>
    <w:rsid w:val="002648E1"/>
    <w:rsid w:val="00264CB8"/>
    <w:rsid w:val="002657D8"/>
    <w:rsid w:val="00265C53"/>
    <w:rsid w:val="00265C7D"/>
    <w:rsid w:val="00266212"/>
    <w:rsid w:val="00266AF6"/>
    <w:rsid w:val="00271D29"/>
    <w:rsid w:val="0027435C"/>
    <w:rsid w:val="00287F56"/>
    <w:rsid w:val="0029035D"/>
    <w:rsid w:val="00291070"/>
    <w:rsid w:val="0029315A"/>
    <w:rsid w:val="0029568A"/>
    <w:rsid w:val="00296C2D"/>
    <w:rsid w:val="00297999"/>
    <w:rsid w:val="002A14B0"/>
    <w:rsid w:val="002A1A45"/>
    <w:rsid w:val="002A381B"/>
    <w:rsid w:val="002A3924"/>
    <w:rsid w:val="002A50E5"/>
    <w:rsid w:val="002A5CBF"/>
    <w:rsid w:val="002A645E"/>
    <w:rsid w:val="002A70AC"/>
    <w:rsid w:val="002A7592"/>
    <w:rsid w:val="002B263A"/>
    <w:rsid w:val="002B340A"/>
    <w:rsid w:val="002B35E3"/>
    <w:rsid w:val="002B411B"/>
    <w:rsid w:val="002B496A"/>
    <w:rsid w:val="002B52A4"/>
    <w:rsid w:val="002B53EF"/>
    <w:rsid w:val="002C0CB0"/>
    <w:rsid w:val="002C0EB9"/>
    <w:rsid w:val="002C11D4"/>
    <w:rsid w:val="002C1F51"/>
    <w:rsid w:val="002C358A"/>
    <w:rsid w:val="002C4880"/>
    <w:rsid w:val="002C49C0"/>
    <w:rsid w:val="002C4A0B"/>
    <w:rsid w:val="002C63C8"/>
    <w:rsid w:val="002C6E35"/>
    <w:rsid w:val="002D0BF6"/>
    <w:rsid w:val="002D0C0D"/>
    <w:rsid w:val="002D3B6C"/>
    <w:rsid w:val="002D72F0"/>
    <w:rsid w:val="002D7713"/>
    <w:rsid w:val="002E1DC5"/>
    <w:rsid w:val="002E38CE"/>
    <w:rsid w:val="002E3A8B"/>
    <w:rsid w:val="002E5F48"/>
    <w:rsid w:val="002E7CEC"/>
    <w:rsid w:val="002F0872"/>
    <w:rsid w:val="002F1A4B"/>
    <w:rsid w:val="002F1A91"/>
    <w:rsid w:val="002F389B"/>
    <w:rsid w:val="002F4E2A"/>
    <w:rsid w:val="002F5A52"/>
    <w:rsid w:val="002F69B6"/>
    <w:rsid w:val="00301ED9"/>
    <w:rsid w:val="00303086"/>
    <w:rsid w:val="0030433E"/>
    <w:rsid w:val="00304718"/>
    <w:rsid w:val="003058BB"/>
    <w:rsid w:val="00307255"/>
    <w:rsid w:val="003103A4"/>
    <w:rsid w:val="003122C9"/>
    <w:rsid w:val="00312D48"/>
    <w:rsid w:val="00312E4A"/>
    <w:rsid w:val="00312ED1"/>
    <w:rsid w:val="003137D6"/>
    <w:rsid w:val="003139EA"/>
    <w:rsid w:val="00315016"/>
    <w:rsid w:val="003173CE"/>
    <w:rsid w:val="003201CB"/>
    <w:rsid w:val="00320450"/>
    <w:rsid w:val="0032065C"/>
    <w:rsid w:val="00323C99"/>
    <w:rsid w:val="00331751"/>
    <w:rsid w:val="00332529"/>
    <w:rsid w:val="00332A72"/>
    <w:rsid w:val="0033408D"/>
    <w:rsid w:val="003341B6"/>
    <w:rsid w:val="00334797"/>
    <w:rsid w:val="0033731B"/>
    <w:rsid w:val="00340716"/>
    <w:rsid w:val="00342102"/>
    <w:rsid w:val="00342681"/>
    <w:rsid w:val="00343B01"/>
    <w:rsid w:val="003446D9"/>
    <w:rsid w:val="00346FAA"/>
    <w:rsid w:val="0034703C"/>
    <w:rsid w:val="0035567A"/>
    <w:rsid w:val="00355EBE"/>
    <w:rsid w:val="00356C24"/>
    <w:rsid w:val="00360EC5"/>
    <w:rsid w:val="00361CE9"/>
    <w:rsid w:val="00362348"/>
    <w:rsid w:val="00363086"/>
    <w:rsid w:val="00364E00"/>
    <w:rsid w:val="00366EAA"/>
    <w:rsid w:val="00367EF2"/>
    <w:rsid w:val="00370225"/>
    <w:rsid w:val="00370984"/>
    <w:rsid w:val="0037330C"/>
    <w:rsid w:val="00374A47"/>
    <w:rsid w:val="00374F69"/>
    <w:rsid w:val="00375F96"/>
    <w:rsid w:val="003778FB"/>
    <w:rsid w:val="00380806"/>
    <w:rsid w:val="00380EED"/>
    <w:rsid w:val="00380FC4"/>
    <w:rsid w:val="003810E0"/>
    <w:rsid w:val="0038132A"/>
    <w:rsid w:val="00385AAD"/>
    <w:rsid w:val="00386CF4"/>
    <w:rsid w:val="00386F57"/>
    <w:rsid w:val="003906F7"/>
    <w:rsid w:val="00390B8C"/>
    <w:rsid w:val="00390E59"/>
    <w:rsid w:val="00391EEC"/>
    <w:rsid w:val="003927CE"/>
    <w:rsid w:val="00393737"/>
    <w:rsid w:val="003962D4"/>
    <w:rsid w:val="003A2C03"/>
    <w:rsid w:val="003A3CC4"/>
    <w:rsid w:val="003A45E4"/>
    <w:rsid w:val="003A5241"/>
    <w:rsid w:val="003B05B6"/>
    <w:rsid w:val="003B0B4C"/>
    <w:rsid w:val="003B14B2"/>
    <w:rsid w:val="003B3D02"/>
    <w:rsid w:val="003B5260"/>
    <w:rsid w:val="003B5375"/>
    <w:rsid w:val="003C0112"/>
    <w:rsid w:val="003C0856"/>
    <w:rsid w:val="003C0874"/>
    <w:rsid w:val="003C32F9"/>
    <w:rsid w:val="003C444C"/>
    <w:rsid w:val="003C6E1F"/>
    <w:rsid w:val="003C6F75"/>
    <w:rsid w:val="003D039E"/>
    <w:rsid w:val="003D0A06"/>
    <w:rsid w:val="003D333B"/>
    <w:rsid w:val="003D3F66"/>
    <w:rsid w:val="003D46C9"/>
    <w:rsid w:val="003D492B"/>
    <w:rsid w:val="003D499B"/>
    <w:rsid w:val="003D5000"/>
    <w:rsid w:val="003D5D5A"/>
    <w:rsid w:val="003D65AC"/>
    <w:rsid w:val="003D7302"/>
    <w:rsid w:val="003D7A5B"/>
    <w:rsid w:val="003E00F6"/>
    <w:rsid w:val="003E0F8F"/>
    <w:rsid w:val="003E1136"/>
    <w:rsid w:val="003E2B68"/>
    <w:rsid w:val="003E337E"/>
    <w:rsid w:val="003E4FF3"/>
    <w:rsid w:val="003E6FD1"/>
    <w:rsid w:val="003E714B"/>
    <w:rsid w:val="003E7D38"/>
    <w:rsid w:val="003F6733"/>
    <w:rsid w:val="004008E2"/>
    <w:rsid w:val="00400990"/>
    <w:rsid w:val="004027A3"/>
    <w:rsid w:val="00403405"/>
    <w:rsid w:val="00404B69"/>
    <w:rsid w:val="0040673D"/>
    <w:rsid w:val="00410082"/>
    <w:rsid w:val="004117FF"/>
    <w:rsid w:val="00413A42"/>
    <w:rsid w:val="0041460A"/>
    <w:rsid w:val="00414EC9"/>
    <w:rsid w:val="00415C74"/>
    <w:rsid w:val="00415EC2"/>
    <w:rsid w:val="004168BC"/>
    <w:rsid w:val="0042191A"/>
    <w:rsid w:val="004219B3"/>
    <w:rsid w:val="00422CB8"/>
    <w:rsid w:val="004235AE"/>
    <w:rsid w:val="00423CBA"/>
    <w:rsid w:val="00425F8E"/>
    <w:rsid w:val="0043174E"/>
    <w:rsid w:val="0043242A"/>
    <w:rsid w:val="004364A6"/>
    <w:rsid w:val="004401D7"/>
    <w:rsid w:val="00442077"/>
    <w:rsid w:val="00443515"/>
    <w:rsid w:val="0044368E"/>
    <w:rsid w:val="00444FFA"/>
    <w:rsid w:val="004451CC"/>
    <w:rsid w:val="0044670D"/>
    <w:rsid w:val="00446D51"/>
    <w:rsid w:val="00447D4C"/>
    <w:rsid w:val="00447EE9"/>
    <w:rsid w:val="00451252"/>
    <w:rsid w:val="00452066"/>
    <w:rsid w:val="004525E3"/>
    <w:rsid w:val="00454756"/>
    <w:rsid w:val="00455F73"/>
    <w:rsid w:val="00457954"/>
    <w:rsid w:val="00461EAE"/>
    <w:rsid w:val="00462681"/>
    <w:rsid w:val="00462B3C"/>
    <w:rsid w:val="004666FE"/>
    <w:rsid w:val="0047051E"/>
    <w:rsid w:val="00470589"/>
    <w:rsid w:val="00472658"/>
    <w:rsid w:val="0047372A"/>
    <w:rsid w:val="0047434A"/>
    <w:rsid w:val="00475BF7"/>
    <w:rsid w:val="00482586"/>
    <w:rsid w:val="0048300E"/>
    <w:rsid w:val="004838C1"/>
    <w:rsid w:val="004852CF"/>
    <w:rsid w:val="00486B8C"/>
    <w:rsid w:val="00490456"/>
    <w:rsid w:val="00490708"/>
    <w:rsid w:val="0049170E"/>
    <w:rsid w:val="00491B3F"/>
    <w:rsid w:val="0049290B"/>
    <w:rsid w:val="00492F9C"/>
    <w:rsid w:val="0049488D"/>
    <w:rsid w:val="00495055"/>
    <w:rsid w:val="004953D2"/>
    <w:rsid w:val="00495A2C"/>
    <w:rsid w:val="00496B14"/>
    <w:rsid w:val="0049780F"/>
    <w:rsid w:val="00497FE1"/>
    <w:rsid w:val="004A082A"/>
    <w:rsid w:val="004A1019"/>
    <w:rsid w:val="004A12B7"/>
    <w:rsid w:val="004A3F20"/>
    <w:rsid w:val="004A5C5E"/>
    <w:rsid w:val="004B0D12"/>
    <w:rsid w:val="004B1897"/>
    <w:rsid w:val="004B32FA"/>
    <w:rsid w:val="004B47B3"/>
    <w:rsid w:val="004B6169"/>
    <w:rsid w:val="004B61EB"/>
    <w:rsid w:val="004B6C9D"/>
    <w:rsid w:val="004B6FDF"/>
    <w:rsid w:val="004B7373"/>
    <w:rsid w:val="004B751E"/>
    <w:rsid w:val="004C03E7"/>
    <w:rsid w:val="004C2BA9"/>
    <w:rsid w:val="004C2BE1"/>
    <w:rsid w:val="004C2DC9"/>
    <w:rsid w:val="004C32FD"/>
    <w:rsid w:val="004C3C7A"/>
    <w:rsid w:val="004C40E7"/>
    <w:rsid w:val="004C42F1"/>
    <w:rsid w:val="004C5C3A"/>
    <w:rsid w:val="004C6179"/>
    <w:rsid w:val="004C634C"/>
    <w:rsid w:val="004C75C8"/>
    <w:rsid w:val="004D1637"/>
    <w:rsid w:val="004D225A"/>
    <w:rsid w:val="004D3825"/>
    <w:rsid w:val="004D3D1D"/>
    <w:rsid w:val="004D44DD"/>
    <w:rsid w:val="004D523D"/>
    <w:rsid w:val="004D73F8"/>
    <w:rsid w:val="004D7780"/>
    <w:rsid w:val="004D7BE4"/>
    <w:rsid w:val="004E1630"/>
    <w:rsid w:val="004E6385"/>
    <w:rsid w:val="004E6510"/>
    <w:rsid w:val="004F0DD9"/>
    <w:rsid w:val="004F18ED"/>
    <w:rsid w:val="004F1C2F"/>
    <w:rsid w:val="004F3A74"/>
    <w:rsid w:val="004F3D58"/>
    <w:rsid w:val="004F4B37"/>
    <w:rsid w:val="004F4D5F"/>
    <w:rsid w:val="004F6390"/>
    <w:rsid w:val="00500CAE"/>
    <w:rsid w:val="00501BB4"/>
    <w:rsid w:val="00502E0D"/>
    <w:rsid w:val="00506118"/>
    <w:rsid w:val="00506713"/>
    <w:rsid w:val="00507061"/>
    <w:rsid w:val="00510BD1"/>
    <w:rsid w:val="00511344"/>
    <w:rsid w:val="0051361E"/>
    <w:rsid w:val="0052159D"/>
    <w:rsid w:val="005218A2"/>
    <w:rsid w:val="0052196C"/>
    <w:rsid w:val="00522C71"/>
    <w:rsid w:val="00523149"/>
    <w:rsid w:val="00523961"/>
    <w:rsid w:val="005240FC"/>
    <w:rsid w:val="005251D0"/>
    <w:rsid w:val="00527552"/>
    <w:rsid w:val="00527B0A"/>
    <w:rsid w:val="00530379"/>
    <w:rsid w:val="00530EA3"/>
    <w:rsid w:val="00531005"/>
    <w:rsid w:val="00531223"/>
    <w:rsid w:val="00531777"/>
    <w:rsid w:val="005329FE"/>
    <w:rsid w:val="00534695"/>
    <w:rsid w:val="00534772"/>
    <w:rsid w:val="00535B1B"/>
    <w:rsid w:val="00536922"/>
    <w:rsid w:val="00536B10"/>
    <w:rsid w:val="00536BDF"/>
    <w:rsid w:val="005371A7"/>
    <w:rsid w:val="00540A20"/>
    <w:rsid w:val="00541A29"/>
    <w:rsid w:val="00542198"/>
    <w:rsid w:val="00544FC7"/>
    <w:rsid w:val="005466A0"/>
    <w:rsid w:val="0054703A"/>
    <w:rsid w:val="0055014B"/>
    <w:rsid w:val="00550237"/>
    <w:rsid w:val="00550B5F"/>
    <w:rsid w:val="00550C0C"/>
    <w:rsid w:val="00552778"/>
    <w:rsid w:val="00552D0B"/>
    <w:rsid w:val="005533A4"/>
    <w:rsid w:val="00553B64"/>
    <w:rsid w:val="005546B7"/>
    <w:rsid w:val="0056396A"/>
    <w:rsid w:val="00564D1C"/>
    <w:rsid w:val="0056527B"/>
    <w:rsid w:val="005655DE"/>
    <w:rsid w:val="005678C6"/>
    <w:rsid w:val="00567BB1"/>
    <w:rsid w:val="0057226D"/>
    <w:rsid w:val="00572B8F"/>
    <w:rsid w:val="00573F7F"/>
    <w:rsid w:val="00574C6A"/>
    <w:rsid w:val="0057568E"/>
    <w:rsid w:val="00575A44"/>
    <w:rsid w:val="00576915"/>
    <w:rsid w:val="005771B1"/>
    <w:rsid w:val="00577EE4"/>
    <w:rsid w:val="00581243"/>
    <w:rsid w:val="00581766"/>
    <w:rsid w:val="0058178F"/>
    <w:rsid w:val="00581A6A"/>
    <w:rsid w:val="005838B8"/>
    <w:rsid w:val="00583AF4"/>
    <w:rsid w:val="005844C3"/>
    <w:rsid w:val="00584B25"/>
    <w:rsid w:val="00584EFE"/>
    <w:rsid w:val="00587504"/>
    <w:rsid w:val="00590600"/>
    <w:rsid w:val="005925FD"/>
    <w:rsid w:val="005940BD"/>
    <w:rsid w:val="00594786"/>
    <w:rsid w:val="005948D1"/>
    <w:rsid w:val="00596580"/>
    <w:rsid w:val="00596ED6"/>
    <w:rsid w:val="00597083"/>
    <w:rsid w:val="005A0248"/>
    <w:rsid w:val="005A0834"/>
    <w:rsid w:val="005A084E"/>
    <w:rsid w:val="005A3461"/>
    <w:rsid w:val="005A5109"/>
    <w:rsid w:val="005B2884"/>
    <w:rsid w:val="005B2ADC"/>
    <w:rsid w:val="005B355A"/>
    <w:rsid w:val="005B39F9"/>
    <w:rsid w:val="005B43DD"/>
    <w:rsid w:val="005B44C1"/>
    <w:rsid w:val="005B5196"/>
    <w:rsid w:val="005B731A"/>
    <w:rsid w:val="005C1777"/>
    <w:rsid w:val="005C1DFF"/>
    <w:rsid w:val="005C2892"/>
    <w:rsid w:val="005C5CAD"/>
    <w:rsid w:val="005C6552"/>
    <w:rsid w:val="005C6607"/>
    <w:rsid w:val="005C7FA6"/>
    <w:rsid w:val="005D4D84"/>
    <w:rsid w:val="005D6268"/>
    <w:rsid w:val="005E1165"/>
    <w:rsid w:val="005E29FC"/>
    <w:rsid w:val="005E3D35"/>
    <w:rsid w:val="005E4573"/>
    <w:rsid w:val="005E7A22"/>
    <w:rsid w:val="005F05A8"/>
    <w:rsid w:val="005F114E"/>
    <w:rsid w:val="005F1A93"/>
    <w:rsid w:val="005F1E7C"/>
    <w:rsid w:val="005F2296"/>
    <w:rsid w:val="005F557F"/>
    <w:rsid w:val="005F6139"/>
    <w:rsid w:val="00600691"/>
    <w:rsid w:val="00602D07"/>
    <w:rsid w:val="00603090"/>
    <w:rsid w:val="006030A3"/>
    <w:rsid w:val="006031E7"/>
    <w:rsid w:val="006070E2"/>
    <w:rsid w:val="00607830"/>
    <w:rsid w:val="00611B96"/>
    <w:rsid w:val="00611CFE"/>
    <w:rsid w:val="006121D8"/>
    <w:rsid w:val="00612FD3"/>
    <w:rsid w:val="0061478F"/>
    <w:rsid w:val="0061497D"/>
    <w:rsid w:val="0061688B"/>
    <w:rsid w:val="00617035"/>
    <w:rsid w:val="00617585"/>
    <w:rsid w:val="0062009A"/>
    <w:rsid w:val="00621F5B"/>
    <w:rsid w:val="00622A21"/>
    <w:rsid w:val="006236A2"/>
    <w:rsid w:val="00623DBA"/>
    <w:rsid w:val="00625BA8"/>
    <w:rsid w:val="006264CE"/>
    <w:rsid w:val="006268C7"/>
    <w:rsid w:val="00627B20"/>
    <w:rsid w:val="006310BD"/>
    <w:rsid w:val="0063409D"/>
    <w:rsid w:val="00637548"/>
    <w:rsid w:val="006414C2"/>
    <w:rsid w:val="006433D3"/>
    <w:rsid w:val="00644A9E"/>
    <w:rsid w:val="0064645A"/>
    <w:rsid w:val="00646645"/>
    <w:rsid w:val="00647810"/>
    <w:rsid w:val="0065138B"/>
    <w:rsid w:val="00653B12"/>
    <w:rsid w:val="00654AD3"/>
    <w:rsid w:val="006565A7"/>
    <w:rsid w:val="00656B5E"/>
    <w:rsid w:val="0065707F"/>
    <w:rsid w:val="00657895"/>
    <w:rsid w:val="0066095E"/>
    <w:rsid w:val="00662D86"/>
    <w:rsid w:val="006647E9"/>
    <w:rsid w:val="006655D0"/>
    <w:rsid w:val="00665647"/>
    <w:rsid w:val="00665756"/>
    <w:rsid w:val="0066692A"/>
    <w:rsid w:val="006670C9"/>
    <w:rsid w:val="006674D0"/>
    <w:rsid w:val="00670766"/>
    <w:rsid w:val="006707DD"/>
    <w:rsid w:val="00670D80"/>
    <w:rsid w:val="006712AB"/>
    <w:rsid w:val="00671B78"/>
    <w:rsid w:val="00672E9F"/>
    <w:rsid w:val="00673F8C"/>
    <w:rsid w:val="00675C12"/>
    <w:rsid w:val="00677B74"/>
    <w:rsid w:val="00677EB8"/>
    <w:rsid w:val="00680F83"/>
    <w:rsid w:val="00681077"/>
    <w:rsid w:val="00681606"/>
    <w:rsid w:val="00681932"/>
    <w:rsid w:val="00681CA9"/>
    <w:rsid w:val="006822F3"/>
    <w:rsid w:val="00684114"/>
    <w:rsid w:val="006842DE"/>
    <w:rsid w:val="00684509"/>
    <w:rsid w:val="00684A53"/>
    <w:rsid w:val="00685498"/>
    <w:rsid w:val="00685B1C"/>
    <w:rsid w:val="006874F1"/>
    <w:rsid w:val="00691996"/>
    <w:rsid w:val="00696B09"/>
    <w:rsid w:val="006A02BC"/>
    <w:rsid w:val="006A032D"/>
    <w:rsid w:val="006A729B"/>
    <w:rsid w:val="006B0DE3"/>
    <w:rsid w:val="006B2478"/>
    <w:rsid w:val="006B38D6"/>
    <w:rsid w:val="006B4670"/>
    <w:rsid w:val="006B6BE2"/>
    <w:rsid w:val="006B7332"/>
    <w:rsid w:val="006B7C6C"/>
    <w:rsid w:val="006C02AA"/>
    <w:rsid w:val="006C0F0D"/>
    <w:rsid w:val="006C1B21"/>
    <w:rsid w:val="006C1F54"/>
    <w:rsid w:val="006C234A"/>
    <w:rsid w:val="006C2BE8"/>
    <w:rsid w:val="006C6FBF"/>
    <w:rsid w:val="006D3514"/>
    <w:rsid w:val="006D48E2"/>
    <w:rsid w:val="006D5716"/>
    <w:rsid w:val="006D696E"/>
    <w:rsid w:val="006D7427"/>
    <w:rsid w:val="006D75BE"/>
    <w:rsid w:val="006E0EA3"/>
    <w:rsid w:val="006E173C"/>
    <w:rsid w:val="006E2613"/>
    <w:rsid w:val="006E3BC7"/>
    <w:rsid w:val="006E40A0"/>
    <w:rsid w:val="006E41AF"/>
    <w:rsid w:val="006E5D62"/>
    <w:rsid w:val="006E6343"/>
    <w:rsid w:val="006E6F0B"/>
    <w:rsid w:val="006E70E9"/>
    <w:rsid w:val="006F2C9E"/>
    <w:rsid w:val="006F2E0C"/>
    <w:rsid w:val="006F49D3"/>
    <w:rsid w:val="006F5513"/>
    <w:rsid w:val="006F61DB"/>
    <w:rsid w:val="006F6BF8"/>
    <w:rsid w:val="006F7776"/>
    <w:rsid w:val="007006C5"/>
    <w:rsid w:val="00701AE7"/>
    <w:rsid w:val="00706271"/>
    <w:rsid w:val="00706ECF"/>
    <w:rsid w:val="00707525"/>
    <w:rsid w:val="00707FF4"/>
    <w:rsid w:val="007116C7"/>
    <w:rsid w:val="0071181A"/>
    <w:rsid w:val="00713043"/>
    <w:rsid w:val="00714CED"/>
    <w:rsid w:val="0071511A"/>
    <w:rsid w:val="00717EEC"/>
    <w:rsid w:val="00724FFD"/>
    <w:rsid w:val="00725BB8"/>
    <w:rsid w:val="00725D99"/>
    <w:rsid w:val="0072640C"/>
    <w:rsid w:val="00727AA2"/>
    <w:rsid w:val="00727AC6"/>
    <w:rsid w:val="007316BA"/>
    <w:rsid w:val="007332AA"/>
    <w:rsid w:val="00737D56"/>
    <w:rsid w:val="007405C4"/>
    <w:rsid w:val="0074211A"/>
    <w:rsid w:val="00742780"/>
    <w:rsid w:val="00743D9B"/>
    <w:rsid w:val="007443CA"/>
    <w:rsid w:val="00744590"/>
    <w:rsid w:val="0074521C"/>
    <w:rsid w:val="007453E4"/>
    <w:rsid w:val="007458D0"/>
    <w:rsid w:val="00745CF4"/>
    <w:rsid w:val="00746917"/>
    <w:rsid w:val="00752501"/>
    <w:rsid w:val="007533F9"/>
    <w:rsid w:val="0075695E"/>
    <w:rsid w:val="00756B08"/>
    <w:rsid w:val="007571E7"/>
    <w:rsid w:val="007576F5"/>
    <w:rsid w:val="00761B50"/>
    <w:rsid w:val="0076211F"/>
    <w:rsid w:val="00762C77"/>
    <w:rsid w:val="0077137B"/>
    <w:rsid w:val="007730C3"/>
    <w:rsid w:val="00773473"/>
    <w:rsid w:val="00773C7A"/>
    <w:rsid w:val="007747C1"/>
    <w:rsid w:val="007753A3"/>
    <w:rsid w:val="00775604"/>
    <w:rsid w:val="00775775"/>
    <w:rsid w:val="007757CA"/>
    <w:rsid w:val="00780F91"/>
    <w:rsid w:val="00781160"/>
    <w:rsid w:val="00785A2A"/>
    <w:rsid w:val="00785D97"/>
    <w:rsid w:val="00790604"/>
    <w:rsid w:val="00790F3B"/>
    <w:rsid w:val="00792C5A"/>
    <w:rsid w:val="00793564"/>
    <w:rsid w:val="0079381E"/>
    <w:rsid w:val="007944FB"/>
    <w:rsid w:val="007948B9"/>
    <w:rsid w:val="0079491D"/>
    <w:rsid w:val="00797AE0"/>
    <w:rsid w:val="007A04C7"/>
    <w:rsid w:val="007A0F07"/>
    <w:rsid w:val="007A0FE2"/>
    <w:rsid w:val="007A45C1"/>
    <w:rsid w:val="007A59FB"/>
    <w:rsid w:val="007A7523"/>
    <w:rsid w:val="007B0052"/>
    <w:rsid w:val="007B01B9"/>
    <w:rsid w:val="007B08B2"/>
    <w:rsid w:val="007B5503"/>
    <w:rsid w:val="007B59E9"/>
    <w:rsid w:val="007B7515"/>
    <w:rsid w:val="007B76A5"/>
    <w:rsid w:val="007B7A9A"/>
    <w:rsid w:val="007C0223"/>
    <w:rsid w:val="007C0B32"/>
    <w:rsid w:val="007C0D3D"/>
    <w:rsid w:val="007C193E"/>
    <w:rsid w:val="007C319C"/>
    <w:rsid w:val="007C6A58"/>
    <w:rsid w:val="007C7FCB"/>
    <w:rsid w:val="007D2A9C"/>
    <w:rsid w:val="007D37B5"/>
    <w:rsid w:val="007D3D97"/>
    <w:rsid w:val="007D5043"/>
    <w:rsid w:val="007D5070"/>
    <w:rsid w:val="007D6481"/>
    <w:rsid w:val="007D6B95"/>
    <w:rsid w:val="007E048A"/>
    <w:rsid w:val="007E11B3"/>
    <w:rsid w:val="007E1620"/>
    <w:rsid w:val="007E22A5"/>
    <w:rsid w:val="007E2535"/>
    <w:rsid w:val="007E3A42"/>
    <w:rsid w:val="007E4D11"/>
    <w:rsid w:val="007F08A6"/>
    <w:rsid w:val="007F3014"/>
    <w:rsid w:val="007F3EE4"/>
    <w:rsid w:val="007F4ECD"/>
    <w:rsid w:val="007F7FD1"/>
    <w:rsid w:val="00801313"/>
    <w:rsid w:val="00802377"/>
    <w:rsid w:val="00802EB5"/>
    <w:rsid w:val="00803D4D"/>
    <w:rsid w:val="008044AB"/>
    <w:rsid w:val="00804780"/>
    <w:rsid w:val="008140F4"/>
    <w:rsid w:val="00817A4A"/>
    <w:rsid w:val="00820926"/>
    <w:rsid w:val="00825855"/>
    <w:rsid w:val="008300DC"/>
    <w:rsid w:val="00830289"/>
    <w:rsid w:val="00834F05"/>
    <w:rsid w:val="00834FFB"/>
    <w:rsid w:val="00835519"/>
    <w:rsid w:val="00835E73"/>
    <w:rsid w:val="00836F00"/>
    <w:rsid w:val="00840672"/>
    <w:rsid w:val="00840876"/>
    <w:rsid w:val="00842140"/>
    <w:rsid w:val="008428BD"/>
    <w:rsid w:val="00842C9B"/>
    <w:rsid w:val="00844C0A"/>
    <w:rsid w:val="00845340"/>
    <w:rsid w:val="00845377"/>
    <w:rsid w:val="00845A0F"/>
    <w:rsid w:val="00845BD4"/>
    <w:rsid w:val="00845E9C"/>
    <w:rsid w:val="00850375"/>
    <w:rsid w:val="008504FE"/>
    <w:rsid w:val="0085062A"/>
    <w:rsid w:val="00851AFC"/>
    <w:rsid w:val="00851B92"/>
    <w:rsid w:val="00854B17"/>
    <w:rsid w:val="008556D0"/>
    <w:rsid w:val="008558E0"/>
    <w:rsid w:val="00856758"/>
    <w:rsid w:val="00861FB8"/>
    <w:rsid w:val="008623BE"/>
    <w:rsid w:val="00863446"/>
    <w:rsid w:val="00863F8A"/>
    <w:rsid w:val="00864110"/>
    <w:rsid w:val="0086486F"/>
    <w:rsid w:val="0086557E"/>
    <w:rsid w:val="00865A7A"/>
    <w:rsid w:val="00866520"/>
    <w:rsid w:val="00866E2A"/>
    <w:rsid w:val="008724A2"/>
    <w:rsid w:val="00875F64"/>
    <w:rsid w:val="00876B25"/>
    <w:rsid w:val="00881D8F"/>
    <w:rsid w:val="00883E7A"/>
    <w:rsid w:val="00885A8A"/>
    <w:rsid w:val="0088649D"/>
    <w:rsid w:val="008879B1"/>
    <w:rsid w:val="0089003C"/>
    <w:rsid w:val="00891FC6"/>
    <w:rsid w:val="00892FFF"/>
    <w:rsid w:val="00893ADD"/>
    <w:rsid w:val="00893E0A"/>
    <w:rsid w:val="008977F4"/>
    <w:rsid w:val="0089799F"/>
    <w:rsid w:val="008A1EFD"/>
    <w:rsid w:val="008A2744"/>
    <w:rsid w:val="008A288B"/>
    <w:rsid w:val="008A37EC"/>
    <w:rsid w:val="008A4FA1"/>
    <w:rsid w:val="008A5D27"/>
    <w:rsid w:val="008A5FDA"/>
    <w:rsid w:val="008A633A"/>
    <w:rsid w:val="008A668C"/>
    <w:rsid w:val="008B01DD"/>
    <w:rsid w:val="008B10DF"/>
    <w:rsid w:val="008B132F"/>
    <w:rsid w:val="008B14FF"/>
    <w:rsid w:val="008B4151"/>
    <w:rsid w:val="008B47D3"/>
    <w:rsid w:val="008B48DE"/>
    <w:rsid w:val="008B5A18"/>
    <w:rsid w:val="008C190F"/>
    <w:rsid w:val="008C2EB1"/>
    <w:rsid w:val="008C6E57"/>
    <w:rsid w:val="008C7664"/>
    <w:rsid w:val="008C78B4"/>
    <w:rsid w:val="008D06A4"/>
    <w:rsid w:val="008D427D"/>
    <w:rsid w:val="008D4AA5"/>
    <w:rsid w:val="008D4C05"/>
    <w:rsid w:val="008D598A"/>
    <w:rsid w:val="008D5E94"/>
    <w:rsid w:val="008D77C8"/>
    <w:rsid w:val="008E0395"/>
    <w:rsid w:val="008E2093"/>
    <w:rsid w:val="008E2CB0"/>
    <w:rsid w:val="008E35EF"/>
    <w:rsid w:val="008E40C9"/>
    <w:rsid w:val="008E69E6"/>
    <w:rsid w:val="008E6E10"/>
    <w:rsid w:val="008E6F32"/>
    <w:rsid w:val="008F0B37"/>
    <w:rsid w:val="008F14DE"/>
    <w:rsid w:val="008F1D4A"/>
    <w:rsid w:val="008F20CA"/>
    <w:rsid w:val="008F2C6C"/>
    <w:rsid w:val="008F378A"/>
    <w:rsid w:val="008F3C08"/>
    <w:rsid w:val="008F3DAA"/>
    <w:rsid w:val="008F68F6"/>
    <w:rsid w:val="008F757A"/>
    <w:rsid w:val="00902783"/>
    <w:rsid w:val="00903092"/>
    <w:rsid w:val="00903607"/>
    <w:rsid w:val="009036F5"/>
    <w:rsid w:val="00903B08"/>
    <w:rsid w:val="00906297"/>
    <w:rsid w:val="00907A4E"/>
    <w:rsid w:val="00913FFD"/>
    <w:rsid w:val="00916164"/>
    <w:rsid w:val="00917026"/>
    <w:rsid w:val="009202D5"/>
    <w:rsid w:val="0092135A"/>
    <w:rsid w:val="009214F8"/>
    <w:rsid w:val="00922641"/>
    <w:rsid w:val="00923D5A"/>
    <w:rsid w:val="0092509C"/>
    <w:rsid w:val="0092617D"/>
    <w:rsid w:val="00926CDA"/>
    <w:rsid w:val="00927E21"/>
    <w:rsid w:val="00930C35"/>
    <w:rsid w:val="0093316D"/>
    <w:rsid w:val="00933585"/>
    <w:rsid w:val="00933F10"/>
    <w:rsid w:val="00936319"/>
    <w:rsid w:val="009416D5"/>
    <w:rsid w:val="00941DE1"/>
    <w:rsid w:val="00942005"/>
    <w:rsid w:val="00942A58"/>
    <w:rsid w:val="00944C0C"/>
    <w:rsid w:val="00944EF2"/>
    <w:rsid w:val="009451FE"/>
    <w:rsid w:val="0094593B"/>
    <w:rsid w:val="009463E1"/>
    <w:rsid w:val="00947009"/>
    <w:rsid w:val="00947A98"/>
    <w:rsid w:val="00953E5C"/>
    <w:rsid w:val="009557EF"/>
    <w:rsid w:val="00956B45"/>
    <w:rsid w:val="00957312"/>
    <w:rsid w:val="009578B5"/>
    <w:rsid w:val="0096072A"/>
    <w:rsid w:val="00963857"/>
    <w:rsid w:val="009648C3"/>
    <w:rsid w:val="00965C1F"/>
    <w:rsid w:val="00965F77"/>
    <w:rsid w:val="0096686A"/>
    <w:rsid w:val="009669D5"/>
    <w:rsid w:val="00971B85"/>
    <w:rsid w:val="00971F26"/>
    <w:rsid w:val="009738E1"/>
    <w:rsid w:val="009740AE"/>
    <w:rsid w:val="00976E73"/>
    <w:rsid w:val="009800DE"/>
    <w:rsid w:val="00980424"/>
    <w:rsid w:val="00983CDC"/>
    <w:rsid w:val="009840C8"/>
    <w:rsid w:val="00985A4A"/>
    <w:rsid w:val="00985D57"/>
    <w:rsid w:val="009862A5"/>
    <w:rsid w:val="00986778"/>
    <w:rsid w:val="00987C2A"/>
    <w:rsid w:val="009909A3"/>
    <w:rsid w:val="00993BAB"/>
    <w:rsid w:val="00995EC5"/>
    <w:rsid w:val="0099674A"/>
    <w:rsid w:val="00996F91"/>
    <w:rsid w:val="009A0C04"/>
    <w:rsid w:val="009A164B"/>
    <w:rsid w:val="009A18BC"/>
    <w:rsid w:val="009A18D0"/>
    <w:rsid w:val="009A430A"/>
    <w:rsid w:val="009A5057"/>
    <w:rsid w:val="009A7D46"/>
    <w:rsid w:val="009B0888"/>
    <w:rsid w:val="009B0EFA"/>
    <w:rsid w:val="009B19F9"/>
    <w:rsid w:val="009B64A9"/>
    <w:rsid w:val="009B6739"/>
    <w:rsid w:val="009B7C8A"/>
    <w:rsid w:val="009C00ED"/>
    <w:rsid w:val="009C09DC"/>
    <w:rsid w:val="009C191E"/>
    <w:rsid w:val="009C2C13"/>
    <w:rsid w:val="009C4271"/>
    <w:rsid w:val="009C5C52"/>
    <w:rsid w:val="009C7174"/>
    <w:rsid w:val="009D4563"/>
    <w:rsid w:val="009D4B4A"/>
    <w:rsid w:val="009D4DE2"/>
    <w:rsid w:val="009D500A"/>
    <w:rsid w:val="009D63EB"/>
    <w:rsid w:val="009D6C62"/>
    <w:rsid w:val="009E0E5E"/>
    <w:rsid w:val="009E2EA4"/>
    <w:rsid w:val="009E4B8B"/>
    <w:rsid w:val="009E570E"/>
    <w:rsid w:val="009E63DE"/>
    <w:rsid w:val="009E7E2C"/>
    <w:rsid w:val="009F2F8B"/>
    <w:rsid w:val="009F4105"/>
    <w:rsid w:val="009F7EDE"/>
    <w:rsid w:val="009F7FF2"/>
    <w:rsid w:val="00A00BDE"/>
    <w:rsid w:val="00A01D7D"/>
    <w:rsid w:val="00A02FE0"/>
    <w:rsid w:val="00A03FE2"/>
    <w:rsid w:val="00A04419"/>
    <w:rsid w:val="00A051A8"/>
    <w:rsid w:val="00A05F4E"/>
    <w:rsid w:val="00A07499"/>
    <w:rsid w:val="00A115FE"/>
    <w:rsid w:val="00A116EA"/>
    <w:rsid w:val="00A11FB6"/>
    <w:rsid w:val="00A12B83"/>
    <w:rsid w:val="00A132CE"/>
    <w:rsid w:val="00A134A3"/>
    <w:rsid w:val="00A14650"/>
    <w:rsid w:val="00A1575D"/>
    <w:rsid w:val="00A15FFF"/>
    <w:rsid w:val="00A1639C"/>
    <w:rsid w:val="00A17BE4"/>
    <w:rsid w:val="00A209A5"/>
    <w:rsid w:val="00A21AEA"/>
    <w:rsid w:val="00A21B55"/>
    <w:rsid w:val="00A263E1"/>
    <w:rsid w:val="00A264C7"/>
    <w:rsid w:val="00A26E3C"/>
    <w:rsid w:val="00A30504"/>
    <w:rsid w:val="00A31ABA"/>
    <w:rsid w:val="00A3360E"/>
    <w:rsid w:val="00A3662E"/>
    <w:rsid w:val="00A40BBF"/>
    <w:rsid w:val="00A41E49"/>
    <w:rsid w:val="00A4268A"/>
    <w:rsid w:val="00A42BF6"/>
    <w:rsid w:val="00A43A57"/>
    <w:rsid w:val="00A44D0F"/>
    <w:rsid w:val="00A508A8"/>
    <w:rsid w:val="00A50D17"/>
    <w:rsid w:val="00A50DDB"/>
    <w:rsid w:val="00A52E67"/>
    <w:rsid w:val="00A53641"/>
    <w:rsid w:val="00A54D1B"/>
    <w:rsid w:val="00A554AC"/>
    <w:rsid w:val="00A554DE"/>
    <w:rsid w:val="00A6100C"/>
    <w:rsid w:val="00A61445"/>
    <w:rsid w:val="00A61DAA"/>
    <w:rsid w:val="00A63202"/>
    <w:rsid w:val="00A645F4"/>
    <w:rsid w:val="00A64B21"/>
    <w:rsid w:val="00A65D53"/>
    <w:rsid w:val="00A6630F"/>
    <w:rsid w:val="00A66690"/>
    <w:rsid w:val="00A6698F"/>
    <w:rsid w:val="00A702FA"/>
    <w:rsid w:val="00A70B1C"/>
    <w:rsid w:val="00A7380A"/>
    <w:rsid w:val="00A746DE"/>
    <w:rsid w:val="00A75717"/>
    <w:rsid w:val="00A81627"/>
    <w:rsid w:val="00A81911"/>
    <w:rsid w:val="00A81CE8"/>
    <w:rsid w:val="00A82B99"/>
    <w:rsid w:val="00A83664"/>
    <w:rsid w:val="00A864B3"/>
    <w:rsid w:val="00A86ADE"/>
    <w:rsid w:val="00A90568"/>
    <w:rsid w:val="00A90AE6"/>
    <w:rsid w:val="00A90F09"/>
    <w:rsid w:val="00A9195C"/>
    <w:rsid w:val="00A93405"/>
    <w:rsid w:val="00A939C7"/>
    <w:rsid w:val="00A93F37"/>
    <w:rsid w:val="00A94059"/>
    <w:rsid w:val="00A96F3B"/>
    <w:rsid w:val="00A97177"/>
    <w:rsid w:val="00AA01AE"/>
    <w:rsid w:val="00AA12D8"/>
    <w:rsid w:val="00AA1D73"/>
    <w:rsid w:val="00AA344B"/>
    <w:rsid w:val="00AA36C1"/>
    <w:rsid w:val="00AA56B5"/>
    <w:rsid w:val="00AA5D8D"/>
    <w:rsid w:val="00AA62CD"/>
    <w:rsid w:val="00AA665F"/>
    <w:rsid w:val="00AA66F3"/>
    <w:rsid w:val="00AB16AB"/>
    <w:rsid w:val="00AB2440"/>
    <w:rsid w:val="00AB33E4"/>
    <w:rsid w:val="00AB35A1"/>
    <w:rsid w:val="00AB66EB"/>
    <w:rsid w:val="00AB69AC"/>
    <w:rsid w:val="00AB74BA"/>
    <w:rsid w:val="00AC0735"/>
    <w:rsid w:val="00AC0AEC"/>
    <w:rsid w:val="00AC4170"/>
    <w:rsid w:val="00AC5BB7"/>
    <w:rsid w:val="00AC6CE4"/>
    <w:rsid w:val="00AD1777"/>
    <w:rsid w:val="00AD35B6"/>
    <w:rsid w:val="00AD5770"/>
    <w:rsid w:val="00AD611B"/>
    <w:rsid w:val="00AE03AF"/>
    <w:rsid w:val="00AE3E30"/>
    <w:rsid w:val="00AE6591"/>
    <w:rsid w:val="00AE6DCB"/>
    <w:rsid w:val="00AE7AA9"/>
    <w:rsid w:val="00AF00D6"/>
    <w:rsid w:val="00AF047F"/>
    <w:rsid w:val="00AF250D"/>
    <w:rsid w:val="00AF4370"/>
    <w:rsid w:val="00AF4480"/>
    <w:rsid w:val="00AF5768"/>
    <w:rsid w:val="00B00ECD"/>
    <w:rsid w:val="00B0281D"/>
    <w:rsid w:val="00B02C08"/>
    <w:rsid w:val="00B02F8D"/>
    <w:rsid w:val="00B046C7"/>
    <w:rsid w:val="00B04CF5"/>
    <w:rsid w:val="00B05701"/>
    <w:rsid w:val="00B0628D"/>
    <w:rsid w:val="00B068A0"/>
    <w:rsid w:val="00B11AAE"/>
    <w:rsid w:val="00B13F88"/>
    <w:rsid w:val="00B14892"/>
    <w:rsid w:val="00B148AB"/>
    <w:rsid w:val="00B14EE3"/>
    <w:rsid w:val="00B15476"/>
    <w:rsid w:val="00B16C26"/>
    <w:rsid w:val="00B16E72"/>
    <w:rsid w:val="00B173B5"/>
    <w:rsid w:val="00B2576A"/>
    <w:rsid w:val="00B26496"/>
    <w:rsid w:val="00B27F61"/>
    <w:rsid w:val="00B34851"/>
    <w:rsid w:val="00B350A1"/>
    <w:rsid w:val="00B43984"/>
    <w:rsid w:val="00B44A7C"/>
    <w:rsid w:val="00B44B4F"/>
    <w:rsid w:val="00B4554A"/>
    <w:rsid w:val="00B46131"/>
    <w:rsid w:val="00B46608"/>
    <w:rsid w:val="00B46D93"/>
    <w:rsid w:val="00B47B2D"/>
    <w:rsid w:val="00B50313"/>
    <w:rsid w:val="00B51867"/>
    <w:rsid w:val="00B52F35"/>
    <w:rsid w:val="00B535A8"/>
    <w:rsid w:val="00B543F9"/>
    <w:rsid w:val="00B54A9B"/>
    <w:rsid w:val="00B54DAB"/>
    <w:rsid w:val="00B54DFE"/>
    <w:rsid w:val="00B54F35"/>
    <w:rsid w:val="00B5524B"/>
    <w:rsid w:val="00B55A96"/>
    <w:rsid w:val="00B5724C"/>
    <w:rsid w:val="00B57830"/>
    <w:rsid w:val="00B578E7"/>
    <w:rsid w:val="00B57B6B"/>
    <w:rsid w:val="00B604C5"/>
    <w:rsid w:val="00B616DE"/>
    <w:rsid w:val="00B6553E"/>
    <w:rsid w:val="00B66B34"/>
    <w:rsid w:val="00B6754E"/>
    <w:rsid w:val="00B71723"/>
    <w:rsid w:val="00B72AFF"/>
    <w:rsid w:val="00B7470A"/>
    <w:rsid w:val="00B748CA"/>
    <w:rsid w:val="00B74EB6"/>
    <w:rsid w:val="00B7557F"/>
    <w:rsid w:val="00B75CA2"/>
    <w:rsid w:val="00B770DC"/>
    <w:rsid w:val="00B776BB"/>
    <w:rsid w:val="00B801E2"/>
    <w:rsid w:val="00B80965"/>
    <w:rsid w:val="00B81716"/>
    <w:rsid w:val="00B81ACC"/>
    <w:rsid w:val="00B82371"/>
    <w:rsid w:val="00B82C5F"/>
    <w:rsid w:val="00B86A03"/>
    <w:rsid w:val="00B87A07"/>
    <w:rsid w:val="00B90C43"/>
    <w:rsid w:val="00B92ECB"/>
    <w:rsid w:val="00B93D9E"/>
    <w:rsid w:val="00B94449"/>
    <w:rsid w:val="00B95B81"/>
    <w:rsid w:val="00B96B59"/>
    <w:rsid w:val="00B97AAC"/>
    <w:rsid w:val="00B97BAC"/>
    <w:rsid w:val="00BA0310"/>
    <w:rsid w:val="00BA11C7"/>
    <w:rsid w:val="00BA1459"/>
    <w:rsid w:val="00BA17F2"/>
    <w:rsid w:val="00BA2C6E"/>
    <w:rsid w:val="00BA6A8A"/>
    <w:rsid w:val="00BA742E"/>
    <w:rsid w:val="00BB0C1B"/>
    <w:rsid w:val="00BB0E0D"/>
    <w:rsid w:val="00BB1BC5"/>
    <w:rsid w:val="00BB1CCF"/>
    <w:rsid w:val="00BB2B97"/>
    <w:rsid w:val="00BB55DA"/>
    <w:rsid w:val="00BB73D7"/>
    <w:rsid w:val="00BB7A80"/>
    <w:rsid w:val="00BC1849"/>
    <w:rsid w:val="00BC19C0"/>
    <w:rsid w:val="00BC2553"/>
    <w:rsid w:val="00BC258B"/>
    <w:rsid w:val="00BC3371"/>
    <w:rsid w:val="00BC3A2F"/>
    <w:rsid w:val="00BC5159"/>
    <w:rsid w:val="00BC5B60"/>
    <w:rsid w:val="00BD05BE"/>
    <w:rsid w:val="00BD0BC9"/>
    <w:rsid w:val="00BD16C2"/>
    <w:rsid w:val="00BD18DC"/>
    <w:rsid w:val="00BD43CD"/>
    <w:rsid w:val="00BD4692"/>
    <w:rsid w:val="00BD577C"/>
    <w:rsid w:val="00BD5A99"/>
    <w:rsid w:val="00BE1C29"/>
    <w:rsid w:val="00BE2470"/>
    <w:rsid w:val="00BE3F2D"/>
    <w:rsid w:val="00BE44AE"/>
    <w:rsid w:val="00BE6C14"/>
    <w:rsid w:val="00BE79F1"/>
    <w:rsid w:val="00BE7C9A"/>
    <w:rsid w:val="00BF067E"/>
    <w:rsid w:val="00BF12DF"/>
    <w:rsid w:val="00BF150C"/>
    <w:rsid w:val="00BF3119"/>
    <w:rsid w:val="00BF4B61"/>
    <w:rsid w:val="00BF5357"/>
    <w:rsid w:val="00BF5CDE"/>
    <w:rsid w:val="00BF6DA1"/>
    <w:rsid w:val="00BF7552"/>
    <w:rsid w:val="00C0017D"/>
    <w:rsid w:val="00C0202F"/>
    <w:rsid w:val="00C03C73"/>
    <w:rsid w:val="00C0437C"/>
    <w:rsid w:val="00C0476D"/>
    <w:rsid w:val="00C1077F"/>
    <w:rsid w:val="00C11B34"/>
    <w:rsid w:val="00C1309A"/>
    <w:rsid w:val="00C13ED5"/>
    <w:rsid w:val="00C146A4"/>
    <w:rsid w:val="00C1600F"/>
    <w:rsid w:val="00C169E5"/>
    <w:rsid w:val="00C17BA4"/>
    <w:rsid w:val="00C20D2E"/>
    <w:rsid w:val="00C23D5B"/>
    <w:rsid w:val="00C25F13"/>
    <w:rsid w:val="00C27869"/>
    <w:rsid w:val="00C31A15"/>
    <w:rsid w:val="00C3202D"/>
    <w:rsid w:val="00C33C34"/>
    <w:rsid w:val="00C340B6"/>
    <w:rsid w:val="00C34BD2"/>
    <w:rsid w:val="00C360E5"/>
    <w:rsid w:val="00C36EC1"/>
    <w:rsid w:val="00C3720C"/>
    <w:rsid w:val="00C4029B"/>
    <w:rsid w:val="00C40ED2"/>
    <w:rsid w:val="00C432D1"/>
    <w:rsid w:val="00C441D0"/>
    <w:rsid w:val="00C44BE2"/>
    <w:rsid w:val="00C45B9F"/>
    <w:rsid w:val="00C466F0"/>
    <w:rsid w:val="00C521E7"/>
    <w:rsid w:val="00C56E7C"/>
    <w:rsid w:val="00C570B9"/>
    <w:rsid w:val="00C57C5D"/>
    <w:rsid w:val="00C608C6"/>
    <w:rsid w:val="00C60C88"/>
    <w:rsid w:val="00C6173B"/>
    <w:rsid w:val="00C62DBF"/>
    <w:rsid w:val="00C631F1"/>
    <w:rsid w:val="00C6558E"/>
    <w:rsid w:val="00C655A5"/>
    <w:rsid w:val="00C670C5"/>
    <w:rsid w:val="00C708B1"/>
    <w:rsid w:val="00C7221F"/>
    <w:rsid w:val="00C74138"/>
    <w:rsid w:val="00C756FA"/>
    <w:rsid w:val="00C75989"/>
    <w:rsid w:val="00C76CEF"/>
    <w:rsid w:val="00C77312"/>
    <w:rsid w:val="00C833DC"/>
    <w:rsid w:val="00C855EC"/>
    <w:rsid w:val="00C86153"/>
    <w:rsid w:val="00C900B4"/>
    <w:rsid w:val="00C91C4A"/>
    <w:rsid w:val="00C9566C"/>
    <w:rsid w:val="00C9646D"/>
    <w:rsid w:val="00C970A1"/>
    <w:rsid w:val="00CA0390"/>
    <w:rsid w:val="00CA0524"/>
    <w:rsid w:val="00CA29DC"/>
    <w:rsid w:val="00CA3D92"/>
    <w:rsid w:val="00CA4B61"/>
    <w:rsid w:val="00CA4B7A"/>
    <w:rsid w:val="00CA6BD1"/>
    <w:rsid w:val="00CB229F"/>
    <w:rsid w:val="00CB400F"/>
    <w:rsid w:val="00CB466E"/>
    <w:rsid w:val="00CB51B9"/>
    <w:rsid w:val="00CB5696"/>
    <w:rsid w:val="00CB7901"/>
    <w:rsid w:val="00CC0C32"/>
    <w:rsid w:val="00CC1BC5"/>
    <w:rsid w:val="00CC2BF5"/>
    <w:rsid w:val="00CC2C3D"/>
    <w:rsid w:val="00CC3BF5"/>
    <w:rsid w:val="00CC66F7"/>
    <w:rsid w:val="00CC719A"/>
    <w:rsid w:val="00CC7546"/>
    <w:rsid w:val="00CD10D3"/>
    <w:rsid w:val="00CD1281"/>
    <w:rsid w:val="00CD28F7"/>
    <w:rsid w:val="00CD38D4"/>
    <w:rsid w:val="00CD6642"/>
    <w:rsid w:val="00CD6C16"/>
    <w:rsid w:val="00CE262F"/>
    <w:rsid w:val="00CE272C"/>
    <w:rsid w:val="00CE29BA"/>
    <w:rsid w:val="00CE2C2F"/>
    <w:rsid w:val="00CE4AC0"/>
    <w:rsid w:val="00CE6CEA"/>
    <w:rsid w:val="00CE6F84"/>
    <w:rsid w:val="00CF0AF2"/>
    <w:rsid w:val="00CF56CA"/>
    <w:rsid w:val="00CF5771"/>
    <w:rsid w:val="00CF7B66"/>
    <w:rsid w:val="00D00945"/>
    <w:rsid w:val="00D04BD6"/>
    <w:rsid w:val="00D053CF"/>
    <w:rsid w:val="00D078E3"/>
    <w:rsid w:val="00D07CF9"/>
    <w:rsid w:val="00D108E2"/>
    <w:rsid w:val="00D132AE"/>
    <w:rsid w:val="00D13D1C"/>
    <w:rsid w:val="00D1465D"/>
    <w:rsid w:val="00D150B0"/>
    <w:rsid w:val="00D167EC"/>
    <w:rsid w:val="00D1715C"/>
    <w:rsid w:val="00D20892"/>
    <w:rsid w:val="00D20957"/>
    <w:rsid w:val="00D22DD0"/>
    <w:rsid w:val="00D22F2B"/>
    <w:rsid w:val="00D25323"/>
    <w:rsid w:val="00D25EBE"/>
    <w:rsid w:val="00D26D8C"/>
    <w:rsid w:val="00D3351B"/>
    <w:rsid w:val="00D35616"/>
    <w:rsid w:val="00D3588B"/>
    <w:rsid w:val="00D35E84"/>
    <w:rsid w:val="00D36D13"/>
    <w:rsid w:val="00D377AD"/>
    <w:rsid w:val="00D40707"/>
    <w:rsid w:val="00D40B97"/>
    <w:rsid w:val="00D417F6"/>
    <w:rsid w:val="00D41A1D"/>
    <w:rsid w:val="00D43F0C"/>
    <w:rsid w:val="00D45D76"/>
    <w:rsid w:val="00D46685"/>
    <w:rsid w:val="00D53FF1"/>
    <w:rsid w:val="00D5430C"/>
    <w:rsid w:val="00D5481D"/>
    <w:rsid w:val="00D54CF8"/>
    <w:rsid w:val="00D55C4D"/>
    <w:rsid w:val="00D5602B"/>
    <w:rsid w:val="00D5676D"/>
    <w:rsid w:val="00D57BAA"/>
    <w:rsid w:val="00D61C3D"/>
    <w:rsid w:val="00D67155"/>
    <w:rsid w:val="00D6735E"/>
    <w:rsid w:val="00D71D02"/>
    <w:rsid w:val="00D72F74"/>
    <w:rsid w:val="00D73534"/>
    <w:rsid w:val="00D7374C"/>
    <w:rsid w:val="00D76A12"/>
    <w:rsid w:val="00D76CC4"/>
    <w:rsid w:val="00D81B22"/>
    <w:rsid w:val="00D84B7A"/>
    <w:rsid w:val="00D85996"/>
    <w:rsid w:val="00D86342"/>
    <w:rsid w:val="00D86DB3"/>
    <w:rsid w:val="00D900EF"/>
    <w:rsid w:val="00D90C90"/>
    <w:rsid w:val="00D91121"/>
    <w:rsid w:val="00D9136C"/>
    <w:rsid w:val="00D915FE"/>
    <w:rsid w:val="00D92A4C"/>
    <w:rsid w:val="00D92EC9"/>
    <w:rsid w:val="00D9330B"/>
    <w:rsid w:val="00D93AE2"/>
    <w:rsid w:val="00D950CF"/>
    <w:rsid w:val="00D96254"/>
    <w:rsid w:val="00D96A7A"/>
    <w:rsid w:val="00D96CDD"/>
    <w:rsid w:val="00D97D7C"/>
    <w:rsid w:val="00DA1D08"/>
    <w:rsid w:val="00DA2C19"/>
    <w:rsid w:val="00DA328E"/>
    <w:rsid w:val="00DA74E3"/>
    <w:rsid w:val="00DB10AC"/>
    <w:rsid w:val="00DB234F"/>
    <w:rsid w:val="00DB43F9"/>
    <w:rsid w:val="00DB49C0"/>
    <w:rsid w:val="00DB4B21"/>
    <w:rsid w:val="00DB6861"/>
    <w:rsid w:val="00DB73AB"/>
    <w:rsid w:val="00DB7BED"/>
    <w:rsid w:val="00DC1754"/>
    <w:rsid w:val="00DC2AFD"/>
    <w:rsid w:val="00DC41F7"/>
    <w:rsid w:val="00DC74F9"/>
    <w:rsid w:val="00DD191A"/>
    <w:rsid w:val="00DD663D"/>
    <w:rsid w:val="00DD7831"/>
    <w:rsid w:val="00DD7F96"/>
    <w:rsid w:val="00DE0603"/>
    <w:rsid w:val="00DE0630"/>
    <w:rsid w:val="00DE1E05"/>
    <w:rsid w:val="00DE4391"/>
    <w:rsid w:val="00DE5539"/>
    <w:rsid w:val="00DF0374"/>
    <w:rsid w:val="00DF29D8"/>
    <w:rsid w:val="00DF6A5A"/>
    <w:rsid w:val="00E0091D"/>
    <w:rsid w:val="00E00C2D"/>
    <w:rsid w:val="00E01157"/>
    <w:rsid w:val="00E0415D"/>
    <w:rsid w:val="00E04B6C"/>
    <w:rsid w:val="00E04D26"/>
    <w:rsid w:val="00E06F13"/>
    <w:rsid w:val="00E11539"/>
    <w:rsid w:val="00E12D5E"/>
    <w:rsid w:val="00E136C9"/>
    <w:rsid w:val="00E13E0B"/>
    <w:rsid w:val="00E140B4"/>
    <w:rsid w:val="00E163A0"/>
    <w:rsid w:val="00E17978"/>
    <w:rsid w:val="00E21C72"/>
    <w:rsid w:val="00E225DD"/>
    <w:rsid w:val="00E24222"/>
    <w:rsid w:val="00E26822"/>
    <w:rsid w:val="00E26D86"/>
    <w:rsid w:val="00E3129C"/>
    <w:rsid w:val="00E320C7"/>
    <w:rsid w:val="00E32531"/>
    <w:rsid w:val="00E337DC"/>
    <w:rsid w:val="00E34240"/>
    <w:rsid w:val="00E34D9A"/>
    <w:rsid w:val="00E3685A"/>
    <w:rsid w:val="00E37A4B"/>
    <w:rsid w:val="00E40330"/>
    <w:rsid w:val="00E4199D"/>
    <w:rsid w:val="00E42895"/>
    <w:rsid w:val="00E42929"/>
    <w:rsid w:val="00E434C1"/>
    <w:rsid w:val="00E46BF9"/>
    <w:rsid w:val="00E46DE8"/>
    <w:rsid w:val="00E50209"/>
    <w:rsid w:val="00E50432"/>
    <w:rsid w:val="00E50463"/>
    <w:rsid w:val="00E5155D"/>
    <w:rsid w:val="00E519E9"/>
    <w:rsid w:val="00E51FFD"/>
    <w:rsid w:val="00E52316"/>
    <w:rsid w:val="00E5259C"/>
    <w:rsid w:val="00E5382E"/>
    <w:rsid w:val="00E564C6"/>
    <w:rsid w:val="00E75C19"/>
    <w:rsid w:val="00E76C3B"/>
    <w:rsid w:val="00E81533"/>
    <w:rsid w:val="00E824D5"/>
    <w:rsid w:val="00E83FA6"/>
    <w:rsid w:val="00E84C45"/>
    <w:rsid w:val="00E85107"/>
    <w:rsid w:val="00E86916"/>
    <w:rsid w:val="00E91A95"/>
    <w:rsid w:val="00E91BA1"/>
    <w:rsid w:val="00E91C03"/>
    <w:rsid w:val="00E92302"/>
    <w:rsid w:val="00E933D3"/>
    <w:rsid w:val="00E93B12"/>
    <w:rsid w:val="00E94E33"/>
    <w:rsid w:val="00E957B0"/>
    <w:rsid w:val="00E963E8"/>
    <w:rsid w:val="00EA03BF"/>
    <w:rsid w:val="00EA1122"/>
    <w:rsid w:val="00EA33CB"/>
    <w:rsid w:val="00EA3C70"/>
    <w:rsid w:val="00EA6946"/>
    <w:rsid w:val="00EB0ACF"/>
    <w:rsid w:val="00EB0DC3"/>
    <w:rsid w:val="00EB1EEA"/>
    <w:rsid w:val="00EB27AF"/>
    <w:rsid w:val="00EB5DE0"/>
    <w:rsid w:val="00EB7DEB"/>
    <w:rsid w:val="00EB7FE5"/>
    <w:rsid w:val="00EC07F3"/>
    <w:rsid w:val="00EC122E"/>
    <w:rsid w:val="00EC1FF3"/>
    <w:rsid w:val="00EC26C1"/>
    <w:rsid w:val="00EC2F00"/>
    <w:rsid w:val="00EC3483"/>
    <w:rsid w:val="00EC3674"/>
    <w:rsid w:val="00EC3C4C"/>
    <w:rsid w:val="00EC5827"/>
    <w:rsid w:val="00EC6A75"/>
    <w:rsid w:val="00ED2DFD"/>
    <w:rsid w:val="00ED2EED"/>
    <w:rsid w:val="00ED5EC8"/>
    <w:rsid w:val="00ED6CB4"/>
    <w:rsid w:val="00EE0332"/>
    <w:rsid w:val="00EE1B67"/>
    <w:rsid w:val="00EF13FC"/>
    <w:rsid w:val="00EF2007"/>
    <w:rsid w:val="00EF20D5"/>
    <w:rsid w:val="00EF2251"/>
    <w:rsid w:val="00EF27AC"/>
    <w:rsid w:val="00EF5990"/>
    <w:rsid w:val="00EF760E"/>
    <w:rsid w:val="00F0124D"/>
    <w:rsid w:val="00F024AE"/>
    <w:rsid w:val="00F03544"/>
    <w:rsid w:val="00F064AC"/>
    <w:rsid w:val="00F124A1"/>
    <w:rsid w:val="00F124A9"/>
    <w:rsid w:val="00F12E79"/>
    <w:rsid w:val="00F1311D"/>
    <w:rsid w:val="00F13ACB"/>
    <w:rsid w:val="00F14690"/>
    <w:rsid w:val="00F1690F"/>
    <w:rsid w:val="00F203A7"/>
    <w:rsid w:val="00F2069D"/>
    <w:rsid w:val="00F20F05"/>
    <w:rsid w:val="00F21D47"/>
    <w:rsid w:val="00F27C6E"/>
    <w:rsid w:val="00F32102"/>
    <w:rsid w:val="00F337F7"/>
    <w:rsid w:val="00F3437D"/>
    <w:rsid w:val="00F377CC"/>
    <w:rsid w:val="00F37D16"/>
    <w:rsid w:val="00F4021C"/>
    <w:rsid w:val="00F41A1A"/>
    <w:rsid w:val="00F41CA4"/>
    <w:rsid w:val="00F428D3"/>
    <w:rsid w:val="00F43918"/>
    <w:rsid w:val="00F43999"/>
    <w:rsid w:val="00F44DB4"/>
    <w:rsid w:val="00F5228B"/>
    <w:rsid w:val="00F52C69"/>
    <w:rsid w:val="00F52E17"/>
    <w:rsid w:val="00F52F67"/>
    <w:rsid w:val="00F532A2"/>
    <w:rsid w:val="00F535ED"/>
    <w:rsid w:val="00F536F5"/>
    <w:rsid w:val="00F5429F"/>
    <w:rsid w:val="00F5552A"/>
    <w:rsid w:val="00F62710"/>
    <w:rsid w:val="00F64368"/>
    <w:rsid w:val="00F65E19"/>
    <w:rsid w:val="00F662DF"/>
    <w:rsid w:val="00F67024"/>
    <w:rsid w:val="00F700C8"/>
    <w:rsid w:val="00F72178"/>
    <w:rsid w:val="00F72ABB"/>
    <w:rsid w:val="00F73792"/>
    <w:rsid w:val="00F761DA"/>
    <w:rsid w:val="00F776F1"/>
    <w:rsid w:val="00F801D3"/>
    <w:rsid w:val="00F80FE1"/>
    <w:rsid w:val="00F81A8C"/>
    <w:rsid w:val="00F82740"/>
    <w:rsid w:val="00F83EF2"/>
    <w:rsid w:val="00F83FA6"/>
    <w:rsid w:val="00F84D2F"/>
    <w:rsid w:val="00F85F80"/>
    <w:rsid w:val="00F874BE"/>
    <w:rsid w:val="00F87E36"/>
    <w:rsid w:val="00F92850"/>
    <w:rsid w:val="00F960A3"/>
    <w:rsid w:val="00F9736C"/>
    <w:rsid w:val="00F97E20"/>
    <w:rsid w:val="00FA0DD2"/>
    <w:rsid w:val="00FA0E83"/>
    <w:rsid w:val="00FA4E14"/>
    <w:rsid w:val="00FA6C90"/>
    <w:rsid w:val="00FA7229"/>
    <w:rsid w:val="00FB0D40"/>
    <w:rsid w:val="00FB0F99"/>
    <w:rsid w:val="00FB1516"/>
    <w:rsid w:val="00FB245F"/>
    <w:rsid w:val="00FB2595"/>
    <w:rsid w:val="00FB305F"/>
    <w:rsid w:val="00FB331E"/>
    <w:rsid w:val="00FC0C0D"/>
    <w:rsid w:val="00FC190E"/>
    <w:rsid w:val="00FC2E4A"/>
    <w:rsid w:val="00FC3028"/>
    <w:rsid w:val="00FC4CAE"/>
    <w:rsid w:val="00FC5AB3"/>
    <w:rsid w:val="00FC785C"/>
    <w:rsid w:val="00FC7967"/>
    <w:rsid w:val="00FD218F"/>
    <w:rsid w:val="00FD2C21"/>
    <w:rsid w:val="00FD3FE3"/>
    <w:rsid w:val="00FE25B7"/>
    <w:rsid w:val="00FE3FC4"/>
    <w:rsid w:val="00FE5393"/>
    <w:rsid w:val="00FE6526"/>
    <w:rsid w:val="00FE6FC5"/>
    <w:rsid w:val="00FE7EB9"/>
    <w:rsid w:val="00FF2F5E"/>
    <w:rsid w:val="00FF398D"/>
    <w:rsid w:val="00FF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6F4180"/>
  <w15:docId w15:val="{4CEC2729-BB69-4FFA-9A7F-010AAD28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E0B"/>
    <w:pPr>
      <w:spacing w:after="0" w:line="240" w:lineRule="auto"/>
    </w:pPr>
    <w:rPr>
      <w:rFonts w:asciiTheme="minorHAnsi" w:hAnsiTheme="minorHAnsi"/>
      <w:sz w:val="22"/>
    </w:rPr>
  </w:style>
  <w:style w:type="paragraph" w:styleId="Heading1">
    <w:name w:val="heading 1"/>
    <w:basedOn w:val="Normal"/>
    <w:next w:val="Normal"/>
    <w:link w:val="Heading1Char"/>
    <w:uiPriority w:val="1"/>
    <w:qFormat/>
    <w:rsid w:val="00A83664"/>
    <w:pPr>
      <w:keepNext/>
      <w:keepLines/>
      <w:numPr>
        <w:numId w:val="16"/>
      </w:numPr>
      <w:spacing w:before="360" w:after="3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1"/>
    <w:unhideWhenUsed/>
    <w:qFormat/>
    <w:rsid w:val="008F14DE"/>
    <w:pPr>
      <w:keepNext/>
      <w:keepLines/>
      <w:numPr>
        <w:ilvl w:val="1"/>
        <w:numId w:val="16"/>
      </w:numPr>
      <w:spacing w:before="320"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1"/>
    <w:qFormat/>
    <w:rsid w:val="008F14DE"/>
    <w:pPr>
      <w:keepNext/>
      <w:numPr>
        <w:ilvl w:val="2"/>
        <w:numId w:val="16"/>
      </w:numPr>
      <w:spacing w:before="240" w:after="240"/>
      <w:jc w:val="both"/>
      <w:outlineLvl w:val="2"/>
    </w:pPr>
    <w:rPr>
      <w:rFonts w:ascii="Arial" w:eastAsia="Times New Roman" w:hAnsi="Arial" w:cs="Times New Roman"/>
      <w:snapToGrid w:val="0"/>
      <w:szCs w:val="20"/>
    </w:rPr>
  </w:style>
  <w:style w:type="paragraph" w:styleId="Heading4">
    <w:name w:val="heading 4"/>
    <w:basedOn w:val="Normal"/>
    <w:next w:val="Normal"/>
    <w:link w:val="Heading4Char"/>
    <w:uiPriority w:val="1"/>
    <w:unhideWhenUsed/>
    <w:qFormat/>
    <w:rsid w:val="008F14DE"/>
    <w:pPr>
      <w:keepNext/>
      <w:keepLines/>
      <w:numPr>
        <w:ilvl w:val="3"/>
        <w:numId w:val="16"/>
      </w:numPr>
      <w:spacing w:before="200"/>
      <w:jc w:val="both"/>
      <w:outlineLvl w:val="3"/>
    </w:pPr>
    <w:rPr>
      <w:rFonts w:ascii="Arial" w:eastAsiaTheme="majorEastAsia" w:hAnsi="Arial" w:cstheme="majorBidi"/>
      <w:bCs/>
      <w:iCs/>
    </w:rPr>
  </w:style>
  <w:style w:type="paragraph" w:styleId="Heading5">
    <w:name w:val="heading 5"/>
    <w:basedOn w:val="Normal"/>
    <w:link w:val="Heading5Char"/>
    <w:uiPriority w:val="1"/>
    <w:qFormat/>
    <w:rsid w:val="008F14DE"/>
    <w:pPr>
      <w:numPr>
        <w:ilvl w:val="4"/>
        <w:numId w:val="16"/>
      </w:numPr>
      <w:spacing w:before="120" w:after="120"/>
      <w:jc w:val="both"/>
      <w:outlineLvl w:val="4"/>
    </w:pPr>
    <w:rPr>
      <w:rFonts w:ascii="Arial" w:eastAsia="Times New Roman" w:hAnsi="Arial" w:cs="Times New Roman"/>
      <w:bCs/>
      <w:szCs w:val="20"/>
    </w:rPr>
  </w:style>
  <w:style w:type="paragraph" w:styleId="Heading6">
    <w:name w:val="heading 6"/>
    <w:basedOn w:val="Normal"/>
    <w:next w:val="Normal"/>
    <w:link w:val="Heading6Char"/>
    <w:uiPriority w:val="1"/>
    <w:unhideWhenUsed/>
    <w:qFormat/>
    <w:rsid w:val="00C570B9"/>
    <w:pPr>
      <w:keepNext/>
      <w:keepLines/>
      <w:numPr>
        <w:ilvl w:val="5"/>
        <w:numId w:val="16"/>
      </w:numPr>
      <w:spacing w:before="120" w:after="120"/>
      <w:jc w:val="both"/>
      <w:outlineLvl w:val="5"/>
    </w:pPr>
    <w:rPr>
      <w:rFonts w:ascii="Arial" w:eastAsiaTheme="majorEastAsia" w:hAnsi="Arial" w:cstheme="majorBidi"/>
      <w:iCs/>
    </w:rPr>
  </w:style>
  <w:style w:type="paragraph" w:styleId="Heading7">
    <w:name w:val="heading 7"/>
    <w:basedOn w:val="Normal"/>
    <w:next w:val="Normal"/>
    <w:link w:val="Heading7Char"/>
    <w:uiPriority w:val="1"/>
    <w:unhideWhenUsed/>
    <w:qFormat/>
    <w:rsid w:val="004D7BE4"/>
    <w:pPr>
      <w:keepNext/>
      <w:keepLines/>
      <w:numPr>
        <w:ilvl w:val="6"/>
        <w:numId w:val="16"/>
      </w:numPr>
      <w:spacing w:before="200"/>
      <w:jc w:val="both"/>
      <w:outlineLvl w:val="6"/>
    </w:pPr>
    <w:rPr>
      <w:rFonts w:ascii="Arial" w:eastAsiaTheme="majorEastAsia" w:hAnsi="Arial" w:cstheme="majorBidi"/>
      <w:iCs/>
    </w:rPr>
  </w:style>
  <w:style w:type="paragraph" w:styleId="Heading8">
    <w:name w:val="heading 8"/>
    <w:basedOn w:val="Normal"/>
    <w:next w:val="Normal"/>
    <w:link w:val="Heading8Char"/>
    <w:uiPriority w:val="1"/>
    <w:unhideWhenUsed/>
    <w:qFormat/>
    <w:rsid w:val="00F73792"/>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unhideWhenUsed/>
    <w:qFormat/>
    <w:rsid w:val="00F73792"/>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3664"/>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8F14DE"/>
    <w:rPr>
      <w:rFonts w:ascii="Arial" w:eastAsiaTheme="majorEastAsia" w:hAnsi="Arial" w:cstheme="majorBidi"/>
      <w:b/>
      <w:bCs/>
      <w:sz w:val="22"/>
      <w:szCs w:val="26"/>
    </w:rPr>
  </w:style>
  <w:style w:type="character" w:customStyle="1" w:styleId="Heading3Char">
    <w:name w:val="Heading 3 Char"/>
    <w:basedOn w:val="DefaultParagraphFont"/>
    <w:link w:val="Heading3"/>
    <w:uiPriority w:val="1"/>
    <w:rsid w:val="008F14DE"/>
    <w:rPr>
      <w:rFonts w:ascii="Arial" w:eastAsia="Times New Roman" w:hAnsi="Arial" w:cs="Times New Roman"/>
      <w:snapToGrid w:val="0"/>
      <w:sz w:val="22"/>
      <w:szCs w:val="20"/>
    </w:rPr>
  </w:style>
  <w:style w:type="character" w:customStyle="1" w:styleId="Heading4Char">
    <w:name w:val="Heading 4 Char"/>
    <w:basedOn w:val="DefaultParagraphFont"/>
    <w:link w:val="Heading4"/>
    <w:uiPriority w:val="1"/>
    <w:rsid w:val="008F14DE"/>
    <w:rPr>
      <w:rFonts w:ascii="Arial" w:eastAsiaTheme="majorEastAsia" w:hAnsi="Arial" w:cstheme="majorBidi"/>
      <w:bCs/>
      <w:iCs/>
      <w:sz w:val="22"/>
    </w:rPr>
  </w:style>
  <w:style w:type="character" w:customStyle="1" w:styleId="Heading5Char">
    <w:name w:val="Heading 5 Char"/>
    <w:basedOn w:val="DefaultParagraphFont"/>
    <w:link w:val="Heading5"/>
    <w:uiPriority w:val="1"/>
    <w:rsid w:val="008F14DE"/>
    <w:rPr>
      <w:rFonts w:ascii="Arial" w:eastAsia="Times New Roman" w:hAnsi="Arial" w:cs="Times New Roman"/>
      <w:bCs/>
      <w:sz w:val="22"/>
      <w:szCs w:val="20"/>
    </w:rPr>
  </w:style>
  <w:style w:type="table" w:styleId="TableGrid">
    <w:name w:val="Table Grid"/>
    <w:basedOn w:val="TableNormal"/>
    <w:uiPriority w:val="59"/>
    <w:rsid w:val="00845377"/>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B39C2"/>
    <w:pPr>
      <w:autoSpaceDE w:val="0"/>
      <w:autoSpaceDN w:val="0"/>
      <w:adjustRightInd w:val="0"/>
      <w:spacing w:after="0" w:line="240" w:lineRule="auto"/>
    </w:pPr>
    <w:rPr>
      <w:rFonts w:ascii="Arial" w:hAnsi="Arial" w:cs="Arial"/>
      <w:color w:val="000000"/>
      <w:szCs w:val="24"/>
    </w:rPr>
  </w:style>
  <w:style w:type="paragraph" w:styleId="ListParagraph">
    <w:name w:val="List Paragraph"/>
    <w:basedOn w:val="Normal"/>
    <w:uiPriority w:val="34"/>
    <w:qFormat/>
    <w:rsid w:val="00CD6642"/>
    <w:pPr>
      <w:ind w:left="720"/>
      <w:contextualSpacing/>
    </w:pPr>
  </w:style>
  <w:style w:type="paragraph" w:styleId="BalloonText">
    <w:name w:val="Balloon Text"/>
    <w:basedOn w:val="Normal"/>
    <w:link w:val="BalloonTextChar"/>
    <w:uiPriority w:val="99"/>
    <w:semiHidden/>
    <w:unhideWhenUsed/>
    <w:rsid w:val="0061478F"/>
    <w:rPr>
      <w:rFonts w:ascii="Tahoma" w:hAnsi="Tahoma" w:cs="Tahoma"/>
      <w:sz w:val="16"/>
      <w:szCs w:val="16"/>
    </w:rPr>
  </w:style>
  <w:style w:type="character" w:customStyle="1" w:styleId="BalloonTextChar">
    <w:name w:val="Balloon Text Char"/>
    <w:basedOn w:val="DefaultParagraphFont"/>
    <w:link w:val="BalloonText"/>
    <w:uiPriority w:val="99"/>
    <w:semiHidden/>
    <w:rsid w:val="0061478F"/>
    <w:rPr>
      <w:rFonts w:ascii="Tahoma" w:hAnsi="Tahoma" w:cs="Tahoma"/>
      <w:sz w:val="16"/>
      <w:szCs w:val="16"/>
    </w:rPr>
  </w:style>
  <w:style w:type="paragraph" w:styleId="Header">
    <w:name w:val="header"/>
    <w:basedOn w:val="Normal"/>
    <w:link w:val="HeaderChar"/>
    <w:unhideWhenUsed/>
    <w:rsid w:val="0035567A"/>
    <w:pPr>
      <w:tabs>
        <w:tab w:val="center" w:pos="4680"/>
        <w:tab w:val="right" w:pos="9360"/>
      </w:tabs>
    </w:pPr>
  </w:style>
  <w:style w:type="character" w:customStyle="1" w:styleId="HeaderChar">
    <w:name w:val="Header Char"/>
    <w:basedOn w:val="DefaultParagraphFont"/>
    <w:link w:val="Header"/>
    <w:rsid w:val="0035567A"/>
  </w:style>
  <w:style w:type="paragraph" w:styleId="Footer">
    <w:name w:val="footer"/>
    <w:basedOn w:val="Normal"/>
    <w:link w:val="FooterChar"/>
    <w:uiPriority w:val="99"/>
    <w:unhideWhenUsed/>
    <w:rsid w:val="0035567A"/>
    <w:pPr>
      <w:tabs>
        <w:tab w:val="center" w:pos="4680"/>
        <w:tab w:val="right" w:pos="9360"/>
      </w:tabs>
    </w:pPr>
  </w:style>
  <w:style w:type="character" w:customStyle="1" w:styleId="FooterChar">
    <w:name w:val="Footer Char"/>
    <w:basedOn w:val="DefaultParagraphFont"/>
    <w:link w:val="Footer"/>
    <w:uiPriority w:val="99"/>
    <w:rsid w:val="0035567A"/>
  </w:style>
  <w:style w:type="paragraph" w:styleId="BodyText">
    <w:name w:val="Body Text"/>
    <w:basedOn w:val="Normal"/>
    <w:link w:val="BodyTextChar"/>
    <w:uiPriority w:val="1"/>
    <w:unhideWhenUsed/>
    <w:qFormat/>
    <w:rsid w:val="00A93F37"/>
    <w:rPr>
      <w:rFonts w:eastAsia="Times New Roman" w:cs="Times New Roman"/>
      <w:szCs w:val="20"/>
    </w:rPr>
  </w:style>
  <w:style w:type="character" w:customStyle="1" w:styleId="BodyTextChar">
    <w:name w:val="Body Text Char"/>
    <w:basedOn w:val="DefaultParagraphFont"/>
    <w:link w:val="BodyText"/>
    <w:uiPriority w:val="1"/>
    <w:rsid w:val="00A93F37"/>
    <w:rPr>
      <w:rFonts w:ascii="Times New Roman" w:eastAsia="Times New Roman" w:hAnsi="Times New Roman" w:cs="Times New Roman"/>
      <w:sz w:val="24"/>
      <w:szCs w:val="20"/>
    </w:rPr>
  </w:style>
  <w:style w:type="character" w:customStyle="1" w:styleId="tab">
    <w:name w:val="tab"/>
    <w:basedOn w:val="DefaultParagraphFont"/>
    <w:rsid w:val="00C360E5"/>
  </w:style>
  <w:style w:type="paragraph" w:customStyle="1" w:styleId="Normal1">
    <w:name w:val="Normal1"/>
    <w:basedOn w:val="Normal"/>
    <w:rsid w:val="00355EBE"/>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355EBE"/>
    <w:rPr>
      <w:b/>
      <w:bCs/>
    </w:rPr>
  </w:style>
  <w:style w:type="paragraph" w:styleId="NormalWeb">
    <w:name w:val="Normal (Web)"/>
    <w:basedOn w:val="Normal"/>
    <w:uiPriority w:val="99"/>
    <w:unhideWhenUsed/>
    <w:rsid w:val="00355EBE"/>
    <w:pPr>
      <w:spacing w:before="100" w:beforeAutospacing="1" w:after="100" w:afterAutospacing="1"/>
    </w:pPr>
    <w:rPr>
      <w:rFonts w:eastAsia="Times New Roman" w:cs="Times New Roman"/>
      <w:szCs w:val="24"/>
    </w:rPr>
  </w:style>
  <w:style w:type="paragraph" w:customStyle="1" w:styleId="main">
    <w:name w:val="main"/>
    <w:basedOn w:val="Normal"/>
    <w:rsid w:val="002B52A4"/>
    <w:pPr>
      <w:spacing w:before="100" w:beforeAutospacing="1" w:after="100" w:afterAutospacing="1"/>
    </w:pPr>
    <w:rPr>
      <w:rFonts w:eastAsia="Times New Roman" w:cs="Times New Roman"/>
      <w:szCs w:val="24"/>
    </w:rPr>
  </w:style>
  <w:style w:type="character" w:customStyle="1" w:styleId="headers">
    <w:name w:val="headers"/>
    <w:basedOn w:val="DefaultParagraphFont"/>
    <w:rsid w:val="002B52A4"/>
  </w:style>
  <w:style w:type="character" w:styleId="Hyperlink">
    <w:name w:val="Hyperlink"/>
    <w:basedOn w:val="DefaultParagraphFont"/>
    <w:uiPriority w:val="99"/>
    <w:unhideWhenUsed/>
    <w:rsid w:val="002B52A4"/>
    <w:rPr>
      <w:color w:val="0000FF"/>
      <w:u w:val="single"/>
    </w:rPr>
  </w:style>
  <w:style w:type="character" w:styleId="Emphasis">
    <w:name w:val="Emphasis"/>
    <w:basedOn w:val="DefaultParagraphFont"/>
    <w:uiPriority w:val="20"/>
    <w:qFormat/>
    <w:rsid w:val="00947A98"/>
    <w:rPr>
      <w:i/>
      <w:iCs/>
    </w:rPr>
  </w:style>
  <w:style w:type="character" w:customStyle="1" w:styleId="fn">
    <w:name w:val="fn"/>
    <w:basedOn w:val="DefaultParagraphFont"/>
    <w:rsid w:val="002C358A"/>
  </w:style>
  <w:style w:type="character" w:customStyle="1" w:styleId="nickname">
    <w:name w:val="nickname"/>
    <w:basedOn w:val="DefaultParagraphFont"/>
    <w:rsid w:val="002C358A"/>
  </w:style>
  <w:style w:type="character" w:customStyle="1" w:styleId="plainlinks">
    <w:name w:val="plainlinks"/>
    <w:basedOn w:val="DefaultParagraphFont"/>
    <w:rsid w:val="002C358A"/>
  </w:style>
  <w:style w:type="character" w:customStyle="1" w:styleId="geo-dms">
    <w:name w:val="geo-dms"/>
    <w:basedOn w:val="DefaultParagraphFont"/>
    <w:rsid w:val="002C358A"/>
  </w:style>
  <w:style w:type="character" w:customStyle="1" w:styleId="latitude">
    <w:name w:val="latitude"/>
    <w:basedOn w:val="DefaultParagraphFont"/>
    <w:rsid w:val="002C358A"/>
  </w:style>
  <w:style w:type="character" w:customStyle="1" w:styleId="longitude">
    <w:name w:val="longitude"/>
    <w:basedOn w:val="DefaultParagraphFont"/>
    <w:rsid w:val="002C358A"/>
  </w:style>
  <w:style w:type="character" w:customStyle="1" w:styleId="mw-headline">
    <w:name w:val="mw-headline"/>
    <w:basedOn w:val="DefaultParagraphFont"/>
    <w:rsid w:val="00045A3E"/>
  </w:style>
  <w:style w:type="character" w:customStyle="1" w:styleId="asw-month">
    <w:name w:val="asw-month"/>
    <w:basedOn w:val="DefaultParagraphFont"/>
    <w:rsid w:val="003B14B2"/>
  </w:style>
  <w:style w:type="character" w:customStyle="1" w:styleId="asw-year">
    <w:name w:val="asw-year"/>
    <w:basedOn w:val="DefaultParagraphFont"/>
    <w:rsid w:val="003B14B2"/>
  </w:style>
  <w:style w:type="character" w:customStyle="1" w:styleId="comment-count">
    <w:name w:val="comment-count"/>
    <w:basedOn w:val="DefaultParagraphFont"/>
    <w:rsid w:val="003B14B2"/>
  </w:style>
  <w:style w:type="character" w:customStyle="1" w:styleId="comment-count-text">
    <w:name w:val="comment-count-text"/>
    <w:basedOn w:val="DefaultParagraphFont"/>
    <w:rsid w:val="003B14B2"/>
  </w:style>
  <w:style w:type="character" w:customStyle="1" w:styleId="pipe">
    <w:name w:val="pipe"/>
    <w:basedOn w:val="DefaultParagraphFont"/>
    <w:rsid w:val="007B7515"/>
  </w:style>
  <w:style w:type="character" w:customStyle="1" w:styleId="date-display-single">
    <w:name w:val="date-display-single"/>
    <w:basedOn w:val="DefaultParagraphFont"/>
    <w:rsid w:val="00A05F4E"/>
  </w:style>
  <w:style w:type="character" w:customStyle="1" w:styleId="hvr">
    <w:name w:val="hvr"/>
    <w:basedOn w:val="DefaultParagraphFont"/>
    <w:rsid w:val="00E84C45"/>
  </w:style>
  <w:style w:type="paragraph" w:customStyle="1" w:styleId="style2">
    <w:name w:val="style2"/>
    <w:basedOn w:val="Normal"/>
    <w:rsid w:val="00070233"/>
    <w:pPr>
      <w:spacing w:before="100" w:beforeAutospacing="1" w:after="100" w:afterAutospacing="1"/>
    </w:pPr>
    <w:rPr>
      <w:rFonts w:eastAsia="Times New Roman" w:cs="Times New Roman"/>
      <w:szCs w:val="24"/>
    </w:rPr>
  </w:style>
  <w:style w:type="paragraph" w:customStyle="1" w:styleId="style5">
    <w:name w:val="style5"/>
    <w:basedOn w:val="Normal"/>
    <w:rsid w:val="00070233"/>
    <w:pPr>
      <w:spacing w:before="100" w:beforeAutospacing="1" w:after="100" w:afterAutospacing="1"/>
    </w:pPr>
    <w:rPr>
      <w:rFonts w:eastAsia="Times New Roman" w:cs="Times New Roman"/>
      <w:szCs w:val="24"/>
    </w:rPr>
  </w:style>
  <w:style w:type="character" w:customStyle="1" w:styleId="sep">
    <w:name w:val="sep"/>
    <w:basedOn w:val="DefaultParagraphFont"/>
    <w:rsid w:val="00D078E3"/>
  </w:style>
  <w:style w:type="character" w:customStyle="1" w:styleId="head">
    <w:name w:val="head"/>
    <w:basedOn w:val="DefaultParagraphFont"/>
    <w:rsid w:val="00224310"/>
  </w:style>
  <w:style w:type="character" w:customStyle="1" w:styleId="ff3">
    <w:name w:val="ff3"/>
    <w:basedOn w:val="DefaultParagraphFont"/>
    <w:rsid w:val="00677EB8"/>
  </w:style>
  <w:style w:type="character" w:customStyle="1" w:styleId="smwtext">
    <w:name w:val="smwtext"/>
    <w:basedOn w:val="DefaultParagraphFont"/>
    <w:rsid w:val="007E2535"/>
  </w:style>
  <w:style w:type="character" w:customStyle="1" w:styleId="apple-converted-space">
    <w:name w:val="apple-converted-space"/>
    <w:basedOn w:val="DefaultParagraphFont"/>
    <w:rsid w:val="005D4D84"/>
  </w:style>
  <w:style w:type="character" w:customStyle="1" w:styleId="article-entity-info">
    <w:name w:val="article-entity-info"/>
    <w:basedOn w:val="DefaultParagraphFont"/>
    <w:rsid w:val="00177A8D"/>
  </w:style>
  <w:style w:type="character" w:customStyle="1" w:styleId="article-date-info">
    <w:name w:val="article-date-info"/>
    <w:basedOn w:val="DefaultParagraphFont"/>
    <w:rsid w:val="00177A8D"/>
  </w:style>
  <w:style w:type="character" w:customStyle="1" w:styleId="stmainservices">
    <w:name w:val="stmainservices"/>
    <w:basedOn w:val="DefaultParagraphFont"/>
    <w:rsid w:val="00177A8D"/>
  </w:style>
  <w:style w:type="character" w:customStyle="1" w:styleId="stbubblehcount">
    <w:name w:val="stbubble_hcount"/>
    <w:basedOn w:val="DefaultParagraphFont"/>
    <w:rsid w:val="00177A8D"/>
  </w:style>
  <w:style w:type="character" w:customStyle="1" w:styleId="chicklets">
    <w:name w:val="chicklets"/>
    <w:basedOn w:val="DefaultParagraphFont"/>
    <w:rsid w:val="00177A8D"/>
  </w:style>
  <w:style w:type="character" w:customStyle="1" w:styleId="stfblikehcount">
    <w:name w:val="st_fblike_hcount"/>
    <w:basedOn w:val="DefaultParagraphFont"/>
    <w:rsid w:val="00177A8D"/>
  </w:style>
  <w:style w:type="character" w:customStyle="1" w:styleId="element-invisible">
    <w:name w:val="element-invisible"/>
    <w:basedOn w:val="DefaultParagraphFont"/>
    <w:rsid w:val="00177A8D"/>
  </w:style>
  <w:style w:type="character" w:customStyle="1" w:styleId="gd">
    <w:name w:val="gd"/>
    <w:basedOn w:val="DefaultParagraphFont"/>
    <w:rsid w:val="00F20F05"/>
  </w:style>
  <w:style w:type="character" w:customStyle="1" w:styleId="g3">
    <w:name w:val="g3"/>
    <w:basedOn w:val="DefaultParagraphFont"/>
    <w:rsid w:val="00F20F05"/>
  </w:style>
  <w:style w:type="character" w:customStyle="1" w:styleId="hb">
    <w:name w:val="hb"/>
    <w:basedOn w:val="DefaultParagraphFont"/>
    <w:rsid w:val="00F20F05"/>
  </w:style>
  <w:style w:type="character" w:customStyle="1" w:styleId="g2">
    <w:name w:val="g2"/>
    <w:basedOn w:val="DefaultParagraphFont"/>
    <w:rsid w:val="00F20F05"/>
  </w:style>
  <w:style w:type="character" w:customStyle="1" w:styleId="CharacterStyle5">
    <w:name w:val="Character Style 5"/>
    <w:rsid w:val="003D3F66"/>
    <w:rPr>
      <w:rFonts w:ascii="Garamond" w:hAnsi="Garamond" w:cs="Garamond"/>
      <w:sz w:val="18"/>
      <w:szCs w:val="18"/>
    </w:rPr>
  </w:style>
  <w:style w:type="character" w:customStyle="1" w:styleId="mw-editsection">
    <w:name w:val="mw-editsection"/>
    <w:basedOn w:val="DefaultParagraphFont"/>
    <w:rsid w:val="006F2C9E"/>
  </w:style>
  <w:style w:type="character" w:customStyle="1" w:styleId="mw-editsection-bracket">
    <w:name w:val="mw-editsection-bracket"/>
    <w:basedOn w:val="DefaultParagraphFont"/>
    <w:rsid w:val="006F2C9E"/>
  </w:style>
  <w:style w:type="paragraph" w:styleId="TOC1">
    <w:name w:val="toc 1"/>
    <w:basedOn w:val="Normal"/>
    <w:next w:val="Normal"/>
    <w:link w:val="TOC1Char"/>
    <w:autoRedefine/>
    <w:uiPriority w:val="39"/>
    <w:unhideWhenUsed/>
    <w:qFormat/>
    <w:rsid w:val="00D67155"/>
    <w:pPr>
      <w:spacing w:before="120" w:after="120"/>
    </w:pPr>
    <w:rPr>
      <w:rFonts w:ascii="Arial" w:hAnsi="Arial"/>
      <w:b/>
      <w:bCs/>
      <w:caps/>
      <w:sz w:val="24"/>
      <w:szCs w:val="20"/>
    </w:rPr>
  </w:style>
  <w:style w:type="paragraph" w:styleId="TOC2">
    <w:name w:val="toc 2"/>
    <w:basedOn w:val="TOC1"/>
    <w:next w:val="TOC1"/>
    <w:link w:val="TOC2Char"/>
    <w:autoRedefine/>
    <w:uiPriority w:val="39"/>
    <w:unhideWhenUsed/>
    <w:qFormat/>
    <w:rsid w:val="001B1FF6"/>
    <w:pPr>
      <w:ind w:left="220"/>
    </w:pPr>
    <w:rPr>
      <w:b w:val="0"/>
      <w:smallCaps/>
    </w:rPr>
  </w:style>
  <w:style w:type="paragraph" w:styleId="TOC3">
    <w:name w:val="toc 3"/>
    <w:basedOn w:val="Normal"/>
    <w:next w:val="Normal"/>
    <w:autoRedefine/>
    <w:uiPriority w:val="39"/>
    <w:unhideWhenUsed/>
    <w:qFormat/>
    <w:rsid w:val="001B1FF6"/>
    <w:pPr>
      <w:ind w:left="440"/>
    </w:pPr>
    <w:rPr>
      <w:rFonts w:ascii="Arial" w:hAnsi="Arial"/>
      <w:iCs/>
      <w:sz w:val="24"/>
      <w:szCs w:val="20"/>
    </w:rPr>
  </w:style>
  <w:style w:type="character" w:styleId="CommentReference">
    <w:name w:val="annotation reference"/>
    <w:basedOn w:val="DefaultParagraphFont"/>
    <w:uiPriority w:val="99"/>
    <w:semiHidden/>
    <w:unhideWhenUsed/>
    <w:rsid w:val="00725BB8"/>
    <w:rPr>
      <w:sz w:val="16"/>
      <w:szCs w:val="16"/>
    </w:rPr>
  </w:style>
  <w:style w:type="paragraph" w:styleId="CommentText">
    <w:name w:val="annotation text"/>
    <w:basedOn w:val="Normal"/>
    <w:link w:val="CommentTextChar"/>
    <w:uiPriority w:val="99"/>
    <w:semiHidden/>
    <w:unhideWhenUsed/>
    <w:rsid w:val="00725BB8"/>
    <w:rPr>
      <w:sz w:val="20"/>
      <w:szCs w:val="20"/>
    </w:rPr>
  </w:style>
  <w:style w:type="character" w:customStyle="1" w:styleId="CommentTextChar">
    <w:name w:val="Comment Text Char"/>
    <w:basedOn w:val="DefaultParagraphFont"/>
    <w:link w:val="CommentText"/>
    <w:uiPriority w:val="99"/>
    <w:semiHidden/>
    <w:rsid w:val="00725BB8"/>
    <w:rPr>
      <w:rFonts w:asciiTheme="minorHAnsi" w:hAnsiTheme="minorHAnsi"/>
      <w:sz w:val="20"/>
      <w:szCs w:val="20"/>
    </w:rPr>
  </w:style>
  <w:style w:type="character" w:customStyle="1" w:styleId="article-author-info">
    <w:name w:val="article-author-info"/>
    <w:basedOn w:val="DefaultParagraphFont"/>
    <w:rsid w:val="00140309"/>
  </w:style>
  <w:style w:type="paragraph" w:styleId="NoSpacing">
    <w:name w:val="No Spacing"/>
    <w:link w:val="NoSpacingChar"/>
    <w:uiPriority w:val="1"/>
    <w:qFormat/>
    <w:rsid w:val="00947009"/>
    <w:pPr>
      <w:widowControl w:val="0"/>
      <w:spacing w:after="0" w:line="240" w:lineRule="auto"/>
    </w:pPr>
    <w:rPr>
      <w:rFonts w:ascii="Calibri" w:eastAsia="Calibri" w:hAnsi="Calibri" w:cs="Times New Roman"/>
      <w:sz w:val="22"/>
    </w:rPr>
  </w:style>
  <w:style w:type="character" w:customStyle="1" w:styleId="NoSpacingChar">
    <w:name w:val="No Spacing Char"/>
    <w:link w:val="NoSpacing"/>
    <w:uiPriority w:val="1"/>
    <w:rsid w:val="00947009"/>
    <w:rPr>
      <w:rFonts w:ascii="Calibri" w:eastAsia="Calibri" w:hAnsi="Calibri" w:cs="Times New Roman"/>
      <w:sz w:val="22"/>
    </w:rPr>
  </w:style>
  <w:style w:type="paragraph" w:styleId="TOCHeading">
    <w:name w:val="TOC Heading"/>
    <w:basedOn w:val="Heading1"/>
    <w:next w:val="Normal"/>
    <w:uiPriority w:val="39"/>
    <w:unhideWhenUsed/>
    <w:qFormat/>
    <w:rsid w:val="00933585"/>
    <w:pPr>
      <w:outlineLvl w:val="9"/>
    </w:pPr>
    <w:rPr>
      <w:lang w:eastAsia="ja-JP"/>
    </w:rPr>
  </w:style>
  <w:style w:type="character" w:customStyle="1" w:styleId="Heading6Char">
    <w:name w:val="Heading 6 Char"/>
    <w:basedOn w:val="DefaultParagraphFont"/>
    <w:link w:val="Heading6"/>
    <w:uiPriority w:val="1"/>
    <w:rsid w:val="00C570B9"/>
    <w:rPr>
      <w:rFonts w:ascii="Arial" w:eastAsiaTheme="majorEastAsia" w:hAnsi="Arial" w:cstheme="majorBidi"/>
      <w:iCs/>
      <w:sz w:val="22"/>
    </w:rPr>
  </w:style>
  <w:style w:type="character" w:customStyle="1" w:styleId="Heading7Char">
    <w:name w:val="Heading 7 Char"/>
    <w:basedOn w:val="DefaultParagraphFont"/>
    <w:link w:val="Heading7"/>
    <w:uiPriority w:val="1"/>
    <w:rsid w:val="004D7BE4"/>
    <w:rPr>
      <w:rFonts w:ascii="Arial" w:eastAsiaTheme="majorEastAsia" w:hAnsi="Arial" w:cstheme="majorBidi"/>
      <w:iCs/>
      <w:sz w:val="22"/>
    </w:rPr>
  </w:style>
  <w:style w:type="character" w:customStyle="1" w:styleId="Heading8Char">
    <w:name w:val="Heading 8 Char"/>
    <w:basedOn w:val="DefaultParagraphFont"/>
    <w:link w:val="Heading8"/>
    <w:uiPriority w:val="1"/>
    <w:rsid w:val="00F737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73792"/>
    <w:rPr>
      <w:rFonts w:asciiTheme="majorHAnsi" w:eastAsiaTheme="majorEastAsia" w:hAnsiTheme="majorHAnsi" w:cstheme="majorBidi"/>
      <w:i/>
      <w:iCs/>
      <w:color w:val="404040" w:themeColor="text1" w:themeTint="BF"/>
      <w:sz w:val="20"/>
      <w:szCs w:val="20"/>
    </w:rPr>
  </w:style>
  <w:style w:type="paragraph" w:styleId="TOC4">
    <w:name w:val="toc 4"/>
    <w:basedOn w:val="Normal"/>
    <w:next w:val="Normal"/>
    <w:autoRedefine/>
    <w:uiPriority w:val="39"/>
    <w:unhideWhenUsed/>
    <w:qFormat/>
    <w:rsid w:val="00D7374C"/>
    <w:pPr>
      <w:ind w:left="660"/>
    </w:pPr>
    <w:rPr>
      <w:sz w:val="18"/>
      <w:szCs w:val="18"/>
    </w:rPr>
  </w:style>
  <w:style w:type="paragraph" w:styleId="TOC5">
    <w:name w:val="toc 5"/>
    <w:basedOn w:val="Normal"/>
    <w:next w:val="Normal"/>
    <w:autoRedefine/>
    <w:uiPriority w:val="39"/>
    <w:unhideWhenUsed/>
    <w:qFormat/>
    <w:rsid w:val="00D7374C"/>
    <w:pPr>
      <w:ind w:left="880"/>
    </w:pPr>
    <w:rPr>
      <w:sz w:val="18"/>
      <w:szCs w:val="18"/>
    </w:rPr>
  </w:style>
  <w:style w:type="paragraph" w:styleId="TOC6">
    <w:name w:val="toc 6"/>
    <w:basedOn w:val="Normal"/>
    <w:next w:val="Normal"/>
    <w:autoRedefine/>
    <w:uiPriority w:val="39"/>
    <w:unhideWhenUsed/>
    <w:qFormat/>
    <w:rsid w:val="00D7374C"/>
    <w:pPr>
      <w:ind w:left="1100"/>
    </w:pPr>
    <w:rPr>
      <w:sz w:val="18"/>
      <w:szCs w:val="18"/>
    </w:rPr>
  </w:style>
  <w:style w:type="paragraph" w:styleId="TOC7">
    <w:name w:val="toc 7"/>
    <w:basedOn w:val="Normal"/>
    <w:next w:val="Normal"/>
    <w:autoRedefine/>
    <w:uiPriority w:val="39"/>
    <w:unhideWhenUsed/>
    <w:rsid w:val="00D7374C"/>
    <w:pPr>
      <w:ind w:left="1320"/>
    </w:pPr>
    <w:rPr>
      <w:sz w:val="18"/>
      <w:szCs w:val="18"/>
    </w:rPr>
  </w:style>
  <w:style w:type="paragraph" w:styleId="TOC8">
    <w:name w:val="toc 8"/>
    <w:basedOn w:val="Normal"/>
    <w:next w:val="Normal"/>
    <w:autoRedefine/>
    <w:uiPriority w:val="39"/>
    <w:unhideWhenUsed/>
    <w:rsid w:val="00D7374C"/>
    <w:pPr>
      <w:ind w:left="1540"/>
    </w:pPr>
    <w:rPr>
      <w:sz w:val="18"/>
      <w:szCs w:val="18"/>
    </w:rPr>
  </w:style>
  <w:style w:type="paragraph" w:styleId="TOC9">
    <w:name w:val="toc 9"/>
    <w:basedOn w:val="Normal"/>
    <w:next w:val="Normal"/>
    <w:autoRedefine/>
    <w:uiPriority w:val="39"/>
    <w:unhideWhenUsed/>
    <w:rsid w:val="00D7374C"/>
    <w:pPr>
      <w:ind w:left="1760"/>
    </w:pPr>
    <w:rPr>
      <w:sz w:val="18"/>
      <w:szCs w:val="18"/>
    </w:rPr>
  </w:style>
  <w:style w:type="table" w:customStyle="1" w:styleId="TableGrid1">
    <w:name w:val="Table Grid1"/>
    <w:basedOn w:val="TableNormal"/>
    <w:next w:val="TableGrid"/>
    <w:uiPriority w:val="59"/>
    <w:rsid w:val="00CB51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3D1D"/>
    <w:rPr>
      <w:b/>
      <w:bCs/>
    </w:rPr>
  </w:style>
  <w:style w:type="character" w:customStyle="1" w:styleId="CommentSubjectChar">
    <w:name w:val="Comment Subject Char"/>
    <w:basedOn w:val="CommentTextChar"/>
    <w:link w:val="CommentSubject"/>
    <w:uiPriority w:val="99"/>
    <w:semiHidden/>
    <w:rsid w:val="004D3D1D"/>
    <w:rPr>
      <w:rFonts w:asciiTheme="minorHAnsi" w:hAnsiTheme="minorHAnsi"/>
      <w:b/>
      <w:bCs/>
      <w:sz w:val="20"/>
      <w:szCs w:val="20"/>
    </w:rPr>
  </w:style>
  <w:style w:type="character" w:styleId="PlaceholderText">
    <w:name w:val="Placeholder Text"/>
    <w:basedOn w:val="DefaultParagraphFont"/>
    <w:uiPriority w:val="99"/>
    <w:semiHidden/>
    <w:rsid w:val="00672E9F"/>
    <w:rPr>
      <w:color w:val="808080"/>
    </w:rPr>
  </w:style>
  <w:style w:type="numbering" w:customStyle="1" w:styleId="MOSDOCUMENT">
    <w:name w:val="MOS DOCUMENT"/>
    <w:uiPriority w:val="99"/>
    <w:rsid w:val="008E2CB0"/>
    <w:pPr>
      <w:numPr>
        <w:numId w:val="104"/>
      </w:numPr>
    </w:pPr>
  </w:style>
  <w:style w:type="paragraph" w:styleId="Revision">
    <w:name w:val="Revision"/>
    <w:hidden/>
    <w:uiPriority w:val="99"/>
    <w:semiHidden/>
    <w:rsid w:val="008E2CB0"/>
    <w:pPr>
      <w:spacing w:after="0" w:line="240" w:lineRule="auto"/>
    </w:pPr>
    <w:rPr>
      <w:rFonts w:asciiTheme="minorHAnsi" w:hAnsiTheme="minorHAnsi"/>
      <w:sz w:val="22"/>
    </w:rPr>
  </w:style>
  <w:style w:type="paragraph" w:customStyle="1" w:styleId="Heading11">
    <w:name w:val="Heading 11"/>
    <w:basedOn w:val="Normal"/>
    <w:next w:val="Normal"/>
    <w:uiPriority w:val="9"/>
    <w:qFormat/>
    <w:rsid w:val="00C57C5D"/>
    <w:pPr>
      <w:keepNext/>
      <w:keepLines/>
      <w:spacing w:before="360" w:after="320"/>
      <w:ind w:left="360" w:hanging="360"/>
      <w:outlineLvl w:val="0"/>
    </w:pPr>
    <w:rPr>
      <w:rFonts w:ascii="Arial" w:eastAsia="Times New Roman" w:hAnsi="Arial" w:cs="Times New Roman"/>
      <w:b/>
      <w:bCs/>
      <w:sz w:val="28"/>
      <w:szCs w:val="28"/>
    </w:rPr>
  </w:style>
  <w:style w:type="paragraph" w:customStyle="1" w:styleId="Heading21">
    <w:name w:val="Heading 21"/>
    <w:basedOn w:val="Normal"/>
    <w:next w:val="Normal"/>
    <w:uiPriority w:val="9"/>
    <w:unhideWhenUsed/>
    <w:qFormat/>
    <w:rsid w:val="00C57C5D"/>
    <w:pPr>
      <w:keepNext/>
      <w:keepLines/>
      <w:spacing w:before="320" w:after="240"/>
      <w:ind w:left="792" w:hanging="432"/>
      <w:outlineLvl w:val="1"/>
    </w:pPr>
    <w:rPr>
      <w:rFonts w:ascii="Arial" w:eastAsia="Times New Roman" w:hAnsi="Arial" w:cs="Times New Roman"/>
      <w:b/>
      <w:bCs/>
      <w:sz w:val="24"/>
      <w:szCs w:val="26"/>
    </w:rPr>
  </w:style>
  <w:style w:type="paragraph" w:customStyle="1" w:styleId="Heading41">
    <w:name w:val="Heading 41"/>
    <w:basedOn w:val="Normal"/>
    <w:next w:val="Normal"/>
    <w:uiPriority w:val="9"/>
    <w:unhideWhenUsed/>
    <w:qFormat/>
    <w:rsid w:val="00C57C5D"/>
    <w:pPr>
      <w:keepNext/>
      <w:keepLines/>
      <w:spacing w:before="200"/>
      <w:ind w:left="1728" w:hanging="648"/>
      <w:jc w:val="both"/>
      <w:outlineLvl w:val="3"/>
    </w:pPr>
    <w:rPr>
      <w:rFonts w:ascii="Arial" w:eastAsia="Times New Roman" w:hAnsi="Arial" w:cs="Times New Roman"/>
      <w:bCs/>
      <w:iCs/>
      <w:sz w:val="24"/>
    </w:rPr>
  </w:style>
  <w:style w:type="paragraph" w:customStyle="1" w:styleId="Heading61">
    <w:name w:val="Heading 61"/>
    <w:basedOn w:val="Normal"/>
    <w:next w:val="Normal"/>
    <w:uiPriority w:val="9"/>
    <w:unhideWhenUsed/>
    <w:qFormat/>
    <w:rsid w:val="00C57C5D"/>
    <w:pPr>
      <w:keepNext/>
      <w:keepLines/>
      <w:spacing w:before="200"/>
      <w:ind w:left="2736" w:hanging="936"/>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7C5D"/>
    <w:pPr>
      <w:keepNext/>
      <w:keepLines/>
      <w:spacing w:before="200"/>
      <w:ind w:left="3240" w:hanging="108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7C5D"/>
    <w:pPr>
      <w:keepNext/>
      <w:keepLines/>
      <w:spacing w:before="200"/>
      <w:ind w:left="3744" w:hanging="1224"/>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C57C5D"/>
    <w:pPr>
      <w:keepNext/>
      <w:keepLines/>
      <w:spacing w:before="200"/>
      <w:ind w:left="4320" w:hanging="144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7C5D"/>
  </w:style>
  <w:style w:type="paragraph" w:customStyle="1" w:styleId="BalloonText1">
    <w:name w:val="Balloon Text1"/>
    <w:basedOn w:val="Normal"/>
    <w:next w:val="BalloonText"/>
    <w:uiPriority w:val="99"/>
    <w:semiHidden/>
    <w:unhideWhenUsed/>
    <w:rsid w:val="00C57C5D"/>
    <w:rPr>
      <w:rFonts w:ascii="Tahoma" w:hAnsi="Tahoma" w:cs="Tahoma"/>
      <w:sz w:val="16"/>
      <w:szCs w:val="16"/>
      <w:lang w:val="en-PH"/>
    </w:rPr>
  </w:style>
  <w:style w:type="paragraph" w:customStyle="1" w:styleId="BodyText1">
    <w:name w:val="Body Text1"/>
    <w:basedOn w:val="Normal"/>
    <w:next w:val="BodyText"/>
    <w:unhideWhenUsed/>
    <w:rsid w:val="00C57C5D"/>
    <w:rPr>
      <w:rFonts w:ascii="Calibri" w:eastAsia="Times New Roman" w:hAnsi="Calibri" w:cs="Times New Roman"/>
      <w:szCs w:val="20"/>
      <w:lang w:val="en-PH"/>
    </w:rPr>
  </w:style>
  <w:style w:type="paragraph" w:customStyle="1" w:styleId="NormalWeb1">
    <w:name w:val="Normal (Web)1"/>
    <w:basedOn w:val="Normal"/>
    <w:next w:val="NormalWeb"/>
    <w:uiPriority w:val="99"/>
    <w:unhideWhenUsed/>
    <w:rsid w:val="00C57C5D"/>
    <w:pPr>
      <w:spacing w:before="100" w:beforeAutospacing="1" w:after="100" w:afterAutospacing="1"/>
    </w:pPr>
    <w:rPr>
      <w:rFonts w:eastAsia="Times New Roman" w:cs="Times New Roman"/>
      <w:szCs w:val="24"/>
    </w:rPr>
  </w:style>
  <w:style w:type="paragraph" w:customStyle="1" w:styleId="TOC11">
    <w:name w:val="TOC 11"/>
    <w:basedOn w:val="Normal"/>
    <w:next w:val="Normal"/>
    <w:autoRedefine/>
    <w:uiPriority w:val="39"/>
    <w:unhideWhenUsed/>
    <w:rsid w:val="00C57C5D"/>
    <w:pPr>
      <w:tabs>
        <w:tab w:val="left" w:pos="440"/>
        <w:tab w:val="left" w:pos="1760"/>
        <w:tab w:val="right" w:leader="dot" w:pos="9305"/>
      </w:tabs>
      <w:spacing w:before="120" w:after="120"/>
      <w:jc w:val="both"/>
    </w:pPr>
    <w:rPr>
      <w:rFonts w:ascii="Arial" w:hAnsi="Arial" w:cs="Arial"/>
      <w:b/>
      <w:caps/>
      <w:noProof/>
    </w:rPr>
  </w:style>
  <w:style w:type="paragraph" w:customStyle="1" w:styleId="TOC21">
    <w:name w:val="TOC 21"/>
    <w:basedOn w:val="Normal"/>
    <w:next w:val="Normal"/>
    <w:autoRedefine/>
    <w:uiPriority w:val="39"/>
    <w:unhideWhenUsed/>
    <w:rsid w:val="00C57C5D"/>
    <w:pPr>
      <w:tabs>
        <w:tab w:val="left" w:pos="880"/>
        <w:tab w:val="right" w:leader="dot" w:pos="9305"/>
      </w:tabs>
      <w:spacing w:after="60"/>
      <w:ind w:left="216"/>
      <w:jc w:val="both"/>
    </w:pPr>
    <w:rPr>
      <w:rFonts w:ascii="Arial" w:hAnsi="Arial"/>
    </w:rPr>
  </w:style>
  <w:style w:type="paragraph" w:customStyle="1" w:styleId="TOC31">
    <w:name w:val="TOC 31"/>
    <w:basedOn w:val="Normal"/>
    <w:next w:val="Normal"/>
    <w:autoRedefine/>
    <w:uiPriority w:val="39"/>
    <w:unhideWhenUsed/>
    <w:rsid w:val="00C57C5D"/>
    <w:pPr>
      <w:spacing w:after="100"/>
      <w:ind w:left="440"/>
      <w:jc w:val="both"/>
    </w:pPr>
    <w:rPr>
      <w:rFonts w:ascii="Arial" w:hAnsi="Arial"/>
    </w:rPr>
  </w:style>
  <w:style w:type="paragraph" w:customStyle="1" w:styleId="CommentText1">
    <w:name w:val="Comment Text1"/>
    <w:basedOn w:val="Normal"/>
    <w:next w:val="CommentText"/>
    <w:uiPriority w:val="99"/>
    <w:semiHidden/>
    <w:unhideWhenUsed/>
    <w:rsid w:val="00C57C5D"/>
    <w:rPr>
      <w:rFonts w:ascii="Calibri" w:hAnsi="Calibri"/>
      <w:sz w:val="20"/>
      <w:szCs w:val="20"/>
      <w:lang w:val="en-PH"/>
    </w:rPr>
  </w:style>
  <w:style w:type="paragraph" w:customStyle="1" w:styleId="TOCHeading1">
    <w:name w:val="TOC Heading1"/>
    <w:basedOn w:val="Heading1"/>
    <w:next w:val="Normal"/>
    <w:uiPriority w:val="39"/>
    <w:unhideWhenUsed/>
    <w:qFormat/>
    <w:rsid w:val="00C57C5D"/>
    <w:pPr>
      <w:numPr>
        <w:numId w:val="0"/>
      </w:numPr>
      <w:spacing w:before="240" w:after="0" w:line="259" w:lineRule="auto"/>
    </w:pPr>
    <w:rPr>
      <w:rFonts w:eastAsia="Times New Roman" w:cs="Times New Roman"/>
      <w:lang w:val="en-PH"/>
    </w:rPr>
  </w:style>
  <w:style w:type="paragraph" w:customStyle="1" w:styleId="TOC41">
    <w:name w:val="TOC 41"/>
    <w:basedOn w:val="Normal"/>
    <w:next w:val="Normal"/>
    <w:autoRedefine/>
    <w:uiPriority w:val="39"/>
    <w:unhideWhenUsed/>
    <w:rsid w:val="00C57C5D"/>
    <w:pPr>
      <w:spacing w:after="100" w:line="276" w:lineRule="auto"/>
      <w:ind w:left="660"/>
    </w:pPr>
    <w:rPr>
      <w:rFonts w:eastAsia="Times New Roman"/>
    </w:rPr>
  </w:style>
  <w:style w:type="paragraph" w:customStyle="1" w:styleId="TOC51">
    <w:name w:val="TOC 51"/>
    <w:basedOn w:val="Normal"/>
    <w:next w:val="Normal"/>
    <w:autoRedefine/>
    <w:uiPriority w:val="39"/>
    <w:unhideWhenUsed/>
    <w:rsid w:val="00C57C5D"/>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C57C5D"/>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C57C5D"/>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C57C5D"/>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C57C5D"/>
    <w:pPr>
      <w:spacing w:after="100" w:line="276" w:lineRule="auto"/>
      <w:ind w:left="1760"/>
    </w:pPr>
    <w:rPr>
      <w:rFonts w:eastAsia="Times New Roman"/>
    </w:rPr>
  </w:style>
  <w:style w:type="table" w:customStyle="1" w:styleId="TableGrid11">
    <w:name w:val="Table Grid11"/>
    <w:basedOn w:val="TableNormal"/>
    <w:next w:val="TableGrid"/>
    <w:uiPriority w:val="59"/>
    <w:rsid w:val="00C57C5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ubject1">
    <w:name w:val="Comment Subject1"/>
    <w:basedOn w:val="CommentText"/>
    <w:next w:val="CommentText"/>
    <w:uiPriority w:val="99"/>
    <w:semiHidden/>
    <w:unhideWhenUsed/>
    <w:rsid w:val="00C57C5D"/>
    <w:rPr>
      <w:b/>
      <w:bCs/>
    </w:rPr>
  </w:style>
  <w:style w:type="character" w:customStyle="1" w:styleId="Heading1Char1">
    <w:name w:val="Heading 1 Char1"/>
    <w:basedOn w:val="DefaultParagraphFont"/>
    <w:uiPriority w:val="9"/>
    <w:rsid w:val="00C57C5D"/>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57C5D"/>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C57C5D"/>
    <w:rPr>
      <w:rFonts w:asciiTheme="majorHAnsi" w:eastAsiaTheme="majorEastAsia" w:hAnsiTheme="majorHAnsi" w:cstheme="majorBidi"/>
      <w:i/>
      <w:iCs/>
      <w:color w:val="365F91" w:themeColor="accent1" w:themeShade="BF"/>
    </w:rPr>
  </w:style>
  <w:style w:type="character" w:customStyle="1" w:styleId="Heading6Char1">
    <w:name w:val="Heading 6 Char1"/>
    <w:basedOn w:val="DefaultParagraphFont"/>
    <w:uiPriority w:val="9"/>
    <w:semiHidden/>
    <w:rsid w:val="00C57C5D"/>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C57C5D"/>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C57C5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57C5D"/>
    <w:rPr>
      <w:rFonts w:asciiTheme="majorHAnsi" w:eastAsiaTheme="majorEastAsia" w:hAnsiTheme="majorHAnsi" w:cstheme="majorBidi"/>
      <w:i/>
      <w:iCs/>
      <w:color w:val="272727" w:themeColor="text1" w:themeTint="D8"/>
      <w:sz w:val="21"/>
      <w:szCs w:val="21"/>
    </w:rPr>
  </w:style>
  <w:style w:type="character" w:customStyle="1" w:styleId="BalloonTextChar1">
    <w:name w:val="Balloon Text Char1"/>
    <w:basedOn w:val="DefaultParagraphFont"/>
    <w:uiPriority w:val="99"/>
    <w:semiHidden/>
    <w:rsid w:val="00C57C5D"/>
    <w:rPr>
      <w:rFonts w:ascii="Segoe UI" w:hAnsi="Segoe UI" w:cs="Segoe UI"/>
      <w:sz w:val="18"/>
      <w:szCs w:val="18"/>
    </w:rPr>
  </w:style>
  <w:style w:type="character" w:customStyle="1" w:styleId="BodyTextChar1">
    <w:name w:val="Body Text Char1"/>
    <w:basedOn w:val="DefaultParagraphFont"/>
    <w:uiPriority w:val="99"/>
    <w:semiHidden/>
    <w:rsid w:val="00C57C5D"/>
  </w:style>
  <w:style w:type="character" w:customStyle="1" w:styleId="CommentTextChar1">
    <w:name w:val="Comment Text Char1"/>
    <w:basedOn w:val="DefaultParagraphFont"/>
    <w:uiPriority w:val="99"/>
    <w:semiHidden/>
    <w:rsid w:val="00C57C5D"/>
    <w:rPr>
      <w:sz w:val="20"/>
      <w:szCs w:val="20"/>
    </w:rPr>
  </w:style>
  <w:style w:type="character" w:customStyle="1" w:styleId="CommentSubjectChar1">
    <w:name w:val="Comment Subject Char1"/>
    <w:basedOn w:val="CommentTextChar1"/>
    <w:uiPriority w:val="99"/>
    <w:semiHidden/>
    <w:rsid w:val="00C57C5D"/>
    <w:rPr>
      <w:b/>
      <w:bCs/>
      <w:sz w:val="20"/>
      <w:szCs w:val="20"/>
    </w:rPr>
  </w:style>
  <w:style w:type="numbering" w:customStyle="1" w:styleId="NoList2">
    <w:name w:val="No List2"/>
    <w:next w:val="NoList"/>
    <w:uiPriority w:val="99"/>
    <w:semiHidden/>
    <w:unhideWhenUsed/>
    <w:rsid w:val="00675C12"/>
  </w:style>
  <w:style w:type="table" w:customStyle="1" w:styleId="TableGrid2">
    <w:name w:val="Table Grid2"/>
    <w:basedOn w:val="TableNormal"/>
    <w:next w:val="TableGrid"/>
    <w:uiPriority w:val="39"/>
    <w:rsid w:val="00675C12"/>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5C12"/>
  </w:style>
  <w:style w:type="table" w:customStyle="1" w:styleId="TableGrid12">
    <w:name w:val="Table Grid12"/>
    <w:basedOn w:val="TableNormal"/>
    <w:next w:val="TableGrid"/>
    <w:uiPriority w:val="59"/>
    <w:rsid w:val="00675C12"/>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675C1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1B1FF6"/>
    <w:rPr>
      <w:rFonts w:ascii="Arial" w:hAnsi="Arial"/>
      <w:b/>
      <w:bCs/>
      <w:caps/>
      <w:szCs w:val="20"/>
    </w:rPr>
  </w:style>
  <w:style w:type="character" w:customStyle="1" w:styleId="TOC2Char">
    <w:name w:val="TOC 2 Char"/>
    <w:basedOn w:val="TOC1Char"/>
    <w:link w:val="TOC2"/>
    <w:uiPriority w:val="39"/>
    <w:rsid w:val="001B1FF6"/>
    <w:rPr>
      <w:rFonts w:ascii="Arial" w:hAnsi="Arial"/>
      <w:b w:val="0"/>
      <w:bCs/>
      <w:caps/>
      <w:smallCaps/>
      <w:szCs w:val="20"/>
    </w:rPr>
  </w:style>
  <w:style w:type="paragraph" w:customStyle="1" w:styleId="TableParagraph">
    <w:name w:val="Table Paragraph"/>
    <w:basedOn w:val="Normal"/>
    <w:uiPriority w:val="1"/>
    <w:qFormat/>
    <w:rsid w:val="00584B25"/>
    <w:pPr>
      <w:widowControl w:val="0"/>
    </w:pPr>
  </w:style>
  <w:style w:type="table" w:customStyle="1" w:styleId="TableGrid3">
    <w:name w:val="Table Grid3"/>
    <w:basedOn w:val="TableNormal"/>
    <w:next w:val="TableGrid"/>
    <w:uiPriority w:val="59"/>
    <w:rsid w:val="00881D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83AF4"/>
    <w:pPr>
      <w:spacing w:after="0" w:line="240" w:lineRule="auto"/>
    </w:pPr>
    <w:rPr>
      <w:rFonts w:asciiTheme="minorHAnsi" w:hAnsiTheme="minorHAnsi"/>
      <w:sz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link w:val="TitlePageChar"/>
    <w:qFormat/>
    <w:rsid w:val="004B751E"/>
    <w:pPr>
      <w:widowControl w:val="0"/>
      <w:spacing w:after="240"/>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4B751E"/>
    <w:rPr>
      <w:rFonts w:eastAsia="MS Mincho" w:cs="Times New Roman"/>
      <w:b/>
      <w:snapToGrid w:val="0"/>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579">
      <w:bodyDiv w:val="1"/>
      <w:marLeft w:val="0"/>
      <w:marRight w:val="0"/>
      <w:marTop w:val="0"/>
      <w:marBottom w:val="0"/>
      <w:divBdr>
        <w:top w:val="none" w:sz="0" w:space="0" w:color="auto"/>
        <w:left w:val="none" w:sz="0" w:space="0" w:color="auto"/>
        <w:bottom w:val="none" w:sz="0" w:space="0" w:color="auto"/>
        <w:right w:val="none" w:sz="0" w:space="0" w:color="auto"/>
      </w:divBdr>
    </w:div>
    <w:div w:id="81342261">
      <w:bodyDiv w:val="1"/>
      <w:marLeft w:val="0"/>
      <w:marRight w:val="0"/>
      <w:marTop w:val="0"/>
      <w:marBottom w:val="0"/>
      <w:divBdr>
        <w:top w:val="none" w:sz="0" w:space="0" w:color="auto"/>
        <w:left w:val="none" w:sz="0" w:space="0" w:color="auto"/>
        <w:bottom w:val="none" w:sz="0" w:space="0" w:color="auto"/>
        <w:right w:val="none" w:sz="0" w:space="0" w:color="auto"/>
      </w:divBdr>
    </w:div>
    <w:div w:id="124323157">
      <w:bodyDiv w:val="1"/>
      <w:marLeft w:val="0"/>
      <w:marRight w:val="0"/>
      <w:marTop w:val="0"/>
      <w:marBottom w:val="0"/>
      <w:divBdr>
        <w:top w:val="none" w:sz="0" w:space="0" w:color="auto"/>
        <w:left w:val="none" w:sz="0" w:space="0" w:color="auto"/>
        <w:bottom w:val="none" w:sz="0" w:space="0" w:color="auto"/>
        <w:right w:val="none" w:sz="0" w:space="0" w:color="auto"/>
      </w:divBdr>
    </w:div>
    <w:div w:id="166671438">
      <w:bodyDiv w:val="1"/>
      <w:marLeft w:val="0"/>
      <w:marRight w:val="0"/>
      <w:marTop w:val="0"/>
      <w:marBottom w:val="0"/>
      <w:divBdr>
        <w:top w:val="none" w:sz="0" w:space="0" w:color="auto"/>
        <w:left w:val="none" w:sz="0" w:space="0" w:color="auto"/>
        <w:bottom w:val="none" w:sz="0" w:space="0" w:color="auto"/>
        <w:right w:val="none" w:sz="0" w:space="0" w:color="auto"/>
      </w:divBdr>
    </w:div>
    <w:div w:id="200673456">
      <w:bodyDiv w:val="1"/>
      <w:marLeft w:val="0"/>
      <w:marRight w:val="0"/>
      <w:marTop w:val="0"/>
      <w:marBottom w:val="0"/>
      <w:divBdr>
        <w:top w:val="none" w:sz="0" w:space="0" w:color="auto"/>
        <w:left w:val="none" w:sz="0" w:space="0" w:color="auto"/>
        <w:bottom w:val="none" w:sz="0" w:space="0" w:color="auto"/>
        <w:right w:val="none" w:sz="0" w:space="0" w:color="auto"/>
      </w:divBdr>
    </w:div>
    <w:div w:id="262421374">
      <w:bodyDiv w:val="1"/>
      <w:marLeft w:val="0"/>
      <w:marRight w:val="0"/>
      <w:marTop w:val="0"/>
      <w:marBottom w:val="0"/>
      <w:divBdr>
        <w:top w:val="none" w:sz="0" w:space="0" w:color="auto"/>
        <w:left w:val="none" w:sz="0" w:space="0" w:color="auto"/>
        <w:bottom w:val="none" w:sz="0" w:space="0" w:color="auto"/>
        <w:right w:val="none" w:sz="0" w:space="0" w:color="auto"/>
      </w:divBdr>
      <w:divsChild>
        <w:div w:id="62532794">
          <w:marLeft w:val="547"/>
          <w:marRight w:val="0"/>
          <w:marTop w:val="0"/>
          <w:marBottom w:val="0"/>
          <w:divBdr>
            <w:top w:val="none" w:sz="0" w:space="0" w:color="auto"/>
            <w:left w:val="none" w:sz="0" w:space="0" w:color="auto"/>
            <w:bottom w:val="none" w:sz="0" w:space="0" w:color="auto"/>
            <w:right w:val="none" w:sz="0" w:space="0" w:color="auto"/>
          </w:divBdr>
        </w:div>
        <w:div w:id="305359229">
          <w:marLeft w:val="547"/>
          <w:marRight w:val="0"/>
          <w:marTop w:val="0"/>
          <w:marBottom w:val="0"/>
          <w:divBdr>
            <w:top w:val="none" w:sz="0" w:space="0" w:color="auto"/>
            <w:left w:val="none" w:sz="0" w:space="0" w:color="auto"/>
            <w:bottom w:val="none" w:sz="0" w:space="0" w:color="auto"/>
            <w:right w:val="none" w:sz="0" w:space="0" w:color="auto"/>
          </w:divBdr>
        </w:div>
        <w:div w:id="2128425547">
          <w:marLeft w:val="547"/>
          <w:marRight w:val="0"/>
          <w:marTop w:val="0"/>
          <w:marBottom w:val="0"/>
          <w:divBdr>
            <w:top w:val="none" w:sz="0" w:space="0" w:color="auto"/>
            <w:left w:val="none" w:sz="0" w:space="0" w:color="auto"/>
            <w:bottom w:val="none" w:sz="0" w:space="0" w:color="auto"/>
            <w:right w:val="none" w:sz="0" w:space="0" w:color="auto"/>
          </w:divBdr>
        </w:div>
      </w:divsChild>
    </w:div>
    <w:div w:id="279654940">
      <w:bodyDiv w:val="1"/>
      <w:marLeft w:val="0"/>
      <w:marRight w:val="0"/>
      <w:marTop w:val="0"/>
      <w:marBottom w:val="0"/>
      <w:divBdr>
        <w:top w:val="none" w:sz="0" w:space="0" w:color="auto"/>
        <w:left w:val="none" w:sz="0" w:space="0" w:color="auto"/>
        <w:bottom w:val="none" w:sz="0" w:space="0" w:color="auto"/>
        <w:right w:val="none" w:sz="0" w:space="0" w:color="auto"/>
      </w:divBdr>
    </w:div>
    <w:div w:id="281767824">
      <w:bodyDiv w:val="1"/>
      <w:marLeft w:val="0"/>
      <w:marRight w:val="0"/>
      <w:marTop w:val="0"/>
      <w:marBottom w:val="0"/>
      <w:divBdr>
        <w:top w:val="none" w:sz="0" w:space="0" w:color="auto"/>
        <w:left w:val="none" w:sz="0" w:space="0" w:color="auto"/>
        <w:bottom w:val="none" w:sz="0" w:space="0" w:color="auto"/>
        <w:right w:val="none" w:sz="0" w:space="0" w:color="auto"/>
      </w:divBdr>
      <w:divsChild>
        <w:div w:id="187568975">
          <w:marLeft w:val="0"/>
          <w:marRight w:val="0"/>
          <w:marTop w:val="0"/>
          <w:marBottom w:val="0"/>
          <w:divBdr>
            <w:top w:val="none" w:sz="0" w:space="0" w:color="auto"/>
            <w:left w:val="none" w:sz="0" w:space="0" w:color="auto"/>
            <w:bottom w:val="none" w:sz="0" w:space="0" w:color="auto"/>
            <w:right w:val="none" w:sz="0" w:space="0" w:color="auto"/>
          </w:divBdr>
          <w:divsChild>
            <w:div w:id="1393574310">
              <w:marLeft w:val="0"/>
              <w:marRight w:val="0"/>
              <w:marTop w:val="0"/>
              <w:marBottom w:val="0"/>
              <w:divBdr>
                <w:top w:val="none" w:sz="0" w:space="0" w:color="auto"/>
                <w:left w:val="none" w:sz="0" w:space="0" w:color="auto"/>
                <w:bottom w:val="none" w:sz="0" w:space="0" w:color="auto"/>
                <w:right w:val="none" w:sz="0" w:space="0" w:color="auto"/>
              </w:divBdr>
            </w:div>
          </w:divsChild>
        </w:div>
        <w:div w:id="1801335114">
          <w:marLeft w:val="0"/>
          <w:marRight w:val="0"/>
          <w:marTop w:val="0"/>
          <w:marBottom w:val="0"/>
          <w:divBdr>
            <w:top w:val="none" w:sz="0" w:space="0" w:color="auto"/>
            <w:left w:val="none" w:sz="0" w:space="0" w:color="auto"/>
            <w:bottom w:val="none" w:sz="0" w:space="0" w:color="auto"/>
            <w:right w:val="none" w:sz="0" w:space="0" w:color="auto"/>
          </w:divBdr>
        </w:div>
        <w:div w:id="1827941620">
          <w:marLeft w:val="0"/>
          <w:marRight w:val="0"/>
          <w:marTop w:val="0"/>
          <w:marBottom w:val="0"/>
          <w:divBdr>
            <w:top w:val="none" w:sz="0" w:space="0" w:color="auto"/>
            <w:left w:val="none" w:sz="0" w:space="0" w:color="auto"/>
            <w:bottom w:val="none" w:sz="0" w:space="0" w:color="auto"/>
            <w:right w:val="none" w:sz="0" w:space="0" w:color="auto"/>
          </w:divBdr>
          <w:divsChild>
            <w:div w:id="2077774613">
              <w:marLeft w:val="0"/>
              <w:marRight w:val="0"/>
              <w:marTop w:val="0"/>
              <w:marBottom w:val="0"/>
              <w:divBdr>
                <w:top w:val="none" w:sz="0" w:space="0" w:color="auto"/>
                <w:left w:val="none" w:sz="0" w:space="0" w:color="auto"/>
                <w:bottom w:val="none" w:sz="0" w:space="0" w:color="auto"/>
                <w:right w:val="none" w:sz="0" w:space="0" w:color="auto"/>
              </w:divBdr>
              <w:divsChild>
                <w:div w:id="9874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1461">
          <w:marLeft w:val="0"/>
          <w:marRight w:val="0"/>
          <w:marTop w:val="0"/>
          <w:marBottom w:val="0"/>
          <w:divBdr>
            <w:top w:val="none" w:sz="0" w:space="0" w:color="auto"/>
            <w:left w:val="none" w:sz="0" w:space="0" w:color="auto"/>
            <w:bottom w:val="none" w:sz="0" w:space="0" w:color="auto"/>
            <w:right w:val="none" w:sz="0" w:space="0" w:color="auto"/>
          </w:divBdr>
        </w:div>
      </w:divsChild>
    </w:div>
    <w:div w:id="344746377">
      <w:bodyDiv w:val="1"/>
      <w:marLeft w:val="0"/>
      <w:marRight w:val="0"/>
      <w:marTop w:val="0"/>
      <w:marBottom w:val="0"/>
      <w:divBdr>
        <w:top w:val="none" w:sz="0" w:space="0" w:color="auto"/>
        <w:left w:val="none" w:sz="0" w:space="0" w:color="auto"/>
        <w:bottom w:val="none" w:sz="0" w:space="0" w:color="auto"/>
        <w:right w:val="none" w:sz="0" w:space="0" w:color="auto"/>
      </w:divBdr>
      <w:divsChild>
        <w:div w:id="643316594">
          <w:marLeft w:val="0"/>
          <w:marRight w:val="0"/>
          <w:marTop w:val="0"/>
          <w:marBottom w:val="0"/>
          <w:divBdr>
            <w:top w:val="none" w:sz="0" w:space="0" w:color="auto"/>
            <w:left w:val="none" w:sz="0" w:space="0" w:color="auto"/>
            <w:bottom w:val="none" w:sz="0" w:space="0" w:color="auto"/>
            <w:right w:val="none" w:sz="0" w:space="0" w:color="auto"/>
          </w:divBdr>
          <w:divsChild>
            <w:div w:id="2054844550">
              <w:marLeft w:val="0"/>
              <w:marRight w:val="0"/>
              <w:marTop w:val="0"/>
              <w:marBottom w:val="0"/>
              <w:divBdr>
                <w:top w:val="none" w:sz="0" w:space="0" w:color="auto"/>
                <w:left w:val="none" w:sz="0" w:space="0" w:color="auto"/>
                <w:bottom w:val="none" w:sz="0" w:space="0" w:color="auto"/>
                <w:right w:val="none" w:sz="0" w:space="0" w:color="auto"/>
              </w:divBdr>
            </w:div>
          </w:divsChild>
        </w:div>
        <w:div w:id="990593949">
          <w:marLeft w:val="0"/>
          <w:marRight w:val="0"/>
          <w:marTop w:val="0"/>
          <w:marBottom w:val="0"/>
          <w:divBdr>
            <w:top w:val="none" w:sz="0" w:space="0" w:color="auto"/>
            <w:left w:val="none" w:sz="0" w:space="0" w:color="auto"/>
            <w:bottom w:val="none" w:sz="0" w:space="0" w:color="auto"/>
            <w:right w:val="none" w:sz="0" w:space="0" w:color="auto"/>
          </w:divBdr>
        </w:div>
      </w:divsChild>
    </w:div>
    <w:div w:id="361054966">
      <w:bodyDiv w:val="1"/>
      <w:marLeft w:val="0"/>
      <w:marRight w:val="0"/>
      <w:marTop w:val="0"/>
      <w:marBottom w:val="0"/>
      <w:divBdr>
        <w:top w:val="none" w:sz="0" w:space="0" w:color="auto"/>
        <w:left w:val="none" w:sz="0" w:space="0" w:color="auto"/>
        <w:bottom w:val="none" w:sz="0" w:space="0" w:color="auto"/>
        <w:right w:val="none" w:sz="0" w:space="0" w:color="auto"/>
      </w:divBdr>
      <w:divsChild>
        <w:div w:id="338042776">
          <w:marLeft w:val="0"/>
          <w:marRight w:val="0"/>
          <w:marTop w:val="0"/>
          <w:marBottom w:val="0"/>
          <w:divBdr>
            <w:top w:val="none" w:sz="0" w:space="0" w:color="auto"/>
            <w:left w:val="none" w:sz="0" w:space="0" w:color="auto"/>
            <w:bottom w:val="none" w:sz="0" w:space="0" w:color="auto"/>
            <w:right w:val="none" w:sz="0" w:space="0" w:color="auto"/>
          </w:divBdr>
          <w:divsChild>
            <w:div w:id="615019051">
              <w:marLeft w:val="0"/>
              <w:marRight w:val="0"/>
              <w:marTop w:val="0"/>
              <w:marBottom w:val="0"/>
              <w:divBdr>
                <w:top w:val="none" w:sz="0" w:space="0" w:color="auto"/>
                <w:left w:val="none" w:sz="0" w:space="0" w:color="auto"/>
                <w:bottom w:val="none" w:sz="0" w:space="0" w:color="auto"/>
                <w:right w:val="none" w:sz="0" w:space="0" w:color="auto"/>
              </w:divBdr>
              <w:divsChild>
                <w:div w:id="1983340895">
                  <w:marLeft w:val="0"/>
                  <w:marRight w:val="0"/>
                  <w:marTop w:val="0"/>
                  <w:marBottom w:val="0"/>
                  <w:divBdr>
                    <w:top w:val="none" w:sz="0" w:space="0" w:color="auto"/>
                    <w:left w:val="none" w:sz="0" w:space="0" w:color="auto"/>
                    <w:bottom w:val="none" w:sz="0" w:space="0" w:color="auto"/>
                    <w:right w:val="none" w:sz="0" w:space="0" w:color="auto"/>
                  </w:divBdr>
                  <w:divsChild>
                    <w:div w:id="536046713">
                      <w:marLeft w:val="0"/>
                      <w:marRight w:val="0"/>
                      <w:marTop w:val="0"/>
                      <w:marBottom w:val="0"/>
                      <w:divBdr>
                        <w:top w:val="none" w:sz="0" w:space="0" w:color="auto"/>
                        <w:left w:val="none" w:sz="0" w:space="0" w:color="auto"/>
                        <w:bottom w:val="none" w:sz="0" w:space="0" w:color="auto"/>
                        <w:right w:val="none" w:sz="0" w:space="0" w:color="auto"/>
                      </w:divBdr>
                      <w:divsChild>
                        <w:div w:id="889924047">
                          <w:marLeft w:val="0"/>
                          <w:marRight w:val="0"/>
                          <w:marTop w:val="0"/>
                          <w:marBottom w:val="0"/>
                          <w:divBdr>
                            <w:top w:val="none" w:sz="0" w:space="0" w:color="auto"/>
                            <w:left w:val="none" w:sz="0" w:space="0" w:color="auto"/>
                            <w:bottom w:val="none" w:sz="0" w:space="0" w:color="auto"/>
                            <w:right w:val="none" w:sz="0" w:space="0" w:color="auto"/>
                          </w:divBdr>
                        </w:div>
                        <w:div w:id="1058435161">
                          <w:marLeft w:val="0"/>
                          <w:marRight w:val="0"/>
                          <w:marTop w:val="0"/>
                          <w:marBottom w:val="0"/>
                          <w:divBdr>
                            <w:top w:val="none" w:sz="0" w:space="0" w:color="auto"/>
                            <w:left w:val="none" w:sz="0" w:space="0" w:color="auto"/>
                            <w:bottom w:val="none" w:sz="0" w:space="0" w:color="auto"/>
                            <w:right w:val="none" w:sz="0" w:space="0" w:color="auto"/>
                          </w:divBdr>
                          <w:divsChild>
                            <w:div w:id="6367340">
                              <w:marLeft w:val="0"/>
                              <w:marRight w:val="0"/>
                              <w:marTop w:val="0"/>
                              <w:marBottom w:val="0"/>
                              <w:divBdr>
                                <w:top w:val="none" w:sz="0" w:space="0" w:color="auto"/>
                                <w:left w:val="none" w:sz="0" w:space="0" w:color="auto"/>
                                <w:bottom w:val="none" w:sz="0" w:space="0" w:color="auto"/>
                                <w:right w:val="none" w:sz="0" w:space="0" w:color="auto"/>
                              </w:divBdr>
                              <w:divsChild>
                                <w:div w:id="614289614">
                                  <w:marLeft w:val="0"/>
                                  <w:marRight w:val="0"/>
                                  <w:marTop w:val="0"/>
                                  <w:marBottom w:val="0"/>
                                  <w:divBdr>
                                    <w:top w:val="none" w:sz="0" w:space="0" w:color="auto"/>
                                    <w:left w:val="none" w:sz="0" w:space="0" w:color="auto"/>
                                    <w:bottom w:val="none" w:sz="0" w:space="0" w:color="auto"/>
                                    <w:right w:val="none" w:sz="0" w:space="0" w:color="auto"/>
                                  </w:divBdr>
                                  <w:divsChild>
                                    <w:div w:id="10567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4845">
                              <w:marLeft w:val="0"/>
                              <w:marRight w:val="0"/>
                              <w:marTop w:val="0"/>
                              <w:marBottom w:val="0"/>
                              <w:divBdr>
                                <w:top w:val="none" w:sz="0" w:space="0" w:color="auto"/>
                                <w:left w:val="none" w:sz="0" w:space="0" w:color="auto"/>
                                <w:bottom w:val="none" w:sz="0" w:space="0" w:color="auto"/>
                                <w:right w:val="none" w:sz="0" w:space="0" w:color="auto"/>
                              </w:divBdr>
                              <w:divsChild>
                                <w:div w:id="168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526464">
      <w:bodyDiv w:val="1"/>
      <w:marLeft w:val="0"/>
      <w:marRight w:val="0"/>
      <w:marTop w:val="0"/>
      <w:marBottom w:val="0"/>
      <w:divBdr>
        <w:top w:val="none" w:sz="0" w:space="0" w:color="auto"/>
        <w:left w:val="none" w:sz="0" w:space="0" w:color="auto"/>
        <w:bottom w:val="none" w:sz="0" w:space="0" w:color="auto"/>
        <w:right w:val="none" w:sz="0" w:space="0" w:color="auto"/>
      </w:divBdr>
    </w:div>
    <w:div w:id="403989215">
      <w:bodyDiv w:val="1"/>
      <w:marLeft w:val="0"/>
      <w:marRight w:val="0"/>
      <w:marTop w:val="0"/>
      <w:marBottom w:val="0"/>
      <w:divBdr>
        <w:top w:val="none" w:sz="0" w:space="0" w:color="auto"/>
        <w:left w:val="none" w:sz="0" w:space="0" w:color="auto"/>
        <w:bottom w:val="none" w:sz="0" w:space="0" w:color="auto"/>
        <w:right w:val="none" w:sz="0" w:space="0" w:color="auto"/>
      </w:divBdr>
    </w:div>
    <w:div w:id="419255566">
      <w:bodyDiv w:val="1"/>
      <w:marLeft w:val="0"/>
      <w:marRight w:val="0"/>
      <w:marTop w:val="0"/>
      <w:marBottom w:val="0"/>
      <w:divBdr>
        <w:top w:val="none" w:sz="0" w:space="0" w:color="auto"/>
        <w:left w:val="none" w:sz="0" w:space="0" w:color="auto"/>
        <w:bottom w:val="none" w:sz="0" w:space="0" w:color="auto"/>
        <w:right w:val="none" w:sz="0" w:space="0" w:color="auto"/>
      </w:divBdr>
      <w:divsChild>
        <w:div w:id="1509713904">
          <w:marLeft w:val="0"/>
          <w:marRight w:val="0"/>
          <w:marTop w:val="0"/>
          <w:marBottom w:val="0"/>
          <w:divBdr>
            <w:top w:val="none" w:sz="0" w:space="0" w:color="auto"/>
            <w:left w:val="none" w:sz="0" w:space="0" w:color="auto"/>
            <w:bottom w:val="none" w:sz="0" w:space="0" w:color="auto"/>
            <w:right w:val="none" w:sz="0" w:space="0" w:color="auto"/>
          </w:divBdr>
        </w:div>
      </w:divsChild>
    </w:div>
    <w:div w:id="494032386">
      <w:bodyDiv w:val="1"/>
      <w:marLeft w:val="0"/>
      <w:marRight w:val="0"/>
      <w:marTop w:val="0"/>
      <w:marBottom w:val="0"/>
      <w:divBdr>
        <w:top w:val="none" w:sz="0" w:space="0" w:color="auto"/>
        <w:left w:val="none" w:sz="0" w:space="0" w:color="auto"/>
        <w:bottom w:val="none" w:sz="0" w:space="0" w:color="auto"/>
        <w:right w:val="none" w:sz="0" w:space="0" w:color="auto"/>
      </w:divBdr>
      <w:divsChild>
        <w:div w:id="28074966">
          <w:marLeft w:val="0"/>
          <w:marRight w:val="0"/>
          <w:marTop w:val="0"/>
          <w:marBottom w:val="0"/>
          <w:divBdr>
            <w:top w:val="none" w:sz="0" w:space="0" w:color="auto"/>
            <w:left w:val="none" w:sz="0" w:space="0" w:color="auto"/>
            <w:bottom w:val="none" w:sz="0" w:space="0" w:color="auto"/>
            <w:right w:val="none" w:sz="0" w:space="0" w:color="auto"/>
          </w:divBdr>
        </w:div>
      </w:divsChild>
    </w:div>
    <w:div w:id="498271937">
      <w:bodyDiv w:val="1"/>
      <w:marLeft w:val="0"/>
      <w:marRight w:val="0"/>
      <w:marTop w:val="0"/>
      <w:marBottom w:val="0"/>
      <w:divBdr>
        <w:top w:val="none" w:sz="0" w:space="0" w:color="auto"/>
        <w:left w:val="none" w:sz="0" w:space="0" w:color="auto"/>
        <w:bottom w:val="none" w:sz="0" w:space="0" w:color="auto"/>
        <w:right w:val="none" w:sz="0" w:space="0" w:color="auto"/>
      </w:divBdr>
    </w:div>
    <w:div w:id="500775343">
      <w:bodyDiv w:val="1"/>
      <w:marLeft w:val="0"/>
      <w:marRight w:val="0"/>
      <w:marTop w:val="0"/>
      <w:marBottom w:val="0"/>
      <w:divBdr>
        <w:top w:val="none" w:sz="0" w:space="0" w:color="auto"/>
        <w:left w:val="none" w:sz="0" w:space="0" w:color="auto"/>
        <w:bottom w:val="none" w:sz="0" w:space="0" w:color="auto"/>
        <w:right w:val="none" w:sz="0" w:space="0" w:color="auto"/>
      </w:divBdr>
    </w:div>
    <w:div w:id="531578465">
      <w:bodyDiv w:val="1"/>
      <w:marLeft w:val="0"/>
      <w:marRight w:val="0"/>
      <w:marTop w:val="0"/>
      <w:marBottom w:val="0"/>
      <w:divBdr>
        <w:top w:val="none" w:sz="0" w:space="0" w:color="auto"/>
        <w:left w:val="none" w:sz="0" w:space="0" w:color="auto"/>
        <w:bottom w:val="none" w:sz="0" w:space="0" w:color="auto"/>
        <w:right w:val="none" w:sz="0" w:space="0" w:color="auto"/>
      </w:divBdr>
      <w:divsChild>
        <w:div w:id="1268929282">
          <w:marLeft w:val="0"/>
          <w:marRight w:val="0"/>
          <w:marTop w:val="0"/>
          <w:marBottom w:val="0"/>
          <w:divBdr>
            <w:top w:val="none" w:sz="0" w:space="0" w:color="auto"/>
            <w:left w:val="none" w:sz="0" w:space="0" w:color="auto"/>
            <w:bottom w:val="none" w:sz="0" w:space="0" w:color="auto"/>
            <w:right w:val="none" w:sz="0" w:space="0" w:color="auto"/>
          </w:divBdr>
        </w:div>
      </w:divsChild>
    </w:div>
    <w:div w:id="580414222">
      <w:bodyDiv w:val="1"/>
      <w:marLeft w:val="0"/>
      <w:marRight w:val="0"/>
      <w:marTop w:val="0"/>
      <w:marBottom w:val="0"/>
      <w:divBdr>
        <w:top w:val="none" w:sz="0" w:space="0" w:color="auto"/>
        <w:left w:val="none" w:sz="0" w:space="0" w:color="auto"/>
        <w:bottom w:val="none" w:sz="0" w:space="0" w:color="auto"/>
        <w:right w:val="none" w:sz="0" w:space="0" w:color="auto"/>
      </w:divBdr>
    </w:div>
    <w:div w:id="585455073">
      <w:bodyDiv w:val="1"/>
      <w:marLeft w:val="0"/>
      <w:marRight w:val="0"/>
      <w:marTop w:val="0"/>
      <w:marBottom w:val="0"/>
      <w:divBdr>
        <w:top w:val="none" w:sz="0" w:space="0" w:color="auto"/>
        <w:left w:val="none" w:sz="0" w:space="0" w:color="auto"/>
        <w:bottom w:val="none" w:sz="0" w:space="0" w:color="auto"/>
        <w:right w:val="none" w:sz="0" w:space="0" w:color="auto"/>
      </w:divBdr>
      <w:divsChild>
        <w:div w:id="552346807">
          <w:marLeft w:val="547"/>
          <w:marRight w:val="0"/>
          <w:marTop w:val="0"/>
          <w:marBottom w:val="0"/>
          <w:divBdr>
            <w:top w:val="none" w:sz="0" w:space="0" w:color="auto"/>
            <w:left w:val="none" w:sz="0" w:space="0" w:color="auto"/>
            <w:bottom w:val="none" w:sz="0" w:space="0" w:color="auto"/>
            <w:right w:val="none" w:sz="0" w:space="0" w:color="auto"/>
          </w:divBdr>
        </w:div>
        <w:div w:id="1323510544">
          <w:marLeft w:val="547"/>
          <w:marRight w:val="0"/>
          <w:marTop w:val="0"/>
          <w:marBottom w:val="0"/>
          <w:divBdr>
            <w:top w:val="none" w:sz="0" w:space="0" w:color="auto"/>
            <w:left w:val="none" w:sz="0" w:space="0" w:color="auto"/>
            <w:bottom w:val="none" w:sz="0" w:space="0" w:color="auto"/>
            <w:right w:val="none" w:sz="0" w:space="0" w:color="auto"/>
          </w:divBdr>
        </w:div>
      </w:divsChild>
    </w:div>
    <w:div w:id="608777714">
      <w:bodyDiv w:val="1"/>
      <w:marLeft w:val="0"/>
      <w:marRight w:val="0"/>
      <w:marTop w:val="0"/>
      <w:marBottom w:val="0"/>
      <w:divBdr>
        <w:top w:val="none" w:sz="0" w:space="0" w:color="auto"/>
        <w:left w:val="none" w:sz="0" w:space="0" w:color="auto"/>
        <w:bottom w:val="none" w:sz="0" w:space="0" w:color="auto"/>
        <w:right w:val="none" w:sz="0" w:space="0" w:color="auto"/>
      </w:divBdr>
      <w:divsChild>
        <w:div w:id="553977790">
          <w:marLeft w:val="547"/>
          <w:marRight w:val="0"/>
          <w:marTop w:val="0"/>
          <w:marBottom w:val="0"/>
          <w:divBdr>
            <w:top w:val="none" w:sz="0" w:space="0" w:color="auto"/>
            <w:left w:val="none" w:sz="0" w:space="0" w:color="auto"/>
            <w:bottom w:val="none" w:sz="0" w:space="0" w:color="auto"/>
            <w:right w:val="none" w:sz="0" w:space="0" w:color="auto"/>
          </w:divBdr>
        </w:div>
        <w:div w:id="576399644">
          <w:marLeft w:val="547"/>
          <w:marRight w:val="0"/>
          <w:marTop w:val="0"/>
          <w:marBottom w:val="0"/>
          <w:divBdr>
            <w:top w:val="none" w:sz="0" w:space="0" w:color="auto"/>
            <w:left w:val="none" w:sz="0" w:space="0" w:color="auto"/>
            <w:bottom w:val="none" w:sz="0" w:space="0" w:color="auto"/>
            <w:right w:val="none" w:sz="0" w:space="0" w:color="auto"/>
          </w:divBdr>
        </w:div>
        <w:div w:id="620721945">
          <w:marLeft w:val="547"/>
          <w:marRight w:val="0"/>
          <w:marTop w:val="0"/>
          <w:marBottom w:val="0"/>
          <w:divBdr>
            <w:top w:val="none" w:sz="0" w:space="0" w:color="auto"/>
            <w:left w:val="none" w:sz="0" w:space="0" w:color="auto"/>
            <w:bottom w:val="none" w:sz="0" w:space="0" w:color="auto"/>
            <w:right w:val="none" w:sz="0" w:space="0" w:color="auto"/>
          </w:divBdr>
        </w:div>
        <w:div w:id="814181275">
          <w:marLeft w:val="547"/>
          <w:marRight w:val="0"/>
          <w:marTop w:val="0"/>
          <w:marBottom w:val="0"/>
          <w:divBdr>
            <w:top w:val="none" w:sz="0" w:space="0" w:color="auto"/>
            <w:left w:val="none" w:sz="0" w:space="0" w:color="auto"/>
            <w:bottom w:val="none" w:sz="0" w:space="0" w:color="auto"/>
            <w:right w:val="none" w:sz="0" w:space="0" w:color="auto"/>
          </w:divBdr>
        </w:div>
        <w:div w:id="1993176923">
          <w:marLeft w:val="547"/>
          <w:marRight w:val="0"/>
          <w:marTop w:val="0"/>
          <w:marBottom w:val="0"/>
          <w:divBdr>
            <w:top w:val="none" w:sz="0" w:space="0" w:color="auto"/>
            <w:left w:val="none" w:sz="0" w:space="0" w:color="auto"/>
            <w:bottom w:val="none" w:sz="0" w:space="0" w:color="auto"/>
            <w:right w:val="none" w:sz="0" w:space="0" w:color="auto"/>
          </w:divBdr>
        </w:div>
      </w:divsChild>
    </w:div>
    <w:div w:id="617178164">
      <w:bodyDiv w:val="1"/>
      <w:marLeft w:val="0"/>
      <w:marRight w:val="0"/>
      <w:marTop w:val="0"/>
      <w:marBottom w:val="0"/>
      <w:divBdr>
        <w:top w:val="none" w:sz="0" w:space="0" w:color="auto"/>
        <w:left w:val="none" w:sz="0" w:space="0" w:color="auto"/>
        <w:bottom w:val="none" w:sz="0" w:space="0" w:color="auto"/>
        <w:right w:val="none" w:sz="0" w:space="0" w:color="auto"/>
      </w:divBdr>
    </w:div>
    <w:div w:id="650523821">
      <w:bodyDiv w:val="1"/>
      <w:marLeft w:val="0"/>
      <w:marRight w:val="0"/>
      <w:marTop w:val="0"/>
      <w:marBottom w:val="0"/>
      <w:divBdr>
        <w:top w:val="none" w:sz="0" w:space="0" w:color="auto"/>
        <w:left w:val="none" w:sz="0" w:space="0" w:color="auto"/>
        <w:bottom w:val="none" w:sz="0" w:space="0" w:color="auto"/>
        <w:right w:val="none" w:sz="0" w:space="0" w:color="auto"/>
      </w:divBdr>
      <w:divsChild>
        <w:div w:id="168953541">
          <w:marLeft w:val="446"/>
          <w:marRight w:val="0"/>
          <w:marTop w:val="0"/>
          <w:marBottom w:val="0"/>
          <w:divBdr>
            <w:top w:val="none" w:sz="0" w:space="0" w:color="auto"/>
            <w:left w:val="none" w:sz="0" w:space="0" w:color="auto"/>
            <w:bottom w:val="none" w:sz="0" w:space="0" w:color="auto"/>
            <w:right w:val="none" w:sz="0" w:space="0" w:color="auto"/>
          </w:divBdr>
        </w:div>
        <w:div w:id="289946680">
          <w:marLeft w:val="446"/>
          <w:marRight w:val="0"/>
          <w:marTop w:val="0"/>
          <w:marBottom w:val="0"/>
          <w:divBdr>
            <w:top w:val="none" w:sz="0" w:space="0" w:color="auto"/>
            <w:left w:val="none" w:sz="0" w:space="0" w:color="auto"/>
            <w:bottom w:val="none" w:sz="0" w:space="0" w:color="auto"/>
            <w:right w:val="none" w:sz="0" w:space="0" w:color="auto"/>
          </w:divBdr>
        </w:div>
        <w:div w:id="444033643">
          <w:marLeft w:val="446"/>
          <w:marRight w:val="0"/>
          <w:marTop w:val="0"/>
          <w:marBottom w:val="0"/>
          <w:divBdr>
            <w:top w:val="none" w:sz="0" w:space="0" w:color="auto"/>
            <w:left w:val="none" w:sz="0" w:space="0" w:color="auto"/>
            <w:bottom w:val="none" w:sz="0" w:space="0" w:color="auto"/>
            <w:right w:val="none" w:sz="0" w:space="0" w:color="auto"/>
          </w:divBdr>
        </w:div>
        <w:div w:id="2057121724">
          <w:marLeft w:val="446"/>
          <w:marRight w:val="0"/>
          <w:marTop w:val="0"/>
          <w:marBottom w:val="0"/>
          <w:divBdr>
            <w:top w:val="none" w:sz="0" w:space="0" w:color="auto"/>
            <w:left w:val="none" w:sz="0" w:space="0" w:color="auto"/>
            <w:bottom w:val="none" w:sz="0" w:space="0" w:color="auto"/>
            <w:right w:val="none" w:sz="0" w:space="0" w:color="auto"/>
          </w:divBdr>
        </w:div>
      </w:divsChild>
    </w:div>
    <w:div w:id="655185645">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
    <w:div w:id="670180370">
      <w:bodyDiv w:val="1"/>
      <w:marLeft w:val="0"/>
      <w:marRight w:val="0"/>
      <w:marTop w:val="0"/>
      <w:marBottom w:val="0"/>
      <w:divBdr>
        <w:top w:val="none" w:sz="0" w:space="0" w:color="auto"/>
        <w:left w:val="none" w:sz="0" w:space="0" w:color="auto"/>
        <w:bottom w:val="none" w:sz="0" w:space="0" w:color="auto"/>
        <w:right w:val="none" w:sz="0" w:space="0" w:color="auto"/>
      </w:divBdr>
      <w:divsChild>
        <w:div w:id="1236164359">
          <w:marLeft w:val="0"/>
          <w:marRight w:val="0"/>
          <w:marTop w:val="0"/>
          <w:marBottom w:val="0"/>
          <w:divBdr>
            <w:top w:val="none" w:sz="0" w:space="0" w:color="auto"/>
            <w:left w:val="none" w:sz="0" w:space="0" w:color="auto"/>
            <w:bottom w:val="none" w:sz="0" w:space="0" w:color="auto"/>
            <w:right w:val="none" w:sz="0" w:space="0" w:color="auto"/>
          </w:divBdr>
          <w:divsChild>
            <w:div w:id="1729377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95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605942">
      <w:bodyDiv w:val="1"/>
      <w:marLeft w:val="0"/>
      <w:marRight w:val="0"/>
      <w:marTop w:val="0"/>
      <w:marBottom w:val="0"/>
      <w:divBdr>
        <w:top w:val="none" w:sz="0" w:space="0" w:color="auto"/>
        <w:left w:val="none" w:sz="0" w:space="0" w:color="auto"/>
        <w:bottom w:val="none" w:sz="0" w:space="0" w:color="auto"/>
        <w:right w:val="none" w:sz="0" w:space="0" w:color="auto"/>
      </w:divBdr>
    </w:div>
    <w:div w:id="748036503">
      <w:bodyDiv w:val="1"/>
      <w:marLeft w:val="0"/>
      <w:marRight w:val="0"/>
      <w:marTop w:val="0"/>
      <w:marBottom w:val="0"/>
      <w:divBdr>
        <w:top w:val="none" w:sz="0" w:space="0" w:color="auto"/>
        <w:left w:val="none" w:sz="0" w:space="0" w:color="auto"/>
        <w:bottom w:val="none" w:sz="0" w:space="0" w:color="auto"/>
        <w:right w:val="none" w:sz="0" w:space="0" w:color="auto"/>
      </w:divBdr>
      <w:divsChild>
        <w:div w:id="367725219">
          <w:marLeft w:val="0"/>
          <w:marRight w:val="0"/>
          <w:marTop w:val="0"/>
          <w:marBottom w:val="0"/>
          <w:divBdr>
            <w:top w:val="none" w:sz="0" w:space="0" w:color="auto"/>
            <w:left w:val="none" w:sz="0" w:space="0" w:color="auto"/>
            <w:bottom w:val="none" w:sz="0" w:space="0" w:color="auto"/>
            <w:right w:val="none" w:sz="0" w:space="0" w:color="auto"/>
          </w:divBdr>
          <w:divsChild>
            <w:div w:id="1778520619">
              <w:marLeft w:val="0"/>
              <w:marRight w:val="0"/>
              <w:marTop w:val="0"/>
              <w:marBottom w:val="0"/>
              <w:divBdr>
                <w:top w:val="none" w:sz="0" w:space="0" w:color="auto"/>
                <w:left w:val="none" w:sz="0" w:space="0" w:color="auto"/>
                <w:bottom w:val="none" w:sz="0" w:space="0" w:color="auto"/>
                <w:right w:val="none" w:sz="0" w:space="0" w:color="auto"/>
              </w:divBdr>
              <w:divsChild>
                <w:div w:id="1760248683">
                  <w:marLeft w:val="0"/>
                  <w:marRight w:val="0"/>
                  <w:marTop w:val="0"/>
                  <w:marBottom w:val="0"/>
                  <w:divBdr>
                    <w:top w:val="none" w:sz="0" w:space="0" w:color="auto"/>
                    <w:left w:val="none" w:sz="0" w:space="0" w:color="auto"/>
                    <w:bottom w:val="none" w:sz="0" w:space="0" w:color="auto"/>
                    <w:right w:val="none" w:sz="0" w:space="0" w:color="auto"/>
                  </w:divBdr>
                  <w:divsChild>
                    <w:div w:id="73280761">
                      <w:marLeft w:val="0"/>
                      <w:marRight w:val="0"/>
                      <w:marTop w:val="0"/>
                      <w:marBottom w:val="0"/>
                      <w:divBdr>
                        <w:top w:val="none" w:sz="0" w:space="0" w:color="auto"/>
                        <w:left w:val="none" w:sz="0" w:space="0" w:color="auto"/>
                        <w:bottom w:val="none" w:sz="0" w:space="0" w:color="auto"/>
                        <w:right w:val="none" w:sz="0" w:space="0" w:color="auto"/>
                      </w:divBdr>
                      <w:divsChild>
                        <w:div w:id="336924266">
                          <w:marLeft w:val="0"/>
                          <w:marRight w:val="0"/>
                          <w:marTop w:val="0"/>
                          <w:marBottom w:val="0"/>
                          <w:divBdr>
                            <w:top w:val="none" w:sz="0" w:space="0" w:color="auto"/>
                            <w:left w:val="none" w:sz="0" w:space="0" w:color="auto"/>
                            <w:bottom w:val="none" w:sz="0" w:space="0" w:color="auto"/>
                            <w:right w:val="none" w:sz="0" w:space="0" w:color="auto"/>
                          </w:divBdr>
                        </w:div>
                        <w:div w:id="1816755449">
                          <w:marLeft w:val="0"/>
                          <w:marRight w:val="0"/>
                          <w:marTop w:val="0"/>
                          <w:marBottom w:val="0"/>
                          <w:divBdr>
                            <w:top w:val="none" w:sz="0" w:space="0" w:color="auto"/>
                            <w:left w:val="none" w:sz="0" w:space="0" w:color="auto"/>
                            <w:bottom w:val="none" w:sz="0" w:space="0" w:color="auto"/>
                            <w:right w:val="none" w:sz="0" w:space="0" w:color="auto"/>
                          </w:divBdr>
                          <w:divsChild>
                            <w:div w:id="1096096164">
                              <w:marLeft w:val="0"/>
                              <w:marRight w:val="0"/>
                              <w:marTop w:val="0"/>
                              <w:marBottom w:val="0"/>
                              <w:divBdr>
                                <w:top w:val="none" w:sz="0" w:space="0" w:color="auto"/>
                                <w:left w:val="none" w:sz="0" w:space="0" w:color="auto"/>
                                <w:bottom w:val="none" w:sz="0" w:space="0" w:color="auto"/>
                                <w:right w:val="none" w:sz="0" w:space="0" w:color="auto"/>
                              </w:divBdr>
                              <w:divsChild>
                                <w:div w:id="110251085">
                                  <w:marLeft w:val="0"/>
                                  <w:marRight w:val="0"/>
                                  <w:marTop w:val="0"/>
                                  <w:marBottom w:val="0"/>
                                  <w:divBdr>
                                    <w:top w:val="none" w:sz="0" w:space="0" w:color="auto"/>
                                    <w:left w:val="none" w:sz="0" w:space="0" w:color="auto"/>
                                    <w:bottom w:val="none" w:sz="0" w:space="0" w:color="auto"/>
                                    <w:right w:val="none" w:sz="0" w:space="0" w:color="auto"/>
                                  </w:divBdr>
                                </w:div>
                              </w:divsChild>
                            </w:div>
                            <w:div w:id="1838574802">
                              <w:marLeft w:val="0"/>
                              <w:marRight w:val="0"/>
                              <w:marTop w:val="0"/>
                              <w:marBottom w:val="0"/>
                              <w:divBdr>
                                <w:top w:val="none" w:sz="0" w:space="0" w:color="auto"/>
                                <w:left w:val="none" w:sz="0" w:space="0" w:color="auto"/>
                                <w:bottom w:val="none" w:sz="0" w:space="0" w:color="auto"/>
                                <w:right w:val="none" w:sz="0" w:space="0" w:color="auto"/>
                              </w:divBdr>
                              <w:divsChild>
                                <w:div w:id="785081000">
                                  <w:marLeft w:val="0"/>
                                  <w:marRight w:val="0"/>
                                  <w:marTop w:val="0"/>
                                  <w:marBottom w:val="0"/>
                                  <w:divBdr>
                                    <w:top w:val="none" w:sz="0" w:space="0" w:color="auto"/>
                                    <w:left w:val="none" w:sz="0" w:space="0" w:color="auto"/>
                                    <w:bottom w:val="none" w:sz="0" w:space="0" w:color="auto"/>
                                    <w:right w:val="none" w:sz="0" w:space="0" w:color="auto"/>
                                  </w:divBdr>
                                  <w:divsChild>
                                    <w:div w:id="721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878324">
      <w:bodyDiv w:val="1"/>
      <w:marLeft w:val="0"/>
      <w:marRight w:val="0"/>
      <w:marTop w:val="0"/>
      <w:marBottom w:val="0"/>
      <w:divBdr>
        <w:top w:val="none" w:sz="0" w:space="0" w:color="auto"/>
        <w:left w:val="none" w:sz="0" w:space="0" w:color="auto"/>
        <w:bottom w:val="none" w:sz="0" w:space="0" w:color="auto"/>
        <w:right w:val="none" w:sz="0" w:space="0" w:color="auto"/>
      </w:divBdr>
    </w:div>
    <w:div w:id="854147642">
      <w:bodyDiv w:val="1"/>
      <w:marLeft w:val="0"/>
      <w:marRight w:val="0"/>
      <w:marTop w:val="0"/>
      <w:marBottom w:val="0"/>
      <w:divBdr>
        <w:top w:val="none" w:sz="0" w:space="0" w:color="auto"/>
        <w:left w:val="none" w:sz="0" w:space="0" w:color="auto"/>
        <w:bottom w:val="none" w:sz="0" w:space="0" w:color="auto"/>
        <w:right w:val="none" w:sz="0" w:space="0" w:color="auto"/>
      </w:divBdr>
    </w:div>
    <w:div w:id="858590451">
      <w:bodyDiv w:val="1"/>
      <w:marLeft w:val="0"/>
      <w:marRight w:val="0"/>
      <w:marTop w:val="0"/>
      <w:marBottom w:val="0"/>
      <w:divBdr>
        <w:top w:val="none" w:sz="0" w:space="0" w:color="auto"/>
        <w:left w:val="none" w:sz="0" w:space="0" w:color="auto"/>
        <w:bottom w:val="none" w:sz="0" w:space="0" w:color="auto"/>
        <w:right w:val="none" w:sz="0" w:space="0" w:color="auto"/>
      </w:divBdr>
    </w:div>
    <w:div w:id="864706593">
      <w:bodyDiv w:val="1"/>
      <w:marLeft w:val="0"/>
      <w:marRight w:val="0"/>
      <w:marTop w:val="0"/>
      <w:marBottom w:val="0"/>
      <w:divBdr>
        <w:top w:val="none" w:sz="0" w:space="0" w:color="auto"/>
        <w:left w:val="none" w:sz="0" w:space="0" w:color="auto"/>
        <w:bottom w:val="none" w:sz="0" w:space="0" w:color="auto"/>
        <w:right w:val="none" w:sz="0" w:space="0" w:color="auto"/>
      </w:divBdr>
      <w:divsChild>
        <w:div w:id="323972932">
          <w:marLeft w:val="446"/>
          <w:marRight w:val="0"/>
          <w:marTop w:val="0"/>
          <w:marBottom w:val="0"/>
          <w:divBdr>
            <w:top w:val="none" w:sz="0" w:space="0" w:color="auto"/>
            <w:left w:val="none" w:sz="0" w:space="0" w:color="auto"/>
            <w:bottom w:val="none" w:sz="0" w:space="0" w:color="auto"/>
            <w:right w:val="none" w:sz="0" w:space="0" w:color="auto"/>
          </w:divBdr>
        </w:div>
        <w:div w:id="917863347">
          <w:marLeft w:val="446"/>
          <w:marRight w:val="0"/>
          <w:marTop w:val="0"/>
          <w:marBottom w:val="0"/>
          <w:divBdr>
            <w:top w:val="none" w:sz="0" w:space="0" w:color="auto"/>
            <w:left w:val="none" w:sz="0" w:space="0" w:color="auto"/>
            <w:bottom w:val="none" w:sz="0" w:space="0" w:color="auto"/>
            <w:right w:val="none" w:sz="0" w:space="0" w:color="auto"/>
          </w:divBdr>
        </w:div>
        <w:div w:id="1717002439">
          <w:marLeft w:val="446"/>
          <w:marRight w:val="0"/>
          <w:marTop w:val="0"/>
          <w:marBottom w:val="0"/>
          <w:divBdr>
            <w:top w:val="none" w:sz="0" w:space="0" w:color="auto"/>
            <w:left w:val="none" w:sz="0" w:space="0" w:color="auto"/>
            <w:bottom w:val="none" w:sz="0" w:space="0" w:color="auto"/>
            <w:right w:val="none" w:sz="0" w:space="0" w:color="auto"/>
          </w:divBdr>
        </w:div>
      </w:divsChild>
    </w:div>
    <w:div w:id="867252777">
      <w:bodyDiv w:val="1"/>
      <w:marLeft w:val="0"/>
      <w:marRight w:val="0"/>
      <w:marTop w:val="0"/>
      <w:marBottom w:val="0"/>
      <w:divBdr>
        <w:top w:val="none" w:sz="0" w:space="0" w:color="auto"/>
        <w:left w:val="none" w:sz="0" w:space="0" w:color="auto"/>
        <w:bottom w:val="none" w:sz="0" w:space="0" w:color="auto"/>
        <w:right w:val="none" w:sz="0" w:space="0" w:color="auto"/>
      </w:divBdr>
    </w:div>
    <w:div w:id="877279103">
      <w:bodyDiv w:val="1"/>
      <w:marLeft w:val="0"/>
      <w:marRight w:val="0"/>
      <w:marTop w:val="0"/>
      <w:marBottom w:val="0"/>
      <w:divBdr>
        <w:top w:val="none" w:sz="0" w:space="0" w:color="auto"/>
        <w:left w:val="none" w:sz="0" w:space="0" w:color="auto"/>
        <w:bottom w:val="none" w:sz="0" w:space="0" w:color="auto"/>
        <w:right w:val="none" w:sz="0" w:space="0" w:color="auto"/>
      </w:divBdr>
      <w:divsChild>
        <w:div w:id="680163079">
          <w:marLeft w:val="446"/>
          <w:marRight w:val="0"/>
          <w:marTop w:val="0"/>
          <w:marBottom w:val="0"/>
          <w:divBdr>
            <w:top w:val="none" w:sz="0" w:space="0" w:color="auto"/>
            <w:left w:val="none" w:sz="0" w:space="0" w:color="auto"/>
            <w:bottom w:val="none" w:sz="0" w:space="0" w:color="auto"/>
            <w:right w:val="none" w:sz="0" w:space="0" w:color="auto"/>
          </w:divBdr>
        </w:div>
        <w:div w:id="930940475">
          <w:marLeft w:val="446"/>
          <w:marRight w:val="0"/>
          <w:marTop w:val="0"/>
          <w:marBottom w:val="0"/>
          <w:divBdr>
            <w:top w:val="none" w:sz="0" w:space="0" w:color="auto"/>
            <w:left w:val="none" w:sz="0" w:space="0" w:color="auto"/>
            <w:bottom w:val="none" w:sz="0" w:space="0" w:color="auto"/>
            <w:right w:val="none" w:sz="0" w:space="0" w:color="auto"/>
          </w:divBdr>
        </w:div>
        <w:div w:id="1692606200">
          <w:marLeft w:val="446"/>
          <w:marRight w:val="0"/>
          <w:marTop w:val="0"/>
          <w:marBottom w:val="0"/>
          <w:divBdr>
            <w:top w:val="none" w:sz="0" w:space="0" w:color="auto"/>
            <w:left w:val="none" w:sz="0" w:space="0" w:color="auto"/>
            <w:bottom w:val="none" w:sz="0" w:space="0" w:color="auto"/>
            <w:right w:val="none" w:sz="0" w:space="0" w:color="auto"/>
          </w:divBdr>
        </w:div>
        <w:div w:id="2135905504">
          <w:marLeft w:val="446"/>
          <w:marRight w:val="0"/>
          <w:marTop w:val="0"/>
          <w:marBottom w:val="0"/>
          <w:divBdr>
            <w:top w:val="none" w:sz="0" w:space="0" w:color="auto"/>
            <w:left w:val="none" w:sz="0" w:space="0" w:color="auto"/>
            <w:bottom w:val="none" w:sz="0" w:space="0" w:color="auto"/>
            <w:right w:val="none" w:sz="0" w:space="0" w:color="auto"/>
          </w:divBdr>
        </w:div>
      </w:divsChild>
    </w:div>
    <w:div w:id="902328672">
      <w:bodyDiv w:val="1"/>
      <w:marLeft w:val="0"/>
      <w:marRight w:val="0"/>
      <w:marTop w:val="0"/>
      <w:marBottom w:val="0"/>
      <w:divBdr>
        <w:top w:val="none" w:sz="0" w:space="0" w:color="auto"/>
        <w:left w:val="none" w:sz="0" w:space="0" w:color="auto"/>
        <w:bottom w:val="none" w:sz="0" w:space="0" w:color="auto"/>
        <w:right w:val="none" w:sz="0" w:space="0" w:color="auto"/>
      </w:divBdr>
      <w:divsChild>
        <w:div w:id="392433253">
          <w:marLeft w:val="0"/>
          <w:marRight w:val="0"/>
          <w:marTop w:val="0"/>
          <w:marBottom w:val="0"/>
          <w:divBdr>
            <w:top w:val="none" w:sz="0" w:space="0" w:color="auto"/>
            <w:left w:val="none" w:sz="0" w:space="0" w:color="auto"/>
            <w:bottom w:val="none" w:sz="0" w:space="0" w:color="auto"/>
            <w:right w:val="none" w:sz="0" w:space="0" w:color="auto"/>
          </w:divBdr>
          <w:divsChild>
            <w:div w:id="850334562">
              <w:marLeft w:val="0"/>
              <w:marRight w:val="0"/>
              <w:marTop w:val="0"/>
              <w:marBottom w:val="0"/>
              <w:divBdr>
                <w:top w:val="none" w:sz="0" w:space="0" w:color="auto"/>
                <w:left w:val="none" w:sz="0" w:space="0" w:color="auto"/>
                <w:bottom w:val="none" w:sz="0" w:space="0" w:color="auto"/>
                <w:right w:val="none" w:sz="0" w:space="0" w:color="auto"/>
              </w:divBdr>
              <w:divsChild>
                <w:div w:id="190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727">
          <w:marLeft w:val="0"/>
          <w:marRight w:val="0"/>
          <w:marTop w:val="0"/>
          <w:marBottom w:val="0"/>
          <w:divBdr>
            <w:top w:val="none" w:sz="0" w:space="0" w:color="auto"/>
            <w:left w:val="none" w:sz="0" w:space="0" w:color="auto"/>
            <w:bottom w:val="none" w:sz="0" w:space="0" w:color="auto"/>
            <w:right w:val="none" w:sz="0" w:space="0" w:color="auto"/>
          </w:divBdr>
          <w:divsChild>
            <w:div w:id="465440020">
              <w:marLeft w:val="0"/>
              <w:marRight w:val="0"/>
              <w:marTop w:val="0"/>
              <w:marBottom w:val="0"/>
              <w:divBdr>
                <w:top w:val="none" w:sz="0" w:space="0" w:color="auto"/>
                <w:left w:val="none" w:sz="0" w:space="0" w:color="auto"/>
                <w:bottom w:val="none" w:sz="0" w:space="0" w:color="auto"/>
                <w:right w:val="none" w:sz="0" w:space="0" w:color="auto"/>
              </w:divBdr>
              <w:divsChild>
                <w:div w:id="9421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5705">
      <w:bodyDiv w:val="1"/>
      <w:marLeft w:val="0"/>
      <w:marRight w:val="0"/>
      <w:marTop w:val="0"/>
      <w:marBottom w:val="0"/>
      <w:divBdr>
        <w:top w:val="none" w:sz="0" w:space="0" w:color="auto"/>
        <w:left w:val="none" w:sz="0" w:space="0" w:color="auto"/>
        <w:bottom w:val="none" w:sz="0" w:space="0" w:color="auto"/>
        <w:right w:val="none" w:sz="0" w:space="0" w:color="auto"/>
      </w:divBdr>
      <w:divsChild>
        <w:div w:id="677854237">
          <w:marLeft w:val="0"/>
          <w:marRight w:val="0"/>
          <w:marTop w:val="0"/>
          <w:marBottom w:val="0"/>
          <w:divBdr>
            <w:top w:val="none" w:sz="0" w:space="0" w:color="auto"/>
            <w:left w:val="none" w:sz="0" w:space="0" w:color="auto"/>
            <w:bottom w:val="none" w:sz="0" w:space="0" w:color="auto"/>
            <w:right w:val="none" w:sz="0" w:space="0" w:color="auto"/>
          </w:divBdr>
          <w:divsChild>
            <w:div w:id="32652593">
              <w:marLeft w:val="0"/>
              <w:marRight w:val="0"/>
              <w:marTop w:val="0"/>
              <w:marBottom w:val="0"/>
              <w:divBdr>
                <w:top w:val="none" w:sz="0" w:space="0" w:color="auto"/>
                <w:left w:val="none" w:sz="0" w:space="0" w:color="auto"/>
                <w:bottom w:val="none" w:sz="0" w:space="0" w:color="auto"/>
                <w:right w:val="none" w:sz="0" w:space="0" w:color="auto"/>
              </w:divBdr>
              <w:divsChild>
                <w:div w:id="920800625">
                  <w:marLeft w:val="0"/>
                  <w:marRight w:val="0"/>
                  <w:marTop w:val="0"/>
                  <w:marBottom w:val="0"/>
                  <w:divBdr>
                    <w:top w:val="none" w:sz="0" w:space="0" w:color="auto"/>
                    <w:left w:val="none" w:sz="0" w:space="0" w:color="auto"/>
                    <w:bottom w:val="none" w:sz="0" w:space="0" w:color="auto"/>
                    <w:right w:val="none" w:sz="0" w:space="0" w:color="auto"/>
                  </w:divBdr>
                  <w:divsChild>
                    <w:div w:id="264315974">
                      <w:marLeft w:val="0"/>
                      <w:marRight w:val="0"/>
                      <w:marTop w:val="0"/>
                      <w:marBottom w:val="0"/>
                      <w:divBdr>
                        <w:top w:val="none" w:sz="0" w:space="0" w:color="auto"/>
                        <w:left w:val="none" w:sz="0" w:space="0" w:color="auto"/>
                        <w:bottom w:val="none" w:sz="0" w:space="0" w:color="auto"/>
                        <w:right w:val="none" w:sz="0" w:space="0" w:color="auto"/>
                      </w:divBdr>
                      <w:divsChild>
                        <w:div w:id="717554729">
                          <w:marLeft w:val="0"/>
                          <w:marRight w:val="0"/>
                          <w:marTop w:val="0"/>
                          <w:marBottom w:val="0"/>
                          <w:divBdr>
                            <w:top w:val="none" w:sz="0" w:space="0" w:color="auto"/>
                            <w:left w:val="none" w:sz="0" w:space="0" w:color="auto"/>
                            <w:bottom w:val="none" w:sz="0" w:space="0" w:color="auto"/>
                            <w:right w:val="none" w:sz="0" w:space="0" w:color="auto"/>
                          </w:divBdr>
                        </w:div>
                        <w:div w:id="784233200">
                          <w:marLeft w:val="0"/>
                          <w:marRight w:val="0"/>
                          <w:marTop w:val="0"/>
                          <w:marBottom w:val="0"/>
                          <w:divBdr>
                            <w:top w:val="none" w:sz="0" w:space="0" w:color="auto"/>
                            <w:left w:val="none" w:sz="0" w:space="0" w:color="auto"/>
                            <w:bottom w:val="none" w:sz="0" w:space="0" w:color="auto"/>
                            <w:right w:val="none" w:sz="0" w:space="0" w:color="auto"/>
                          </w:divBdr>
                          <w:divsChild>
                            <w:div w:id="28340129">
                              <w:marLeft w:val="0"/>
                              <w:marRight w:val="0"/>
                              <w:marTop w:val="0"/>
                              <w:marBottom w:val="0"/>
                              <w:divBdr>
                                <w:top w:val="none" w:sz="0" w:space="0" w:color="auto"/>
                                <w:left w:val="none" w:sz="0" w:space="0" w:color="auto"/>
                                <w:bottom w:val="none" w:sz="0" w:space="0" w:color="auto"/>
                                <w:right w:val="none" w:sz="0" w:space="0" w:color="auto"/>
                              </w:divBdr>
                              <w:divsChild>
                                <w:div w:id="515312784">
                                  <w:marLeft w:val="0"/>
                                  <w:marRight w:val="0"/>
                                  <w:marTop w:val="0"/>
                                  <w:marBottom w:val="0"/>
                                  <w:divBdr>
                                    <w:top w:val="none" w:sz="0" w:space="0" w:color="auto"/>
                                    <w:left w:val="none" w:sz="0" w:space="0" w:color="auto"/>
                                    <w:bottom w:val="none" w:sz="0" w:space="0" w:color="auto"/>
                                    <w:right w:val="none" w:sz="0" w:space="0" w:color="auto"/>
                                  </w:divBdr>
                                  <w:divsChild>
                                    <w:div w:id="1747803697">
                                      <w:marLeft w:val="0"/>
                                      <w:marRight w:val="0"/>
                                      <w:marTop w:val="0"/>
                                      <w:marBottom w:val="0"/>
                                      <w:divBdr>
                                        <w:top w:val="none" w:sz="0" w:space="0" w:color="auto"/>
                                        <w:left w:val="none" w:sz="0" w:space="0" w:color="auto"/>
                                        <w:bottom w:val="none" w:sz="0" w:space="0" w:color="auto"/>
                                        <w:right w:val="none" w:sz="0" w:space="0" w:color="auto"/>
                                      </w:divBdr>
                                      <w:divsChild>
                                        <w:div w:id="1646541350">
                                          <w:marLeft w:val="0"/>
                                          <w:marRight w:val="0"/>
                                          <w:marTop w:val="0"/>
                                          <w:marBottom w:val="0"/>
                                          <w:divBdr>
                                            <w:top w:val="none" w:sz="0" w:space="0" w:color="auto"/>
                                            <w:left w:val="none" w:sz="0" w:space="0" w:color="auto"/>
                                            <w:bottom w:val="none" w:sz="0" w:space="0" w:color="auto"/>
                                            <w:right w:val="none" w:sz="0" w:space="0" w:color="auto"/>
                                          </w:divBdr>
                                          <w:divsChild>
                                            <w:div w:id="1041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4445">
                              <w:marLeft w:val="0"/>
                              <w:marRight w:val="0"/>
                              <w:marTop w:val="0"/>
                              <w:marBottom w:val="0"/>
                              <w:divBdr>
                                <w:top w:val="none" w:sz="0" w:space="0" w:color="auto"/>
                                <w:left w:val="none" w:sz="0" w:space="0" w:color="auto"/>
                                <w:bottom w:val="none" w:sz="0" w:space="0" w:color="auto"/>
                                <w:right w:val="none" w:sz="0" w:space="0" w:color="auto"/>
                              </w:divBdr>
                              <w:divsChild>
                                <w:div w:id="3152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080420">
      <w:bodyDiv w:val="1"/>
      <w:marLeft w:val="0"/>
      <w:marRight w:val="0"/>
      <w:marTop w:val="0"/>
      <w:marBottom w:val="0"/>
      <w:divBdr>
        <w:top w:val="none" w:sz="0" w:space="0" w:color="auto"/>
        <w:left w:val="none" w:sz="0" w:space="0" w:color="auto"/>
        <w:bottom w:val="none" w:sz="0" w:space="0" w:color="auto"/>
        <w:right w:val="none" w:sz="0" w:space="0" w:color="auto"/>
      </w:divBdr>
      <w:divsChild>
        <w:div w:id="43432544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20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66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150015">
      <w:bodyDiv w:val="1"/>
      <w:marLeft w:val="0"/>
      <w:marRight w:val="0"/>
      <w:marTop w:val="0"/>
      <w:marBottom w:val="0"/>
      <w:divBdr>
        <w:top w:val="none" w:sz="0" w:space="0" w:color="auto"/>
        <w:left w:val="none" w:sz="0" w:space="0" w:color="auto"/>
        <w:bottom w:val="none" w:sz="0" w:space="0" w:color="auto"/>
        <w:right w:val="none" w:sz="0" w:space="0" w:color="auto"/>
      </w:divBdr>
    </w:div>
    <w:div w:id="968971733">
      <w:bodyDiv w:val="1"/>
      <w:marLeft w:val="0"/>
      <w:marRight w:val="0"/>
      <w:marTop w:val="0"/>
      <w:marBottom w:val="0"/>
      <w:divBdr>
        <w:top w:val="none" w:sz="0" w:space="0" w:color="auto"/>
        <w:left w:val="none" w:sz="0" w:space="0" w:color="auto"/>
        <w:bottom w:val="none" w:sz="0" w:space="0" w:color="auto"/>
        <w:right w:val="none" w:sz="0" w:space="0" w:color="auto"/>
      </w:divBdr>
      <w:divsChild>
        <w:div w:id="576861061">
          <w:marLeft w:val="0"/>
          <w:marRight w:val="0"/>
          <w:marTop w:val="0"/>
          <w:marBottom w:val="0"/>
          <w:divBdr>
            <w:top w:val="none" w:sz="0" w:space="0" w:color="auto"/>
            <w:left w:val="none" w:sz="0" w:space="0" w:color="auto"/>
            <w:bottom w:val="none" w:sz="0" w:space="0" w:color="auto"/>
            <w:right w:val="none" w:sz="0" w:space="0" w:color="auto"/>
          </w:divBdr>
          <w:divsChild>
            <w:div w:id="953901350">
              <w:marLeft w:val="0"/>
              <w:marRight w:val="0"/>
              <w:marTop w:val="0"/>
              <w:marBottom w:val="0"/>
              <w:divBdr>
                <w:top w:val="none" w:sz="0" w:space="0" w:color="auto"/>
                <w:left w:val="none" w:sz="0" w:space="0" w:color="auto"/>
                <w:bottom w:val="none" w:sz="0" w:space="0" w:color="auto"/>
                <w:right w:val="none" w:sz="0" w:space="0" w:color="auto"/>
              </w:divBdr>
            </w:div>
          </w:divsChild>
        </w:div>
        <w:div w:id="879559164">
          <w:marLeft w:val="0"/>
          <w:marRight w:val="0"/>
          <w:marTop w:val="0"/>
          <w:marBottom w:val="0"/>
          <w:divBdr>
            <w:top w:val="none" w:sz="0" w:space="0" w:color="auto"/>
            <w:left w:val="none" w:sz="0" w:space="0" w:color="auto"/>
            <w:bottom w:val="none" w:sz="0" w:space="0" w:color="auto"/>
            <w:right w:val="none" w:sz="0" w:space="0" w:color="auto"/>
          </w:divBdr>
          <w:divsChild>
            <w:div w:id="303193413">
              <w:marLeft w:val="0"/>
              <w:marRight w:val="0"/>
              <w:marTop w:val="0"/>
              <w:marBottom w:val="0"/>
              <w:divBdr>
                <w:top w:val="none" w:sz="0" w:space="0" w:color="auto"/>
                <w:left w:val="none" w:sz="0" w:space="0" w:color="auto"/>
                <w:bottom w:val="none" w:sz="0" w:space="0" w:color="auto"/>
                <w:right w:val="none" w:sz="0" w:space="0" w:color="auto"/>
              </w:divBdr>
            </w:div>
            <w:div w:id="1259680307">
              <w:marLeft w:val="0"/>
              <w:marRight w:val="0"/>
              <w:marTop w:val="0"/>
              <w:marBottom w:val="0"/>
              <w:divBdr>
                <w:top w:val="none" w:sz="0" w:space="0" w:color="auto"/>
                <w:left w:val="none" w:sz="0" w:space="0" w:color="auto"/>
                <w:bottom w:val="none" w:sz="0" w:space="0" w:color="auto"/>
                <w:right w:val="none" w:sz="0" w:space="0" w:color="auto"/>
              </w:divBdr>
              <w:divsChild>
                <w:div w:id="1743334078">
                  <w:marLeft w:val="0"/>
                  <w:marRight w:val="0"/>
                  <w:marTop w:val="0"/>
                  <w:marBottom w:val="0"/>
                  <w:divBdr>
                    <w:top w:val="none" w:sz="0" w:space="0" w:color="auto"/>
                    <w:left w:val="none" w:sz="0" w:space="0" w:color="auto"/>
                    <w:bottom w:val="none" w:sz="0" w:space="0" w:color="auto"/>
                    <w:right w:val="none" w:sz="0" w:space="0" w:color="auto"/>
                  </w:divBdr>
                  <w:divsChild>
                    <w:div w:id="832261515">
                      <w:marLeft w:val="0"/>
                      <w:marRight w:val="0"/>
                      <w:marTop w:val="0"/>
                      <w:marBottom w:val="0"/>
                      <w:divBdr>
                        <w:top w:val="none" w:sz="0" w:space="0" w:color="auto"/>
                        <w:left w:val="none" w:sz="0" w:space="0" w:color="auto"/>
                        <w:bottom w:val="none" w:sz="0" w:space="0" w:color="auto"/>
                        <w:right w:val="none" w:sz="0" w:space="0" w:color="auto"/>
                      </w:divBdr>
                      <w:divsChild>
                        <w:div w:id="684211516">
                          <w:marLeft w:val="0"/>
                          <w:marRight w:val="0"/>
                          <w:marTop w:val="0"/>
                          <w:marBottom w:val="0"/>
                          <w:divBdr>
                            <w:top w:val="none" w:sz="0" w:space="0" w:color="auto"/>
                            <w:left w:val="none" w:sz="0" w:space="0" w:color="auto"/>
                            <w:bottom w:val="none" w:sz="0" w:space="0" w:color="auto"/>
                            <w:right w:val="none" w:sz="0" w:space="0" w:color="auto"/>
                          </w:divBdr>
                          <w:divsChild>
                            <w:div w:id="11194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4306">
      <w:bodyDiv w:val="1"/>
      <w:marLeft w:val="0"/>
      <w:marRight w:val="0"/>
      <w:marTop w:val="0"/>
      <w:marBottom w:val="0"/>
      <w:divBdr>
        <w:top w:val="none" w:sz="0" w:space="0" w:color="auto"/>
        <w:left w:val="none" w:sz="0" w:space="0" w:color="auto"/>
        <w:bottom w:val="none" w:sz="0" w:space="0" w:color="auto"/>
        <w:right w:val="none" w:sz="0" w:space="0" w:color="auto"/>
      </w:divBdr>
      <w:divsChild>
        <w:div w:id="994919737">
          <w:marLeft w:val="446"/>
          <w:marRight w:val="0"/>
          <w:marTop w:val="0"/>
          <w:marBottom w:val="0"/>
          <w:divBdr>
            <w:top w:val="none" w:sz="0" w:space="0" w:color="auto"/>
            <w:left w:val="none" w:sz="0" w:space="0" w:color="auto"/>
            <w:bottom w:val="none" w:sz="0" w:space="0" w:color="auto"/>
            <w:right w:val="none" w:sz="0" w:space="0" w:color="auto"/>
          </w:divBdr>
        </w:div>
        <w:div w:id="1205601922">
          <w:marLeft w:val="446"/>
          <w:marRight w:val="0"/>
          <w:marTop w:val="0"/>
          <w:marBottom w:val="0"/>
          <w:divBdr>
            <w:top w:val="none" w:sz="0" w:space="0" w:color="auto"/>
            <w:left w:val="none" w:sz="0" w:space="0" w:color="auto"/>
            <w:bottom w:val="none" w:sz="0" w:space="0" w:color="auto"/>
            <w:right w:val="none" w:sz="0" w:space="0" w:color="auto"/>
          </w:divBdr>
        </w:div>
      </w:divsChild>
    </w:div>
    <w:div w:id="980615612">
      <w:bodyDiv w:val="1"/>
      <w:marLeft w:val="0"/>
      <w:marRight w:val="0"/>
      <w:marTop w:val="0"/>
      <w:marBottom w:val="0"/>
      <w:divBdr>
        <w:top w:val="none" w:sz="0" w:space="0" w:color="auto"/>
        <w:left w:val="none" w:sz="0" w:space="0" w:color="auto"/>
        <w:bottom w:val="none" w:sz="0" w:space="0" w:color="auto"/>
        <w:right w:val="none" w:sz="0" w:space="0" w:color="auto"/>
      </w:divBdr>
    </w:div>
    <w:div w:id="985864312">
      <w:bodyDiv w:val="1"/>
      <w:marLeft w:val="0"/>
      <w:marRight w:val="0"/>
      <w:marTop w:val="0"/>
      <w:marBottom w:val="0"/>
      <w:divBdr>
        <w:top w:val="none" w:sz="0" w:space="0" w:color="auto"/>
        <w:left w:val="none" w:sz="0" w:space="0" w:color="auto"/>
        <w:bottom w:val="none" w:sz="0" w:space="0" w:color="auto"/>
        <w:right w:val="none" w:sz="0" w:space="0" w:color="auto"/>
      </w:divBdr>
    </w:div>
    <w:div w:id="1019239972">
      <w:bodyDiv w:val="1"/>
      <w:marLeft w:val="0"/>
      <w:marRight w:val="0"/>
      <w:marTop w:val="0"/>
      <w:marBottom w:val="0"/>
      <w:divBdr>
        <w:top w:val="none" w:sz="0" w:space="0" w:color="auto"/>
        <w:left w:val="none" w:sz="0" w:space="0" w:color="auto"/>
        <w:bottom w:val="none" w:sz="0" w:space="0" w:color="auto"/>
        <w:right w:val="none" w:sz="0" w:space="0" w:color="auto"/>
      </w:divBdr>
    </w:div>
    <w:div w:id="1037582061">
      <w:bodyDiv w:val="1"/>
      <w:marLeft w:val="0"/>
      <w:marRight w:val="0"/>
      <w:marTop w:val="0"/>
      <w:marBottom w:val="0"/>
      <w:divBdr>
        <w:top w:val="none" w:sz="0" w:space="0" w:color="auto"/>
        <w:left w:val="none" w:sz="0" w:space="0" w:color="auto"/>
        <w:bottom w:val="none" w:sz="0" w:space="0" w:color="auto"/>
        <w:right w:val="none" w:sz="0" w:space="0" w:color="auto"/>
      </w:divBdr>
      <w:divsChild>
        <w:div w:id="471139500">
          <w:marLeft w:val="446"/>
          <w:marRight w:val="0"/>
          <w:marTop w:val="0"/>
          <w:marBottom w:val="0"/>
          <w:divBdr>
            <w:top w:val="none" w:sz="0" w:space="0" w:color="auto"/>
            <w:left w:val="none" w:sz="0" w:space="0" w:color="auto"/>
            <w:bottom w:val="none" w:sz="0" w:space="0" w:color="auto"/>
            <w:right w:val="none" w:sz="0" w:space="0" w:color="auto"/>
          </w:divBdr>
        </w:div>
        <w:div w:id="656343964">
          <w:marLeft w:val="446"/>
          <w:marRight w:val="0"/>
          <w:marTop w:val="0"/>
          <w:marBottom w:val="0"/>
          <w:divBdr>
            <w:top w:val="none" w:sz="0" w:space="0" w:color="auto"/>
            <w:left w:val="none" w:sz="0" w:space="0" w:color="auto"/>
            <w:bottom w:val="none" w:sz="0" w:space="0" w:color="auto"/>
            <w:right w:val="none" w:sz="0" w:space="0" w:color="auto"/>
          </w:divBdr>
        </w:div>
        <w:div w:id="681052268">
          <w:marLeft w:val="446"/>
          <w:marRight w:val="0"/>
          <w:marTop w:val="0"/>
          <w:marBottom w:val="0"/>
          <w:divBdr>
            <w:top w:val="none" w:sz="0" w:space="0" w:color="auto"/>
            <w:left w:val="none" w:sz="0" w:space="0" w:color="auto"/>
            <w:bottom w:val="none" w:sz="0" w:space="0" w:color="auto"/>
            <w:right w:val="none" w:sz="0" w:space="0" w:color="auto"/>
          </w:divBdr>
        </w:div>
        <w:div w:id="834032746">
          <w:marLeft w:val="446"/>
          <w:marRight w:val="0"/>
          <w:marTop w:val="0"/>
          <w:marBottom w:val="0"/>
          <w:divBdr>
            <w:top w:val="none" w:sz="0" w:space="0" w:color="auto"/>
            <w:left w:val="none" w:sz="0" w:space="0" w:color="auto"/>
            <w:bottom w:val="none" w:sz="0" w:space="0" w:color="auto"/>
            <w:right w:val="none" w:sz="0" w:space="0" w:color="auto"/>
          </w:divBdr>
        </w:div>
        <w:div w:id="1846283544">
          <w:marLeft w:val="446"/>
          <w:marRight w:val="0"/>
          <w:marTop w:val="0"/>
          <w:marBottom w:val="0"/>
          <w:divBdr>
            <w:top w:val="none" w:sz="0" w:space="0" w:color="auto"/>
            <w:left w:val="none" w:sz="0" w:space="0" w:color="auto"/>
            <w:bottom w:val="none" w:sz="0" w:space="0" w:color="auto"/>
            <w:right w:val="none" w:sz="0" w:space="0" w:color="auto"/>
          </w:divBdr>
        </w:div>
      </w:divsChild>
    </w:div>
    <w:div w:id="1051268251">
      <w:bodyDiv w:val="1"/>
      <w:marLeft w:val="0"/>
      <w:marRight w:val="0"/>
      <w:marTop w:val="0"/>
      <w:marBottom w:val="0"/>
      <w:divBdr>
        <w:top w:val="none" w:sz="0" w:space="0" w:color="auto"/>
        <w:left w:val="none" w:sz="0" w:space="0" w:color="auto"/>
        <w:bottom w:val="none" w:sz="0" w:space="0" w:color="auto"/>
        <w:right w:val="none" w:sz="0" w:space="0" w:color="auto"/>
      </w:divBdr>
      <w:divsChild>
        <w:div w:id="81723889">
          <w:marLeft w:val="0"/>
          <w:marRight w:val="0"/>
          <w:marTop w:val="0"/>
          <w:marBottom w:val="0"/>
          <w:divBdr>
            <w:top w:val="none" w:sz="0" w:space="0" w:color="auto"/>
            <w:left w:val="none" w:sz="0" w:space="0" w:color="auto"/>
            <w:bottom w:val="none" w:sz="0" w:space="0" w:color="auto"/>
            <w:right w:val="none" w:sz="0" w:space="0" w:color="auto"/>
          </w:divBdr>
        </w:div>
        <w:div w:id="173568067">
          <w:marLeft w:val="0"/>
          <w:marRight w:val="0"/>
          <w:marTop w:val="0"/>
          <w:marBottom w:val="0"/>
          <w:divBdr>
            <w:top w:val="none" w:sz="0" w:space="0" w:color="auto"/>
            <w:left w:val="none" w:sz="0" w:space="0" w:color="auto"/>
            <w:bottom w:val="none" w:sz="0" w:space="0" w:color="auto"/>
            <w:right w:val="none" w:sz="0" w:space="0" w:color="auto"/>
          </w:divBdr>
        </w:div>
        <w:div w:id="263850287">
          <w:marLeft w:val="0"/>
          <w:marRight w:val="0"/>
          <w:marTop w:val="0"/>
          <w:marBottom w:val="0"/>
          <w:divBdr>
            <w:top w:val="none" w:sz="0" w:space="0" w:color="auto"/>
            <w:left w:val="none" w:sz="0" w:space="0" w:color="auto"/>
            <w:bottom w:val="none" w:sz="0" w:space="0" w:color="auto"/>
            <w:right w:val="none" w:sz="0" w:space="0" w:color="auto"/>
          </w:divBdr>
        </w:div>
        <w:div w:id="349722615">
          <w:marLeft w:val="0"/>
          <w:marRight w:val="0"/>
          <w:marTop w:val="0"/>
          <w:marBottom w:val="0"/>
          <w:divBdr>
            <w:top w:val="none" w:sz="0" w:space="0" w:color="auto"/>
            <w:left w:val="none" w:sz="0" w:space="0" w:color="auto"/>
            <w:bottom w:val="none" w:sz="0" w:space="0" w:color="auto"/>
            <w:right w:val="none" w:sz="0" w:space="0" w:color="auto"/>
          </w:divBdr>
        </w:div>
        <w:div w:id="500241440">
          <w:marLeft w:val="0"/>
          <w:marRight w:val="0"/>
          <w:marTop w:val="0"/>
          <w:marBottom w:val="0"/>
          <w:divBdr>
            <w:top w:val="none" w:sz="0" w:space="0" w:color="auto"/>
            <w:left w:val="none" w:sz="0" w:space="0" w:color="auto"/>
            <w:bottom w:val="none" w:sz="0" w:space="0" w:color="auto"/>
            <w:right w:val="none" w:sz="0" w:space="0" w:color="auto"/>
          </w:divBdr>
        </w:div>
        <w:div w:id="818888687">
          <w:marLeft w:val="0"/>
          <w:marRight w:val="0"/>
          <w:marTop w:val="0"/>
          <w:marBottom w:val="0"/>
          <w:divBdr>
            <w:top w:val="none" w:sz="0" w:space="0" w:color="auto"/>
            <w:left w:val="none" w:sz="0" w:space="0" w:color="auto"/>
            <w:bottom w:val="none" w:sz="0" w:space="0" w:color="auto"/>
            <w:right w:val="none" w:sz="0" w:space="0" w:color="auto"/>
          </w:divBdr>
        </w:div>
        <w:div w:id="1118766053">
          <w:marLeft w:val="0"/>
          <w:marRight w:val="0"/>
          <w:marTop w:val="0"/>
          <w:marBottom w:val="0"/>
          <w:divBdr>
            <w:top w:val="none" w:sz="0" w:space="0" w:color="auto"/>
            <w:left w:val="none" w:sz="0" w:space="0" w:color="auto"/>
            <w:bottom w:val="none" w:sz="0" w:space="0" w:color="auto"/>
            <w:right w:val="none" w:sz="0" w:space="0" w:color="auto"/>
          </w:divBdr>
        </w:div>
        <w:div w:id="1138840538">
          <w:marLeft w:val="0"/>
          <w:marRight w:val="0"/>
          <w:marTop w:val="0"/>
          <w:marBottom w:val="0"/>
          <w:divBdr>
            <w:top w:val="none" w:sz="0" w:space="0" w:color="auto"/>
            <w:left w:val="none" w:sz="0" w:space="0" w:color="auto"/>
            <w:bottom w:val="none" w:sz="0" w:space="0" w:color="auto"/>
            <w:right w:val="none" w:sz="0" w:space="0" w:color="auto"/>
          </w:divBdr>
        </w:div>
        <w:div w:id="1293486961">
          <w:marLeft w:val="0"/>
          <w:marRight w:val="0"/>
          <w:marTop w:val="0"/>
          <w:marBottom w:val="0"/>
          <w:divBdr>
            <w:top w:val="none" w:sz="0" w:space="0" w:color="auto"/>
            <w:left w:val="none" w:sz="0" w:space="0" w:color="auto"/>
            <w:bottom w:val="none" w:sz="0" w:space="0" w:color="auto"/>
            <w:right w:val="none" w:sz="0" w:space="0" w:color="auto"/>
          </w:divBdr>
        </w:div>
        <w:div w:id="1323894581">
          <w:marLeft w:val="0"/>
          <w:marRight w:val="0"/>
          <w:marTop w:val="0"/>
          <w:marBottom w:val="0"/>
          <w:divBdr>
            <w:top w:val="none" w:sz="0" w:space="0" w:color="auto"/>
            <w:left w:val="none" w:sz="0" w:space="0" w:color="auto"/>
            <w:bottom w:val="none" w:sz="0" w:space="0" w:color="auto"/>
            <w:right w:val="none" w:sz="0" w:space="0" w:color="auto"/>
          </w:divBdr>
        </w:div>
        <w:div w:id="1416786186">
          <w:marLeft w:val="0"/>
          <w:marRight w:val="0"/>
          <w:marTop w:val="0"/>
          <w:marBottom w:val="0"/>
          <w:divBdr>
            <w:top w:val="none" w:sz="0" w:space="0" w:color="auto"/>
            <w:left w:val="none" w:sz="0" w:space="0" w:color="auto"/>
            <w:bottom w:val="none" w:sz="0" w:space="0" w:color="auto"/>
            <w:right w:val="none" w:sz="0" w:space="0" w:color="auto"/>
          </w:divBdr>
        </w:div>
        <w:div w:id="1884515440">
          <w:marLeft w:val="0"/>
          <w:marRight w:val="0"/>
          <w:marTop w:val="0"/>
          <w:marBottom w:val="0"/>
          <w:divBdr>
            <w:top w:val="none" w:sz="0" w:space="0" w:color="auto"/>
            <w:left w:val="none" w:sz="0" w:space="0" w:color="auto"/>
            <w:bottom w:val="none" w:sz="0" w:space="0" w:color="auto"/>
            <w:right w:val="none" w:sz="0" w:space="0" w:color="auto"/>
          </w:divBdr>
        </w:div>
        <w:div w:id="2048792349">
          <w:marLeft w:val="0"/>
          <w:marRight w:val="0"/>
          <w:marTop w:val="0"/>
          <w:marBottom w:val="0"/>
          <w:divBdr>
            <w:top w:val="none" w:sz="0" w:space="0" w:color="auto"/>
            <w:left w:val="none" w:sz="0" w:space="0" w:color="auto"/>
            <w:bottom w:val="none" w:sz="0" w:space="0" w:color="auto"/>
            <w:right w:val="none" w:sz="0" w:space="0" w:color="auto"/>
          </w:divBdr>
        </w:div>
        <w:div w:id="2105344560">
          <w:marLeft w:val="0"/>
          <w:marRight w:val="0"/>
          <w:marTop w:val="0"/>
          <w:marBottom w:val="0"/>
          <w:divBdr>
            <w:top w:val="none" w:sz="0" w:space="0" w:color="auto"/>
            <w:left w:val="none" w:sz="0" w:space="0" w:color="auto"/>
            <w:bottom w:val="none" w:sz="0" w:space="0" w:color="auto"/>
            <w:right w:val="none" w:sz="0" w:space="0" w:color="auto"/>
          </w:divBdr>
        </w:div>
      </w:divsChild>
    </w:div>
    <w:div w:id="1068578159">
      <w:bodyDiv w:val="1"/>
      <w:marLeft w:val="0"/>
      <w:marRight w:val="0"/>
      <w:marTop w:val="0"/>
      <w:marBottom w:val="0"/>
      <w:divBdr>
        <w:top w:val="none" w:sz="0" w:space="0" w:color="auto"/>
        <w:left w:val="none" w:sz="0" w:space="0" w:color="auto"/>
        <w:bottom w:val="none" w:sz="0" w:space="0" w:color="auto"/>
        <w:right w:val="none" w:sz="0" w:space="0" w:color="auto"/>
      </w:divBdr>
    </w:div>
    <w:div w:id="1095051209">
      <w:bodyDiv w:val="1"/>
      <w:marLeft w:val="0"/>
      <w:marRight w:val="0"/>
      <w:marTop w:val="0"/>
      <w:marBottom w:val="0"/>
      <w:divBdr>
        <w:top w:val="none" w:sz="0" w:space="0" w:color="auto"/>
        <w:left w:val="none" w:sz="0" w:space="0" w:color="auto"/>
        <w:bottom w:val="none" w:sz="0" w:space="0" w:color="auto"/>
        <w:right w:val="none" w:sz="0" w:space="0" w:color="auto"/>
      </w:divBdr>
      <w:divsChild>
        <w:div w:id="24596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39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883963">
      <w:bodyDiv w:val="1"/>
      <w:marLeft w:val="0"/>
      <w:marRight w:val="0"/>
      <w:marTop w:val="0"/>
      <w:marBottom w:val="0"/>
      <w:divBdr>
        <w:top w:val="none" w:sz="0" w:space="0" w:color="auto"/>
        <w:left w:val="none" w:sz="0" w:space="0" w:color="auto"/>
        <w:bottom w:val="none" w:sz="0" w:space="0" w:color="auto"/>
        <w:right w:val="none" w:sz="0" w:space="0" w:color="auto"/>
      </w:divBdr>
    </w:div>
    <w:div w:id="1190797426">
      <w:bodyDiv w:val="1"/>
      <w:marLeft w:val="0"/>
      <w:marRight w:val="0"/>
      <w:marTop w:val="0"/>
      <w:marBottom w:val="0"/>
      <w:divBdr>
        <w:top w:val="none" w:sz="0" w:space="0" w:color="auto"/>
        <w:left w:val="none" w:sz="0" w:space="0" w:color="auto"/>
        <w:bottom w:val="none" w:sz="0" w:space="0" w:color="auto"/>
        <w:right w:val="none" w:sz="0" w:space="0" w:color="auto"/>
      </w:divBdr>
    </w:div>
    <w:div w:id="1287470192">
      <w:bodyDiv w:val="1"/>
      <w:marLeft w:val="0"/>
      <w:marRight w:val="0"/>
      <w:marTop w:val="0"/>
      <w:marBottom w:val="0"/>
      <w:divBdr>
        <w:top w:val="none" w:sz="0" w:space="0" w:color="auto"/>
        <w:left w:val="none" w:sz="0" w:space="0" w:color="auto"/>
        <w:bottom w:val="none" w:sz="0" w:space="0" w:color="auto"/>
        <w:right w:val="none" w:sz="0" w:space="0" w:color="auto"/>
      </w:divBdr>
      <w:divsChild>
        <w:div w:id="874124301">
          <w:marLeft w:val="0"/>
          <w:marRight w:val="0"/>
          <w:marTop w:val="0"/>
          <w:marBottom w:val="0"/>
          <w:divBdr>
            <w:top w:val="none" w:sz="0" w:space="0" w:color="auto"/>
            <w:left w:val="none" w:sz="0" w:space="0" w:color="auto"/>
            <w:bottom w:val="none" w:sz="0" w:space="0" w:color="auto"/>
            <w:right w:val="none" w:sz="0" w:space="0" w:color="auto"/>
          </w:divBdr>
          <w:divsChild>
            <w:div w:id="545024729">
              <w:marLeft w:val="0"/>
              <w:marRight w:val="0"/>
              <w:marTop w:val="0"/>
              <w:marBottom w:val="0"/>
              <w:divBdr>
                <w:top w:val="none" w:sz="0" w:space="0" w:color="auto"/>
                <w:left w:val="none" w:sz="0" w:space="0" w:color="auto"/>
                <w:bottom w:val="none" w:sz="0" w:space="0" w:color="auto"/>
                <w:right w:val="none" w:sz="0" w:space="0" w:color="auto"/>
              </w:divBdr>
              <w:divsChild>
                <w:div w:id="20327178">
                  <w:marLeft w:val="0"/>
                  <w:marRight w:val="0"/>
                  <w:marTop w:val="0"/>
                  <w:marBottom w:val="0"/>
                  <w:divBdr>
                    <w:top w:val="none" w:sz="0" w:space="0" w:color="auto"/>
                    <w:left w:val="none" w:sz="0" w:space="0" w:color="auto"/>
                    <w:bottom w:val="none" w:sz="0" w:space="0" w:color="auto"/>
                    <w:right w:val="none" w:sz="0" w:space="0" w:color="auto"/>
                  </w:divBdr>
                  <w:divsChild>
                    <w:div w:id="514269534">
                      <w:marLeft w:val="0"/>
                      <w:marRight w:val="0"/>
                      <w:marTop w:val="0"/>
                      <w:marBottom w:val="0"/>
                      <w:divBdr>
                        <w:top w:val="none" w:sz="0" w:space="0" w:color="auto"/>
                        <w:left w:val="none" w:sz="0" w:space="0" w:color="auto"/>
                        <w:bottom w:val="none" w:sz="0" w:space="0" w:color="auto"/>
                        <w:right w:val="none" w:sz="0" w:space="0" w:color="auto"/>
                      </w:divBdr>
                    </w:div>
                    <w:div w:id="1082877888">
                      <w:marLeft w:val="0"/>
                      <w:marRight w:val="0"/>
                      <w:marTop w:val="0"/>
                      <w:marBottom w:val="0"/>
                      <w:divBdr>
                        <w:top w:val="none" w:sz="0" w:space="0" w:color="auto"/>
                        <w:left w:val="none" w:sz="0" w:space="0" w:color="auto"/>
                        <w:bottom w:val="none" w:sz="0" w:space="0" w:color="auto"/>
                        <w:right w:val="none" w:sz="0" w:space="0" w:color="auto"/>
                      </w:divBdr>
                    </w:div>
                    <w:div w:id="13846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625">
          <w:marLeft w:val="0"/>
          <w:marRight w:val="0"/>
          <w:marTop w:val="0"/>
          <w:marBottom w:val="0"/>
          <w:divBdr>
            <w:top w:val="none" w:sz="0" w:space="0" w:color="auto"/>
            <w:left w:val="none" w:sz="0" w:space="0" w:color="auto"/>
            <w:bottom w:val="none" w:sz="0" w:space="0" w:color="auto"/>
            <w:right w:val="none" w:sz="0" w:space="0" w:color="auto"/>
          </w:divBdr>
        </w:div>
      </w:divsChild>
    </w:div>
    <w:div w:id="1380128604">
      <w:bodyDiv w:val="1"/>
      <w:marLeft w:val="0"/>
      <w:marRight w:val="0"/>
      <w:marTop w:val="0"/>
      <w:marBottom w:val="0"/>
      <w:divBdr>
        <w:top w:val="none" w:sz="0" w:space="0" w:color="auto"/>
        <w:left w:val="none" w:sz="0" w:space="0" w:color="auto"/>
        <w:bottom w:val="none" w:sz="0" w:space="0" w:color="auto"/>
        <w:right w:val="none" w:sz="0" w:space="0" w:color="auto"/>
      </w:divBdr>
    </w:div>
    <w:div w:id="1398699109">
      <w:bodyDiv w:val="1"/>
      <w:marLeft w:val="0"/>
      <w:marRight w:val="0"/>
      <w:marTop w:val="0"/>
      <w:marBottom w:val="0"/>
      <w:divBdr>
        <w:top w:val="none" w:sz="0" w:space="0" w:color="auto"/>
        <w:left w:val="none" w:sz="0" w:space="0" w:color="auto"/>
        <w:bottom w:val="none" w:sz="0" w:space="0" w:color="auto"/>
        <w:right w:val="none" w:sz="0" w:space="0" w:color="auto"/>
      </w:divBdr>
      <w:divsChild>
        <w:div w:id="24237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18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40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7317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381548">
      <w:bodyDiv w:val="1"/>
      <w:marLeft w:val="0"/>
      <w:marRight w:val="0"/>
      <w:marTop w:val="0"/>
      <w:marBottom w:val="0"/>
      <w:divBdr>
        <w:top w:val="none" w:sz="0" w:space="0" w:color="auto"/>
        <w:left w:val="none" w:sz="0" w:space="0" w:color="auto"/>
        <w:bottom w:val="none" w:sz="0" w:space="0" w:color="auto"/>
        <w:right w:val="none" w:sz="0" w:space="0" w:color="auto"/>
      </w:divBdr>
    </w:div>
    <w:div w:id="1414938690">
      <w:bodyDiv w:val="1"/>
      <w:marLeft w:val="0"/>
      <w:marRight w:val="0"/>
      <w:marTop w:val="0"/>
      <w:marBottom w:val="0"/>
      <w:divBdr>
        <w:top w:val="none" w:sz="0" w:space="0" w:color="auto"/>
        <w:left w:val="none" w:sz="0" w:space="0" w:color="auto"/>
        <w:bottom w:val="none" w:sz="0" w:space="0" w:color="auto"/>
        <w:right w:val="none" w:sz="0" w:space="0" w:color="auto"/>
      </w:divBdr>
    </w:div>
    <w:div w:id="1417749021">
      <w:bodyDiv w:val="1"/>
      <w:marLeft w:val="0"/>
      <w:marRight w:val="0"/>
      <w:marTop w:val="0"/>
      <w:marBottom w:val="0"/>
      <w:divBdr>
        <w:top w:val="none" w:sz="0" w:space="0" w:color="auto"/>
        <w:left w:val="none" w:sz="0" w:space="0" w:color="auto"/>
        <w:bottom w:val="none" w:sz="0" w:space="0" w:color="auto"/>
        <w:right w:val="none" w:sz="0" w:space="0" w:color="auto"/>
      </w:divBdr>
    </w:div>
    <w:div w:id="1420178997">
      <w:bodyDiv w:val="1"/>
      <w:marLeft w:val="0"/>
      <w:marRight w:val="0"/>
      <w:marTop w:val="0"/>
      <w:marBottom w:val="0"/>
      <w:divBdr>
        <w:top w:val="none" w:sz="0" w:space="0" w:color="auto"/>
        <w:left w:val="none" w:sz="0" w:space="0" w:color="auto"/>
        <w:bottom w:val="none" w:sz="0" w:space="0" w:color="auto"/>
        <w:right w:val="none" w:sz="0" w:space="0" w:color="auto"/>
      </w:divBdr>
      <w:divsChild>
        <w:div w:id="1472015726">
          <w:marLeft w:val="0"/>
          <w:marRight w:val="0"/>
          <w:marTop w:val="0"/>
          <w:marBottom w:val="0"/>
          <w:divBdr>
            <w:top w:val="none" w:sz="0" w:space="0" w:color="auto"/>
            <w:left w:val="none" w:sz="0" w:space="0" w:color="auto"/>
            <w:bottom w:val="none" w:sz="0" w:space="0" w:color="auto"/>
            <w:right w:val="none" w:sz="0" w:space="0" w:color="auto"/>
          </w:divBdr>
        </w:div>
        <w:div w:id="1584949251">
          <w:marLeft w:val="0"/>
          <w:marRight w:val="0"/>
          <w:marTop w:val="0"/>
          <w:marBottom w:val="0"/>
          <w:divBdr>
            <w:top w:val="none" w:sz="0" w:space="0" w:color="auto"/>
            <w:left w:val="none" w:sz="0" w:space="0" w:color="auto"/>
            <w:bottom w:val="none" w:sz="0" w:space="0" w:color="auto"/>
            <w:right w:val="none" w:sz="0" w:space="0" w:color="auto"/>
          </w:divBdr>
          <w:divsChild>
            <w:div w:id="1846243932">
              <w:marLeft w:val="0"/>
              <w:marRight w:val="0"/>
              <w:marTop w:val="0"/>
              <w:marBottom w:val="0"/>
              <w:divBdr>
                <w:top w:val="none" w:sz="0" w:space="0" w:color="auto"/>
                <w:left w:val="none" w:sz="0" w:space="0" w:color="auto"/>
                <w:bottom w:val="none" w:sz="0" w:space="0" w:color="auto"/>
                <w:right w:val="none" w:sz="0" w:space="0" w:color="auto"/>
              </w:divBdr>
              <w:divsChild>
                <w:div w:id="891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1344">
      <w:bodyDiv w:val="1"/>
      <w:marLeft w:val="0"/>
      <w:marRight w:val="0"/>
      <w:marTop w:val="0"/>
      <w:marBottom w:val="0"/>
      <w:divBdr>
        <w:top w:val="none" w:sz="0" w:space="0" w:color="auto"/>
        <w:left w:val="none" w:sz="0" w:space="0" w:color="auto"/>
        <w:bottom w:val="none" w:sz="0" w:space="0" w:color="auto"/>
        <w:right w:val="none" w:sz="0" w:space="0" w:color="auto"/>
      </w:divBdr>
      <w:divsChild>
        <w:div w:id="1234849509">
          <w:marLeft w:val="0"/>
          <w:marRight w:val="0"/>
          <w:marTop w:val="0"/>
          <w:marBottom w:val="0"/>
          <w:divBdr>
            <w:top w:val="none" w:sz="0" w:space="0" w:color="auto"/>
            <w:left w:val="none" w:sz="0" w:space="0" w:color="auto"/>
            <w:bottom w:val="none" w:sz="0" w:space="0" w:color="auto"/>
            <w:right w:val="none" w:sz="0" w:space="0" w:color="auto"/>
          </w:divBdr>
          <w:divsChild>
            <w:div w:id="670331">
              <w:marLeft w:val="0"/>
              <w:marRight w:val="0"/>
              <w:marTop w:val="0"/>
              <w:marBottom w:val="0"/>
              <w:divBdr>
                <w:top w:val="none" w:sz="0" w:space="0" w:color="auto"/>
                <w:left w:val="none" w:sz="0" w:space="0" w:color="auto"/>
                <w:bottom w:val="none" w:sz="0" w:space="0" w:color="auto"/>
                <w:right w:val="none" w:sz="0" w:space="0" w:color="auto"/>
              </w:divBdr>
            </w:div>
            <w:div w:id="4986007">
              <w:marLeft w:val="0"/>
              <w:marRight w:val="0"/>
              <w:marTop w:val="0"/>
              <w:marBottom w:val="0"/>
              <w:divBdr>
                <w:top w:val="none" w:sz="0" w:space="0" w:color="auto"/>
                <w:left w:val="none" w:sz="0" w:space="0" w:color="auto"/>
                <w:bottom w:val="none" w:sz="0" w:space="0" w:color="auto"/>
                <w:right w:val="none" w:sz="0" w:space="0" w:color="auto"/>
              </w:divBdr>
            </w:div>
            <w:div w:id="16778721">
              <w:marLeft w:val="0"/>
              <w:marRight w:val="0"/>
              <w:marTop w:val="0"/>
              <w:marBottom w:val="0"/>
              <w:divBdr>
                <w:top w:val="none" w:sz="0" w:space="0" w:color="auto"/>
                <w:left w:val="none" w:sz="0" w:space="0" w:color="auto"/>
                <w:bottom w:val="none" w:sz="0" w:space="0" w:color="auto"/>
                <w:right w:val="none" w:sz="0" w:space="0" w:color="auto"/>
              </w:divBdr>
            </w:div>
            <w:div w:id="21132790">
              <w:marLeft w:val="0"/>
              <w:marRight w:val="0"/>
              <w:marTop w:val="0"/>
              <w:marBottom w:val="0"/>
              <w:divBdr>
                <w:top w:val="none" w:sz="0" w:space="0" w:color="auto"/>
                <w:left w:val="none" w:sz="0" w:space="0" w:color="auto"/>
                <w:bottom w:val="none" w:sz="0" w:space="0" w:color="auto"/>
                <w:right w:val="none" w:sz="0" w:space="0" w:color="auto"/>
              </w:divBdr>
            </w:div>
            <w:div w:id="25765165">
              <w:marLeft w:val="0"/>
              <w:marRight w:val="0"/>
              <w:marTop w:val="0"/>
              <w:marBottom w:val="0"/>
              <w:divBdr>
                <w:top w:val="none" w:sz="0" w:space="0" w:color="auto"/>
                <w:left w:val="none" w:sz="0" w:space="0" w:color="auto"/>
                <w:bottom w:val="none" w:sz="0" w:space="0" w:color="auto"/>
                <w:right w:val="none" w:sz="0" w:space="0" w:color="auto"/>
              </w:divBdr>
            </w:div>
            <w:div w:id="28339035">
              <w:marLeft w:val="0"/>
              <w:marRight w:val="0"/>
              <w:marTop w:val="0"/>
              <w:marBottom w:val="0"/>
              <w:divBdr>
                <w:top w:val="none" w:sz="0" w:space="0" w:color="auto"/>
                <w:left w:val="none" w:sz="0" w:space="0" w:color="auto"/>
                <w:bottom w:val="none" w:sz="0" w:space="0" w:color="auto"/>
                <w:right w:val="none" w:sz="0" w:space="0" w:color="auto"/>
              </w:divBdr>
            </w:div>
            <w:div w:id="35205732">
              <w:marLeft w:val="0"/>
              <w:marRight w:val="0"/>
              <w:marTop w:val="0"/>
              <w:marBottom w:val="0"/>
              <w:divBdr>
                <w:top w:val="none" w:sz="0" w:space="0" w:color="auto"/>
                <w:left w:val="none" w:sz="0" w:space="0" w:color="auto"/>
                <w:bottom w:val="none" w:sz="0" w:space="0" w:color="auto"/>
                <w:right w:val="none" w:sz="0" w:space="0" w:color="auto"/>
              </w:divBdr>
            </w:div>
            <w:div w:id="46878121">
              <w:marLeft w:val="0"/>
              <w:marRight w:val="0"/>
              <w:marTop w:val="0"/>
              <w:marBottom w:val="0"/>
              <w:divBdr>
                <w:top w:val="none" w:sz="0" w:space="0" w:color="auto"/>
                <w:left w:val="none" w:sz="0" w:space="0" w:color="auto"/>
                <w:bottom w:val="none" w:sz="0" w:space="0" w:color="auto"/>
                <w:right w:val="none" w:sz="0" w:space="0" w:color="auto"/>
              </w:divBdr>
            </w:div>
            <w:div w:id="56245449">
              <w:marLeft w:val="0"/>
              <w:marRight w:val="0"/>
              <w:marTop w:val="0"/>
              <w:marBottom w:val="0"/>
              <w:divBdr>
                <w:top w:val="none" w:sz="0" w:space="0" w:color="auto"/>
                <w:left w:val="none" w:sz="0" w:space="0" w:color="auto"/>
                <w:bottom w:val="none" w:sz="0" w:space="0" w:color="auto"/>
                <w:right w:val="none" w:sz="0" w:space="0" w:color="auto"/>
              </w:divBdr>
            </w:div>
            <w:div w:id="59057886">
              <w:marLeft w:val="0"/>
              <w:marRight w:val="0"/>
              <w:marTop w:val="0"/>
              <w:marBottom w:val="0"/>
              <w:divBdr>
                <w:top w:val="none" w:sz="0" w:space="0" w:color="auto"/>
                <w:left w:val="none" w:sz="0" w:space="0" w:color="auto"/>
                <w:bottom w:val="none" w:sz="0" w:space="0" w:color="auto"/>
                <w:right w:val="none" w:sz="0" w:space="0" w:color="auto"/>
              </w:divBdr>
            </w:div>
            <w:div w:id="59987911">
              <w:marLeft w:val="0"/>
              <w:marRight w:val="0"/>
              <w:marTop w:val="0"/>
              <w:marBottom w:val="0"/>
              <w:divBdr>
                <w:top w:val="none" w:sz="0" w:space="0" w:color="auto"/>
                <w:left w:val="none" w:sz="0" w:space="0" w:color="auto"/>
                <w:bottom w:val="none" w:sz="0" w:space="0" w:color="auto"/>
                <w:right w:val="none" w:sz="0" w:space="0" w:color="auto"/>
              </w:divBdr>
            </w:div>
            <w:div w:id="72551998">
              <w:marLeft w:val="0"/>
              <w:marRight w:val="0"/>
              <w:marTop w:val="0"/>
              <w:marBottom w:val="0"/>
              <w:divBdr>
                <w:top w:val="none" w:sz="0" w:space="0" w:color="auto"/>
                <w:left w:val="none" w:sz="0" w:space="0" w:color="auto"/>
                <w:bottom w:val="none" w:sz="0" w:space="0" w:color="auto"/>
                <w:right w:val="none" w:sz="0" w:space="0" w:color="auto"/>
              </w:divBdr>
            </w:div>
            <w:div w:id="76681757">
              <w:marLeft w:val="0"/>
              <w:marRight w:val="0"/>
              <w:marTop w:val="0"/>
              <w:marBottom w:val="0"/>
              <w:divBdr>
                <w:top w:val="none" w:sz="0" w:space="0" w:color="auto"/>
                <w:left w:val="none" w:sz="0" w:space="0" w:color="auto"/>
                <w:bottom w:val="none" w:sz="0" w:space="0" w:color="auto"/>
                <w:right w:val="none" w:sz="0" w:space="0" w:color="auto"/>
              </w:divBdr>
            </w:div>
            <w:div w:id="87118496">
              <w:marLeft w:val="0"/>
              <w:marRight w:val="0"/>
              <w:marTop w:val="0"/>
              <w:marBottom w:val="0"/>
              <w:divBdr>
                <w:top w:val="none" w:sz="0" w:space="0" w:color="auto"/>
                <w:left w:val="none" w:sz="0" w:space="0" w:color="auto"/>
                <w:bottom w:val="none" w:sz="0" w:space="0" w:color="auto"/>
                <w:right w:val="none" w:sz="0" w:space="0" w:color="auto"/>
              </w:divBdr>
            </w:div>
            <w:div w:id="92823231">
              <w:marLeft w:val="0"/>
              <w:marRight w:val="0"/>
              <w:marTop w:val="0"/>
              <w:marBottom w:val="0"/>
              <w:divBdr>
                <w:top w:val="none" w:sz="0" w:space="0" w:color="auto"/>
                <w:left w:val="none" w:sz="0" w:space="0" w:color="auto"/>
                <w:bottom w:val="none" w:sz="0" w:space="0" w:color="auto"/>
                <w:right w:val="none" w:sz="0" w:space="0" w:color="auto"/>
              </w:divBdr>
            </w:div>
            <w:div w:id="105389480">
              <w:marLeft w:val="0"/>
              <w:marRight w:val="0"/>
              <w:marTop w:val="0"/>
              <w:marBottom w:val="0"/>
              <w:divBdr>
                <w:top w:val="none" w:sz="0" w:space="0" w:color="auto"/>
                <w:left w:val="none" w:sz="0" w:space="0" w:color="auto"/>
                <w:bottom w:val="none" w:sz="0" w:space="0" w:color="auto"/>
                <w:right w:val="none" w:sz="0" w:space="0" w:color="auto"/>
              </w:divBdr>
            </w:div>
            <w:div w:id="106438247">
              <w:marLeft w:val="0"/>
              <w:marRight w:val="0"/>
              <w:marTop w:val="0"/>
              <w:marBottom w:val="0"/>
              <w:divBdr>
                <w:top w:val="none" w:sz="0" w:space="0" w:color="auto"/>
                <w:left w:val="none" w:sz="0" w:space="0" w:color="auto"/>
                <w:bottom w:val="none" w:sz="0" w:space="0" w:color="auto"/>
                <w:right w:val="none" w:sz="0" w:space="0" w:color="auto"/>
              </w:divBdr>
            </w:div>
            <w:div w:id="109710232">
              <w:marLeft w:val="0"/>
              <w:marRight w:val="0"/>
              <w:marTop w:val="0"/>
              <w:marBottom w:val="0"/>
              <w:divBdr>
                <w:top w:val="none" w:sz="0" w:space="0" w:color="auto"/>
                <w:left w:val="none" w:sz="0" w:space="0" w:color="auto"/>
                <w:bottom w:val="none" w:sz="0" w:space="0" w:color="auto"/>
                <w:right w:val="none" w:sz="0" w:space="0" w:color="auto"/>
              </w:divBdr>
            </w:div>
            <w:div w:id="111169149">
              <w:marLeft w:val="0"/>
              <w:marRight w:val="0"/>
              <w:marTop w:val="0"/>
              <w:marBottom w:val="0"/>
              <w:divBdr>
                <w:top w:val="none" w:sz="0" w:space="0" w:color="auto"/>
                <w:left w:val="none" w:sz="0" w:space="0" w:color="auto"/>
                <w:bottom w:val="none" w:sz="0" w:space="0" w:color="auto"/>
                <w:right w:val="none" w:sz="0" w:space="0" w:color="auto"/>
              </w:divBdr>
            </w:div>
            <w:div w:id="112483048">
              <w:marLeft w:val="0"/>
              <w:marRight w:val="0"/>
              <w:marTop w:val="0"/>
              <w:marBottom w:val="0"/>
              <w:divBdr>
                <w:top w:val="none" w:sz="0" w:space="0" w:color="auto"/>
                <w:left w:val="none" w:sz="0" w:space="0" w:color="auto"/>
                <w:bottom w:val="none" w:sz="0" w:space="0" w:color="auto"/>
                <w:right w:val="none" w:sz="0" w:space="0" w:color="auto"/>
              </w:divBdr>
            </w:div>
            <w:div w:id="113598447">
              <w:marLeft w:val="0"/>
              <w:marRight w:val="0"/>
              <w:marTop w:val="0"/>
              <w:marBottom w:val="0"/>
              <w:divBdr>
                <w:top w:val="none" w:sz="0" w:space="0" w:color="auto"/>
                <w:left w:val="none" w:sz="0" w:space="0" w:color="auto"/>
                <w:bottom w:val="none" w:sz="0" w:space="0" w:color="auto"/>
                <w:right w:val="none" w:sz="0" w:space="0" w:color="auto"/>
              </w:divBdr>
            </w:div>
            <w:div w:id="114061067">
              <w:marLeft w:val="0"/>
              <w:marRight w:val="0"/>
              <w:marTop w:val="0"/>
              <w:marBottom w:val="0"/>
              <w:divBdr>
                <w:top w:val="none" w:sz="0" w:space="0" w:color="auto"/>
                <w:left w:val="none" w:sz="0" w:space="0" w:color="auto"/>
                <w:bottom w:val="none" w:sz="0" w:space="0" w:color="auto"/>
                <w:right w:val="none" w:sz="0" w:space="0" w:color="auto"/>
              </w:divBdr>
            </w:div>
            <w:div w:id="122120030">
              <w:marLeft w:val="0"/>
              <w:marRight w:val="0"/>
              <w:marTop w:val="0"/>
              <w:marBottom w:val="0"/>
              <w:divBdr>
                <w:top w:val="none" w:sz="0" w:space="0" w:color="auto"/>
                <w:left w:val="none" w:sz="0" w:space="0" w:color="auto"/>
                <w:bottom w:val="none" w:sz="0" w:space="0" w:color="auto"/>
                <w:right w:val="none" w:sz="0" w:space="0" w:color="auto"/>
              </w:divBdr>
            </w:div>
            <w:div w:id="136725478">
              <w:marLeft w:val="0"/>
              <w:marRight w:val="0"/>
              <w:marTop w:val="0"/>
              <w:marBottom w:val="0"/>
              <w:divBdr>
                <w:top w:val="none" w:sz="0" w:space="0" w:color="auto"/>
                <w:left w:val="none" w:sz="0" w:space="0" w:color="auto"/>
                <w:bottom w:val="none" w:sz="0" w:space="0" w:color="auto"/>
                <w:right w:val="none" w:sz="0" w:space="0" w:color="auto"/>
              </w:divBdr>
            </w:div>
            <w:div w:id="143280915">
              <w:marLeft w:val="0"/>
              <w:marRight w:val="0"/>
              <w:marTop w:val="0"/>
              <w:marBottom w:val="0"/>
              <w:divBdr>
                <w:top w:val="none" w:sz="0" w:space="0" w:color="auto"/>
                <w:left w:val="none" w:sz="0" w:space="0" w:color="auto"/>
                <w:bottom w:val="none" w:sz="0" w:space="0" w:color="auto"/>
                <w:right w:val="none" w:sz="0" w:space="0" w:color="auto"/>
              </w:divBdr>
            </w:div>
            <w:div w:id="147551573">
              <w:marLeft w:val="0"/>
              <w:marRight w:val="0"/>
              <w:marTop w:val="0"/>
              <w:marBottom w:val="0"/>
              <w:divBdr>
                <w:top w:val="none" w:sz="0" w:space="0" w:color="auto"/>
                <w:left w:val="none" w:sz="0" w:space="0" w:color="auto"/>
                <w:bottom w:val="none" w:sz="0" w:space="0" w:color="auto"/>
                <w:right w:val="none" w:sz="0" w:space="0" w:color="auto"/>
              </w:divBdr>
            </w:div>
            <w:div w:id="151987132">
              <w:marLeft w:val="0"/>
              <w:marRight w:val="0"/>
              <w:marTop w:val="0"/>
              <w:marBottom w:val="0"/>
              <w:divBdr>
                <w:top w:val="none" w:sz="0" w:space="0" w:color="auto"/>
                <w:left w:val="none" w:sz="0" w:space="0" w:color="auto"/>
                <w:bottom w:val="none" w:sz="0" w:space="0" w:color="auto"/>
                <w:right w:val="none" w:sz="0" w:space="0" w:color="auto"/>
              </w:divBdr>
            </w:div>
            <w:div w:id="154804662">
              <w:marLeft w:val="0"/>
              <w:marRight w:val="0"/>
              <w:marTop w:val="0"/>
              <w:marBottom w:val="0"/>
              <w:divBdr>
                <w:top w:val="none" w:sz="0" w:space="0" w:color="auto"/>
                <w:left w:val="none" w:sz="0" w:space="0" w:color="auto"/>
                <w:bottom w:val="none" w:sz="0" w:space="0" w:color="auto"/>
                <w:right w:val="none" w:sz="0" w:space="0" w:color="auto"/>
              </w:divBdr>
            </w:div>
            <w:div w:id="174227236">
              <w:marLeft w:val="0"/>
              <w:marRight w:val="0"/>
              <w:marTop w:val="0"/>
              <w:marBottom w:val="0"/>
              <w:divBdr>
                <w:top w:val="none" w:sz="0" w:space="0" w:color="auto"/>
                <w:left w:val="none" w:sz="0" w:space="0" w:color="auto"/>
                <w:bottom w:val="none" w:sz="0" w:space="0" w:color="auto"/>
                <w:right w:val="none" w:sz="0" w:space="0" w:color="auto"/>
              </w:divBdr>
            </w:div>
            <w:div w:id="177160054">
              <w:marLeft w:val="0"/>
              <w:marRight w:val="0"/>
              <w:marTop w:val="0"/>
              <w:marBottom w:val="0"/>
              <w:divBdr>
                <w:top w:val="none" w:sz="0" w:space="0" w:color="auto"/>
                <w:left w:val="none" w:sz="0" w:space="0" w:color="auto"/>
                <w:bottom w:val="none" w:sz="0" w:space="0" w:color="auto"/>
                <w:right w:val="none" w:sz="0" w:space="0" w:color="auto"/>
              </w:divBdr>
            </w:div>
            <w:div w:id="192038670">
              <w:marLeft w:val="0"/>
              <w:marRight w:val="0"/>
              <w:marTop w:val="0"/>
              <w:marBottom w:val="0"/>
              <w:divBdr>
                <w:top w:val="none" w:sz="0" w:space="0" w:color="auto"/>
                <w:left w:val="none" w:sz="0" w:space="0" w:color="auto"/>
                <w:bottom w:val="none" w:sz="0" w:space="0" w:color="auto"/>
                <w:right w:val="none" w:sz="0" w:space="0" w:color="auto"/>
              </w:divBdr>
            </w:div>
            <w:div w:id="202131651">
              <w:marLeft w:val="720"/>
              <w:marRight w:val="0"/>
              <w:marTop w:val="0"/>
              <w:marBottom w:val="0"/>
              <w:divBdr>
                <w:top w:val="none" w:sz="0" w:space="0" w:color="auto"/>
                <w:left w:val="none" w:sz="0" w:space="0" w:color="auto"/>
                <w:bottom w:val="none" w:sz="0" w:space="0" w:color="auto"/>
                <w:right w:val="none" w:sz="0" w:space="0" w:color="auto"/>
              </w:divBdr>
              <w:divsChild>
                <w:div w:id="1122846335">
                  <w:marLeft w:val="0"/>
                  <w:marRight w:val="0"/>
                  <w:marTop w:val="0"/>
                  <w:marBottom w:val="0"/>
                  <w:divBdr>
                    <w:top w:val="none" w:sz="0" w:space="0" w:color="auto"/>
                    <w:left w:val="none" w:sz="0" w:space="0" w:color="auto"/>
                    <w:bottom w:val="none" w:sz="0" w:space="0" w:color="auto"/>
                    <w:right w:val="none" w:sz="0" w:space="0" w:color="auto"/>
                  </w:divBdr>
                </w:div>
              </w:divsChild>
            </w:div>
            <w:div w:id="203257486">
              <w:marLeft w:val="0"/>
              <w:marRight w:val="0"/>
              <w:marTop w:val="0"/>
              <w:marBottom w:val="0"/>
              <w:divBdr>
                <w:top w:val="none" w:sz="0" w:space="0" w:color="auto"/>
                <w:left w:val="none" w:sz="0" w:space="0" w:color="auto"/>
                <w:bottom w:val="none" w:sz="0" w:space="0" w:color="auto"/>
                <w:right w:val="none" w:sz="0" w:space="0" w:color="auto"/>
              </w:divBdr>
            </w:div>
            <w:div w:id="209729897">
              <w:marLeft w:val="0"/>
              <w:marRight w:val="0"/>
              <w:marTop w:val="0"/>
              <w:marBottom w:val="0"/>
              <w:divBdr>
                <w:top w:val="none" w:sz="0" w:space="0" w:color="auto"/>
                <w:left w:val="none" w:sz="0" w:space="0" w:color="auto"/>
                <w:bottom w:val="none" w:sz="0" w:space="0" w:color="auto"/>
                <w:right w:val="none" w:sz="0" w:space="0" w:color="auto"/>
              </w:divBdr>
            </w:div>
            <w:div w:id="213198597">
              <w:marLeft w:val="0"/>
              <w:marRight w:val="0"/>
              <w:marTop w:val="0"/>
              <w:marBottom w:val="0"/>
              <w:divBdr>
                <w:top w:val="none" w:sz="0" w:space="0" w:color="auto"/>
                <w:left w:val="none" w:sz="0" w:space="0" w:color="auto"/>
                <w:bottom w:val="none" w:sz="0" w:space="0" w:color="auto"/>
                <w:right w:val="none" w:sz="0" w:space="0" w:color="auto"/>
              </w:divBdr>
            </w:div>
            <w:div w:id="218365961">
              <w:marLeft w:val="0"/>
              <w:marRight w:val="0"/>
              <w:marTop w:val="0"/>
              <w:marBottom w:val="0"/>
              <w:divBdr>
                <w:top w:val="none" w:sz="0" w:space="0" w:color="auto"/>
                <w:left w:val="none" w:sz="0" w:space="0" w:color="auto"/>
                <w:bottom w:val="none" w:sz="0" w:space="0" w:color="auto"/>
                <w:right w:val="none" w:sz="0" w:space="0" w:color="auto"/>
              </w:divBdr>
            </w:div>
            <w:div w:id="231543361">
              <w:marLeft w:val="0"/>
              <w:marRight w:val="0"/>
              <w:marTop w:val="0"/>
              <w:marBottom w:val="0"/>
              <w:divBdr>
                <w:top w:val="none" w:sz="0" w:space="0" w:color="auto"/>
                <w:left w:val="none" w:sz="0" w:space="0" w:color="auto"/>
                <w:bottom w:val="none" w:sz="0" w:space="0" w:color="auto"/>
                <w:right w:val="none" w:sz="0" w:space="0" w:color="auto"/>
              </w:divBdr>
            </w:div>
            <w:div w:id="241566707">
              <w:marLeft w:val="0"/>
              <w:marRight w:val="0"/>
              <w:marTop w:val="0"/>
              <w:marBottom w:val="0"/>
              <w:divBdr>
                <w:top w:val="none" w:sz="0" w:space="0" w:color="auto"/>
                <w:left w:val="none" w:sz="0" w:space="0" w:color="auto"/>
                <w:bottom w:val="none" w:sz="0" w:space="0" w:color="auto"/>
                <w:right w:val="none" w:sz="0" w:space="0" w:color="auto"/>
              </w:divBdr>
            </w:div>
            <w:div w:id="242646311">
              <w:marLeft w:val="0"/>
              <w:marRight w:val="0"/>
              <w:marTop w:val="0"/>
              <w:marBottom w:val="0"/>
              <w:divBdr>
                <w:top w:val="none" w:sz="0" w:space="0" w:color="auto"/>
                <w:left w:val="none" w:sz="0" w:space="0" w:color="auto"/>
                <w:bottom w:val="none" w:sz="0" w:space="0" w:color="auto"/>
                <w:right w:val="none" w:sz="0" w:space="0" w:color="auto"/>
              </w:divBdr>
            </w:div>
            <w:div w:id="243339740">
              <w:marLeft w:val="0"/>
              <w:marRight w:val="0"/>
              <w:marTop w:val="0"/>
              <w:marBottom w:val="0"/>
              <w:divBdr>
                <w:top w:val="none" w:sz="0" w:space="0" w:color="auto"/>
                <w:left w:val="none" w:sz="0" w:space="0" w:color="auto"/>
                <w:bottom w:val="none" w:sz="0" w:space="0" w:color="auto"/>
                <w:right w:val="none" w:sz="0" w:space="0" w:color="auto"/>
              </w:divBdr>
            </w:div>
            <w:div w:id="250236165">
              <w:marLeft w:val="0"/>
              <w:marRight w:val="0"/>
              <w:marTop w:val="0"/>
              <w:marBottom w:val="0"/>
              <w:divBdr>
                <w:top w:val="none" w:sz="0" w:space="0" w:color="auto"/>
                <w:left w:val="none" w:sz="0" w:space="0" w:color="auto"/>
                <w:bottom w:val="none" w:sz="0" w:space="0" w:color="auto"/>
                <w:right w:val="none" w:sz="0" w:space="0" w:color="auto"/>
              </w:divBdr>
            </w:div>
            <w:div w:id="251745433">
              <w:marLeft w:val="0"/>
              <w:marRight w:val="0"/>
              <w:marTop w:val="0"/>
              <w:marBottom w:val="0"/>
              <w:divBdr>
                <w:top w:val="none" w:sz="0" w:space="0" w:color="auto"/>
                <w:left w:val="none" w:sz="0" w:space="0" w:color="auto"/>
                <w:bottom w:val="none" w:sz="0" w:space="0" w:color="auto"/>
                <w:right w:val="none" w:sz="0" w:space="0" w:color="auto"/>
              </w:divBdr>
            </w:div>
            <w:div w:id="257913163">
              <w:marLeft w:val="0"/>
              <w:marRight w:val="0"/>
              <w:marTop w:val="0"/>
              <w:marBottom w:val="0"/>
              <w:divBdr>
                <w:top w:val="none" w:sz="0" w:space="0" w:color="auto"/>
                <w:left w:val="none" w:sz="0" w:space="0" w:color="auto"/>
                <w:bottom w:val="none" w:sz="0" w:space="0" w:color="auto"/>
                <w:right w:val="none" w:sz="0" w:space="0" w:color="auto"/>
              </w:divBdr>
            </w:div>
            <w:div w:id="259679957">
              <w:marLeft w:val="0"/>
              <w:marRight w:val="0"/>
              <w:marTop w:val="0"/>
              <w:marBottom w:val="0"/>
              <w:divBdr>
                <w:top w:val="none" w:sz="0" w:space="0" w:color="auto"/>
                <w:left w:val="none" w:sz="0" w:space="0" w:color="auto"/>
                <w:bottom w:val="none" w:sz="0" w:space="0" w:color="auto"/>
                <w:right w:val="none" w:sz="0" w:space="0" w:color="auto"/>
              </w:divBdr>
            </w:div>
            <w:div w:id="298463059">
              <w:marLeft w:val="0"/>
              <w:marRight w:val="0"/>
              <w:marTop w:val="0"/>
              <w:marBottom w:val="0"/>
              <w:divBdr>
                <w:top w:val="none" w:sz="0" w:space="0" w:color="auto"/>
                <w:left w:val="none" w:sz="0" w:space="0" w:color="auto"/>
                <w:bottom w:val="none" w:sz="0" w:space="0" w:color="auto"/>
                <w:right w:val="none" w:sz="0" w:space="0" w:color="auto"/>
              </w:divBdr>
            </w:div>
            <w:div w:id="302389440">
              <w:marLeft w:val="0"/>
              <w:marRight w:val="0"/>
              <w:marTop w:val="0"/>
              <w:marBottom w:val="0"/>
              <w:divBdr>
                <w:top w:val="none" w:sz="0" w:space="0" w:color="auto"/>
                <w:left w:val="none" w:sz="0" w:space="0" w:color="auto"/>
                <w:bottom w:val="none" w:sz="0" w:space="0" w:color="auto"/>
                <w:right w:val="none" w:sz="0" w:space="0" w:color="auto"/>
              </w:divBdr>
            </w:div>
            <w:div w:id="303199340">
              <w:marLeft w:val="0"/>
              <w:marRight w:val="0"/>
              <w:marTop w:val="0"/>
              <w:marBottom w:val="0"/>
              <w:divBdr>
                <w:top w:val="none" w:sz="0" w:space="0" w:color="auto"/>
                <w:left w:val="none" w:sz="0" w:space="0" w:color="auto"/>
                <w:bottom w:val="none" w:sz="0" w:space="0" w:color="auto"/>
                <w:right w:val="none" w:sz="0" w:space="0" w:color="auto"/>
              </w:divBdr>
            </w:div>
            <w:div w:id="307168208">
              <w:marLeft w:val="0"/>
              <w:marRight w:val="0"/>
              <w:marTop w:val="0"/>
              <w:marBottom w:val="0"/>
              <w:divBdr>
                <w:top w:val="none" w:sz="0" w:space="0" w:color="auto"/>
                <w:left w:val="none" w:sz="0" w:space="0" w:color="auto"/>
                <w:bottom w:val="none" w:sz="0" w:space="0" w:color="auto"/>
                <w:right w:val="none" w:sz="0" w:space="0" w:color="auto"/>
              </w:divBdr>
            </w:div>
            <w:div w:id="340861683">
              <w:marLeft w:val="0"/>
              <w:marRight w:val="0"/>
              <w:marTop w:val="0"/>
              <w:marBottom w:val="0"/>
              <w:divBdr>
                <w:top w:val="none" w:sz="0" w:space="0" w:color="auto"/>
                <w:left w:val="none" w:sz="0" w:space="0" w:color="auto"/>
                <w:bottom w:val="none" w:sz="0" w:space="0" w:color="auto"/>
                <w:right w:val="none" w:sz="0" w:space="0" w:color="auto"/>
              </w:divBdr>
            </w:div>
            <w:div w:id="341591214">
              <w:marLeft w:val="0"/>
              <w:marRight w:val="0"/>
              <w:marTop w:val="0"/>
              <w:marBottom w:val="0"/>
              <w:divBdr>
                <w:top w:val="none" w:sz="0" w:space="0" w:color="auto"/>
                <w:left w:val="none" w:sz="0" w:space="0" w:color="auto"/>
                <w:bottom w:val="none" w:sz="0" w:space="0" w:color="auto"/>
                <w:right w:val="none" w:sz="0" w:space="0" w:color="auto"/>
              </w:divBdr>
            </w:div>
            <w:div w:id="354498331">
              <w:marLeft w:val="0"/>
              <w:marRight w:val="0"/>
              <w:marTop w:val="0"/>
              <w:marBottom w:val="0"/>
              <w:divBdr>
                <w:top w:val="none" w:sz="0" w:space="0" w:color="auto"/>
                <w:left w:val="none" w:sz="0" w:space="0" w:color="auto"/>
                <w:bottom w:val="none" w:sz="0" w:space="0" w:color="auto"/>
                <w:right w:val="none" w:sz="0" w:space="0" w:color="auto"/>
              </w:divBdr>
            </w:div>
            <w:div w:id="355739581">
              <w:marLeft w:val="0"/>
              <w:marRight w:val="0"/>
              <w:marTop w:val="0"/>
              <w:marBottom w:val="0"/>
              <w:divBdr>
                <w:top w:val="none" w:sz="0" w:space="0" w:color="auto"/>
                <w:left w:val="none" w:sz="0" w:space="0" w:color="auto"/>
                <w:bottom w:val="none" w:sz="0" w:space="0" w:color="auto"/>
                <w:right w:val="none" w:sz="0" w:space="0" w:color="auto"/>
              </w:divBdr>
            </w:div>
            <w:div w:id="360252738">
              <w:marLeft w:val="0"/>
              <w:marRight w:val="0"/>
              <w:marTop w:val="0"/>
              <w:marBottom w:val="0"/>
              <w:divBdr>
                <w:top w:val="none" w:sz="0" w:space="0" w:color="auto"/>
                <w:left w:val="none" w:sz="0" w:space="0" w:color="auto"/>
                <w:bottom w:val="none" w:sz="0" w:space="0" w:color="auto"/>
                <w:right w:val="none" w:sz="0" w:space="0" w:color="auto"/>
              </w:divBdr>
            </w:div>
            <w:div w:id="362096995">
              <w:marLeft w:val="0"/>
              <w:marRight w:val="0"/>
              <w:marTop w:val="0"/>
              <w:marBottom w:val="0"/>
              <w:divBdr>
                <w:top w:val="none" w:sz="0" w:space="0" w:color="auto"/>
                <w:left w:val="none" w:sz="0" w:space="0" w:color="auto"/>
                <w:bottom w:val="none" w:sz="0" w:space="0" w:color="auto"/>
                <w:right w:val="none" w:sz="0" w:space="0" w:color="auto"/>
              </w:divBdr>
            </w:div>
            <w:div w:id="370348244">
              <w:marLeft w:val="0"/>
              <w:marRight w:val="0"/>
              <w:marTop w:val="0"/>
              <w:marBottom w:val="0"/>
              <w:divBdr>
                <w:top w:val="none" w:sz="0" w:space="0" w:color="auto"/>
                <w:left w:val="none" w:sz="0" w:space="0" w:color="auto"/>
                <w:bottom w:val="none" w:sz="0" w:space="0" w:color="auto"/>
                <w:right w:val="none" w:sz="0" w:space="0" w:color="auto"/>
              </w:divBdr>
            </w:div>
            <w:div w:id="373433881">
              <w:marLeft w:val="0"/>
              <w:marRight w:val="0"/>
              <w:marTop w:val="0"/>
              <w:marBottom w:val="0"/>
              <w:divBdr>
                <w:top w:val="none" w:sz="0" w:space="0" w:color="auto"/>
                <w:left w:val="none" w:sz="0" w:space="0" w:color="auto"/>
                <w:bottom w:val="none" w:sz="0" w:space="0" w:color="auto"/>
                <w:right w:val="none" w:sz="0" w:space="0" w:color="auto"/>
              </w:divBdr>
            </w:div>
            <w:div w:id="376317677">
              <w:marLeft w:val="0"/>
              <w:marRight w:val="0"/>
              <w:marTop w:val="0"/>
              <w:marBottom w:val="0"/>
              <w:divBdr>
                <w:top w:val="none" w:sz="0" w:space="0" w:color="auto"/>
                <w:left w:val="none" w:sz="0" w:space="0" w:color="auto"/>
                <w:bottom w:val="none" w:sz="0" w:space="0" w:color="auto"/>
                <w:right w:val="none" w:sz="0" w:space="0" w:color="auto"/>
              </w:divBdr>
            </w:div>
            <w:div w:id="394865328">
              <w:marLeft w:val="0"/>
              <w:marRight w:val="0"/>
              <w:marTop w:val="0"/>
              <w:marBottom w:val="0"/>
              <w:divBdr>
                <w:top w:val="none" w:sz="0" w:space="0" w:color="auto"/>
                <w:left w:val="none" w:sz="0" w:space="0" w:color="auto"/>
                <w:bottom w:val="none" w:sz="0" w:space="0" w:color="auto"/>
                <w:right w:val="none" w:sz="0" w:space="0" w:color="auto"/>
              </w:divBdr>
            </w:div>
            <w:div w:id="410859825">
              <w:marLeft w:val="0"/>
              <w:marRight w:val="0"/>
              <w:marTop w:val="0"/>
              <w:marBottom w:val="0"/>
              <w:divBdr>
                <w:top w:val="none" w:sz="0" w:space="0" w:color="auto"/>
                <w:left w:val="none" w:sz="0" w:space="0" w:color="auto"/>
                <w:bottom w:val="none" w:sz="0" w:space="0" w:color="auto"/>
                <w:right w:val="none" w:sz="0" w:space="0" w:color="auto"/>
              </w:divBdr>
            </w:div>
            <w:div w:id="423763219">
              <w:marLeft w:val="0"/>
              <w:marRight w:val="0"/>
              <w:marTop w:val="0"/>
              <w:marBottom w:val="0"/>
              <w:divBdr>
                <w:top w:val="none" w:sz="0" w:space="0" w:color="auto"/>
                <w:left w:val="none" w:sz="0" w:space="0" w:color="auto"/>
                <w:bottom w:val="none" w:sz="0" w:space="0" w:color="auto"/>
                <w:right w:val="none" w:sz="0" w:space="0" w:color="auto"/>
              </w:divBdr>
            </w:div>
            <w:div w:id="424107097">
              <w:marLeft w:val="0"/>
              <w:marRight w:val="0"/>
              <w:marTop w:val="0"/>
              <w:marBottom w:val="0"/>
              <w:divBdr>
                <w:top w:val="none" w:sz="0" w:space="0" w:color="auto"/>
                <w:left w:val="none" w:sz="0" w:space="0" w:color="auto"/>
                <w:bottom w:val="none" w:sz="0" w:space="0" w:color="auto"/>
                <w:right w:val="none" w:sz="0" w:space="0" w:color="auto"/>
              </w:divBdr>
            </w:div>
            <w:div w:id="424763449">
              <w:marLeft w:val="0"/>
              <w:marRight w:val="0"/>
              <w:marTop w:val="0"/>
              <w:marBottom w:val="0"/>
              <w:divBdr>
                <w:top w:val="none" w:sz="0" w:space="0" w:color="auto"/>
                <w:left w:val="none" w:sz="0" w:space="0" w:color="auto"/>
                <w:bottom w:val="none" w:sz="0" w:space="0" w:color="auto"/>
                <w:right w:val="none" w:sz="0" w:space="0" w:color="auto"/>
              </w:divBdr>
            </w:div>
            <w:div w:id="427389812">
              <w:marLeft w:val="0"/>
              <w:marRight w:val="0"/>
              <w:marTop w:val="0"/>
              <w:marBottom w:val="0"/>
              <w:divBdr>
                <w:top w:val="none" w:sz="0" w:space="0" w:color="auto"/>
                <w:left w:val="none" w:sz="0" w:space="0" w:color="auto"/>
                <w:bottom w:val="none" w:sz="0" w:space="0" w:color="auto"/>
                <w:right w:val="none" w:sz="0" w:space="0" w:color="auto"/>
              </w:divBdr>
            </w:div>
            <w:div w:id="436292923">
              <w:marLeft w:val="0"/>
              <w:marRight w:val="0"/>
              <w:marTop w:val="0"/>
              <w:marBottom w:val="0"/>
              <w:divBdr>
                <w:top w:val="none" w:sz="0" w:space="0" w:color="auto"/>
                <w:left w:val="none" w:sz="0" w:space="0" w:color="auto"/>
                <w:bottom w:val="none" w:sz="0" w:space="0" w:color="auto"/>
                <w:right w:val="none" w:sz="0" w:space="0" w:color="auto"/>
              </w:divBdr>
            </w:div>
            <w:div w:id="453254065">
              <w:marLeft w:val="0"/>
              <w:marRight w:val="0"/>
              <w:marTop w:val="0"/>
              <w:marBottom w:val="0"/>
              <w:divBdr>
                <w:top w:val="none" w:sz="0" w:space="0" w:color="auto"/>
                <w:left w:val="none" w:sz="0" w:space="0" w:color="auto"/>
                <w:bottom w:val="none" w:sz="0" w:space="0" w:color="auto"/>
                <w:right w:val="none" w:sz="0" w:space="0" w:color="auto"/>
              </w:divBdr>
            </w:div>
            <w:div w:id="463474627">
              <w:marLeft w:val="0"/>
              <w:marRight w:val="0"/>
              <w:marTop w:val="0"/>
              <w:marBottom w:val="0"/>
              <w:divBdr>
                <w:top w:val="none" w:sz="0" w:space="0" w:color="auto"/>
                <w:left w:val="none" w:sz="0" w:space="0" w:color="auto"/>
                <w:bottom w:val="none" w:sz="0" w:space="0" w:color="auto"/>
                <w:right w:val="none" w:sz="0" w:space="0" w:color="auto"/>
              </w:divBdr>
            </w:div>
            <w:div w:id="465926139">
              <w:marLeft w:val="0"/>
              <w:marRight w:val="0"/>
              <w:marTop w:val="0"/>
              <w:marBottom w:val="0"/>
              <w:divBdr>
                <w:top w:val="none" w:sz="0" w:space="0" w:color="auto"/>
                <w:left w:val="none" w:sz="0" w:space="0" w:color="auto"/>
                <w:bottom w:val="none" w:sz="0" w:space="0" w:color="auto"/>
                <w:right w:val="none" w:sz="0" w:space="0" w:color="auto"/>
              </w:divBdr>
            </w:div>
            <w:div w:id="475607963">
              <w:marLeft w:val="0"/>
              <w:marRight w:val="0"/>
              <w:marTop w:val="0"/>
              <w:marBottom w:val="0"/>
              <w:divBdr>
                <w:top w:val="none" w:sz="0" w:space="0" w:color="auto"/>
                <w:left w:val="none" w:sz="0" w:space="0" w:color="auto"/>
                <w:bottom w:val="none" w:sz="0" w:space="0" w:color="auto"/>
                <w:right w:val="none" w:sz="0" w:space="0" w:color="auto"/>
              </w:divBdr>
            </w:div>
            <w:div w:id="475727949">
              <w:marLeft w:val="0"/>
              <w:marRight w:val="0"/>
              <w:marTop w:val="0"/>
              <w:marBottom w:val="0"/>
              <w:divBdr>
                <w:top w:val="none" w:sz="0" w:space="0" w:color="auto"/>
                <w:left w:val="none" w:sz="0" w:space="0" w:color="auto"/>
                <w:bottom w:val="none" w:sz="0" w:space="0" w:color="auto"/>
                <w:right w:val="none" w:sz="0" w:space="0" w:color="auto"/>
              </w:divBdr>
            </w:div>
            <w:div w:id="487326833">
              <w:marLeft w:val="0"/>
              <w:marRight w:val="0"/>
              <w:marTop w:val="0"/>
              <w:marBottom w:val="0"/>
              <w:divBdr>
                <w:top w:val="none" w:sz="0" w:space="0" w:color="auto"/>
                <w:left w:val="none" w:sz="0" w:space="0" w:color="auto"/>
                <w:bottom w:val="none" w:sz="0" w:space="0" w:color="auto"/>
                <w:right w:val="none" w:sz="0" w:space="0" w:color="auto"/>
              </w:divBdr>
            </w:div>
            <w:div w:id="489836447">
              <w:marLeft w:val="0"/>
              <w:marRight w:val="0"/>
              <w:marTop w:val="0"/>
              <w:marBottom w:val="0"/>
              <w:divBdr>
                <w:top w:val="none" w:sz="0" w:space="0" w:color="auto"/>
                <w:left w:val="none" w:sz="0" w:space="0" w:color="auto"/>
                <w:bottom w:val="none" w:sz="0" w:space="0" w:color="auto"/>
                <w:right w:val="none" w:sz="0" w:space="0" w:color="auto"/>
              </w:divBdr>
            </w:div>
            <w:div w:id="490098556">
              <w:marLeft w:val="0"/>
              <w:marRight w:val="0"/>
              <w:marTop w:val="0"/>
              <w:marBottom w:val="0"/>
              <w:divBdr>
                <w:top w:val="none" w:sz="0" w:space="0" w:color="auto"/>
                <w:left w:val="none" w:sz="0" w:space="0" w:color="auto"/>
                <w:bottom w:val="none" w:sz="0" w:space="0" w:color="auto"/>
                <w:right w:val="none" w:sz="0" w:space="0" w:color="auto"/>
              </w:divBdr>
            </w:div>
            <w:div w:id="490297509">
              <w:marLeft w:val="0"/>
              <w:marRight w:val="0"/>
              <w:marTop w:val="0"/>
              <w:marBottom w:val="0"/>
              <w:divBdr>
                <w:top w:val="none" w:sz="0" w:space="0" w:color="auto"/>
                <w:left w:val="none" w:sz="0" w:space="0" w:color="auto"/>
                <w:bottom w:val="none" w:sz="0" w:space="0" w:color="auto"/>
                <w:right w:val="none" w:sz="0" w:space="0" w:color="auto"/>
              </w:divBdr>
            </w:div>
            <w:div w:id="493303209">
              <w:marLeft w:val="0"/>
              <w:marRight w:val="0"/>
              <w:marTop w:val="0"/>
              <w:marBottom w:val="0"/>
              <w:divBdr>
                <w:top w:val="none" w:sz="0" w:space="0" w:color="auto"/>
                <w:left w:val="none" w:sz="0" w:space="0" w:color="auto"/>
                <w:bottom w:val="none" w:sz="0" w:space="0" w:color="auto"/>
                <w:right w:val="none" w:sz="0" w:space="0" w:color="auto"/>
              </w:divBdr>
            </w:div>
            <w:div w:id="503127389">
              <w:marLeft w:val="0"/>
              <w:marRight w:val="0"/>
              <w:marTop w:val="0"/>
              <w:marBottom w:val="0"/>
              <w:divBdr>
                <w:top w:val="none" w:sz="0" w:space="0" w:color="auto"/>
                <w:left w:val="none" w:sz="0" w:space="0" w:color="auto"/>
                <w:bottom w:val="none" w:sz="0" w:space="0" w:color="auto"/>
                <w:right w:val="none" w:sz="0" w:space="0" w:color="auto"/>
              </w:divBdr>
            </w:div>
            <w:div w:id="506336468">
              <w:marLeft w:val="0"/>
              <w:marRight w:val="0"/>
              <w:marTop w:val="0"/>
              <w:marBottom w:val="0"/>
              <w:divBdr>
                <w:top w:val="none" w:sz="0" w:space="0" w:color="auto"/>
                <w:left w:val="none" w:sz="0" w:space="0" w:color="auto"/>
                <w:bottom w:val="none" w:sz="0" w:space="0" w:color="auto"/>
                <w:right w:val="none" w:sz="0" w:space="0" w:color="auto"/>
              </w:divBdr>
            </w:div>
            <w:div w:id="506552975">
              <w:marLeft w:val="0"/>
              <w:marRight w:val="0"/>
              <w:marTop w:val="0"/>
              <w:marBottom w:val="0"/>
              <w:divBdr>
                <w:top w:val="none" w:sz="0" w:space="0" w:color="auto"/>
                <w:left w:val="none" w:sz="0" w:space="0" w:color="auto"/>
                <w:bottom w:val="none" w:sz="0" w:space="0" w:color="auto"/>
                <w:right w:val="none" w:sz="0" w:space="0" w:color="auto"/>
              </w:divBdr>
            </w:div>
            <w:div w:id="510679983">
              <w:marLeft w:val="0"/>
              <w:marRight w:val="0"/>
              <w:marTop w:val="0"/>
              <w:marBottom w:val="0"/>
              <w:divBdr>
                <w:top w:val="none" w:sz="0" w:space="0" w:color="auto"/>
                <w:left w:val="none" w:sz="0" w:space="0" w:color="auto"/>
                <w:bottom w:val="none" w:sz="0" w:space="0" w:color="auto"/>
                <w:right w:val="none" w:sz="0" w:space="0" w:color="auto"/>
              </w:divBdr>
            </w:div>
            <w:div w:id="517700776">
              <w:marLeft w:val="0"/>
              <w:marRight w:val="0"/>
              <w:marTop w:val="0"/>
              <w:marBottom w:val="0"/>
              <w:divBdr>
                <w:top w:val="none" w:sz="0" w:space="0" w:color="auto"/>
                <w:left w:val="none" w:sz="0" w:space="0" w:color="auto"/>
                <w:bottom w:val="none" w:sz="0" w:space="0" w:color="auto"/>
                <w:right w:val="none" w:sz="0" w:space="0" w:color="auto"/>
              </w:divBdr>
            </w:div>
            <w:div w:id="521093556">
              <w:marLeft w:val="0"/>
              <w:marRight w:val="0"/>
              <w:marTop w:val="0"/>
              <w:marBottom w:val="0"/>
              <w:divBdr>
                <w:top w:val="none" w:sz="0" w:space="0" w:color="auto"/>
                <w:left w:val="none" w:sz="0" w:space="0" w:color="auto"/>
                <w:bottom w:val="none" w:sz="0" w:space="0" w:color="auto"/>
                <w:right w:val="none" w:sz="0" w:space="0" w:color="auto"/>
              </w:divBdr>
            </w:div>
            <w:div w:id="526530057">
              <w:marLeft w:val="0"/>
              <w:marRight w:val="0"/>
              <w:marTop w:val="0"/>
              <w:marBottom w:val="0"/>
              <w:divBdr>
                <w:top w:val="none" w:sz="0" w:space="0" w:color="auto"/>
                <w:left w:val="none" w:sz="0" w:space="0" w:color="auto"/>
                <w:bottom w:val="none" w:sz="0" w:space="0" w:color="auto"/>
                <w:right w:val="none" w:sz="0" w:space="0" w:color="auto"/>
              </w:divBdr>
            </w:div>
            <w:div w:id="528876488">
              <w:marLeft w:val="0"/>
              <w:marRight w:val="0"/>
              <w:marTop w:val="0"/>
              <w:marBottom w:val="0"/>
              <w:divBdr>
                <w:top w:val="none" w:sz="0" w:space="0" w:color="auto"/>
                <w:left w:val="none" w:sz="0" w:space="0" w:color="auto"/>
                <w:bottom w:val="none" w:sz="0" w:space="0" w:color="auto"/>
                <w:right w:val="none" w:sz="0" w:space="0" w:color="auto"/>
              </w:divBdr>
            </w:div>
            <w:div w:id="531305579">
              <w:marLeft w:val="0"/>
              <w:marRight w:val="0"/>
              <w:marTop w:val="0"/>
              <w:marBottom w:val="0"/>
              <w:divBdr>
                <w:top w:val="none" w:sz="0" w:space="0" w:color="auto"/>
                <w:left w:val="none" w:sz="0" w:space="0" w:color="auto"/>
                <w:bottom w:val="none" w:sz="0" w:space="0" w:color="auto"/>
                <w:right w:val="none" w:sz="0" w:space="0" w:color="auto"/>
              </w:divBdr>
            </w:div>
            <w:div w:id="533542372">
              <w:marLeft w:val="0"/>
              <w:marRight w:val="0"/>
              <w:marTop w:val="0"/>
              <w:marBottom w:val="0"/>
              <w:divBdr>
                <w:top w:val="none" w:sz="0" w:space="0" w:color="auto"/>
                <w:left w:val="none" w:sz="0" w:space="0" w:color="auto"/>
                <w:bottom w:val="none" w:sz="0" w:space="0" w:color="auto"/>
                <w:right w:val="none" w:sz="0" w:space="0" w:color="auto"/>
              </w:divBdr>
            </w:div>
            <w:div w:id="552546335">
              <w:marLeft w:val="0"/>
              <w:marRight w:val="0"/>
              <w:marTop w:val="0"/>
              <w:marBottom w:val="0"/>
              <w:divBdr>
                <w:top w:val="none" w:sz="0" w:space="0" w:color="auto"/>
                <w:left w:val="none" w:sz="0" w:space="0" w:color="auto"/>
                <w:bottom w:val="none" w:sz="0" w:space="0" w:color="auto"/>
                <w:right w:val="none" w:sz="0" w:space="0" w:color="auto"/>
              </w:divBdr>
            </w:div>
            <w:div w:id="556362608">
              <w:marLeft w:val="0"/>
              <w:marRight w:val="0"/>
              <w:marTop w:val="0"/>
              <w:marBottom w:val="0"/>
              <w:divBdr>
                <w:top w:val="none" w:sz="0" w:space="0" w:color="auto"/>
                <w:left w:val="none" w:sz="0" w:space="0" w:color="auto"/>
                <w:bottom w:val="none" w:sz="0" w:space="0" w:color="auto"/>
                <w:right w:val="none" w:sz="0" w:space="0" w:color="auto"/>
              </w:divBdr>
            </w:div>
            <w:div w:id="565146484">
              <w:marLeft w:val="0"/>
              <w:marRight w:val="0"/>
              <w:marTop w:val="0"/>
              <w:marBottom w:val="0"/>
              <w:divBdr>
                <w:top w:val="none" w:sz="0" w:space="0" w:color="auto"/>
                <w:left w:val="none" w:sz="0" w:space="0" w:color="auto"/>
                <w:bottom w:val="none" w:sz="0" w:space="0" w:color="auto"/>
                <w:right w:val="none" w:sz="0" w:space="0" w:color="auto"/>
              </w:divBdr>
            </w:div>
            <w:div w:id="565993145">
              <w:marLeft w:val="0"/>
              <w:marRight w:val="0"/>
              <w:marTop w:val="0"/>
              <w:marBottom w:val="0"/>
              <w:divBdr>
                <w:top w:val="none" w:sz="0" w:space="0" w:color="auto"/>
                <w:left w:val="none" w:sz="0" w:space="0" w:color="auto"/>
                <w:bottom w:val="none" w:sz="0" w:space="0" w:color="auto"/>
                <w:right w:val="none" w:sz="0" w:space="0" w:color="auto"/>
              </w:divBdr>
            </w:div>
            <w:div w:id="587420897">
              <w:marLeft w:val="0"/>
              <w:marRight w:val="0"/>
              <w:marTop w:val="0"/>
              <w:marBottom w:val="0"/>
              <w:divBdr>
                <w:top w:val="none" w:sz="0" w:space="0" w:color="auto"/>
                <w:left w:val="none" w:sz="0" w:space="0" w:color="auto"/>
                <w:bottom w:val="none" w:sz="0" w:space="0" w:color="auto"/>
                <w:right w:val="none" w:sz="0" w:space="0" w:color="auto"/>
              </w:divBdr>
            </w:div>
            <w:div w:id="592251756">
              <w:marLeft w:val="0"/>
              <w:marRight w:val="0"/>
              <w:marTop w:val="0"/>
              <w:marBottom w:val="0"/>
              <w:divBdr>
                <w:top w:val="none" w:sz="0" w:space="0" w:color="auto"/>
                <w:left w:val="none" w:sz="0" w:space="0" w:color="auto"/>
                <w:bottom w:val="none" w:sz="0" w:space="0" w:color="auto"/>
                <w:right w:val="none" w:sz="0" w:space="0" w:color="auto"/>
              </w:divBdr>
            </w:div>
            <w:div w:id="601958069">
              <w:marLeft w:val="0"/>
              <w:marRight w:val="0"/>
              <w:marTop w:val="0"/>
              <w:marBottom w:val="0"/>
              <w:divBdr>
                <w:top w:val="none" w:sz="0" w:space="0" w:color="auto"/>
                <w:left w:val="none" w:sz="0" w:space="0" w:color="auto"/>
                <w:bottom w:val="none" w:sz="0" w:space="0" w:color="auto"/>
                <w:right w:val="none" w:sz="0" w:space="0" w:color="auto"/>
              </w:divBdr>
            </w:div>
            <w:div w:id="609701789">
              <w:marLeft w:val="720"/>
              <w:marRight w:val="0"/>
              <w:marTop w:val="0"/>
              <w:marBottom w:val="0"/>
              <w:divBdr>
                <w:top w:val="none" w:sz="0" w:space="0" w:color="auto"/>
                <w:left w:val="none" w:sz="0" w:space="0" w:color="auto"/>
                <w:bottom w:val="none" w:sz="0" w:space="0" w:color="auto"/>
                <w:right w:val="none" w:sz="0" w:space="0" w:color="auto"/>
              </w:divBdr>
              <w:divsChild>
                <w:div w:id="1992710905">
                  <w:marLeft w:val="0"/>
                  <w:marRight w:val="0"/>
                  <w:marTop w:val="0"/>
                  <w:marBottom w:val="0"/>
                  <w:divBdr>
                    <w:top w:val="none" w:sz="0" w:space="0" w:color="auto"/>
                    <w:left w:val="none" w:sz="0" w:space="0" w:color="auto"/>
                    <w:bottom w:val="none" w:sz="0" w:space="0" w:color="auto"/>
                    <w:right w:val="none" w:sz="0" w:space="0" w:color="auto"/>
                  </w:divBdr>
                </w:div>
              </w:divsChild>
            </w:div>
            <w:div w:id="614361999">
              <w:marLeft w:val="0"/>
              <w:marRight w:val="0"/>
              <w:marTop w:val="0"/>
              <w:marBottom w:val="0"/>
              <w:divBdr>
                <w:top w:val="none" w:sz="0" w:space="0" w:color="auto"/>
                <w:left w:val="none" w:sz="0" w:space="0" w:color="auto"/>
                <w:bottom w:val="none" w:sz="0" w:space="0" w:color="auto"/>
                <w:right w:val="none" w:sz="0" w:space="0" w:color="auto"/>
              </w:divBdr>
            </w:div>
            <w:div w:id="633370837">
              <w:marLeft w:val="0"/>
              <w:marRight w:val="0"/>
              <w:marTop w:val="0"/>
              <w:marBottom w:val="0"/>
              <w:divBdr>
                <w:top w:val="none" w:sz="0" w:space="0" w:color="auto"/>
                <w:left w:val="none" w:sz="0" w:space="0" w:color="auto"/>
                <w:bottom w:val="none" w:sz="0" w:space="0" w:color="auto"/>
                <w:right w:val="none" w:sz="0" w:space="0" w:color="auto"/>
              </w:divBdr>
            </w:div>
            <w:div w:id="633372323">
              <w:marLeft w:val="0"/>
              <w:marRight w:val="0"/>
              <w:marTop w:val="0"/>
              <w:marBottom w:val="0"/>
              <w:divBdr>
                <w:top w:val="none" w:sz="0" w:space="0" w:color="auto"/>
                <w:left w:val="none" w:sz="0" w:space="0" w:color="auto"/>
                <w:bottom w:val="none" w:sz="0" w:space="0" w:color="auto"/>
                <w:right w:val="none" w:sz="0" w:space="0" w:color="auto"/>
              </w:divBdr>
            </w:div>
            <w:div w:id="642348278">
              <w:marLeft w:val="0"/>
              <w:marRight w:val="0"/>
              <w:marTop w:val="0"/>
              <w:marBottom w:val="0"/>
              <w:divBdr>
                <w:top w:val="none" w:sz="0" w:space="0" w:color="auto"/>
                <w:left w:val="none" w:sz="0" w:space="0" w:color="auto"/>
                <w:bottom w:val="none" w:sz="0" w:space="0" w:color="auto"/>
                <w:right w:val="none" w:sz="0" w:space="0" w:color="auto"/>
              </w:divBdr>
            </w:div>
            <w:div w:id="643893314">
              <w:marLeft w:val="0"/>
              <w:marRight w:val="0"/>
              <w:marTop w:val="0"/>
              <w:marBottom w:val="0"/>
              <w:divBdr>
                <w:top w:val="none" w:sz="0" w:space="0" w:color="auto"/>
                <w:left w:val="none" w:sz="0" w:space="0" w:color="auto"/>
                <w:bottom w:val="none" w:sz="0" w:space="0" w:color="auto"/>
                <w:right w:val="none" w:sz="0" w:space="0" w:color="auto"/>
              </w:divBdr>
            </w:div>
            <w:div w:id="644823015">
              <w:marLeft w:val="0"/>
              <w:marRight w:val="0"/>
              <w:marTop w:val="0"/>
              <w:marBottom w:val="0"/>
              <w:divBdr>
                <w:top w:val="none" w:sz="0" w:space="0" w:color="auto"/>
                <w:left w:val="none" w:sz="0" w:space="0" w:color="auto"/>
                <w:bottom w:val="none" w:sz="0" w:space="0" w:color="auto"/>
                <w:right w:val="none" w:sz="0" w:space="0" w:color="auto"/>
              </w:divBdr>
            </w:div>
            <w:div w:id="646129871">
              <w:marLeft w:val="0"/>
              <w:marRight w:val="0"/>
              <w:marTop w:val="0"/>
              <w:marBottom w:val="0"/>
              <w:divBdr>
                <w:top w:val="none" w:sz="0" w:space="0" w:color="auto"/>
                <w:left w:val="none" w:sz="0" w:space="0" w:color="auto"/>
                <w:bottom w:val="none" w:sz="0" w:space="0" w:color="auto"/>
                <w:right w:val="none" w:sz="0" w:space="0" w:color="auto"/>
              </w:divBdr>
            </w:div>
            <w:div w:id="648707592">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659239750">
              <w:marLeft w:val="0"/>
              <w:marRight w:val="0"/>
              <w:marTop w:val="0"/>
              <w:marBottom w:val="0"/>
              <w:divBdr>
                <w:top w:val="none" w:sz="0" w:space="0" w:color="auto"/>
                <w:left w:val="none" w:sz="0" w:space="0" w:color="auto"/>
                <w:bottom w:val="none" w:sz="0" w:space="0" w:color="auto"/>
                <w:right w:val="none" w:sz="0" w:space="0" w:color="auto"/>
              </w:divBdr>
            </w:div>
            <w:div w:id="664093753">
              <w:marLeft w:val="0"/>
              <w:marRight w:val="0"/>
              <w:marTop w:val="0"/>
              <w:marBottom w:val="0"/>
              <w:divBdr>
                <w:top w:val="none" w:sz="0" w:space="0" w:color="auto"/>
                <w:left w:val="none" w:sz="0" w:space="0" w:color="auto"/>
                <w:bottom w:val="none" w:sz="0" w:space="0" w:color="auto"/>
                <w:right w:val="none" w:sz="0" w:space="0" w:color="auto"/>
              </w:divBdr>
            </w:div>
            <w:div w:id="686902927">
              <w:marLeft w:val="0"/>
              <w:marRight w:val="0"/>
              <w:marTop w:val="0"/>
              <w:marBottom w:val="0"/>
              <w:divBdr>
                <w:top w:val="none" w:sz="0" w:space="0" w:color="auto"/>
                <w:left w:val="none" w:sz="0" w:space="0" w:color="auto"/>
                <w:bottom w:val="none" w:sz="0" w:space="0" w:color="auto"/>
                <w:right w:val="none" w:sz="0" w:space="0" w:color="auto"/>
              </w:divBdr>
            </w:div>
            <w:div w:id="693307736">
              <w:marLeft w:val="0"/>
              <w:marRight w:val="0"/>
              <w:marTop w:val="0"/>
              <w:marBottom w:val="0"/>
              <w:divBdr>
                <w:top w:val="none" w:sz="0" w:space="0" w:color="auto"/>
                <w:left w:val="none" w:sz="0" w:space="0" w:color="auto"/>
                <w:bottom w:val="none" w:sz="0" w:space="0" w:color="auto"/>
                <w:right w:val="none" w:sz="0" w:space="0" w:color="auto"/>
              </w:divBdr>
            </w:div>
            <w:div w:id="694307099">
              <w:marLeft w:val="0"/>
              <w:marRight w:val="0"/>
              <w:marTop w:val="0"/>
              <w:marBottom w:val="0"/>
              <w:divBdr>
                <w:top w:val="none" w:sz="0" w:space="0" w:color="auto"/>
                <w:left w:val="none" w:sz="0" w:space="0" w:color="auto"/>
                <w:bottom w:val="none" w:sz="0" w:space="0" w:color="auto"/>
                <w:right w:val="none" w:sz="0" w:space="0" w:color="auto"/>
              </w:divBdr>
            </w:div>
            <w:div w:id="699160354">
              <w:marLeft w:val="0"/>
              <w:marRight w:val="0"/>
              <w:marTop w:val="0"/>
              <w:marBottom w:val="0"/>
              <w:divBdr>
                <w:top w:val="none" w:sz="0" w:space="0" w:color="auto"/>
                <w:left w:val="none" w:sz="0" w:space="0" w:color="auto"/>
                <w:bottom w:val="none" w:sz="0" w:space="0" w:color="auto"/>
                <w:right w:val="none" w:sz="0" w:space="0" w:color="auto"/>
              </w:divBdr>
            </w:div>
            <w:div w:id="701248444">
              <w:marLeft w:val="0"/>
              <w:marRight w:val="0"/>
              <w:marTop w:val="0"/>
              <w:marBottom w:val="0"/>
              <w:divBdr>
                <w:top w:val="none" w:sz="0" w:space="0" w:color="auto"/>
                <w:left w:val="none" w:sz="0" w:space="0" w:color="auto"/>
                <w:bottom w:val="none" w:sz="0" w:space="0" w:color="auto"/>
                <w:right w:val="none" w:sz="0" w:space="0" w:color="auto"/>
              </w:divBdr>
            </w:div>
            <w:div w:id="709499309">
              <w:marLeft w:val="0"/>
              <w:marRight w:val="0"/>
              <w:marTop w:val="0"/>
              <w:marBottom w:val="0"/>
              <w:divBdr>
                <w:top w:val="none" w:sz="0" w:space="0" w:color="auto"/>
                <w:left w:val="none" w:sz="0" w:space="0" w:color="auto"/>
                <w:bottom w:val="none" w:sz="0" w:space="0" w:color="auto"/>
                <w:right w:val="none" w:sz="0" w:space="0" w:color="auto"/>
              </w:divBdr>
            </w:div>
            <w:div w:id="724720122">
              <w:marLeft w:val="0"/>
              <w:marRight w:val="0"/>
              <w:marTop w:val="0"/>
              <w:marBottom w:val="0"/>
              <w:divBdr>
                <w:top w:val="none" w:sz="0" w:space="0" w:color="auto"/>
                <w:left w:val="none" w:sz="0" w:space="0" w:color="auto"/>
                <w:bottom w:val="none" w:sz="0" w:space="0" w:color="auto"/>
                <w:right w:val="none" w:sz="0" w:space="0" w:color="auto"/>
              </w:divBdr>
            </w:div>
            <w:div w:id="743724954">
              <w:marLeft w:val="0"/>
              <w:marRight w:val="0"/>
              <w:marTop w:val="0"/>
              <w:marBottom w:val="0"/>
              <w:divBdr>
                <w:top w:val="none" w:sz="0" w:space="0" w:color="auto"/>
                <w:left w:val="none" w:sz="0" w:space="0" w:color="auto"/>
                <w:bottom w:val="none" w:sz="0" w:space="0" w:color="auto"/>
                <w:right w:val="none" w:sz="0" w:space="0" w:color="auto"/>
              </w:divBdr>
            </w:div>
            <w:div w:id="746071958">
              <w:marLeft w:val="0"/>
              <w:marRight w:val="0"/>
              <w:marTop w:val="0"/>
              <w:marBottom w:val="0"/>
              <w:divBdr>
                <w:top w:val="none" w:sz="0" w:space="0" w:color="auto"/>
                <w:left w:val="none" w:sz="0" w:space="0" w:color="auto"/>
                <w:bottom w:val="none" w:sz="0" w:space="0" w:color="auto"/>
                <w:right w:val="none" w:sz="0" w:space="0" w:color="auto"/>
              </w:divBdr>
            </w:div>
            <w:div w:id="754982440">
              <w:marLeft w:val="0"/>
              <w:marRight w:val="0"/>
              <w:marTop w:val="0"/>
              <w:marBottom w:val="0"/>
              <w:divBdr>
                <w:top w:val="none" w:sz="0" w:space="0" w:color="auto"/>
                <w:left w:val="none" w:sz="0" w:space="0" w:color="auto"/>
                <w:bottom w:val="none" w:sz="0" w:space="0" w:color="auto"/>
                <w:right w:val="none" w:sz="0" w:space="0" w:color="auto"/>
              </w:divBdr>
            </w:div>
            <w:div w:id="757676978">
              <w:marLeft w:val="0"/>
              <w:marRight w:val="0"/>
              <w:marTop w:val="0"/>
              <w:marBottom w:val="0"/>
              <w:divBdr>
                <w:top w:val="none" w:sz="0" w:space="0" w:color="auto"/>
                <w:left w:val="none" w:sz="0" w:space="0" w:color="auto"/>
                <w:bottom w:val="none" w:sz="0" w:space="0" w:color="auto"/>
                <w:right w:val="none" w:sz="0" w:space="0" w:color="auto"/>
              </w:divBdr>
            </w:div>
            <w:div w:id="761803558">
              <w:marLeft w:val="0"/>
              <w:marRight w:val="0"/>
              <w:marTop w:val="0"/>
              <w:marBottom w:val="0"/>
              <w:divBdr>
                <w:top w:val="none" w:sz="0" w:space="0" w:color="auto"/>
                <w:left w:val="none" w:sz="0" w:space="0" w:color="auto"/>
                <w:bottom w:val="none" w:sz="0" w:space="0" w:color="auto"/>
                <w:right w:val="none" w:sz="0" w:space="0" w:color="auto"/>
              </w:divBdr>
            </w:div>
            <w:div w:id="762452447">
              <w:marLeft w:val="0"/>
              <w:marRight w:val="0"/>
              <w:marTop w:val="0"/>
              <w:marBottom w:val="0"/>
              <w:divBdr>
                <w:top w:val="none" w:sz="0" w:space="0" w:color="auto"/>
                <w:left w:val="none" w:sz="0" w:space="0" w:color="auto"/>
                <w:bottom w:val="none" w:sz="0" w:space="0" w:color="auto"/>
                <w:right w:val="none" w:sz="0" w:space="0" w:color="auto"/>
              </w:divBdr>
            </w:div>
            <w:div w:id="775057733">
              <w:marLeft w:val="0"/>
              <w:marRight w:val="0"/>
              <w:marTop w:val="0"/>
              <w:marBottom w:val="0"/>
              <w:divBdr>
                <w:top w:val="none" w:sz="0" w:space="0" w:color="auto"/>
                <w:left w:val="none" w:sz="0" w:space="0" w:color="auto"/>
                <w:bottom w:val="none" w:sz="0" w:space="0" w:color="auto"/>
                <w:right w:val="none" w:sz="0" w:space="0" w:color="auto"/>
              </w:divBdr>
            </w:div>
            <w:div w:id="794639096">
              <w:marLeft w:val="0"/>
              <w:marRight w:val="0"/>
              <w:marTop w:val="0"/>
              <w:marBottom w:val="0"/>
              <w:divBdr>
                <w:top w:val="none" w:sz="0" w:space="0" w:color="auto"/>
                <w:left w:val="none" w:sz="0" w:space="0" w:color="auto"/>
                <w:bottom w:val="none" w:sz="0" w:space="0" w:color="auto"/>
                <w:right w:val="none" w:sz="0" w:space="0" w:color="auto"/>
              </w:divBdr>
            </w:div>
            <w:div w:id="801535884">
              <w:marLeft w:val="0"/>
              <w:marRight w:val="0"/>
              <w:marTop w:val="0"/>
              <w:marBottom w:val="0"/>
              <w:divBdr>
                <w:top w:val="none" w:sz="0" w:space="0" w:color="auto"/>
                <w:left w:val="none" w:sz="0" w:space="0" w:color="auto"/>
                <w:bottom w:val="none" w:sz="0" w:space="0" w:color="auto"/>
                <w:right w:val="none" w:sz="0" w:space="0" w:color="auto"/>
              </w:divBdr>
            </w:div>
            <w:div w:id="807363572">
              <w:marLeft w:val="0"/>
              <w:marRight w:val="0"/>
              <w:marTop w:val="0"/>
              <w:marBottom w:val="0"/>
              <w:divBdr>
                <w:top w:val="none" w:sz="0" w:space="0" w:color="auto"/>
                <w:left w:val="none" w:sz="0" w:space="0" w:color="auto"/>
                <w:bottom w:val="none" w:sz="0" w:space="0" w:color="auto"/>
                <w:right w:val="none" w:sz="0" w:space="0" w:color="auto"/>
              </w:divBdr>
            </w:div>
            <w:div w:id="808978223">
              <w:marLeft w:val="0"/>
              <w:marRight w:val="0"/>
              <w:marTop w:val="0"/>
              <w:marBottom w:val="0"/>
              <w:divBdr>
                <w:top w:val="none" w:sz="0" w:space="0" w:color="auto"/>
                <w:left w:val="none" w:sz="0" w:space="0" w:color="auto"/>
                <w:bottom w:val="none" w:sz="0" w:space="0" w:color="auto"/>
                <w:right w:val="none" w:sz="0" w:space="0" w:color="auto"/>
              </w:divBdr>
            </w:div>
            <w:div w:id="820583182">
              <w:marLeft w:val="0"/>
              <w:marRight w:val="0"/>
              <w:marTop w:val="0"/>
              <w:marBottom w:val="0"/>
              <w:divBdr>
                <w:top w:val="none" w:sz="0" w:space="0" w:color="auto"/>
                <w:left w:val="none" w:sz="0" w:space="0" w:color="auto"/>
                <w:bottom w:val="none" w:sz="0" w:space="0" w:color="auto"/>
                <w:right w:val="none" w:sz="0" w:space="0" w:color="auto"/>
              </w:divBdr>
            </w:div>
            <w:div w:id="824317809">
              <w:marLeft w:val="0"/>
              <w:marRight w:val="0"/>
              <w:marTop w:val="0"/>
              <w:marBottom w:val="0"/>
              <w:divBdr>
                <w:top w:val="none" w:sz="0" w:space="0" w:color="auto"/>
                <w:left w:val="none" w:sz="0" w:space="0" w:color="auto"/>
                <w:bottom w:val="none" w:sz="0" w:space="0" w:color="auto"/>
                <w:right w:val="none" w:sz="0" w:space="0" w:color="auto"/>
              </w:divBdr>
            </w:div>
            <w:div w:id="828523573">
              <w:marLeft w:val="0"/>
              <w:marRight w:val="0"/>
              <w:marTop w:val="0"/>
              <w:marBottom w:val="0"/>
              <w:divBdr>
                <w:top w:val="none" w:sz="0" w:space="0" w:color="auto"/>
                <w:left w:val="none" w:sz="0" w:space="0" w:color="auto"/>
                <w:bottom w:val="none" w:sz="0" w:space="0" w:color="auto"/>
                <w:right w:val="none" w:sz="0" w:space="0" w:color="auto"/>
              </w:divBdr>
            </w:div>
            <w:div w:id="837109983">
              <w:marLeft w:val="0"/>
              <w:marRight w:val="0"/>
              <w:marTop w:val="0"/>
              <w:marBottom w:val="0"/>
              <w:divBdr>
                <w:top w:val="none" w:sz="0" w:space="0" w:color="auto"/>
                <w:left w:val="none" w:sz="0" w:space="0" w:color="auto"/>
                <w:bottom w:val="none" w:sz="0" w:space="0" w:color="auto"/>
                <w:right w:val="none" w:sz="0" w:space="0" w:color="auto"/>
              </w:divBdr>
            </w:div>
            <w:div w:id="839658464">
              <w:marLeft w:val="0"/>
              <w:marRight w:val="0"/>
              <w:marTop w:val="0"/>
              <w:marBottom w:val="0"/>
              <w:divBdr>
                <w:top w:val="none" w:sz="0" w:space="0" w:color="auto"/>
                <w:left w:val="none" w:sz="0" w:space="0" w:color="auto"/>
                <w:bottom w:val="none" w:sz="0" w:space="0" w:color="auto"/>
                <w:right w:val="none" w:sz="0" w:space="0" w:color="auto"/>
              </w:divBdr>
            </w:div>
            <w:div w:id="844635444">
              <w:marLeft w:val="0"/>
              <w:marRight w:val="0"/>
              <w:marTop w:val="0"/>
              <w:marBottom w:val="0"/>
              <w:divBdr>
                <w:top w:val="none" w:sz="0" w:space="0" w:color="auto"/>
                <w:left w:val="none" w:sz="0" w:space="0" w:color="auto"/>
                <w:bottom w:val="none" w:sz="0" w:space="0" w:color="auto"/>
                <w:right w:val="none" w:sz="0" w:space="0" w:color="auto"/>
              </w:divBdr>
            </w:div>
            <w:div w:id="852914227">
              <w:marLeft w:val="0"/>
              <w:marRight w:val="0"/>
              <w:marTop w:val="0"/>
              <w:marBottom w:val="0"/>
              <w:divBdr>
                <w:top w:val="none" w:sz="0" w:space="0" w:color="auto"/>
                <w:left w:val="none" w:sz="0" w:space="0" w:color="auto"/>
                <w:bottom w:val="none" w:sz="0" w:space="0" w:color="auto"/>
                <w:right w:val="none" w:sz="0" w:space="0" w:color="auto"/>
              </w:divBdr>
            </w:div>
            <w:div w:id="854660624">
              <w:marLeft w:val="0"/>
              <w:marRight w:val="0"/>
              <w:marTop w:val="0"/>
              <w:marBottom w:val="0"/>
              <w:divBdr>
                <w:top w:val="none" w:sz="0" w:space="0" w:color="auto"/>
                <w:left w:val="none" w:sz="0" w:space="0" w:color="auto"/>
                <w:bottom w:val="none" w:sz="0" w:space="0" w:color="auto"/>
                <w:right w:val="none" w:sz="0" w:space="0" w:color="auto"/>
              </w:divBdr>
            </w:div>
            <w:div w:id="855271038">
              <w:marLeft w:val="0"/>
              <w:marRight w:val="0"/>
              <w:marTop w:val="0"/>
              <w:marBottom w:val="0"/>
              <w:divBdr>
                <w:top w:val="none" w:sz="0" w:space="0" w:color="auto"/>
                <w:left w:val="none" w:sz="0" w:space="0" w:color="auto"/>
                <w:bottom w:val="none" w:sz="0" w:space="0" w:color="auto"/>
                <w:right w:val="none" w:sz="0" w:space="0" w:color="auto"/>
              </w:divBdr>
            </w:div>
            <w:div w:id="860244080">
              <w:marLeft w:val="0"/>
              <w:marRight w:val="0"/>
              <w:marTop w:val="0"/>
              <w:marBottom w:val="0"/>
              <w:divBdr>
                <w:top w:val="none" w:sz="0" w:space="0" w:color="auto"/>
                <w:left w:val="none" w:sz="0" w:space="0" w:color="auto"/>
                <w:bottom w:val="none" w:sz="0" w:space="0" w:color="auto"/>
                <w:right w:val="none" w:sz="0" w:space="0" w:color="auto"/>
              </w:divBdr>
            </w:div>
            <w:div w:id="863982163">
              <w:marLeft w:val="0"/>
              <w:marRight w:val="0"/>
              <w:marTop w:val="0"/>
              <w:marBottom w:val="0"/>
              <w:divBdr>
                <w:top w:val="none" w:sz="0" w:space="0" w:color="auto"/>
                <w:left w:val="none" w:sz="0" w:space="0" w:color="auto"/>
                <w:bottom w:val="none" w:sz="0" w:space="0" w:color="auto"/>
                <w:right w:val="none" w:sz="0" w:space="0" w:color="auto"/>
              </w:divBdr>
            </w:div>
            <w:div w:id="870609046">
              <w:marLeft w:val="0"/>
              <w:marRight w:val="0"/>
              <w:marTop w:val="0"/>
              <w:marBottom w:val="0"/>
              <w:divBdr>
                <w:top w:val="none" w:sz="0" w:space="0" w:color="auto"/>
                <w:left w:val="none" w:sz="0" w:space="0" w:color="auto"/>
                <w:bottom w:val="none" w:sz="0" w:space="0" w:color="auto"/>
                <w:right w:val="none" w:sz="0" w:space="0" w:color="auto"/>
              </w:divBdr>
            </w:div>
            <w:div w:id="877352178">
              <w:marLeft w:val="0"/>
              <w:marRight w:val="0"/>
              <w:marTop w:val="0"/>
              <w:marBottom w:val="0"/>
              <w:divBdr>
                <w:top w:val="none" w:sz="0" w:space="0" w:color="auto"/>
                <w:left w:val="none" w:sz="0" w:space="0" w:color="auto"/>
                <w:bottom w:val="none" w:sz="0" w:space="0" w:color="auto"/>
                <w:right w:val="none" w:sz="0" w:space="0" w:color="auto"/>
              </w:divBdr>
            </w:div>
            <w:div w:id="887183538">
              <w:marLeft w:val="0"/>
              <w:marRight w:val="0"/>
              <w:marTop w:val="0"/>
              <w:marBottom w:val="0"/>
              <w:divBdr>
                <w:top w:val="none" w:sz="0" w:space="0" w:color="auto"/>
                <w:left w:val="none" w:sz="0" w:space="0" w:color="auto"/>
                <w:bottom w:val="none" w:sz="0" w:space="0" w:color="auto"/>
                <w:right w:val="none" w:sz="0" w:space="0" w:color="auto"/>
              </w:divBdr>
            </w:div>
            <w:div w:id="898051710">
              <w:marLeft w:val="0"/>
              <w:marRight w:val="0"/>
              <w:marTop w:val="0"/>
              <w:marBottom w:val="0"/>
              <w:divBdr>
                <w:top w:val="none" w:sz="0" w:space="0" w:color="auto"/>
                <w:left w:val="none" w:sz="0" w:space="0" w:color="auto"/>
                <w:bottom w:val="none" w:sz="0" w:space="0" w:color="auto"/>
                <w:right w:val="none" w:sz="0" w:space="0" w:color="auto"/>
              </w:divBdr>
            </w:div>
            <w:div w:id="898519498">
              <w:marLeft w:val="0"/>
              <w:marRight w:val="0"/>
              <w:marTop w:val="0"/>
              <w:marBottom w:val="0"/>
              <w:divBdr>
                <w:top w:val="none" w:sz="0" w:space="0" w:color="auto"/>
                <w:left w:val="none" w:sz="0" w:space="0" w:color="auto"/>
                <w:bottom w:val="none" w:sz="0" w:space="0" w:color="auto"/>
                <w:right w:val="none" w:sz="0" w:space="0" w:color="auto"/>
              </w:divBdr>
            </w:div>
            <w:div w:id="899054330">
              <w:marLeft w:val="720"/>
              <w:marRight w:val="0"/>
              <w:marTop w:val="0"/>
              <w:marBottom w:val="0"/>
              <w:divBdr>
                <w:top w:val="none" w:sz="0" w:space="0" w:color="auto"/>
                <w:left w:val="none" w:sz="0" w:space="0" w:color="auto"/>
                <w:bottom w:val="none" w:sz="0" w:space="0" w:color="auto"/>
                <w:right w:val="none" w:sz="0" w:space="0" w:color="auto"/>
              </w:divBdr>
              <w:divsChild>
                <w:div w:id="637927489">
                  <w:marLeft w:val="0"/>
                  <w:marRight w:val="0"/>
                  <w:marTop w:val="0"/>
                  <w:marBottom w:val="0"/>
                  <w:divBdr>
                    <w:top w:val="none" w:sz="0" w:space="0" w:color="auto"/>
                    <w:left w:val="none" w:sz="0" w:space="0" w:color="auto"/>
                    <w:bottom w:val="none" w:sz="0" w:space="0" w:color="auto"/>
                    <w:right w:val="none" w:sz="0" w:space="0" w:color="auto"/>
                  </w:divBdr>
                </w:div>
              </w:divsChild>
            </w:div>
            <w:div w:id="906888354">
              <w:marLeft w:val="0"/>
              <w:marRight w:val="0"/>
              <w:marTop w:val="0"/>
              <w:marBottom w:val="0"/>
              <w:divBdr>
                <w:top w:val="none" w:sz="0" w:space="0" w:color="auto"/>
                <w:left w:val="none" w:sz="0" w:space="0" w:color="auto"/>
                <w:bottom w:val="none" w:sz="0" w:space="0" w:color="auto"/>
                <w:right w:val="none" w:sz="0" w:space="0" w:color="auto"/>
              </w:divBdr>
            </w:div>
            <w:div w:id="937297562">
              <w:marLeft w:val="0"/>
              <w:marRight w:val="0"/>
              <w:marTop w:val="0"/>
              <w:marBottom w:val="0"/>
              <w:divBdr>
                <w:top w:val="none" w:sz="0" w:space="0" w:color="auto"/>
                <w:left w:val="none" w:sz="0" w:space="0" w:color="auto"/>
                <w:bottom w:val="none" w:sz="0" w:space="0" w:color="auto"/>
                <w:right w:val="none" w:sz="0" w:space="0" w:color="auto"/>
              </w:divBdr>
            </w:div>
            <w:div w:id="983696830">
              <w:marLeft w:val="0"/>
              <w:marRight w:val="0"/>
              <w:marTop w:val="0"/>
              <w:marBottom w:val="0"/>
              <w:divBdr>
                <w:top w:val="none" w:sz="0" w:space="0" w:color="auto"/>
                <w:left w:val="none" w:sz="0" w:space="0" w:color="auto"/>
                <w:bottom w:val="none" w:sz="0" w:space="0" w:color="auto"/>
                <w:right w:val="none" w:sz="0" w:space="0" w:color="auto"/>
              </w:divBdr>
            </w:div>
            <w:div w:id="1013193012">
              <w:marLeft w:val="0"/>
              <w:marRight w:val="0"/>
              <w:marTop w:val="0"/>
              <w:marBottom w:val="0"/>
              <w:divBdr>
                <w:top w:val="none" w:sz="0" w:space="0" w:color="auto"/>
                <w:left w:val="none" w:sz="0" w:space="0" w:color="auto"/>
                <w:bottom w:val="none" w:sz="0" w:space="0" w:color="auto"/>
                <w:right w:val="none" w:sz="0" w:space="0" w:color="auto"/>
              </w:divBdr>
            </w:div>
            <w:div w:id="1016729216">
              <w:marLeft w:val="0"/>
              <w:marRight w:val="0"/>
              <w:marTop w:val="0"/>
              <w:marBottom w:val="0"/>
              <w:divBdr>
                <w:top w:val="none" w:sz="0" w:space="0" w:color="auto"/>
                <w:left w:val="none" w:sz="0" w:space="0" w:color="auto"/>
                <w:bottom w:val="none" w:sz="0" w:space="0" w:color="auto"/>
                <w:right w:val="none" w:sz="0" w:space="0" w:color="auto"/>
              </w:divBdr>
            </w:div>
            <w:div w:id="1026104646">
              <w:marLeft w:val="0"/>
              <w:marRight w:val="0"/>
              <w:marTop w:val="0"/>
              <w:marBottom w:val="0"/>
              <w:divBdr>
                <w:top w:val="none" w:sz="0" w:space="0" w:color="auto"/>
                <w:left w:val="none" w:sz="0" w:space="0" w:color="auto"/>
                <w:bottom w:val="none" w:sz="0" w:space="0" w:color="auto"/>
                <w:right w:val="none" w:sz="0" w:space="0" w:color="auto"/>
              </w:divBdr>
            </w:div>
            <w:div w:id="1043363430">
              <w:marLeft w:val="0"/>
              <w:marRight w:val="0"/>
              <w:marTop w:val="0"/>
              <w:marBottom w:val="0"/>
              <w:divBdr>
                <w:top w:val="none" w:sz="0" w:space="0" w:color="auto"/>
                <w:left w:val="none" w:sz="0" w:space="0" w:color="auto"/>
                <w:bottom w:val="none" w:sz="0" w:space="0" w:color="auto"/>
                <w:right w:val="none" w:sz="0" w:space="0" w:color="auto"/>
              </w:divBdr>
            </w:div>
            <w:div w:id="1052076870">
              <w:marLeft w:val="0"/>
              <w:marRight w:val="0"/>
              <w:marTop w:val="0"/>
              <w:marBottom w:val="0"/>
              <w:divBdr>
                <w:top w:val="none" w:sz="0" w:space="0" w:color="auto"/>
                <w:left w:val="none" w:sz="0" w:space="0" w:color="auto"/>
                <w:bottom w:val="none" w:sz="0" w:space="0" w:color="auto"/>
                <w:right w:val="none" w:sz="0" w:space="0" w:color="auto"/>
              </w:divBdr>
            </w:div>
            <w:div w:id="1056590962">
              <w:marLeft w:val="0"/>
              <w:marRight w:val="0"/>
              <w:marTop w:val="0"/>
              <w:marBottom w:val="0"/>
              <w:divBdr>
                <w:top w:val="none" w:sz="0" w:space="0" w:color="auto"/>
                <w:left w:val="none" w:sz="0" w:space="0" w:color="auto"/>
                <w:bottom w:val="none" w:sz="0" w:space="0" w:color="auto"/>
                <w:right w:val="none" w:sz="0" w:space="0" w:color="auto"/>
              </w:divBdr>
            </w:div>
            <w:div w:id="1057895162">
              <w:marLeft w:val="0"/>
              <w:marRight w:val="0"/>
              <w:marTop w:val="0"/>
              <w:marBottom w:val="0"/>
              <w:divBdr>
                <w:top w:val="none" w:sz="0" w:space="0" w:color="auto"/>
                <w:left w:val="none" w:sz="0" w:space="0" w:color="auto"/>
                <w:bottom w:val="none" w:sz="0" w:space="0" w:color="auto"/>
                <w:right w:val="none" w:sz="0" w:space="0" w:color="auto"/>
              </w:divBdr>
            </w:div>
            <w:div w:id="1057972251">
              <w:marLeft w:val="0"/>
              <w:marRight w:val="0"/>
              <w:marTop w:val="0"/>
              <w:marBottom w:val="0"/>
              <w:divBdr>
                <w:top w:val="none" w:sz="0" w:space="0" w:color="auto"/>
                <w:left w:val="none" w:sz="0" w:space="0" w:color="auto"/>
                <w:bottom w:val="none" w:sz="0" w:space="0" w:color="auto"/>
                <w:right w:val="none" w:sz="0" w:space="0" w:color="auto"/>
              </w:divBdr>
            </w:div>
            <w:div w:id="1060128899">
              <w:marLeft w:val="0"/>
              <w:marRight w:val="0"/>
              <w:marTop w:val="0"/>
              <w:marBottom w:val="0"/>
              <w:divBdr>
                <w:top w:val="none" w:sz="0" w:space="0" w:color="auto"/>
                <w:left w:val="none" w:sz="0" w:space="0" w:color="auto"/>
                <w:bottom w:val="none" w:sz="0" w:space="0" w:color="auto"/>
                <w:right w:val="none" w:sz="0" w:space="0" w:color="auto"/>
              </w:divBdr>
            </w:div>
            <w:div w:id="1063063803">
              <w:marLeft w:val="0"/>
              <w:marRight w:val="0"/>
              <w:marTop w:val="0"/>
              <w:marBottom w:val="0"/>
              <w:divBdr>
                <w:top w:val="none" w:sz="0" w:space="0" w:color="auto"/>
                <w:left w:val="none" w:sz="0" w:space="0" w:color="auto"/>
                <w:bottom w:val="none" w:sz="0" w:space="0" w:color="auto"/>
                <w:right w:val="none" w:sz="0" w:space="0" w:color="auto"/>
              </w:divBdr>
            </w:div>
            <w:div w:id="1066686266">
              <w:marLeft w:val="0"/>
              <w:marRight w:val="0"/>
              <w:marTop w:val="0"/>
              <w:marBottom w:val="0"/>
              <w:divBdr>
                <w:top w:val="none" w:sz="0" w:space="0" w:color="auto"/>
                <w:left w:val="none" w:sz="0" w:space="0" w:color="auto"/>
                <w:bottom w:val="none" w:sz="0" w:space="0" w:color="auto"/>
                <w:right w:val="none" w:sz="0" w:space="0" w:color="auto"/>
              </w:divBdr>
            </w:div>
            <w:div w:id="1087458173">
              <w:marLeft w:val="0"/>
              <w:marRight w:val="0"/>
              <w:marTop w:val="0"/>
              <w:marBottom w:val="0"/>
              <w:divBdr>
                <w:top w:val="none" w:sz="0" w:space="0" w:color="auto"/>
                <w:left w:val="none" w:sz="0" w:space="0" w:color="auto"/>
                <w:bottom w:val="none" w:sz="0" w:space="0" w:color="auto"/>
                <w:right w:val="none" w:sz="0" w:space="0" w:color="auto"/>
              </w:divBdr>
            </w:div>
            <w:div w:id="1088698199">
              <w:marLeft w:val="0"/>
              <w:marRight w:val="0"/>
              <w:marTop w:val="0"/>
              <w:marBottom w:val="0"/>
              <w:divBdr>
                <w:top w:val="none" w:sz="0" w:space="0" w:color="auto"/>
                <w:left w:val="none" w:sz="0" w:space="0" w:color="auto"/>
                <w:bottom w:val="none" w:sz="0" w:space="0" w:color="auto"/>
                <w:right w:val="none" w:sz="0" w:space="0" w:color="auto"/>
              </w:divBdr>
            </w:div>
            <w:div w:id="1095593997">
              <w:marLeft w:val="0"/>
              <w:marRight w:val="0"/>
              <w:marTop w:val="0"/>
              <w:marBottom w:val="0"/>
              <w:divBdr>
                <w:top w:val="none" w:sz="0" w:space="0" w:color="auto"/>
                <w:left w:val="none" w:sz="0" w:space="0" w:color="auto"/>
                <w:bottom w:val="none" w:sz="0" w:space="0" w:color="auto"/>
                <w:right w:val="none" w:sz="0" w:space="0" w:color="auto"/>
              </w:divBdr>
            </w:div>
            <w:div w:id="1098406883">
              <w:marLeft w:val="0"/>
              <w:marRight w:val="0"/>
              <w:marTop w:val="0"/>
              <w:marBottom w:val="0"/>
              <w:divBdr>
                <w:top w:val="none" w:sz="0" w:space="0" w:color="auto"/>
                <w:left w:val="none" w:sz="0" w:space="0" w:color="auto"/>
                <w:bottom w:val="none" w:sz="0" w:space="0" w:color="auto"/>
                <w:right w:val="none" w:sz="0" w:space="0" w:color="auto"/>
              </w:divBdr>
            </w:div>
            <w:div w:id="1106774512">
              <w:marLeft w:val="0"/>
              <w:marRight w:val="0"/>
              <w:marTop w:val="0"/>
              <w:marBottom w:val="0"/>
              <w:divBdr>
                <w:top w:val="none" w:sz="0" w:space="0" w:color="auto"/>
                <w:left w:val="none" w:sz="0" w:space="0" w:color="auto"/>
                <w:bottom w:val="none" w:sz="0" w:space="0" w:color="auto"/>
                <w:right w:val="none" w:sz="0" w:space="0" w:color="auto"/>
              </w:divBdr>
            </w:div>
            <w:div w:id="1119177833">
              <w:marLeft w:val="0"/>
              <w:marRight w:val="0"/>
              <w:marTop w:val="0"/>
              <w:marBottom w:val="0"/>
              <w:divBdr>
                <w:top w:val="none" w:sz="0" w:space="0" w:color="auto"/>
                <w:left w:val="none" w:sz="0" w:space="0" w:color="auto"/>
                <w:bottom w:val="none" w:sz="0" w:space="0" w:color="auto"/>
                <w:right w:val="none" w:sz="0" w:space="0" w:color="auto"/>
              </w:divBdr>
            </w:div>
            <w:div w:id="1130509970">
              <w:marLeft w:val="0"/>
              <w:marRight w:val="0"/>
              <w:marTop w:val="0"/>
              <w:marBottom w:val="0"/>
              <w:divBdr>
                <w:top w:val="none" w:sz="0" w:space="0" w:color="auto"/>
                <w:left w:val="none" w:sz="0" w:space="0" w:color="auto"/>
                <w:bottom w:val="none" w:sz="0" w:space="0" w:color="auto"/>
                <w:right w:val="none" w:sz="0" w:space="0" w:color="auto"/>
              </w:divBdr>
            </w:div>
            <w:div w:id="1148471277">
              <w:marLeft w:val="0"/>
              <w:marRight w:val="0"/>
              <w:marTop w:val="0"/>
              <w:marBottom w:val="0"/>
              <w:divBdr>
                <w:top w:val="none" w:sz="0" w:space="0" w:color="auto"/>
                <w:left w:val="none" w:sz="0" w:space="0" w:color="auto"/>
                <w:bottom w:val="none" w:sz="0" w:space="0" w:color="auto"/>
                <w:right w:val="none" w:sz="0" w:space="0" w:color="auto"/>
              </w:divBdr>
            </w:div>
            <w:div w:id="1157725736">
              <w:marLeft w:val="0"/>
              <w:marRight w:val="0"/>
              <w:marTop w:val="0"/>
              <w:marBottom w:val="0"/>
              <w:divBdr>
                <w:top w:val="none" w:sz="0" w:space="0" w:color="auto"/>
                <w:left w:val="none" w:sz="0" w:space="0" w:color="auto"/>
                <w:bottom w:val="none" w:sz="0" w:space="0" w:color="auto"/>
                <w:right w:val="none" w:sz="0" w:space="0" w:color="auto"/>
              </w:divBdr>
            </w:div>
            <w:div w:id="1161041147">
              <w:marLeft w:val="0"/>
              <w:marRight w:val="0"/>
              <w:marTop w:val="0"/>
              <w:marBottom w:val="0"/>
              <w:divBdr>
                <w:top w:val="none" w:sz="0" w:space="0" w:color="auto"/>
                <w:left w:val="none" w:sz="0" w:space="0" w:color="auto"/>
                <w:bottom w:val="none" w:sz="0" w:space="0" w:color="auto"/>
                <w:right w:val="none" w:sz="0" w:space="0" w:color="auto"/>
              </w:divBdr>
            </w:div>
            <w:div w:id="1167090577">
              <w:marLeft w:val="0"/>
              <w:marRight w:val="0"/>
              <w:marTop w:val="0"/>
              <w:marBottom w:val="0"/>
              <w:divBdr>
                <w:top w:val="none" w:sz="0" w:space="0" w:color="auto"/>
                <w:left w:val="none" w:sz="0" w:space="0" w:color="auto"/>
                <w:bottom w:val="none" w:sz="0" w:space="0" w:color="auto"/>
                <w:right w:val="none" w:sz="0" w:space="0" w:color="auto"/>
              </w:divBdr>
            </w:div>
            <w:div w:id="1177649068">
              <w:marLeft w:val="0"/>
              <w:marRight w:val="0"/>
              <w:marTop w:val="0"/>
              <w:marBottom w:val="0"/>
              <w:divBdr>
                <w:top w:val="none" w:sz="0" w:space="0" w:color="auto"/>
                <w:left w:val="none" w:sz="0" w:space="0" w:color="auto"/>
                <w:bottom w:val="none" w:sz="0" w:space="0" w:color="auto"/>
                <w:right w:val="none" w:sz="0" w:space="0" w:color="auto"/>
              </w:divBdr>
            </w:div>
            <w:div w:id="1180123151">
              <w:marLeft w:val="0"/>
              <w:marRight w:val="0"/>
              <w:marTop w:val="0"/>
              <w:marBottom w:val="0"/>
              <w:divBdr>
                <w:top w:val="none" w:sz="0" w:space="0" w:color="auto"/>
                <w:left w:val="none" w:sz="0" w:space="0" w:color="auto"/>
                <w:bottom w:val="none" w:sz="0" w:space="0" w:color="auto"/>
                <w:right w:val="none" w:sz="0" w:space="0" w:color="auto"/>
              </w:divBdr>
            </w:div>
            <w:div w:id="1187404405">
              <w:marLeft w:val="0"/>
              <w:marRight w:val="0"/>
              <w:marTop w:val="0"/>
              <w:marBottom w:val="0"/>
              <w:divBdr>
                <w:top w:val="none" w:sz="0" w:space="0" w:color="auto"/>
                <w:left w:val="none" w:sz="0" w:space="0" w:color="auto"/>
                <w:bottom w:val="none" w:sz="0" w:space="0" w:color="auto"/>
                <w:right w:val="none" w:sz="0" w:space="0" w:color="auto"/>
              </w:divBdr>
            </w:div>
            <w:div w:id="1197814505">
              <w:marLeft w:val="0"/>
              <w:marRight w:val="0"/>
              <w:marTop w:val="0"/>
              <w:marBottom w:val="0"/>
              <w:divBdr>
                <w:top w:val="none" w:sz="0" w:space="0" w:color="auto"/>
                <w:left w:val="none" w:sz="0" w:space="0" w:color="auto"/>
                <w:bottom w:val="none" w:sz="0" w:space="0" w:color="auto"/>
                <w:right w:val="none" w:sz="0" w:space="0" w:color="auto"/>
              </w:divBdr>
            </w:div>
            <w:div w:id="1204902493">
              <w:marLeft w:val="0"/>
              <w:marRight w:val="0"/>
              <w:marTop w:val="0"/>
              <w:marBottom w:val="0"/>
              <w:divBdr>
                <w:top w:val="none" w:sz="0" w:space="0" w:color="auto"/>
                <w:left w:val="none" w:sz="0" w:space="0" w:color="auto"/>
                <w:bottom w:val="none" w:sz="0" w:space="0" w:color="auto"/>
                <w:right w:val="none" w:sz="0" w:space="0" w:color="auto"/>
              </w:divBdr>
            </w:div>
            <w:div w:id="1210264391">
              <w:marLeft w:val="0"/>
              <w:marRight w:val="0"/>
              <w:marTop w:val="0"/>
              <w:marBottom w:val="0"/>
              <w:divBdr>
                <w:top w:val="none" w:sz="0" w:space="0" w:color="auto"/>
                <w:left w:val="none" w:sz="0" w:space="0" w:color="auto"/>
                <w:bottom w:val="none" w:sz="0" w:space="0" w:color="auto"/>
                <w:right w:val="none" w:sz="0" w:space="0" w:color="auto"/>
              </w:divBdr>
            </w:div>
            <w:div w:id="1216701649">
              <w:marLeft w:val="0"/>
              <w:marRight w:val="0"/>
              <w:marTop w:val="0"/>
              <w:marBottom w:val="0"/>
              <w:divBdr>
                <w:top w:val="none" w:sz="0" w:space="0" w:color="auto"/>
                <w:left w:val="none" w:sz="0" w:space="0" w:color="auto"/>
                <w:bottom w:val="none" w:sz="0" w:space="0" w:color="auto"/>
                <w:right w:val="none" w:sz="0" w:space="0" w:color="auto"/>
              </w:divBdr>
            </w:div>
            <w:div w:id="1220899822">
              <w:marLeft w:val="0"/>
              <w:marRight w:val="0"/>
              <w:marTop w:val="0"/>
              <w:marBottom w:val="0"/>
              <w:divBdr>
                <w:top w:val="none" w:sz="0" w:space="0" w:color="auto"/>
                <w:left w:val="none" w:sz="0" w:space="0" w:color="auto"/>
                <w:bottom w:val="none" w:sz="0" w:space="0" w:color="auto"/>
                <w:right w:val="none" w:sz="0" w:space="0" w:color="auto"/>
              </w:divBdr>
            </w:div>
            <w:div w:id="1225948917">
              <w:marLeft w:val="0"/>
              <w:marRight w:val="0"/>
              <w:marTop w:val="0"/>
              <w:marBottom w:val="0"/>
              <w:divBdr>
                <w:top w:val="none" w:sz="0" w:space="0" w:color="auto"/>
                <w:left w:val="none" w:sz="0" w:space="0" w:color="auto"/>
                <w:bottom w:val="none" w:sz="0" w:space="0" w:color="auto"/>
                <w:right w:val="none" w:sz="0" w:space="0" w:color="auto"/>
              </w:divBdr>
            </w:div>
            <w:div w:id="1226648854">
              <w:marLeft w:val="0"/>
              <w:marRight w:val="0"/>
              <w:marTop w:val="0"/>
              <w:marBottom w:val="0"/>
              <w:divBdr>
                <w:top w:val="none" w:sz="0" w:space="0" w:color="auto"/>
                <w:left w:val="none" w:sz="0" w:space="0" w:color="auto"/>
                <w:bottom w:val="none" w:sz="0" w:space="0" w:color="auto"/>
                <w:right w:val="none" w:sz="0" w:space="0" w:color="auto"/>
              </w:divBdr>
            </w:div>
            <w:div w:id="1231765780">
              <w:marLeft w:val="0"/>
              <w:marRight w:val="0"/>
              <w:marTop w:val="0"/>
              <w:marBottom w:val="0"/>
              <w:divBdr>
                <w:top w:val="none" w:sz="0" w:space="0" w:color="auto"/>
                <w:left w:val="none" w:sz="0" w:space="0" w:color="auto"/>
                <w:bottom w:val="none" w:sz="0" w:space="0" w:color="auto"/>
                <w:right w:val="none" w:sz="0" w:space="0" w:color="auto"/>
              </w:divBdr>
            </w:div>
            <w:div w:id="1233125846">
              <w:marLeft w:val="0"/>
              <w:marRight w:val="0"/>
              <w:marTop w:val="0"/>
              <w:marBottom w:val="0"/>
              <w:divBdr>
                <w:top w:val="none" w:sz="0" w:space="0" w:color="auto"/>
                <w:left w:val="none" w:sz="0" w:space="0" w:color="auto"/>
                <w:bottom w:val="none" w:sz="0" w:space="0" w:color="auto"/>
                <w:right w:val="none" w:sz="0" w:space="0" w:color="auto"/>
              </w:divBdr>
            </w:div>
            <w:div w:id="1238902203">
              <w:marLeft w:val="0"/>
              <w:marRight w:val="0"/>
              <w:marTop w:val="0"/>
              <w:marBottom w:val="0"/>
              <w:divBdr>
                <w:top w:val="none" w:sz="0" w:space="0" w:color="auto"/>
                <w:left w:val="none" w:sz="0" w:space="0" w:color="auto"/>
                <w:bottom w:val="none" w:sz="0" w:space="0" w:color="auto"/>
                <w:right w:val="none" w:sz="0" w:space="0" w:color="auto"/>
              </w:divBdr>
            </w:div>
            <w:div w:id="1256791714">
              <w:marLeft w:val="0"/>
              <w:marRight w:val="0"/>
              <w:marTop w:val="0"/>
              <w:marBottom w:val="0"/>
              <w:divBdr>
                <w:top w:val="none" w:sz="0" w:space="0" w:color="auto"/>
                <w:left w:val="none" w:sz="0" w:space="0" w:color="auto"/>
                <w:bottom w:val="none" w:sz="0" w:space="0" w:color="auto"/>
                <w:right w:val="none" w:sz="0" w:space="0" w:color="auto"/>
              </w:divBdr>
            </w:div>
            <w:div w:id="1261067066">
              <w:marLeft w:val="0"/>
              <w:marRight w:val="0"/>
              <w:marTop w:val="0"/>
              <w:marBottom w:val="0"/>
              <w:divBdr>
                <w:top w:val="none" w:sz="0" w:space="0" w:color="auto"/>
                <w:left w:val="none" w:sz="0" w:space="0" w:color="auto"/>
                <w:bottom w:val="none" w:sz="0" w:space="0" w:color="auto"/>
                <w:right w:val="none" w:sz="0" w:space="0" w:color="auto"/>
              </w:divBdr>
            </w:div>
            <w:div w:id="1273436259">
              <w:marLeft w:val="0"/>
              <w:marRight w:val="0"/>
              <w:marTop w:val="0"/>
              <w:marBottom w:val="0"/>
              <w:divBdr>
                <w:top w:val="none" w:sz="0" w:space="0" w:color="auto"/>
                <w:left w:val="none" w:sz="0" w:space="0" w:color="auto"/>
                <w:bottom w:val="none" w:sz="0" w:space="0" w:color="auto"/>
                <w:right w:val="none" w:sz="0" w:space="0" w:color="auto"/>
              </w:divBdr>
            </w:div>
            <w:div w:id="1274551639">
              <w:marLeft w:val="0"/>
              <w:marRight w:val="0"/>
              <w:marTop w:val="0"/>
              <w:marBottom w:val="0"/>
              <w:divBdr>
                <w:top w:val="none" w:sz="0" w:space="0" w:color="auto"/>
                <w:left w:val="none" w:sz="0" w:space="0" w:color="auto"/>
                <w:bottom w:val="none" w:sz="0" w:space="0" w:color="auto"/>
                <w:right w:val="none" w:sz="0" w:space="0" w:color="auto"/>
              </w:divBdr>
            </w:div>
            <w:div w:id="1277442375">
              <w:marLeft w:val="0"/>
              <w:marRight w:val="0"/>
              <w:marTop w:val="0"/>
              <w:marBottom w:val="0"/>
              <w:divBdr>
                <w:top w:val="none" w:sz="0" w:space="0" w:color="auto"/>
                <w:left w:val="none" w:sz="0" w:space="0" w:color="auto"/>
                <w:bottom w:val="none" w:sz="0" w:space="0" w:color="auto"/>
                <w:right w:val="none" w:sz="0" w:space="0" w:color="auto"/>
              </w:divBdr>
            </w:div>
            <w:div w:id="1279752832">
              <w:marLeft w:val="0"/>
              <w:marRight w:val="0"/>
              <w:marTop w:val="0"/>
              <w:marBottom w:val="0"/>
              <w:divBdr>
                <w:top w:val="none" w:sz="0" w:space="0" w:color="auto"/>
                <w:left w:val="none" w:sz="0" w:space="0" w:color="auto"/>
                <w:bottom w:val="none" w:sz="0" w:space="0" w:color="auto"/>
                <w:right w:val="none" w:sz="0" w:space="0" w:color="auto"/>
              </w:divBdr>
            </w:div>
            <w:div w:id="1283877961">
              <w:marLeft w:val="0"/>
              <w:marRight w:val="0"/>
              <w:marTop w:val="0"/>
              <w:marBottom w:val="0"/>
              <w:divBdr>
                <w:top w:val="none" w:sz="0" w:space="0" w:color="auto"/>
                <w:left w:val="none" w:sz="0" w:space="0" w:color="auto"/>
                <w:bottom w:val="none" w:sz="0" w:space="0" w:color="auto"/>
                <w:right w:val="none" w:sz="0" w:space="0" w:color="auto"/>
              </w:divBdr>
            </w:div>
            <w:div w:id="1293822827">
              <w:marLeft w:val="0"/>
              <w:marRight w:val="0"/>
              <w:marTop w:val="0"/>
              <w:marBottom w:val="0"/>
              <w:divBdr>
                <w:top w:val="none" w:sz="0" w:space="0" w:color="auto"/>
                <w:left w:val="none" w:sz="0" w:space="0" w:color="auto"/>
                <w:bottom w:val="none" w:sz="0" w:space="0" w:color="auto"/>
                <w:right w:val="none" w:sz="0" w:space="0" w:color="auto"/>
              </w:divBdr>
            </w:div>
            <w:div w:id="1298418495">
              <w:marLeft w:val="0"/>
              <w:marRight w:val="0"/>
              <w:marTop w:val="0"/>
              <w:marBottom w:val="0"/>
              <w:divBdr>
                <w:top w:val="none" w:sz="0" w:space="0" w:color="auto"/>
                <w:left w:val="none" w:sz="0" w:space="0" w:color="auto"/>
                <w:bottom w:val="none" w:sz="0" w:space="0" w:color="auto"/>
                <w:right w:val="none" w:sz="0" w:space="0" w:color="auto"/>
              </w:divBdr>
            </w:div>
            <w:div w:id="1302270376">
              <w:marLeft w:val="0"/>
              <w:marRight w:val="0"/>
              <w:marTop w:val="0"/>
              <w:marBottom w:val="0"/>
              <w:divBdr>
                <w:top w:val="none" w:sz="0" w:space="0" w:color="auto"/>
                <w:left w:val="none" w:sz="0" w:space="0" w:color="auto"/>
                <w:bottom w:val="none" w:sz="0" w:space="0" w:color="auto"/>
                <w:right w:val="none" w:sz="0" w:space="0" w:color="auto"/>
              </w:divBdr>
            </w:div>
            <w:div w:id="1312369885">
              <w:marLeft w:val="0"/>
              <w:marRight w:val="0"/>
              <w:marTop w:val="0"/>
              <w:marBottom w:val="0"/>
              <w:divBdr>
                <w:top w:val="none" w:sz="0" w:space="0" w:color="auto"/>
                <w:left w:val="none" w:sz="0" w:space="0" w:color="auto"/>
                <w:bottom w:val="none" w:sz="0" w:space="0" w:color="auto"/>
                <w:right w:val="none" w:sz="0" w:space="0" w:color="auto"/>
              </w:divBdr>
            </w:div>
            <w:div w:id="1313632222">
              <w:marLeft w:val="0"/>
              <w:marRight w:val="0"/>
              <w:marTop w:val="0"/>
              <w:marBottom w:val="0"/>
              <w:divBdr>
                <w:top w:val="none" w:sz="0" w:space="0" w:color="auto"/>
                <w:left w:val="none" w:sz="0" w:space="0" w:color="auto"/>
                <w:bottom w:val="none" w:sz="0" w:space="0" w:color="auto"/>
                <w:right w:val="none" w:sz="0" w:space="0" w:color="auto"/>
              </w:divBdr>
            </w:div>
            <w:div w:id="1318607338">
              <w:marLeft w:val="0"/>
              <w:marRight w:val="0"/>
              <w:marTop w:val="0"/>
              <w:marBottom w:val="0"/>
              <w:divBdr>
                <w:top w:val="none" w:sz="0" w:space="0" w:color="auto"/>
                <w:left w:val="none" w:sz="0" w:space="0" w:color="auto"/>
                <w:bottom w:val="none" w:sz="0" w:space="0" w:color="auto"/>
                <w:right w:val="none" w:sz="0" w:space="0" w:color="auto"/>
              </w:divBdr>
            </w:div>
            <w:div w:id="1319386484">
              <w:marLeft w:val="0"/>
              <w:marRight w:val="0"/>
              <w:marTop w:val="0"/>
              <w:marBottom w:val="0"/>
              <w:divBdr>
                <w:top w:val="none" w:sz="0" w:space="0" w:color="auto"/>
                <w:left w:val="none" w:sz="0" w:space="0" w:color="auto"/>
                <w:bottom w:val="none" w:sz="0" w:space="0" w:color="auto"/>
                <w:right w:val="none" w:sz="0" w:space="0" w:color="auto"/>
              </w:divBdr>
            </w:div>
            <w:div w:id="1329744916">
              <w:marLeft w:val="0"/>
              <w:marRight w:val="0"/>
              <w:marTop w:val="0"/>
              <w:marBottom w:val="0"/>
              <w:divBdr>
                <w:top w:val="none" w:sz="0" w:space="0" w:color="auto"/>
                <w:left w:val="none" w:sz="0" w:space="0" w:color="auto"/>
                <w:bottom w:val="none" w:sz="0" w:space="0" w:color="auto"/>
                <w:right w:val="none" w:sz="0" w:space="0" w:color="auto"/>
              </w:divBdr>
            </w:div>
            <w:div w:id="1345088704">
              <w:marLeft w:val="0"/>
              <w:marRight w:val="0"/>
              <w:marTop w:val="0"/>
              <w:marBottom w:val="0"/>
              <w:divBdr>
                <w:top w:val="none" w:sz="0" w:space="0" w:color="auto"/>
                <w:left w:val="none" w:sz="0" w:space="0" w:color="auto"/>
                <w:bottom w:val="none" w:sz="0" w:space="0" w:color="auto"/>
                <w:right w:val="none" w:sz="0" w:space="0" w:color="auto"/>
              </w:divBdr>
            </w:div>
            <w:div w:id="1356883912">
              <w:marLeft w:val="0"/>
              <w:marRight w:val="0"/>
              <w:marTop w:val="0"/>
              <w:marBottom w:val="0"/>
              <w:divBdr>
                <w:top w:val="none" w:sz="0" w:space="0" w:color="auto"/>
                <w:left w:val="none" w:sz="0" w:space="0" w:color="auto"/>
                <w:bottom w:val="none" w:sz="0" w:space="0" w:color="auto"/>
                <w:right w:val="none" w:sz="0" w:space="0" w:color="auto"/>
              </w:divBdr>
            </w:div>
            <w:div w:id="1384451021">
              <w:marLeft w:val="0"/>
              <w:marRight w:val="0"/>
              <w:marTop w:val="0"/>
              <w:marBottom w:val="0"/>
              <w:divBdr>
                <w:top w:val="none" w:sz="0" w:space="0" w:color="auto"/>
                <w:left w:val="none" w:sz="0" w:space="0" w:color="auto"/>
                <w:bottom w:val="none" w:sz="0" w:space="0" w:color="auto"/>
                <w:right w:val="none" w:sz="0" w:space="0" w:color="auto"/>
              </w:divBdr>
            </w:div>
            <w:div w:id="1394354872">
              <w:marLeft w:val="0"/>
              <w:marRight w:val="0"/>
              <w:marTop w:val="0"/>
              <w:marBottom w:val="0"/>
              <w:divBdr>
                <w:top w:val="none" w:sz="0" w:space="0" w:color="auto"/>
                <w:left w:val="none" w:sz="0" w:space="0" w:color="auto"/>
                <w:bottom w:val="none" w:sz="0" w:space="0" w:color="auto"/>
                <w:right w:val="none" w:sz="0" w:space="0" w:color="auto"/>
              </w:divBdr>
            </w:div>
            <w:div w:id="1398741945">
              <w:marLeft w:val="0"/>
              <w:marRight w:val="0"/>
              <w:marTop w:val="0"/>
              <w:marBottom w:val="0"/>
              <w:divBdr>
                <w:top w:val="none" w:sz="0" w:space="0" w:color="auto"/>
                <w:left w:val="none" w:sz="0" w:space="0" w:color="auto"/>
                <w:bottom w:val="none" w:sz="0" w:space="0" w:color="auto"/>
                <w:right w:val="none" w:sz="0" w:space="0" w:color="auto"/>
              </w:divBdr>
            </w:div>
            <w:div w:id="1400251108">
              <w:marLeft w:val="0"/>
              <w:marRight w:val="0"/>
              <w:marTop w:val="0"/>
              <w:marBottom w:val="0"/>
              <w:divBdr>
                <w:top w:val="none" w:sz="0" w:space="0" w:color="auto"/>
                <w:left w:val="none" w:sz="0" w:space="0" w:color="auto"/>
                <w:bottom w:val="none" w:sz="0" w:space="0" w:color="auto"/>
                <w:right w:val="none" w:sz="0" w:space="0" w:color="auto"/>
              </w:divBdr>
            </w:div>
            <w:div w:id="1409305293">
              <w:marLeft w:val="0"/>
              <w:marRight w:val="0"/>
              <w:marTop w:val="0"/>
              <w:marBottom w:val="0"/>
              <w:divBdr>
                <w:top w:val="none" w:sz="0" w:space="0" w:color="auto"/>
                <w:left w:val="none" w:sz="0" w:space="0" w:color="auto"/>
                <w:bottom w:val="none" w:sz="0" w:space="0" w:color="auto"/>
                <w:right w:val="none" w:sz="0" w:space="0" w:color="auto"/>
              </w:divBdr>
            </w:div>
            <w:div w:id="1409960874">
              <w:marLeft w:val="0"/>
              <w:marRight w:val="0"/>
              <w:marTop w:val="0"/>
              <w:marBottom w:val="0"/>
              <w:divBdr>
                <w:top w:val="none" w:sz="0" w:space="0" w:color="auto"/>
                <w:left w:val="none" w:sz="0" w:space="0" w:color="auto"/>
                <w:bottom w:val="none" w:sz="0" w:space="0" w:color="auto"/>
                <w:right w:val="none" w:sz="0" w:space="0" w:color="auto"/>
              </w:divBdr>
            </w:div>
            <w:div w:id="1411535227">
              <w:marLeft w:val="0"/>
              <w:marRight w:val="0"/>
              <w:marTop w:val="0"/>
              <w:marBottom w:val="0"/>
              <w:divBdr>
                <w:top w:val="none" w:sz="0" w:space="0" w:color="auto"/>
                <w:left w:val="none" w:sz="0" w:space="0" w:color="auto"/>
                <w:bottom w:val="none" w:sz="0" w:space="0" w:color="auto"/>
                <w:right w:val="none" w:sz="0" w:space="0" w:color="auto"/>
              </w:divBdr>
            </w:div>
            <w:div w:id="1415006536">
              <w:marLeft w:val="0"/>
              <w:marRight w:val="0"/>
              <w:marTop w:val="0"/>
              <w:marBottom w:val="0"/>
              <w:divBdr>
                <w:top w:val="none" w:sz="0" w:space="0" w:color="auto"/>
                <w:left w:val="none" w:sz="0" w:space="0" w:color="auto"/>
                <w:bottom w:val="none" w:sz="0" w:space="0" w:color="auto"/>
                <w:right w:val="none" w:sz="0" w:space="0" w:color="auto"/>
              </w:divBdr>
            </w:div>
            <w:div w:id="1417705277">
              <w:marLeft w:val="0"/>
              <w:marRight w:val="0"/>
              <w:marTop w:val="0"/>
              <w:marBottom w:val="0"/>
              <w:divBdr>
                <w:top w:val="none" w:sz="0" w:space="0" w:color="auto"/>
                <w:left w:val="none" w:sz="0" w:space="0" w:color="auto"/>
                <w:bottom w:val="none" w:sz="0" w:space="0" w:color="auto"/>
                <w:right w:val="none" w:sz="0" w:space="0" w:color="auto"/>
              </w:divBdr>
            </w:div>
            <w:div w:id="1444497839">
              <w:marLeft w:val="0"/>
              <w:marRight w:val="0"/>
              <w:marTop w:val="0"/>
              <w:marBottom w:val="0"/>
              <w:divBdr>
                <w:top w:val="none" w:sz="0" w:space="0" w:color="auto"/>
                <w:left w:val="none" w:sz="0" w:space="0" w:color="auto"/>
                <w:bottom w:val="none" w:sz="0" w:space="0" w:color="auto"/>
                <w:right w:val="none" w:sz="0" w:space="0" w:color="auto"/>
              </w:divBdr>
            </w:div>
            <w:div w:id="1450659820">
              <w:marLeft w:val="0"/>
              <w:marRight w:val="0"/>
              <w:marTop w:val="0"/>
              <w:marBottom w:val="0"/>
              <w:divBdr>
                <w:top w:val="none" w:sz="0" w:space="0" w:color="auto"/>
                <w:left w:val="none" w:sz="0" w:space="0" w:color="auto"/>
                <w:bottom w:val="none" w:sz="0" w:space="0" w:color="auto"/>
                <w:right w:val="none" w:sz="0" w:space="0" w:color="auto"/>
              </w:divBdr>
            </w:div>
            <w:div w:id="1467313927">
              <w:marLeft w:val="0"/>
              <w:marRight w:val="0"/>
              <w:marTop w:val="0"/>
              <w:marBottom w:val="0"/>
              <w:divBdr>
                <w:top w:val="none" w:sz="0" w:space="0" w:color="auto"/>
                <w:left w:val="none" w:sz="0" w:space="0" w:color="auto"/>
                <w:bottom w:val="none" w:sz="0" w:space="0" w:color="auto"/>
                <w:right w:val="none" w:sz="0" w:space="0" w:color="auto"/>
              </w:divBdr>
            </w:div>
            <w:div w:id="1480270227">
              <w:marLeft w:val="0"/>
              <w:marRight w:val="0"/>
              <w:marTop w:val="0"/>
              <w:marBottom w:val="0"/>
              <w:divBdr>
                <w:top w:val="none" w:sz="0" w:space="0" w:color="auto"/>
                <w:left w:val="none" w:sz="0" w:space="0" w:color="auto"/>
                <w:bottom w:val="none" w:sz="0" w:space="0" w:color="auto"/>
                <w:right w:val="none" w:sz="0" w:space="0" w:color="auto"/>
              </w:divBdr>
            </w:div>
            <w:div w:id="1491557592">
              <w:marLeft w:val="0"/>
              <w:marRight w:val="0"/>
              <w:marTop w:val="0"/>
              <w:marBottom w:val="0"/>
              <w:divBdr>
                <w:top w:val="none" w:sz="0" w:space="0" w:color="auto"/>
                <w:left w:val="none" w:sz="0" w:space="0" w:color="auto"/>
                <w:bottom w:val="none" w:sz="0" w:space="0" w:color="auto"/>
                <w:right w:val="none" w:sz="0" w:space="0" w:color="auto"/>
              </w:divBdr>
            </w:div>
            <w:div w:id="1505589027">
              <w:marLeft w:val="0"/>
              <w:marRight w:val="0"/>
              <w:marTop w:val="0"/>
              <w:marBottom w:val="0"/>
              <w:divBdr>
                <w:top w:val="none" w:sz="0" w:space="0" w:color="auto"/>
                <w:left w:val="none" w:sz="0" w:space="0" w:color="auto"/>
                <w:bottom w:val="none" w:sz="0" w:space="0" w:color="auto"/>
                <w:right w:val="none" w:sz="0" w:space="0" w:color="auto"/>
              </w:divBdr>
            </w:div>
            <w:div w:id="1509830891">
              <w:marLeft w:val="0"/>
              <w:marRight w:val="0"/>
              <w:marTop w:val="0"/>
              <w:marBottom w:val="0"/>
              <w:divBdr>
                <w:top w:val="none" w:sz="0" w:space="0" w:color="auto"/>
                <w:left w:val="none" w:sz="0" w:space="0" w:color="auto"/>
                <w:bottom w:val="none" w:sz="0" w:space="0" w:color="auto"/>
                <w:right w:val="none" w:sz="0" w:space="0" w:color="auto"/>
              </w:divBdr>
            </w:div>
            <w:div w:id="1514487812">
              <w:marLeft w:val="0"/>
              <w:marRight w:val="0"/>
              <w:marTop w:val="0"/>
              <w:marBottom w:val="0"/>
              <w:divBdr>
                <w:top w:val="none" w:sz="0" w:space="0" w:color="auto"/>
                <w:left w:val="none" w:sz="0" w:space="0" w:color="auto"/>
                <w:bottom w:val="none" w:sz="0" w:space="0" w:color="auto"/>
                <w:right w:val="none" w:sz="0" w:space="0" w:color="auto"/>
              </w:divBdr>
            </w:div>
            <w:div w:id="1517691631">
              <w:marLeft w:val="0"/>
              <w:marRight w:val="0"/>
              <w:marTop w:val="0"/>
              <w:marBottom w:val="0"/>
              <w:divBdr>
                <w:top w:val="none" w:sz="0" w:space="0" w:color="auto"/>
                <w:left w:val="none" w:sz="0" w:space="0" w:color="auto"/>
                <w:bottom w:val="none" w:sz="0" w:space="0" w:color="auto"/>
                <w:right w:val="none" w:sz="0" w:space="0" w:color="auto"/>
              </w:divBdr>
            </w:div>
            <w:div w:id="1523324588">
              <w:marLeft w:val="0"/>
              <w:marRight w:val="0"/>
              <w:marTop w:val="0"/>
              <w:marBottom w:val="0"/>
              <w:divBdr>
                <w:top w:val="none" w:sz="0" w:space="0" w:color="auto"/>
                <w:left w:val="none" w:sz="0" w:space="0" w:color="auto"/>
                <w:bottom w:val="none" w:sz="0" w:space="0" w:color="auto"/>
                <w:right w:val="none" w:sz="0" w:space="0" w:color="auto"/>
              </w:divBdr>
            </w:div>
            <w:div w:id="1525820823">
              <w:marLeft w:val="0"/>
              <w:marRight w:val="0"/>
              <w:marTop w:val="0"/>
              <w:marBottom w:val="0"/>
              <w:divBdr>
                <w:top w:val="none" w:sz="0" w:space="0" w:color="auto"/>
                <w:left w:val="none" w:sz="0" w:space="0" w:color="auto"/>
                <w:bottom w:val="none" w:sz="0" w:space="0" w:color="auto"/>
                <w:right w:val="none" w:sz="0" w:space="0" w:color="auto"/>
              </w:divBdr>
            </w:div>
            <w:div w:id="1530794458">
              <w:marLeft w:val="0"/>
              <w:marRight w:val="0"/>
              <w:marTop w:val="0"/>
              <w:marBottom w:val="0"/>
              <w:divBdr>
                <w:top w:val="none" w:sz="0" w:space="0" w:color="auto"/>
                <w:left w:val="none" w:sz="0" w:space="0" w:color="auto"/>
                <w:bottom w:val="none" w:sz="0" w:space="0" w:color="auto"/>
                <w:right w:val="none" w:sz="0" w:space="0" w:color="auto"/>
              </w:divBdr>
            </w:div>
            <w:div w:id="1537349146">
              <w:marLeft w:val="0"/>
              <w:marRight w:val="0"/>
              <w:marTop w:val="0"/>
              <w:marBottom w:val="0"/>
              <w:divBdr>
                <w:top w:val="none" w:sz="0" w:space="0" w:color="auto"/>
                <w:left w:val="none" w:sz="0" w:space="0" w:color="auto"/>
                <w:bottom w:val="none" w:sz="0" w:space="0" w:color="auto"/>
                <w:right w:val="none" w:sz="0" w:space="0" w:color="auto"/>
              </w:divBdr>
            </w:div>
            <w:div w:id="1539005204">
              <w:marLeft w:val="0"/>
              <w:marRight w:val="0"/>
              <w:marTop w:val="0"/>
              <w:marBottom w:val="0"/>
              <w:divBdr>
                <w:top w:val="none" w:sz="0" w:space="0" w:color="auto"/>
                <w:left w:val="none" w:sz="0" w:space="0" w:color="auto"/>
                <w:bottom w:val="none" w:sz="0" w:space="0" w:color="auto"/>
                <w:right w:val="none" w:sz="0" w:space="0" w:color="auto"/>
              </w:divBdr>
            </w:div>
            <w:div w:id="1539970210">
              <w:marLeft w:val="0"/>
              <w:marRight w:val="0"/>
              <w:marTop w:val="0"/>
              <w:marBottom w:val="0"/>
              <w:divBdr>
                <w:top w:val="none" w:sz="0" w:space="0" w:color="auto"/>
                <w:left w:val="none" w:sz="0" w:space="0" w:color="auto"/>
                <w:bottom w:val="none" w:sz="0" w:space="0" w:color="auto"/>
                <w:right w:val="none" w:sz="0" w:space="0" w:color="auto"/>
              </w:divBdr>
            </w:div>
            <w:div w:id="1540632640">
              <w:marLeft w:val="0"/>
              <w:marRight w:val="0"/>
              <w:marTop w:val="0"/>
              <w:marBottom w:val="0"/>
              <w:divBdr>
                <w:top w:val="none" w:sz="0" w:space="0" w:color="auto"/>
                <w:left w:val="none" w:sz="0" w:space="0" w:color="auto"/>
                <w:bottom w:val="none" w:sz="0" w:space="0" w:color="auto"/>
                <w:right w:val="none" w:sz="0" w:space="0" w:color="auto"/>
              </w:divBdr>
            </w:div>
            <w:div w:id="1553925053">
              <w:marLeft w:val="0"/>
              <w:marRight w:val="0"/>
              <w:marTop w:val="0"/>
              <w:marBottom w:val="0"/>
              <w:divBdr>
                <w:top w:val="none" w:sz="0" w:space="0" w:color="auto"/>
                <w:left w:val="none" w:sz="0" w:space="0" w:color="auto"/>
                <w:bottom w:val="none" w:sz="0" w:space="0" w:color="auto"/>
                <w:right w:val="none" w:sz="0" w:space="0" w:color="auto"/>
              </w:divBdr>
            </w:div>
            <w:div w:id="1560899170">
              <w:marLeft w:val="0"/>
              <w:marRight w:val="800"/>
              <w:marTop w:val="0"/>
              <w:marBottom w:val="0"/>
              <w:divBdr>
                <w:top w:val="none" w:sz="0" w:space="0" w:color="auto"/>
                <w:left w:val="none" w:sz="0" w:space="0" w:color="auto"/>
                <w:bottom w:val="none" w:sz="0" w:space="0" w:color="auto"/>
                <w:right w:val="none" w:sz="0" w:space="0" w:color="auto"/>
              </w:divBdr>
            </w:div>
            <w:div w:id="1567494893">
              <w:marLeft w:val="0"/>
              <w:marRight w:val="0"/>
              <w:marTop w:val="0"/>
              <w:marBottom w:val="0"/>
              <w:divBdr>
                <w:top w:val="none" w:sz="0" w:space="0" w:color="auto"/>
                <w:left w:val="none" w:sz="0" w:space="0" w:color="auto"/>
                <w:bottom w:val="none" w:sz="0" w:space="0" w:color="auto"/>
                <w:right w:val="none" w:sz="0" w:space="0" w:color="auto"/>
              </w:divBdr>
            </w:div>
            <w:div w:id="1571693898">
              <w:marLeft w:val="0"/>
              <w:marRight w:val="0"/>
              <w:marTop w:val="0"/>
              <w:marBottom w:val="0"/>
              <w:divBdr>
                <w:top w:val="none" w:sz="0" w:space="0" w:color="auto"/>
                <w:left w:val="none" w:sz="0" w:space="0" w:color="auto"/>
                <w:bottom w:val="none" w:sz="0" w:space="0" w:color="auto"/>
                <w:right w:val="none" w:sz="0" w:space="0" w:color="auto"/>
              </w:divBdr>
            </w:div>
            <w:div w:id="1576014891">
              <w:marLeft w:val="0"/>
              <w:marRight w:val="0"/>
              <w:marTop w:val="0"/>
              <w:marBottom w:val="0"/>
              <w:divBdr>
                <w:top w:val="none" w:sz="0" w:space="0" w:color="auto"/>
                <w:left w:val="none" w:sz="0" w:space="0" w:color="auto"/>
                <w:bottom w:val="none" w:sz="0" w:space="0" w:color="auto"/>
                <w:right w:val="none" w:sz="0" w:space="0" w:color="auto"/>
              </w:divBdr>
            </w:div>
            <w:div w:id="1576281390">
              <w:marLeft w:val="0"/>
              <w:marRight w:val="0"/>
              <w:marTop w:val="0"/>
              <w:marBottom w:val="0"/>
              <w:divBdr>
                <w:top w:val="none" w:sz="0" w:space="0" w:color="auto"/>
                <w:left w:val="none" w:sz="0" w:space="0" w:color="auto"/>
                <w:bottom w:val="none" w:sz="0" w:space="0" w:color="auto"/>
                <w:right w:val="none" w:sz="0" w:space="0" w:color="auto"/>
              </w:divBdr>
            </w:div>
            <w:div w:id="1579943140">
              <w:marLeft w:val="0"/>
              <w:marRight w:val="0"/>
              <w:marTop w:val="0"/>
              <w:marBottom w:val="0"/>
              <w:divBdr>
                <w:top w:val="none" w:sz="0" w:space="0" w:color="auto"/>
                <w:left w:val="none" w:sz="0" w:space="0" w:color="auto"/>
                <w:bottom w:val="none" w:sz="0" w:space="0" w:color="auto"/>
                <w:right w:val="none" w:sz="0" w:space="0" w:color="auto"/>
              </w:divBdr>
            </w:div>
            <w:div w:id="1589195967">
              <w:marLeft w:val="0"/>
              <w:marRight w:val="0"/>
              <w:marTop w:val="0"/>
              <w:marBottom w:val="0"/>
              <w:divBdr>
                <w:top w:val="none" w:sz="0" w:space="0" w:color="auto"/>
                <w:left w:val="none" w:sz="0" w:space="0" w:color="auto"/>
                <w:bottom w:val="none" w:sz="0" w:space="0" w:color="auto"/>
                <w:right w:val="none" w:sz="0" w:space="0" w:color="auto"/>
              </w:divBdr>
            </w:div>
            <w:div w:id="1590000412">
              <w:marLeft w:val="0"/>
              <w:marRight w:val="0"/>
              <w:marTop w:val="0"/>
              <w:marBottom w:val="0"/>
              <w:divBdr>
                <w:top w:val="none" w:sz="0" w:space="0" w:color="auto"/>
                <w:left w:val="none" w:sz="0" w:space="0" w:color="auto"/>
                <w:bottom w:val="none" w:sz="0" w:space="0" w:color="auto"/>
                <w:right w:val="none" w:sz="0" w:space="0" w:color="auto"/>
              </w:divBdr>
            </w:div>
            <w:div w:id="1591550473">
              <w:marLeft w:val="0"/>
              <w:marRight w:val="0"/>
              <w:marTop w:val="0"/>
              <w:marBottom w:val="0"/>
              <w:divBdr>
                <w:top w:val="none" w:sz="0" w:space="0" w:color="auto"/>
                <w:left w:val="none" w:sz="0" w:space="0" w:color="auto"/>
                <w:bottom w:val="none" w:sz="0" w:space="0" w:color="auto"/>
                <w:right w:val="none" w:sz="0" w:space="0" w:color="auto"/>
              </w:divBdr>
            </w:div>
            <w:div w:id="1602646388">
              <w:marLeft w:val="0"/>
              <w:marRight w:val="0"/>
              <w:marTop w:val="0"/>
              <w:marBottom w:val="0"/>
              <w:divBdr>
                <w:top w:val="none" w:sz="0" w:space="0" w:color="auto"/>
                <w:left w:val="none" w:sz="0" w:space="0" w:color="auto"/>
                <w:bottom w:val="none" w:sz="0" w:space="0" w:color="auto"/>
                <w:right w:val="none" w:sz="0" w:space="0" w:color="auto"/>
              </w:divBdr>
            </w:div>
            <w:div w:id="1605503641">
              <w:marLeft w:val="0"/>
              <w:marRight w:val="0"/>
              <w:marTop w:val="0"/>
              <w:marBottom w:val="0"/>
              <w:divBdr>
                <w:top w:val="none" w:sz="0" w:space="0" w:color="auto"/>
                <w:left w:val="none" w:sz="0" w:space="0" w:color="auto"/>
                <w:bottom w:val="none" w:sz="0" w:space="0" w:color="auto"/>
                <w:right w:val="none" w:sz="0" w:space="0" w:color="auto"/>
              </w:divBdr>
            </w:div>
            <w:div w:id="1612129789">
              <w:marLeft w:val="0"/>
              <w:marRight w:val="0"/>
              <w:marTop w:val="0"/>
              <w:marBottom w:val="0"/>
              <w:divBdr>
                <w:top w:val="none" w:sz="0" w:space="0" w:color="auto"/>
                <w:left w:val="none" w:sz="0" w:space="0" w:color="auto"/>
                <w:bottom w:val="none" w:sz="0" w:space="0" w:color="auto"/>
                <w:right w:val="none" w:sz="0" w:space="0" w:color="auto"/>
              </w:divBdr>
            </w:div>
            <w:div w:id="1614940448">
              <w:marLeft w:val="0"/>
              <w:marRight w:val="0"/>
              <w:marTop w:val="0"/>
              <w:marBottom w:val="0"/>
              <w:divBdr>
                <w:top w:val="none" w:sz="0" w:space="0" w:color="auto"/>
                <w:left w:val="none" w:sz="0" w:space="0" w:color="auto"/>
                <w:bottom w:val="none" w:sz="0" w:space="0" w:color="auto"/>
                <w:right w:val="none" w:sz="0" w:space="0" w:color="auto"/>
              </w:divBdr>
            </w:div>
            <w:div w:id="1623227755">
              <w:marLeft w:val="0"/>
              <w:marRight w:val="0"/>
              <w:marTop w:val="0"/>
              <w:marBottom w:val="0"/>
              <w:divBdr>
                <w:top w:val="none" w:sz="0" w:space="0" w:color="auto"/>
                <w:left w:val="none" w:sz="0" w:space="0" w:color="auto"/>
                <w:bottom w:val="none" w:sz="0" w:space="0" w:color="auto"/>
                <w:right w:val="none" w:sz="0" w:space="0" w:color="auto"/>
              </w:divBdr>
            </w:div>
            <w:div w:id="1626809877">
              <w:marLeft w:val="0"/>
              <w:marRight w:val="0"/>
              <w:marTop w:val="0"/>
              <w:marBottom w:val="0"/>
              <w:divBdr>
                <w:top w:val="none" w:sz="0" w:space="0" w:color="auto"/>
                <w:left w:val="none" w:sz="0" w:space="0" w:color="auto"/>
                <w:bottom w:val="none" w:sz="0" w:space="0" w:color="auto"/>
                <w:right w:val="none" w:sz="0" w:space="0" w:color="auto"/>
              </w:divBdr>
            </w:div>
            <w:div w:id="1629629122">
              <w:marLeft w:val="0"/>
              <w:marRight w:val="0"/>
              <w:marTop w:val="0"/>
              <w:marBottom w:val="0"/>
              <w:divBdr>
                <w:top w:val="none" w:sz="0" w:space="0" w:color="auto"/>
                <w:left w:val="none" w:sz="0" w:space="0" w:color="auto"/>
                <w:bottom w:val="none" w:sz="0" w:space="0" w:color="auto"/>
                <w:right w:val="none" w:sz="0" w:space="0" w:color="auto"/>
              </w:divBdr>
            </w:div>
            <w:div w:id="1643121993">
              <w:marLeft w:val="0"/>
              <w:marRight w:val="0"/>
              <w:marTop w:val="0"/>
              <w:marBottom w:val="0"/>
              <w:divBdr>
                <w:top w:val="none" w:sz="0" w:space="0" w:color="auto"/>
                <w:left w:val="none" w:sz="0" w:space="0" w:color="auto"/>
                <w:bottom w:val="none" w:sz="0" w:space="0" w:color="auto"/>
                <w:right w:val="none" w:sz="0" w:space="0" w:color="auto"/>
              </w:divBdr>
            </w:div>
            <w:div w:id="1644693709">
              <w:marLeft w:val="0"/>
              <w:marRight w:val="0"/>
              <w:marTop w:val="0"/>
              <w:marBottom w:val="0"/>
              <w:divBdr>
                <w:top w:val="none" w:sz="0" w:space="0" w:color="auto"/>
                <w:left w:val="none" w:sz="0" w:space="0" w:color="auto"/>
                <w:bottom w:val="none" w:sz="0" w:space="0" w:color="auto"/>
                <w:right w:val="none" w:sz="0" w:space="0" w:color="auto"/>
              </w:divBdr>
            </w:div>
            <w:div w:id="1646276504">
              <w:marLeft w:val="0"/>
              <w:marRight w:val="0"/>
              <w:marTop w:val="0"/>
              <w:marBottom w:val="0"/>
              <w:divBdr>
                <w:top w:val="none" w:sz="0" w:space="0" w:color="auto"/>
                <w:left w:val="none" w:sz="0" w:space="0" w:color="auto"/>
                <w:bottom w:val="none" w:sz="0" w:space="0" w:color="auto"/>
                <w:right w:val="none" w:sz="0" w:space="0" w:color="auto"/>
              </w:divBdr>
            </w:div>
            <w:div w:id="1656687740">
              <w:marLeft w:val="0"/>
              <w:marRight w:val="0"/>
              <w:marTop w:val="0"/>
              <w:marBottom w:val="0"/>
              <w:divBdr>
                <w:top w:val="none" w:sz="0" w:space="0" w:color="auto"/>
                <w:left w:val="none" w:sz="0" w:space="0" w:color="auto"/>
                <w:bottom w:val="none" w:sz="0" w:space="0" w:color="auto"/>
                <w:right w:val="none" w:sz="0" w:space="0" w:color="auto"/>
              </w:divBdr>
            </w:div>
            <w:div w:id="1659915421">
              <w:marLeft w:val="0"/>
              <w:marRight w:val="0"/>
              <w:marTop w:val="0"/>
              <w:marBottom w:val="0"/>
              <w:divBdr>
                <w:top w:val="none" w:sz="0" w:space="0" w:color="auto"/>
                <w:left w:val="none" w:sz="0" w:space="0" w:color="auto"/>
                <w:bottom w:val="none" w:sz="0" w:space="0" w:color="auto"/>
                <w:right w:val="none" w:sz="0" w:space="0" w:color="auto"/>
              </w:divBdr>
            </w:div>
            <w:div w:id="1669208768">
              <w:marLeft w:val="0"/>
              <w:marRight w:val="0"/>
              <w:marTop w:val="0"/>
              <w:marBottom w:val="0"/>
              <w:divBdr>
                <w:top w:val="none" w:sz="0" w:space="0" w:color="auto"/>
                <w:left w:val="none" w:sz="0" w:space="0" w:color="auto"/>
                <w:bottom w:val="none" w:sz="0" w:space="0" w:color="auto"/>
                <w:right w:val="none" w:sz="0" w:space="0" w:color="auto"/>
              </w:divBdr>
            </w:div>
            <w:div w:id="1678799640">
              <w:marLeft w:val="0"/>
              <w:marRight w:val="560"/>
              <w:marTop w:val="0"/>
              <w:marBottom w:val="0"/>
              <w:divBdr>
                <w:top w:val="none" w:sz="0" w:space="0" w:color="auto"/>
                <w:left w:val="none" w:sz="0" w:space="0" w:color="auto"/>
                <w:bottom w:val="none" w:sz="0" w:space="0" w:color="auto"/>
                <w:right w:val="none" w:sz="0" w:space="0" w:color="auto"/>
              </w:divBdr>
            </w:div>
            <w:div w:id="1679650311">
              <w:marLeft w:val="0"/>
              <w:marRight w:val="0"/>
              <w:marTop w:val="0"/>
              <w:marBottom w:val="0"/>
              <w:divBdr>
                <w:top w:val="none" w:sz="0" w:space="0" w:color="auto"/>
                <w:left w:val="none" w:sz="0" w:space="0" w:color="auto"/>
                <w:bottom w:val="none" w:sz="0" w:space="0" w:color="auto"/>
                <w:right w:val="none" w:sz="0" w:space="0" w:color="auto"/>
              </w:divBdr>
            </w:div>
            <w:div w:id="1687051249">
              <w:marLeft w:val="0"/>
              <w:marRight w:val="0"/>
              <w:marTop w:val="0"/>
              <w:marBottom w:val="0"/>
              <w:divBdr>
                <w:top w:val="none" w:sz="0" w:space="0" w:color="auto"/>
                <w:left w:val="none" w:sz="0" w:space="0" w:color="auto"/>
                <w:bottom w:val="none" w:sz="0" w:space="0" w:color="auto"/>
                <w:right w:val="none" w:sz="0" w:space="0" w:color="auto"/>
              </w:divBdr>
            </w:div>
            <w:div w:id="1691564347">
              <w:marLeft w:val="0"/>
              <w:marRight w:val="0"/>
              <w:marTop w:val="0"/>
              <w:marBottom w:val="0"/>
              <w:divBdr>
                <w:top w:val="none" w:sz="0" w:space="0" w:color="auto"/>
                <w:left w:val="none" w:sz="0" w:space="0" w:color="auto"/>
                <w:bottom w:val="none" w:sz="0" w:space="0" w:color="auto"/>
                <w:right w:val="none" w:sz="0" w:space="0" w:color="auto"/>
              </w:divBdr>
            </w:div>
            <w:div w:id="1691905574">
              <w:marLeft w:val="0"/>
              <w:marRight w:val="0"/>
              <w:marTop w:val="0"/>
              <w:marBottom w:val="0"/>
              <w:divBdr>
                <w:top w:val="none" w:sz="0" w:space="0" w:color="auto"/>
                <w:left w:val="none" w:sz="0" w:space="0" w:color="auto"/>
                <w:bottom w:val="none" w:sz="0" w:space="0" w:color="auto"/>
                <w:right w:val="none" w:sz="0" w:space="0" w:color="auto"/>
              </w:divBdr>
            </w:div>
            <w:div w:id="1696926710">
              <w:marLeft w:val="0"/>
              <w:marRight w:val="0"/>
              <w:marTop w:val="0"/>
              <w:marBottom w:val="0"/>
              <w:divBdr>
                <w:top w:val="none" w:sz="0" w:space="0" w:color="auto"/>
                <w:left w:val="none" w:sz="0" w:space="0" w:color="auto"/>
                <w:bottom w:val="none" w:sz="0" w:space="0" w:color="auto"/>
                <w:right w:val="none" w:sz="0" w:space="0" w:color="auto"/>
              </w:divBdr>
            </w:div>
            <w:div w:id="1699114943">
              <w:marLeft w:val="0"/>
              <w:marRight w:val="0"/>
              <w:marTop w:val="0"/>
              <w:marBottom w:val="0"/>
              <w:divBdr>
                <w:top w:val="none" w:sz="0" w:space="0" w:color="auto"/>
                <w:left w:val="none" w:sz="0" w:space="0" w:color="auto"/>
                <w:bottom w:val="none" w:sz="0" w:space="0" w:color="auto"/>
                <w:right w:val="none" w:sz="0" w:space="0" w:color="auto"/>
              </w:divBdr>
            </w:div>
            <w:div w:id="1705444808">
              <w:marLeft w:val="0"/>
              <w:marRight w:val="0"/>
              <w:marTop w:val="0"/>
              <w:marBottom w:val="0"/>
              <w:divBdr>
                <w:top w:val="none" w:sz="0" w:space="0" w:color="auto"/>
                <w:left w:val="none" w:sz="0" w:space="0" w:color="auto"/>
                <w:bottom w:val="none" w:sz="0" w:space="0" w:color="auto"/>
                <w:right w:val="none" w:sz="0" w:space="0" w:color="auto"/>
              </w:divBdr>
            </w:div>
            <w:div w:id="1708409863">
              <w:marLeft w:val="0"/>
              <w:marRight w:val="0"/>
              <w:marTop w:val="0"/>
              <w:marBottom w:val="0"/>
              <w:divBdr>
                <w:top w:val="none" w:sz="0" w:space="0" w:color="auto"/>
                <w:left w:val="none" w:sz="0" w:space="0" w:color="auto"/>
                <w:bottom w:val="none" w:sz="0" w:space="0" w:color="auto"/>
                <w:right w:val="none" w:sz="0" w:space="0" w:color="auto"/>
              </w:divBdr>
            </w:div>
            <w:div w:id="1724014784">
              <w:marLeft w:val="0"/>
              <w:marRight w:val="0"/>
              <w:marTop w:val="0"/>
              <w:marBottom w:val="0"/>
              <w:divBdr>
                <w:top w:val="none" w:sz="0" w:space="0" w:color="auto"/>
                <w:left w:val="none" w:sz="0" w:space="0" w:color="auto"/>
                <w:bottom w:val="none" w:sz="0" w:space="0" w:color="auto"/>
                <w:right w:val="none" w:sz="0" w:space="0" w:color="auto"/>
              </w:divBdr>
            </w:div>
            <w:div w:id="1729181855">
              <w:marLeft w:val="0"/>
              <w:marRight w:val="0"/>
              <w:marTop w:val="0"/>
              <w:marBottom w:val="0"/>
              <w:divBdr>
                <w:top w:val="none" w:sz="0" w:space="0" w:color="auto"/>
                <w:left w:val="none" w:sz="0" w:space="0" w:color="auto"/>
                <w:bottom w:val="none" w:sz="0" w:space="0" w:color="auto"/>
                <w:right w:val="none" w:sz="0" w:space="0" w:color="auto"/>
              </w:divBdr>
            </w:div>
            <w:div w:id="1737706812">
              <w:marLeft w:val="0"/>
              <w:marRight w:val="0"/>
              <w:marTop w:val="0"/>
              <w:marBottom w:val="0"/>
              <w:divBdr>
                <w:top w:val="none" w:sz="0" w:space="0" w:color="auto"/>
                <w:left w:val="none" w:sz="0" w:space="0" w:color="auto"/>
                <w:bottom w:val="none" w:sz="0" w:space="0" w:color="auto"/>
                <w:right w:val="none" w:sz="0" w:space="0" w:color="auto"/>
              </w:divBdr>
            </w:div>
            <w:div w:id="1751193431">
              <w:marLeft w:val="0"/>
              <w:marRight w:val="0"/>
              <w:marTop w:val="0"/>
              <w:marBottom w:val="0"/>
              <w:divBdr>
                <w:top w:val="none" w:sz="0" w:space="0" w:color="auto"/>
                <w:left w:val="none" w:sz="0" w:space="0" w:color="auto"/>
                <w:bottom w:val="none" w:sz="0" w:space="0" w:color="auto"/>
                <w:right w:val="none" w:sz="0" w:space="0" w:color="auto"/>
              </w:divBdr>
            </w:div>
            <w:div w:id="1764299123">
              <w:marLeft w:val="0"/>
              <w:marRight w:val="0"/>
              <w:marTop w:val="0"/>
              <w:marBottom w:val="0"/>
              <w:divBdr>
                <w:top w:val="none" w:sz="0" w:space="0" w:color="auto"/>
                <w:left w:val="none" w:sz="0" w:space="0" w:color="auto"/>
                <w:bottom w:val="none" w:sz="0" w:space="0" w:color="auto"/>
                <w:right w:val="none" w:sz="0" w:space="0" w:color="auto"/>
              </w:divBdr>
            </w:div>
            <w:div w:id="1766144115">
              <w:marLeft w:val="0"/>
              <w:marRight w:val="0"/>
              <w:marTop w:val="0"/>
              <w:marBottom w:val="0"/>
              <w:divBdr>
                <w:top w:val="none" w:sz="0" w:space="0" w:color="auto"/>
                <w:left w:val="none" w:sz="0" w:space="0" w:color="auto"/>
                <w:bottom w:val="none" w:sz="0" w:space="0" w:color="auto"/>
                <w:right w:val="none" w:sz="0" w:space="0" w:color="auto"/>
              </w:divBdr>
            </w:div>
            <w:div w:id="1769695946">
              <w:marLeft w:val="0"/>
              <w:marRight w:val="0"/>
              <w:marTop w:val="0"/>
              <w:marBottom w:val="0"/>
              <w:divBdr>
                <w:top w:val="none" w:sz="0" w:space="0" w:color="auto"/>
                <w:left w:val="none" w:sz="0" w:space="0" w:color="auto"/>
                <w:bottom w:val="none" w:sz="0" w:space="0" w:color="auto"/>
                <w:right w:val="none" w:sz="0" w:space="0" w:color="auto"/>
              </w:divBdr>
            </w:div>
            <w:div w:id="1772628084">
              <w:marLeft w:val="0"/>
              <w:marRight w:val="0"/>
              <w:marTop w:val="0"/>
              <w:marBottom w:val="0"/>
              <w:divBdr>
                <w:top w:val="none" w:sz="0" w:space="0" w:color="auto"/>
                <w:left w:val="none" w:sz="0" w:space="0" w:color="auto"/>
                <w:bottom w:val="none" w:sz="0" w:space="0" w:color="auto"/>
                <w:right w:val="none" w:sz="0" w:space="0" w:color="auto"/>
              </w:divBdr>
            </w:div>
            <w:div w:id="1799371831">
              <w:marLeft w:val="0"/>
              <w:marRight w:val="0"/>
              <w:marTop w:val="0"/>
              <w:marBottom w:val="0"/>
              <w:divBdr>
                <w:top w:val="none" w:sz="0" w:space="0" w:color="auto"/>
                <w:left w:val="none" w:sz="0" w:space="0" w:color="auto"/>
                <w:bottom w:val="none" w:sz="0" w:space="0" w:color="auto"/>
                <w:right w:val="none" w:sz="0" w:space="0" w:color="auto"/>
              </w:divBdr>
            </w:div>
            <w:div w:id="1810512813">
              <w:marLeft w:val="0"/>
              <w:marRight w:val="0"/>
              <w:marTop w:val="0"/>
              <w:marBottom w:val="0"/>
              <w:divBdr>
                <w:top w:val="none" w:sz="0" w:space="0" w:color="auto"/>
                <w:left w:val="none" w:sz="0" w:space="0" w:color="auto"/>
                <w:bottom w:val="none" w:sz="0" w:space="0" w:color="auto"/>
                <w:right w:val="none" w:sz="0" w:space="0" w:color="auto"/>
              </w:divBdr>
            </w:div>
            <w:div w:id="1813131683">
              <w:marLeft w:val="0"/>
              <w:marRight w:val="0"/>
              <w:marTop w:val="0"/>
              <w:marBottom w:val="0"/>
              <w:divBdr>
                <w:top w:val="none" w:sz="0" w:space="0" w:color="auto"/>
                <w:left w:val="none" w:sz="0" w:space="0" w:color="auto"/>
                <w:bottom w:val="none" w:sz="0" w:space="0" w:color="auto"/>
                <w:right w:val="none" w:sz="0" w:space="0" w:color="auto"/>
              </w:divBdr>
            </w:div>
            <w:div w:id="1817331555">
              <w:marLeft w:val="0"/>
              <w:marRight w:val="0"/>
              <w:marTop w:val="0"/>
              <w:marBottom w:val="0"/>
              <w:divBdr>
                <w:top w:val="none" w:sz="0" w:space="0" w:color="auto"/>
                <w:left w:val="none" w:sz="0" w:space="0" w:color="auto"/>
                <w:bottom w:val="none" w:sz="0" w:space="0" w:color="auto"/>
                <w:right w:val="none" w:sz="0" w:space="0" w:color="auto"/>
              </w:divBdr>
            </w:div>
            <w:div w:id="1819766871">
              <w:marLeft w:val="0"/>
              <w:marRight w:val="0"/>
              <w:marTop w:val="0"/>
              <w:marBottom w:val="0"/>
              <w:divBdr>
                <w:top w:val="none" w:sz="0" w:space="0" w:color="auto"/>
                <w:left w:val="none" w:sz="0" w:space="0" w:color="auto"/>
                <w:bottom w:val="none" w:sz="0" w:space="0" w:color="auto"/>
                <w:right w:val="none" w:sz="0" w:space="0" w:color="auto"/>
              </w:divBdr>
            </w:div>
            <w:div w:id="1826433084">
              <w:marLeft w:val="0"/>
              <w:marRight w:val="0"/>
              <w:marTop w:val="0"/>
              <w:marBottom w:val="0"/>
              <w:divBdr>
                <w:top w:val="none" w:sz="0" w:space="0" w:color="auto"/>
                <w:left w:val="none" w:sz="0" w:space="0" w:color="auto"/>
                <w:bottom w:val="none" w:sz="0" w:space="0" w:color="auto"/>
                <w:right w:val="none" w:sz="0" w:space="0" w:color="auto"/>
              </w:divBdr>
            </w:div>
            <w:div w:id="1836527960">
              <w:marLeft w:val="0"/>
              <w:marRight w:val="0"/>
              <w:marTop w:val="0"/>
              <w:marBottom w:val="0"/>
              <w:divBdr>
                <w:top w:val="none" w:sz="0" w:space="0" w:color="auto"/>
                <w:left w:val="none" w:sz="0" w:space="0" w:color="auto"/>
                <w:bottom w:val="none" w:sz="0" w:space="0" w:color="auto"/>
                <w:right w:val="none" w:sz="0" w:space="0" w:color="auto"/>
              </w:divBdr>
            </w:div>
            <w:div w:id="1844129230">
              <w:marLeft w:val="0"/>
              <w:marRight w:val="0"/>
              <w:marTop w:val="0"/>
              <w:marBottom w:val="0"/>
              <w:divBdr>
                <w:top w:val="none" w:sz="0" w:space="0" w:color="auto"/>
                <w:left w:val="none" w:sz="0" w:space="0" w:color="auto"/>
                <w:bottom w:val="none" w:sz="0" w:space="0" w:color="auto"/>
                <w:right w:val="none" w:sz="0" w:space="0" w:color="auto"/>
              </w:divBdr>
            </w:div>
            <w:div w:id="1851486172">
              <w:marLeft w:val="0"/>
              <w:marRight w:val="0"/>
              <w:marTop w:val="0"/>
              <w:marBottom w:val="0"/>
              <w:divBdr>
                <w:top w:val="none" w:sz="0" w:space="0" w:color="auto"/>
                <w:left w:val="none" w:sz="0" w:space="0" w:color="auto"/>
                <w:bottom w:val="none" w:sz="0" w:space="0" w:color="auto"/>
                <w:right w:val="none" w:sz="0" w:space="0" w:color="auto"/>
              </w:divBdr>
            </w:div>
            <w:div w:id="1858469975">
              <w:marLeft w:val="0"/>
              <w:marRight w:val="0"/>
              <w:marTop w:val="0"/>
              <w:marBottom w:val="0"/>
              <w:divBdr>
                <w:top w:val="none" w:sz="0" w:space="0" w:color="auto"/>
                <w:left w:val="none" w:sz="0" w:space="0" w:color="auto"/>
                <w:bottom w:val="none" w:sz="0" w:space="0" w:color="auto"/>
                <w:right w:val="none" w:sz="0" w:space="0" w:color="auto"/>
              </w:divBdr>
            </w:div>
            <w:div w:id="1879200670">
              <w:marLeft w:val="0"/>
              <w:marRight w:val="0"/>
              <w:marTop w:val="0"/>
              <w:marBottom w:val="0"/>
              <w:divBdr>
                <w:top w:val="none" w:sz="0" w:space="0" w:color="auto"/>
                <w:left w:val="none" w:sz="0" w:space="0" w:color="auto"/>
                <w:bottom w:val="none" w:sz="0" w:space="0" w:color="auto"/>
                <w:right w:val="none" w:sz="0" w:space="0" w:color="auto"/>
              </w:divBdr>
            </w:div>
            <w:div w:id="1883404004">
              <w:marLeft w:val="0"/>
              <w:marRight w:val="0"/>
              <w:marTop w:val="0"/>
              <w:marBottom w:val="0"/>
              <w:divBdr>
                <w:top w:val="none" w:sz="0" w:space="0" w:color="auto"/>
                <w:left w:val="none" w:sz="0" w:space="0" w:color="auto"/>
                <w:bottom w:val="none" w:sz="0" w:space="0" w:color="auto"/>
                <w:right w:val="none" w:sz="0" w:space="0" w:color="auto"/>
              </w:divBdr>
            </w:div>
            <w:div w:id="1883715076">
              <w:marLeft w:val="0"/>
              <w:marRight w:val="0"/>
              <w:marTop w:val="0"/>
              <w:marBottom w:val="0"/>
              <w:divBdr>
                <w:top w:val="none" w:sz="0" w:space="0" w:color="auto"/>
                <w:left w:val="none" w:sz="0" w:space="0" w:color="auto"/>
                <w:bottom w:val="none" w:sz="0" w:space="0" w:color="auto"/>
                <w:right w:val="none" w:sz="0" w:space="0" w:color="auto"/>
              </w:divBdr>
            </w:div>
            <w:div w:id="1903321298">
              <w:marLeft w:val="0"/>
              <w:marRight w:val="0"/>
              <w:marTop w:val="0"/>
              <w:marBottom w:val="0"/>
              <w:divBdr>
                <w:top w:val="none" w:sz="0" w:space="0" w:color="auto"/>
                <w:left w:val="none" w:sz="0" w:space="0" w:color="auto"/>
                <w:bottom w:val="none" w:sz="0" w:space="0" w:color="auto"/>
                <w:right w:val="none" w:sz="0" w:space="0" w:color="auto"/>
              </w:divBdr>
            </w:div>
            <w:div w:id="1908418212">
              <w:marLeft w:val="0"/>
              <w:marRight w:val="0"/>
              <w:marTop w:val="0"/>
              <w:marBottom w:val="0"/>
              <w:divBdr>
                <w:top w:val="none" w:sz="0" w:space="0" w:color="auto"/>
                <w:left w:val="none" w:sz="0" w:space="0" w:color="auto"/>
                <w:bottom w:val="none" w:sz="0" w:space="0" w:color="auto"/>
                <w:right w:val="none" w:sz="0" w:space="0" w:color="auto"/>
              </w:divBdr>
            </w:div>
            <w:div w:id="1924298308">
              <w:marLeft w:val="0"/>
              <w:marRight w:val="0"/>
              <w:marTop w:val="0"/>
              <w:marBottom w:val="0"/>
              <w:divBdr>
                <w:top w:val="none" w:sz="0" w:space="0" w:color="auto"/>
                <w:left w:val="none" w:sz="0" w:space="0" w:color="auto"/>
                <w:bottom w:val="none" w:sz="0" w:space="0" w:color="auto"/>
                <w:right w:val="none" w:sz="0" w:space="0" w:color="auto"/>
              </w:divBdr>
            </w:div>
            <w:div w:id="1930001216">
              <w:marLeft w:val="0"/>
              <w:marRight w:val="0"/>
              <w:marTop w:val="0"/>
              <w:marBottom w:val="0"/>
              <w:divBdr>
                <w:top w:val="none" w:sz="0" w:space="0" w:color="auto"/>
                <w:left w:val="none" w:sz="0" w:space="0" w:color="auto"/>
                <w:bottom w:val="none" w:sz="0" w:space="0" w:color="auto"/>
                <w:right w:val="none" w:sz="0" w:space="0" w:color="auto"/>
              </w:divBdr>
            </w:div>
            <w:div w:id="1931814665">
              <w:marLeft w:val="0"/>
              <w:marRight w:val="0"/>
              <w:marTop w:val="0"/>
              <w:marBottom w:val="0"/>
              <w:divBdr>
                <w:top w:val="none" w:sz="0" w:space="0" w:color="auto"/>
                <w:left w:val="none" w:sz="0" w:space="0" w:color="auto"/>
                <w:bottom w:val="none" w:sz="0" w:space="0" w:color="auto"/>
                <w:right w:val="none" w:sz="0" w:space="0" w:color="auto"/>
              </w:divBdr>
            </w:div>
            <w:div w:id="1935674490">
              <w:marLeft w:val="0"/>
              <w:marRight w:val="0"/>
              <w:marTop w:val="0"/>
              <w:marBottom w:val="0"/>
              <w:divBdr>
                <w:top w:val="none" w:sz="0" w:space="0" w:color="auto"/>
                <w:left w:val="none" w:sz="0" w:space="0" w:color="auto"/>
                <w:bottom w:val="none" w:sz="0" w:space="0" w:color="auto"/>
                <w:right w:val="none" w:sz="0" w:space="0" w:color="auto"/>
              </w:divBdr>
            </w:div>
            <w:div w:id="1937639918">
              <w:marLeft w:val="0"/>
              <w:marRight w:val="0"/>
              <w:marTop w:val="0"/>
              <w:marBottom w:val="0"/>
              <w:divBdr>
                <w:top w:val="none" w:sz="0" w:space="0" w:color="auto"/>
                <w:left w:val="none" w:sz="0" w:space="0" w:color="auto"/>
                <w:bottom w:val="none" w:sz="0" w:space="0" w:color="auto"/>
                <w:right w:val="none" w:sz="0" w:space="0" w:color="auto"/>
              </w:divBdr>
            </w:div>
            <w:div w:id="1965578814">
              <w:marLeft w:val="0"/>
              <w:marRight w:val="0"/>
              <w:marTop w:val="0"/>
              <w:marBottom w:val="0"/>
              <w:divBdr>
                <w:top w:val="none" w:sz="0" w:space="0" w:color="auto"/>
                <w:left w:val="none" w:sz="0" w:space="0" w:color="auto"/>
                <w:bottom w:val="none" w:sz="0" w:space="0" w:color="auto"/>
                <w:right w:val="none" w:sz="0" w:space="0" w:color="auto"/>
              </w:divBdr>
            </w:div>
            <w:div w:id="1967157555">
              <w:marLeft w:val="0"/>
              <w:marRight w:val="0"/>
              <w:marTop w:val="0"/>
              <w:marBottom w:val="0"/>
              <w:divBdr>
                <w:top w:val="none" w:sz="0" w:space="0" w:color="auto"/>
                <w:left w:val="none" w:sz="0" w:space="0" w:color="auto"/>
                <w:bottom w:val="none" w:sz="0" w:space="0" w:color="auto"/>
                <w:right w:val="none" w:sz="0" w:space="0" w:color="auto"/>
              </w:divBdr>
            </w:div>
            <w:div w:id="1971520577">
              <w:marLeft w:val="0"/>
              <w:marRight w:val="0"/>
              <w:marTop w:val="0"/>
              <w:marBottom w:val="0"/>
              <w:divBdr>
                <w:top w:val="none" w:sz="0" w:space="0" w:color="auto"/>
                <w:left w:val="none" w:sz="0" w:space="0" w:color="auto"/>
                <w:bottom w:val="none" w:sz="0" w:space="0" w:color="auto"/>
                <w:right w:val="none" w:sz="0" w:space="0" w:color="auto"/>
              </w:divBdr>
            </w:div>
            <w:div w:id="1981230888">
              <w:marLeft w:val="0"/>
              <w:marRight w:val="0"/>
              <w:marTop w:val="0"/>
              <w:marBottom w:val="0"/>
              <w:divBdr>
                <w:top w:val="none" w:sz="0" w:space="0" w:color="auto"/>
                <w:left w:val="none" w:sz="0" w:space="0" w:color="auto"/>
                <w:bottom w:val="none" w:sz="0" w:space="0" w:color="auto"/>
                <w:right w:val="none" w:sz="0" w:space="0" w:color="auto"/>
              </w:divBdr>
            </w:div>
            <w:div w:id="1987270947">
              <w:marLeft w:val="0"/>
              <w:marRight w:val="0"/>
              <w:marTop w:val="0"/>
              <w:marBottom w:val="0"/>
              <w:divBdr>
                <w:top w:val="none" w:sz="0" w:space="0" w:color="auto"/>
                <w:left w:val="none" w:sz="0" w:space="0" w:color="auto"/>
                <w:bottom w:val="none" w:sz="0" w:space="0" w:color="auto"/>
                <w:right w:val="none" w:sz="0" w:space="0" w:color="auto"/>
              </w:divBdr>
            </w:div>
            <w:div w:id="1992559908">
              <w:marLeft w:val="0"/>
              <w:marRight w:val="0"/>
              <w:marTop w:val="0"/>
              <w:marBottom w:val="0"/>
              <w:divBdr>
                <w:top w:val="none" w:sz="0" w:space="0" w:color="auto"/>
                <w:left w:val="none" w:sz="0" w:space="0" w:color="auto"/>
                <w:bottom w:val="none" w:sz="0" w:space="0" w:color="auto"/>
                <w:right w:val="none" w:sz="0" w:space="0" w:color="auto"/>
              </w:divBdr>
            </w:div>
            <w:div w:id="2001928970">
              <w:marLeft w:val="0"/>
              <w:marRight w:val="0"/>
              <w:marTop w:val="0"/>
              <w:marBottom w:val="0"/>
              <w:divBdr>
                <w:top w:val="none" w:sz="0" w:space="0" w:color="auto"/>
                <w:left w:val="none" w:sz="0" w:space="0" w:color="auto"/>
                <w:bottom w:val="none" w:sz="0" w:space="0" w:color="auto"/>
                <w:right w:val="none" w:sz="0" w:space="0" w:color="auto"/>
              </w:divBdr>
            </w:div>
            <w:div w:id="2006515757">
              <w:marLeft w:val="0"/>
              <w:marRight w:val="0"/>
              <w:marTop w:val="0"/>
              <w:marBottom w:val="0"/>
              <w:divBdr>
                <w:top w:val="none" w:sz="0" w:space="0" w:color="auto"/>
                <w:left w:val="none" w:sz="0" w:space="0" w:color="auto"/>
                <w:bottom w:val="none" w:sz="0" w:space="0" w:color="auto"/>
                <w:right w:val="none" w:sz="0" w:space="0" w:color="auto"/>
              </w:divBdr>
            </w:div>
            <w:div w:id="2012096381">
              <w:marLeft w:val="0"/>
              <w:marRight w:val="0"/>
              <w:marTop w:val="0"/>
              <w:marBottom w:val="0"/>
              <w:divBdr>
                <w:top w:val="none" w:sz="0" w:space="0" w:color="auto"/>
                <w:left w:val="none" w:sz="0" w:space="0" w:color="auto"/>
                <w:bottom w:val="none" w:sz="0" w:space="0" w:color="auto"/>
                <w:right w:val="none" w:sz="0" w:space="0" w:color="auto"/>
              </w:divBdr>
            </w:div>
            <w:div w:id="2013020721">
              <w:marLeft w:val="0"/>
              <w:marRight w:val="0"/>
              <w:marTop w:val="0"/>
              <w:marBottom w:val="0"/>
              <w:divBdr>
                <w:top w:val="none" w:sz="0" w:space="0" w:color="auto"/>
                <w:left w:val="none" w:sz="0" w:space="0" w:color="auto"/>
                <w:bottom w:val="none" w:sz="0" w:space="0" w:color="auto"/>
                <w:right w:val="none" w:sz="0" w:space="0" w:color="auto"/>
              </w:divBdr>
            </w:div>
            <w:div w:id="2017607601">
              <w:marLeft w:val="0"/>
              <w:marRight w:val="0"/>
              <w:marTop w:val="0"/>
              <w:marBottom w:val="0"/>
              <w:divBdr>
                <w:top w:val="none" w:sz="0" w:space="0" w:color="auto"/>
                <w:left w:val="none" w:sz="0" w:space="0" w:color="auto"/>
                <w:bottom w:val="none" w:sz="0" w:space="0" w:color="auto"/>
                <w:right w:val="none" w:sz="0" w:space="0" w:color="auto"/>
              </w:divBdr>
            </w:div>
            <w:div w:id="2019506035">
              <w:marLeft w:val="0"/>
              <w:marRight w:val="0"/>
              <w:marTop w:val="0"/>
              <w:marBottom w:val="0"/>
              <w:divBdr>
                <w:top w:val="none" w:sz="0" w:space="0" w:color="auto"/>
                <w:left w:val="none" w:sz="0" w:space="0" w:color="auto"/>
                <w:bottom w:val="none" w:sz="0" w:space="0" w:color="auto"/>
                <w:right w:val="none" w:sz="0" w:space="0" w:color="auto"/>
              </w:divBdr>
            </w:div>
            <w:div w:id="2032491838">
              <w:marLeft w:val="0"/>
              <w:marRight w:val="0"/>
              <w:marTop w:val="0"/>
              <w:marBottom w:val="0"/>
              <w:divBdr>
                <w:top w:val="none" w:sz="0" w:space="0" w:color="auto"/>
                <w:left w:val="none" w:sz="0" w:space="0" w:color="auto"/>
                <w:bottom w:val="none" w:sz="0" w:space="0" w:color="auto"/>
                <w:right w:val="none" w:sz="0" w:space="0" w:color="auto"/>
              </w:divBdr>
            </w:div>
            <w:div w:id="2034530760">
              <w:marLeft w:val="0"/>
              <w:marRight w:val="0"/>
              <w:marTop w:val="0"/>
              <w:marBottom w:val="0"/>
              <w:divBdr>
                <w:top w:val="none" w:sz="0" w:space="0" w:color="auto"/>
                <w:left w:val="none" w:sz="0" w:space="0" w:color="auto"/>
                <w:bottom w:val="none" w:sz="0" w:space="0" w:color="auto"/>
                <w:right w:val="none" w:sz="0" w:space="0" w:color="auto"/>
              </w:divBdr>
            </w:div>
            <w:div w:id="2038389481">
              <w:marLeft w:val="0"/>
              <w:marRight w:val="0"/>
              <w:marTop w:val="0"/>
              <w:marBottom w:val="0"/>
              <w:divBdr>
                <w:top w:val="none" w:sz="0" w:space="0" w:color="auto"/>
                <w:left w:val="none" w:sz="0" w:space="0" w:color="auto"/>
                <w:bottom w:val="none" w:sz="0" w:space="0" w:color="auto"/>
                <w:right w:val="none" w:sz="0" w:space="0" w:color="auto"/>
              </w:divBdr>
            </w:div>
            <w:div w:id="2043434793">
              <w:marLeft w:val="0"/>
              <w:marRight w:val="0"/>
              <w:marTop w:val="0"/>
              <w:marBottom w:val="0"/>
              <w:divBdr>
                <w:top w:val="none" w:sz="0" w:space="0" w:color="auto"/>
                <w:left w:val="none" w:sz="0" w:space="0" w:color="auto"/>
                <w:bottom w:val="none" w:sz="0" w:space="0" w:color="auto"/>
                <w:right w:val="none" w:sz="0" w:space="0" w:color="auto"/>
              </w:divBdr>
            </w:div>
            <w:div w:id="2052151774">
              <w:marLeft w:val="0"/>
              <w:marRight w:val="0"/>
              <w:marTop w:val="0"/>
              <w:marBottom w:val="0"/>
              <w:divBdr>
                <w:top w:val="none" w:sz="0" w:space="0" w:color="auto"/>
                <w:left w:val="none" w:sz="0" w:space="0" w:color="auto"/>
                <w:bottom w:val="none" w:sz="0" w:space="0" w:color="auto"/>
                <w:right w:val="none" w:sz="0" w:space="0" w:color="auto"/>
              </w:divBdr>
            </w:div>
            <w:div w:id="2056854118">
              <w:marLeft w:val="2160"/>
              <w:marRight w:val="0"/>
              <w:marTop w:val="0"/>
              <w:marBottom w:val="0"/>
              <w:divBdr>
                <w:top w:val="none" w:sz="0" w:space="0" w:color="auto"/>
                <w:left w:val="none" w:sz="0" w:space="0" w:color="auto"/>
                <w:bottom w:val="none" w:sz="0" w:space="0" w:color="auto"/>
                <w:right w:val="none" w:sz="0" w:space="0" w:color="auto"/>
              </w:divBdr>
            </w:div>
            <w:div w:id="2057898018">
              <w:marLeft w:val="0"/>
              <w:marRight w:val="0"/>
              <w:marTop w:val="0"/>
              <w:marBottom w:val="0"/>
              <w:divBdr>
                <w:top w:val="none" w:sz="0" w:space="0" w:color="auto"/>
                <w:left w:val="none" w:sz="0" w:space="0" w:color="auto"/>
                <w:bottom w:val="none" w:sz="0" w:space="0" w:color="auto"/>
                <w:right w:val="none" w:sz="0" w:space="0" w:color="auto"/>
              </w:divBdr>
            </w:div>
            <w:div w:id="2060324790">
              <w:marLeft w:val="0"/>
              <w:marRight w:val="0"/>
              <w:marTop w:val="0"/>
              <w:marBottom w:val="0"/>
              <w:divBdr>
                <w:top w:val="none" w:sz="0" w:space="0" w:color="auto"/>
                <w:left w:val="none" w:sz="0" w:space="0" w:color="auto"/>
                <w:bottom w:val="none" w:sz="0" w:space="0" w:color="auto"/>
                <w:right w:val="none" w:sz="0" w:space="0" w:color="auto"/>
              </w:divBdr>
            </w:div>
            <w:div w:id="2088260540">
              <w:marLeft w:val="0"/>
              <w:marRight w:val="0"/>
              <w:marTop w:val="0"/>
              <w:marBottom w:val="0"/>
              <w:divBdr>
                <w:top w:val="none" w:sz="0" w:space="0" w:color="auto"/>
                <w:left w:val="none" w:sz="0" w:space="0" w:color="auto"/>
                <w:bottom w:val="none" w:sz="0" w:space="0" w:color="auto"/>
                <w:right w:val="none" w:sz="0" w:space="0" w:color="auto"/>
              </w:divBdr>
            </w:div>
            <w:div w:id="2109231241">
              <w:marLeft w:val="0"/>
              <w:marRight w:val="0"/>
              <w:marTop w:val="0"/>
              <w:marBottom w:val="0"/>
              <w:divBdr>
                <w:top w:val="none" w:sz="0" w:space="0" w:color="auto"/>
                <w:left w:val="none" w:sz="0" w:space="0" w:color="auto"/>
                <w:bottom w:val="none" w:sz="0" w:space="0" w:color="auto"/>
                <w:right w:val="none" w:sz="0" w:space="0" w:color="auto"/>
              </w:divBdr>
            </w:div>
            <w:div w:id="2109344811">
              <w:marLeft w:val="0"/>
              <w:marRight w:val="0"/>
              <w:marTop w:val="0"/>
              <w:marBottom w:val="0"/>
              <w:divBdr>
                <w:top w:val="none" w:sz="0" w:space="0" w:color="auto"/>
                <w:left w:val="none" w:sz="0" w:space="0" w:color="auto"/>
                <w:bottom w:val="none" w:sz="0" w:space="0" w:color="auto"/>
                <w:right w:val="none" w:sz="0" w:space="0" w:color="auto"/>
              </w:divBdr>
            </w:div>
            <w:div w:id="2132284694">
              <w:marLeft w:val="0"/>
              <w:marRight w:val="0"/>
              <w:marTop w:val="0"/>
              <w:marBottom w:val="0"/>
              <w:divBdr>
                <w:top w:val="none" w:sz="0" w:space="0" w:color="auto"/>
                <w:left w:val="none" w:sz="0" w:space="0" w:color="auto"/>
                <w:bottom w:val="none" w:sz="0" w:space="0" w:color="auto"/>
                <w:right w:val="none" w:sz="0" w:space="0" w:color="auto"/>
              </w:divBdr>
            </w:div>
            <w:div w:id="2144229861">
              <w:marLeft w:val="0"/>
              <w:marRight w:val="0"/>
              <w:marTop w:val="0"/>
              <w:marBottom w:val="0"/>
              <w:divBdr>
                <w:top w:val="none" w:sz="0" w:space="0" w:color="auto"/>
                <w:left w:val="none" w:sz="0" w:space="0" w:color="auto"/>
                <w:bottom w:val="none" w:sz="0" w:space="0" w:color="auto"/>
                <w:right w:val="none" w:sz="0" w:space="0" w:color="auto"/>
              </w:divBdr>
            </w:div>
          </w:divsChild>
        </w:div>
        <w:div w:id="2051881411">
          <w:marLeft w:val="0"/>
          <w:marRight w:val="0"/>
          <w:marTop w:val="0"/>
          <w:marBottom w:val="0"/>
          <w:divBdr>
            <w:top w:val="none" w:sz="0" w:space="0" w:color="auto"/>
            <w:left w:val="none" w:sz="0" w:space="0" w:color="auto"/>
            <w:bottom w:val="none" w:sz="0" w:space="0" w:color="auto"/>
            <w:right w:val="none" w:sz="0" w:space="0" w:color="auto"/>
          </w:divBdr>
        </w:div>
      </w:divsChild>
    </w:div>
    <w:div w:id="1478496475">
      <w:bodyDiv w:val="1"/>
      <w:marLeft w:val="0"/>
      <w:marRight w:val="0"/>
      <w:marTop w:val="0"/>
      <w:marBottom w:val="0"/>
      <w:divBdr>
        <w:top w:val="none" w:sz="0" w:space="0" w:color="auto"/>
        <w:left w:val="none" w:sz="0" w:space="0" w:color="auto"/>
        <w:bottom w:val="none" w:sz="0" w:space="0" w:color="auto"/>
        <w:right w:val="none" w:sz="0" w:space="0" w:color="auto"/>
      </w:divBdr>
    </w:div>
    <w:div w:id="1482845895">
      <w:bodyDiv w:val="1"/>
      <w:marLeft w:val="0"/>
      <w:marRight w:val="0"/>
      <w:marTop w:val="0"/>
      <w:marBottom w:val="0"/>
      <w:divBdr>
        <w:top w:val="none" w:sz="0" w:space="0" w:color="auto"/>
        <w:left w:val="none" w:sz="0" w:space="0" w:color="auto"/>
        <w:bottom w:val="none" w:sz="0" w:space="0" w:color="auto"/>
        <w:right w:val="none" w:sz="0" w:space="0" w:color="auto"/>
      </w:divBdr>
    </w:div>
    <w:div w:id="1511793377">
      <w:bodyDiv w:val="1"/>
      <w:marLeft w:val="0"/>
      <w:marRight w:val="0"/>
      <w:marTop w:val="0"/>
      <w:marBottom w:val="0"/>
      <w:divBdr>
        <w:top w:val="none" w:sz="0" w:space="0" w:color="auto"/>
        <w:left w:val="none" w:sz="0" w:space="0" w:color="auto"/>
        <w:bottom w:val="none" w:sz="0" w:space="0" w:color="auto"/>
        <w:right w:val="none" w:sz="0" w:space="0" w:color="auto"/>
      </w:divBdr>
    </w:div>
    <w:div w:id="1530796045">
      <w:bodyDiv w:val="1"/>
      <w:marLeft w:val="0"/>
      <w:marRight w:val="0"/>
      <w:marTop w:val="0"/>
      <w:marBottom w:val="0"/>
      <w:divBdr>
        <w:top w:val="none" w:sz="0" w:space="0" w:color="auto"/>
        <w:left w:val="none" w:sz="0" w:space="0" w:color="auto"/>
        <w:bottom w:val="none" w:sz="0" w:space="0" w:color="auto"/>
        <w:right w:val="none" w:sz="0" w:space="0" w:color="auto"/>
      </w:divBdr>
      <w:divsChild>
        <w:div w:id="1371538605">
          <w:marLeft w:val="0"/>
          <w:marRight w:val="0"/>
          <w:marTop w:val="0"/>
          <w:marBottom w:val="0"/>
          <w:divBdr>
            <w:top w:val="none" w:sz="0" w:space="0" w:color="auto"/>
            <w:left w:val="none" w:sz="0" w:space="0" w:color="auto"/>
            <w:bottom w:val="none" w:sz="0" w:space="0" w:color="auto"/>
            <w:right w:val="none" w:sz="0" w:space="0" w:color="auto"/>
          </w:divBdr>
        </w:div>
        <w:div w:id="2087726786">
          <w:marLeft w:val="0"/>
          <w:marRight w:val="0"/>
          <w:marTop w:val="0"/>
          <w:marBottom w:val="0"/>
          <w:divBdr>
            <w:top w:val="none" w:sz="0" w:space="0" w:color="auto"/>
            <w:left w:val="none" w:sz="0" w:space="0" w:color="auto"/>
            <w:bottom w:val="none" w:sz="0" w:space="0" w:color="auto"/>
            <w:right w:val="none" w:sz="0" w:space="0" w:color="auto"/>
          </w:divBdr>
        </w:div>
      </w:divsChild>
    </w:div>
    <w:div w:id="1540777336">
      <w:bodyDiv w:val="1"/>
      <w:marLeft w:val="0"/>
      <w:marRight w:val="0"/>
      <w:marTop w:val="0"/>
      <w:marBottom w:val="0"/>
      <w:divBdr>
        <w:top w:val="none" w:sz="0" w:space="0" w:color="auto"/>
        <w:left w:val="none" w:sz="0" w:space="0" w:color="auto"/>
        <w:bottom w:val="none" w:sz="0" w:space="0" w:color="auto"/>
        <w:right w:val="none" w:sz="0" w:space="0" w:color="auto"/>
      </w:divBdr>
      <w:divsChild>
        <w:div w:id="198026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175856">
      <w:bodyDiv w:val="1"/>
      <w:marLeft w:val="0"/>
      <w:marRight w:val="0"/>
      <w:marTop w:val="0"/>
      <w:marBottom w:val="0"/>
      <w:divBdr>
        <w:top w:val="none" w:sz="0" w:space="0" w:color="auto"/>
        <w:left w:val="none" w:sz="0" w:space="0" w:color="auto"/>
        <w:bottom w:val="none" w:sz="0" w:space="0" w:color="auto"/>
        <w:right w:val="none" w:sz="0" w:space="0" w:color="auto"/>
      </w:divBdr>
    </w:div>
    <w:div w:id="1552961012">
      <w:bodyDiv w:val="1"/>
      <w:marLeft w:val="0"/>
      <w:marRight w:val="0"/>
      <w:marTop w:val="0"/>
      <w:marBottom w:val="0"/>
      <w:divBdr>
        <w:top w:val="none" w:sz="0" w:space="0" w:color="auto"/>
        <w:left w:val="none" w:sz="0" w:space="0" w:color="auto"/>
        <w:bottom w:val="none" w:sz="0" w:space="0" w:color="auto"/>
        <w:right w:val="none" w:sz="0" w:space="0" w:color="auto"/>
      </w:divBdr>
      <w:divsChild>
        <w:div w:id="96801188">
          <w:marLeft w:val="0"/>
          <w:marRight w:val="0"/>
          <w:marTop w:val="0"/>
          <w:marBottom w:val="0"/>
          <w:divBdr>
            <w:top w:val="none" w:sz="0" w:space="0" w:color="auto"/>
            <w:left w:val="none" w:sz="0" w:space="0" w:color="auto"/>
            <w:bottom w:val="none" w:sz="0" w:space="0" w:color="auto"/>
            <w:right w:val="none" w:sz="0" w:space="0" w:color="auto"/>
          </w:divBdr>
        </w:div>
        <w:div w:id="100686955">
          <w:marLeft w:val="0"/>
          <w:marRight w:val="0"/>
          <w:marTop w:val="0"/>
          <w:marBottom w:val="0"/>
          <w:divBdr>
            <w:top w:val="none" w:sz="0" w:space="0" w:color="auto"/>
            <w:left w:val="none" w:sz="0" w:space="0" w:color="auto"/>
            <w:bottom w:val="none" w:sz="0" w:space="0" w:color="auto"/>
            <w:right w:val="none" w:sz="0" w:space="0" w:color="auto"/>
          </w:divBdr>
        </w:div>
        <w:div w:id="297145494">
          <w:marLeft w:val="0"/>
          <w:marRight w:val="0"/>
          <w:marTop w:val="0"/>
          <w:marBottom w:val="0"/>
          <w:divBdr>
            <w:top w:val="none" w:sz="0" w:space="0" w:color="auto"/>
            <w:left w:val="none" w:sz="0" w:space="0" w:color="auto"/>
            <w:bottom w:val="none" w:sz="0" w:space="0" w:color="auto"/>
            <w:right w:val="none" w:sz="0" w:space="0" w:color="auto"/>
          </w:divBdr>
        </w:div>
        <w:div w:id="312639056">
          <w:marLeft w:val="0"/>
          <w:marRight w:val="0"/>
          <w:marTop w:val="0"/>
          <w:marBottom w:val="0"/>
          <w:divBdr>
            <w:top w:val="none" w:sz="0" w:space="0" w:color="auto"/>
            <w:left w:val="none" w:sz="0" w:space="0" w:color="auto"/>
            <w:bottom w:val="none" w:sz="0" w:space="0" w:color="auto"/>
            <w:right w:val="none" w:sz="0" w:space="0" w:color="auto"/>
          </w:divBdr>
        </w:div>
        <w:div w:id="458493192">
          <w:marLeft w:val="0"/>
          <w:marRight w:val="0"/>
          <w:marTop w:val="0"/>
          <w:marBottom w:val="0"/>
          <w:divBdr>
            <w:top w:val="none" w:sz="0" w:space="0" w:color="auto"/>
            <w:left w:val="none" w:sz="0" w:space="0" w:color="auto"/>
            <w:bottom w:val="none" w:sz="0" w:space="0" w:color="auto"/>
            <w:right w:val="none" w:sz="0" w:space="0" w:color="auto"/>
          </w:divBdr>
        </w:div>
        <w:div w:id="486170875">
          <w:marLeft w:val="0"/>
          <w:marRight w:val="0"/>
          <w:marTop w:val="0"/>
          <w:marBottom w:val="0"/>
          <w:divBdr>
            <w:top w:val="none" w:sz="0" w:space="0" w:color="auto"/>
            <w:left w:val="none" w:sz="0" w:space="0" w:color="auto"/>
            <w:bottom w:val="none" w:sz="0" w:space="0" w:color="auto"/>
            <w:right w:val="none" w:sz="0" w:space="0" w:color="auto"/>
          </w:divBdr>
        </w:div>
        <w:div w:id="540898151">
          <w:marLeft w:val="0"/>
          <w:marRight w:val="0"/>
          <w:marTop w:val="0"/>
          <w:marBottom w:val="0"/>
          <w:divBdr>
            <w:top w:val="none" w:sz="0" w:space="0" w:color="auto"/>
            <w:left w:val="none" w:sz="0" w:space="0" w:color="auto"/>
            <w:bottom w:val="none" w:sz="0" w:space="0" w:color="auto"/>
            <w:right w:val="none" w:sz="0" w:space="0" w:color="auto"/>
          </w:divBdr>
        </w:div>
        <w:div w:id="615721558">
          <w:marLeft w:val="0"/>
          <w:marRight w:val="0"/>
          <w:marTop w:val="0"/>
          <w:marBottom w:val="0"/>
          <w:divBdr>
            <w:top w:val="none" w:sz="0" w:space="0" w:color="auto"/>
            <w:left w:val="none" w:sz="0" w:space="0" w:color="auto"/>
            <w:bottom w:val="none" w:sz="0" w:space="0" w:color="auto"/>
            <w:right w:val="none" w:sz="0" w:space="0" w:color="auto"/>
          </w:divBdr>
        </w:div>
        <w:div w:id="648170605">
          <w:marLeft w:val="0"/>
          <w:marRight w:val="0"/>
          <w:marTop w:val="0"/>
          <w:marBottom w:val="0"/>
          <w:divBdr>
            <w:top w:val="none" w:sz="0" w:space="0" w:color="auto"/>
            <w:left w:val="none" w:sz="0" w:space="0" w:color="auto"/>
            <w:bottom w:val="none" w:sz="0" w:space="0" w:color="auto"/>
            <w:right w:val="none" w:sz="0" w:space="0" w:color="auto"/>
          </w:divBdr>
        </w:div>
        <w:div w:id="701707464">
          <w:marLeft w:val="0"/>
          <w:marRight w:val="0"/>
          <w:marTop w:val="0"/>
          <w:marBottom w:val="0"/>
          <w:divBdr>
            <w:top w:val="none" w:sz="0" w:space="0" w:color="auto"/>
            <w:left w:val="none" w:sz="0" w:space="0" w:color="auto"/>
            <w:bottom w:val="none" w:sz="0" w:space="0" w:color="auto"/>
            <w:right w:val="none" w:sz="0" w:space="0" w:color="auto"/>
          </w:divBdr>
        </w:div>
        <w:div w:id="825054270">
          <w:marLeft w:val="0"/>
          <w:marRight w:val="0"/>
          <w:marTop w:val="0"/>
          <w:marBottom w:val="0"/>
          <w:divBdr>
            <w:top w:val="none" w:sz="0" w:space="0" w:color="auto"/>
            <w:left w:val="none" w:sz="0" w:space="0" w:color="auto"/>
            <w:bottom w:val="none" w:sz="0" w:space="0" w:color="auto"/>
            <w:right w:val="none" w:sz="0" w:space="0" w:color="auto"/>
          </w:divBdr>
        </w:div>
        <w:div w:id="871721734">
          <w:marLeft w:val="0"/>
          <w:marRight w:val="0"/>
          <w:marTop w:val="0"/>
          <w:marBottom w:val="0"/>
          <w:divBdr>
            <w:top w:val="none" w:sz="0" w:space="0" w:color="auto"/>
            <w:left w:val="none" w:sz="0" w:space="0" w:color="auto"/>
            <w:bottom w:val="none" w:sz="0" w:space="0" w:color="auto"/>
            <w:right w:val="none" w:sz="0" w:space="0" w:color="auto"/>
          </w:divBdr>
        </w:div>
        <w:div w:id="874151559">
          <w:marLeft w:val="0"/>
          <w:marRight w:val="0"/>
          <w:marTop w:val="0"/>
          <w:marBottom w:val="0"/>
          <w:divBdr>
            <w:top w:val="none" w:sz="0" w:space="0" w:color="auto"/>
            <w:left w:val="none" w:sz="0" w:space="0" w:color="auto"/>
            <w:bottom w:val="none" w:sz="0" w:space="0" w:color="auto"/>
            <w:right w:val="none" w:sz="0" w:space="0" w:color="auto"/>
          </w:divBdr>
        </w:div>
        <w:div w:id="1018627276">
          <w:marLeft w:val="0"/>
          <w:marRight w:val="0"/>
          <w:marTop w:val="0"/>
          <w:marBottom w:val="0"/>
          <w:divBdr>
            <w:top w:val="none" w:sz="0" w:space="0" w:color="auto"/>
            <w:left w:val="none" w:sz="0" w:space="0" w:color="auto"/>
            <w:bottom w:val="none" w:sz="0" w:space="0" w:color="auto"/>
            <w:right w:val="none" w:sz="0" w:space="0" w:color="auto"/>
          </w:divBdr>
        </w:div>
        <w:div w:id="1263807479">
          <w:marLeft w:val="0"/>
          <w:marRight w:val="0"/>
          <w:marTop w:val="0"/>
          <w:marBottom w:val="0"/>
          <w:divBdr>
            <w:top w:val="none" w:sz="0" w:space="0" w:color="auto"/>
            <w:left w:val="none" w:sz="0" w:space="0" w:color="auto"/>
            <w:bottom w:val="none" w:sz="0" w:space="0" w:color="auto"/>
            <w:right w:val="none" w:sz="0" w:space="0" w:color="auto"/>
          </w:divBdr>
        </w:div>
        <w:div w:id="1301420253">
          <w:marLeft w:val="0"/>
          <w:marRight w:val="0"/>
          <w:marTop w:val="0"/>
          <w:marBottom w:val="0"/>
          <w:divBdr>
            <w:top w:val="none" w:sz="0" w:space="0" w:color="auto"/>
            <w:left w:val="none" w:sz="0" w:space="0" w:color="auto"/>
            <w:bottom w:val="none" w:sz="0" w:space="0" w:color="auto"/>
            <w:right w:val="none" w:sz="0" w:space="0" w:color="auto"/>
          </w:divBdr>
        </w:div>
        <w:div w:id="1478644757">
          <w:marLeft w:val="0"/>
          <w:marRight w:val="0"/>
          <w:marTop w:val="0"/>
          <w:marBottom w:val="0"/>
          <w:divBdr>
            <w:top w:val="none" w:sz="0" w:space="0" w:color="auto"/>
            <w:left w:val="none" w:sz="0" w:space="0" w:color="auto"/>
            <w:bottom w:val="none" w:sz="0" w:space="0" w:color="auto"/>
            <w:right w:val="none" w:sz="0" w:space="0" w:color="auto"/>
          </w:divBdr>
        </w:div>
        <w:div w:id="1511530521">
          <w:marLeft w:val="0"/>
          <w:marRight w:val="0"/>
          <w:marTop w:val="0"/>
          <w:marBottom w:val="0"/>
          <w:divBdr>
            <w:top w:val="none" w:sz="0" w:space="0" w:color="auto"/>
            <w:left w:val="none" w:sz="0" w:space="0" w:color="auto"/>
            <w:bottom w:val="none" w:sz="0" w:space="0" w:color="auto"/>
            <w:right w:val="none" w:sz="0" w:space="0" w:color="auto"/>
          </w:divBdr>
        </w:div>
        <w:div w:id="1535115527">
          <w:marLeft w:val="0"/>
          <w:marRight w:val="0"/>
          <w:marTop w:val="0"/>
          <w:marBottom w:val="0"/>
          <w:divBdr>
            <w:top w:val="none" w:sz="0" w:space="0" w:color="auto"/>
            <w:left w:val="none" w:sz="0" w:space="0" w:color="auto"/>
            <w:bottom w:val="none" w:sz="0" w:space="0" w:color="auto"/>
            <w:right w:val="none" w:sz="0" w:space="0" w:color="auto"/>
          </w:divBdr>
        </w:div>
        <w:div w:id="1540318948">
          <w:marLeft w:val="0"/>
          <w:marRight w:val="0"/>
          <w:marTop w:val="0"/>
          <w:marBottom w:val="0"/>
          <w:divBdr>
            <w:top w:val="none" w:sz="0" w:space="0" w:color="auto"/>
            <w:left w:val="none" w:sz="0" w:space="0" w:color="auto"/>
            <w:bottom w:val="none" w:sz="0" w:space="0" w:color="auto"/>
            <w:right w:val="none" w:sz="0" w:space="0" w:color="auto"/>
          </w:divBdr>
        </w:div>
        <w:div w:id="1669287249">
          <w:marLeft w:val="0"/>
          <w:marRight w:val="0"/>
          <w:marTop w:val="0"/>
          <w:marBottom w:val="0"/>
          <w:divBdr>
            <w:top w:val="none" w:sz="0" w:space="0" w:color="auto"/>
            <w:left w:val="none" w:sz="0" w:space="0" w:color="auto"/>
            <w:bottom w:val="none" w:sz="0" w:space="0" w:color="auto"/>
            <w:right w:val="none" w:sz="0" w:space="0" w:color="auto"/>
          </w:divBdr>
        </w:div>
        <w:div w:id="1709646680">
          <w:marLeft w:val="0"/>
          <w:marRight w:val="0"/>
          <w:marTop w:val="0"/>
          <w:marBottom w:val="0"/>
          <w:divBdr>
            <w:top w:val="none" w:sz="0" w:space="0" w:color="auto"/>
            <w:left w:val="none" w:sz="0" w:space="0" w:color="auto"/>
            <w:bottom w:val="none" w:sz="0" w:space="0" w:color="auto"/>
            <w:right w:val="none" w:sz="0" w:space="0" w:color="auto"/>
          </w:divBdr>
        </w:div>
        <w:div w:id="1757749354">
          <w:marLeft w:val="0"/>
          <w:marRight w:val="0"/>
          <w:marTop w:val="0"/>
          <w:marBottom w:val="0"/>
          <w:divBdr>
            <w:top w:val="none" w:sz="0" w:space="0" w:color="auto"/>
            <w:left w:val="none" w:sz="0" w:space="0" w:color="auto"/>
            <w:bottom w:val="none" w:sz="0" w:space="0" w:color="auto"/>
            <w:right w:val="none" w:sz="0" w:space="0" w:color="auto"/>
          </w:divBdr>
        </w:div>
        <w:div w:id="1809787779">
          <w:marLeft w:val="0"/>
          <w:marRight w:val="0"/>
          <w:marTop w:val="0"/>
          <w:marBottom w:val="0"/>
          <w:divBdr>
            <w:top w:val="none" w:sz="0" w:space="0" w:color="auto"/>
            <w:left w:val="none" w:sz="0" w:space="0" w:color="auto"/>
            <w:bottom w:val="none" w:sz="0" w:space="0" w:color="auto"/>
            <w:right w:val="none" w:sz="0" w:space="0" w:color="auto"/>
          </w:divBdr>
        </w:div>
        <w:div w:id="1894847669">
          <w:marLeft w:val="0"/>
          <w:marRight w:val="0"/>
          <w:marTop w:val="0"/>
          <w:marBottom w:val="0"/>
          <w:divBdr>
            <w:top w:val="none" w:sz="0" w:space="0" w:color="auto"/>
            <w:left w:val="none" w:sz="0" w:space="0" w:color="auto"/>
            <w:bottom w:val="none" w:sz="0" w:space="0" w:color="auto"/>
            <w:right w:val="none" w:sz="0" w:space="0" w:color="auto"/>
          </w:divBdr>
        </w:div>
        <w:div w:id="2026594659">
          <w:marLeft w:val="0"/>
          <w:marRight w:val="0"/>
          <w:marTop w:val="0"/>
          <w:marBottom w:val="0"/>
          <w:divBdr>
            <w:top w:val="none" w:sz="0" w:space="0" w:color="auto"/>
            <w:left w:val="none" w:sz="0" w:space="0" w:color="auto"/>
            <w:bottom w:val="none" w:sz="0" w:space="0" w:color="auto"/>
            <w:right w:val="none" w:sz="0" w:space="0" w:color="auto"/>
          </w:divBdr>
        </w:div>
        <w:div w:id="2064676920">
          <w:marLeft w:val="0"/>
          <w:marRight w:val="0"/>
          <w:marTop w:val="0"/>
          <w:marBottom w:val="0"/>
          <w:divBdr>
            <w:top w:val="none" w:sz="0" w:space="0" w:color="auto"/>
            <w:left w:val="none" w:sz="0" w:space="0" w:color="auto"/>
            <w:bottom w:val="none" w:sz="0" w:space="0" w:color="auto"/>
            <w:right w:val="none" w:sz="0" w:space="0" w:color="auto"/>
          </w:divBdr>
        </w:div>
        <w:div w:id="2068607515">
          <w:marLeft w:val="0"/>
          <w:marRight w:val="0"/>
          <w:marTop w:val="0"/>
          <w:marBottom w:val="0"/>
          <w:divBdr>
            <w:top w:val="none" w:sz="0" w:space="0" w:color="auto"/>
            <w:left w:val="none" w:sz="0" w:space="0" w:color="auto"/>
            <w:bottom w:val="none" w:sz="0" w:space="0" w:color="auto"/>
            <w:right w:val="none" w:sz="0" w:space="0" w:color="auto"/>
          </w:divBdr>
        </w:div>
        <w:div w:id="2099449479">
          <w:marLeft w:val="0"/>
          <w:marRight w:val="0"/>
          <w:marTop w:val="0"/>
          <w:marBottom w:val="0"/>
          <w:divBdr>
            <w:top w:val="none" w:sz="0" w:space="0" w:color="auto"/>
            <w:left w:val="none" w:sz="0" w:space="0" w:color="auto"/>
            <w:bottom w:val="none" w:sz="0" w:space="0" w:color="auto"/>
            <w:right w:val="none" w:sz="0" w:space="0" w:color="auto"/>
          </w:divBdr>
        </w:div>
        <w:div w:id="2130007916">
          <w:marLeft w:val="0"/>
          <w:marRight w:val="0"/>
          <w:marTop w:val="0"/>
          <w:marBottom w:val="0"/>
          <w:divBdr>
            <w:top w:val="none" w:sz="0" w:space="0" w:color="auto"/>
            <w:left w:val="none" w:sz="0" w:space="0" w:color="auto"/>
            <w:bottom w:val="none" w:sz="0" w:space="0" w:color="auto"/>
            <w:right w:val="none" w:sz="0" w:space="0" w:color="auto"/>
          </w:divBdr>
        </w:div>
      </w:divsChild>
    </w:div>
    <w:div w:id="1587107923">
      <w:bodyDiv w:val="1"/>
      <w:marLeft w:val="0"/>
      <w:marRight w:val="0"/>
      <w:marTop w:val="0"/>
      <w:marBottom w:val="0"/>
      <w:divBdr>
        <w:top w:val="none" w:sz="0" w:space="0" w:color="auto"/>
        <w:left w:val="none" w:sz="0" w:space="0" w:color="auto"/>
        <w:bottom w:val="none" w:sz="0" w:space="0" w:color="auto"/>
        <w:right w:val="none" w:sz="0" w:space="0" w:color="auto"/>
      </w:divBdr>
      <w:divsChild>
        <w:div w:id="60642829">
          <w:marLeft w:val="446"/>
          <w:marRight w:val="0"/>
          <w:marTop w:val="0"/>
          <w:marBottom w:val="0"/>
          <w:divBdr>
            <w:top w:val="none" w:sz="0" w:space="0" w:color="auto"/>
            <w:left w:val="none" w:sz="0" w:space="0" w:color="auto"/>
            <w:bottom w:val="none" w:sz="0" w:space="0" w:color="auto"/>
            <w:right w:val="none" w:sz="0" w:space="0" w:color="auto"/>
          </w:divBdr>
        </w:div>
        <w:div w:id="500123602">
          <w:marLeft w:val="446"/>
          <w:marRight w:val="0"/>
          <w:marTop w:val="0"/>
          <w:marBottom w:val="0"/>
          <w:divBdr>
            <w:top w:val="none" w:sz="0" w:space="0" w:color="auto"/>
            <w:left w:val="none" w:sz="0" w:space="0" w:color="auto"/>
            <w:bottom w:val="none" w:sz="0" w:space="0" w:color="auto"/>
            <w:right w:val="none" w:sz="0" w:space="0" w:color="auto"/>
          </w:divBdr>
        </w:div>
      </w:divsChild>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17521028">
      <w:bodyDiv w:val="1"/>
      <w:marLeft w:val="0"/>
      <w:marRight w:val="0"/>
      <w:marTop w:val="0"/>
      <w:marBottom w:val="0"/>
      <w:divBdr>
        <w:top w:val="none" w:sz="0" w:space="0" w:color="auto"/>
        <w:left w:val="none" w:sz="0" w:space="0" w:color="auto"/>
        <w:bottom w:val="none" w:sz="0" w:space="0" w:color="auto"/>
        <w:right w:val="none" w:sz="0" w:space="0" w:color="auto"/>
      </w:divBdr>
    </w:div>
    <w:div w:id="1626304597">
      <w:bodyDiv w:val="1"/>
      <w:marLeft w:val="0"/>
      <w:marRight w:val="0"/>
      <w:marTop w:val="0"/>
      <w:marBottom w:val="0"/>
      <w:divBdr>
        <w:top w:val="none" w:sz="0" w:space="0" w:color="auto"/>
        <w:left w:val="none" w:sz="0" w:space="0" w:color="auto"/>
        <w:bottom w:val="none" w:sz="0" w:space="0" w:color="auto"/>
        <w:right w:val="none" w:sz="0" w:space="0" w:color="auto"/>
      </w:divBdr>
      <w:divsChild>
        <w:div w:id="614212336">
          <w:marLeft w:val="0"/>
          <w:marRight w:val="0"/>
          <w:marTop w:val="0"/>
          <w:marBottom w:val="0"/>
          <w:divBdr>
            <w:top w:val="none" w:sz="0" w:space="0" w:color="auto"/>
            <w:left w:val="none" w:sz="0" w:space="0" w:color="auto"/>
            <w:bottom w:val="none" w:sz="0" w:space="0" w:color="auto"/>
            <w:right w:val="none" w:sz="0" w:space="0" w:color="auto"/>
          </w:divBdr>
          <w:divsChild>
            <w:div w:id="293565676">
              <w:marLeft w:val="0"/>
              <w:marRight w:val="0"/>
              <w:marTop w:val="0"/>
              <w:marBottom w:val="0"/>
              <w:divBdr>
                <w:top w:val="none" w:sz="0" w:space="0" w:color="auto"/>
                <w:left w:val="none" w:sz="0" w:space="0" w:color="auto"/>
                <w:bottom w:val="none" w:sz="0" w:space="0" w:color="auto"/>
                <w:right w:val="none" w:sz="0" w:space="0" w:color="auto"/>
              </w:divBdr>
              <w:divsChild>
                <w:div w:id="3129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7882">
          <w:marLeft w:val="0"/>
          <w:marRight w:val="0"/>
          <w:marTop w:val="0"/>
          <w:marBottom w:val="0"/>
          <w:divBdr>
            <w:top w:val="none" w:sz="0" w:space="0" w:color="auto"/>
            <w:left w:val="none" w:sz="0" w:space="0" w:color="auto"/>
            <w:bottom w:val="none" w:sz="0" w:space="0" w:color="auto"/>
            <w:right w:val="none" w:sz="0" w:space="0" w:color="auto"/>
          </w:divBdr>
          <w:divsChild>
            <w:div w:id="17802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732">
      <w:bodyDiv w:val="1"/>
      <w:marLeft w:val="0"/>
      <w:marRight w:val="0"/>
      <w:marTop w:val="0"/>
      <w:marBottom w:val="0"/>
      <w:divBdr>
        <w:top w:val="none" w:sz="0" w:space="0" w:color="auto"/>
        <w:left w:val="none" w:sz="0" w:space="0" w:color="auto"/>
        <w:bottom w:val="none" w:sz="0" w:space="0" w:color="auto"/>
        <w:right w:val="none" w:sz="0" w:space="0" w:color="auto"/>
      </w:divBdr>
    </w:div>
    <w:div w:id="1647934494">
      <w:bodyDiv w:val="1"/>
      <w:marLeft w:val="0"/>
      <w:marRight w:val="0"/>
      <w:marTop w:val="0"/>
      <w:marBottom w:val="0"/>
      <w:divBdr>
        <w:top w:val="none" w:sz="0" w:space="0" w:color="auto"/>
        <w:left w:val="none" w:sz="0" w:space="0" w:color="auto"/>
        <w:bottom w:val="none" w:sz="0" w:space="0" w:color="auto"/>
        <w:right w:val="none" w:sz="0" w:space="0" w:color="auto"/>
      </w:divBdr>
      <w:divsChild>
        <w:div w:id="42096869">
          <w:marLeft w:val="0"/>
          <w:marRight w:val="0"/>
          <w:marTop w:val="0"/>
          <w:marBottom w:val="0"/>
          <w:divBdr>
            <w:top w:val="none" w:sz="0" w:space="0" w:color="auto"/>
            <w:left w:val="none" w:sz="0" w:space="0" w:color="auto"/>
            <w:bottom w:val="none" w:sz="0" w:space="0" w:color="auto"/>
            <w:right w:val="none" w:sz="0" w:space="0" w:color="auto"/>
          </w:divBdr>
        </w:div>
        <w:div w:id="99685708">
          <w:marLeft w:val="0"/>
          <w:marRight w:val="0"/>
          <w:marTop w:val="0"/>
          <w:marBottom w:val="0"/>
          <w:divBdr>
            <w:top w:val="none" w:sz="0" w:space="0" w:color="auto"/>
            <w:left w:val="none" w:sz="0" w:space="0" w:color="auto"/>
            <w:bottom w:val="none" w:sz="0" w:space="0" w:color="auto"/>
            <w:right w:val="none" w:sz="0" w:space="0" w:color="auto"/>
          </w:divBdr>
        </w:div>
        <w:div w:id="124083269">
          <w:marLeft w:val="0"/>
          <w:marRight w:val="0"/>
          <w:marTop w:val="0"/>
          <w:marBottom w:val="0"/>
          <w:divBdr>
            <w:top w:val="none" w:sz="0" w:space="0" w:color="auto"/>
            <w:left w:val="none" w:sz="0" w:space="0" w:color="auto"/>
            <w:bottom w:val="none" w:sz="0" w:space="0" w:color="auto"/>
            <w:right w:val="none" w:sz="0" w:space="0" w:color="auto"/>
          </w:divBdr>
        </w:div>
        <w:div w:id="136067267">
          <w:marLeft w:val="0"/>
          <w:marRight w:val="0"/>
          <w:marTop w:val="0"/>
          <w:marBottom w:val="0"/>
          <w:divBdr>
            <w:top w:val="none" w:sz="0" w:space="0" w:color="auto"/>
            <w:left w:val="none" w:sz="0" w:space="0" w:color="auto"/>
            <w:bottom w:val="none" w:sz="0" w:space="0" w:color="auto"/>
            <w:right w:val="none" w:sz="0" w:space="0" w:color="auto"/>
          </w:divBdr>
        </w:div>
        <w:div w:id="352803401">
          <w:marLeft w:val="0"/>
          <w:marRight w:val="0"/>
          <w:marTop w:val="0"/>
          <w:marBottom w:val="0"/>
          <w:divBdr>
            <w:top w:val="none" w:sz="0" w:space="0" w:color="auto"/>
            <w:left w:val="none" w:sz="0" w:space="0" w:color="auto"/>
            <w:bottom w:val="none" w:sz="0" w:space="0" w:color="auto"/>
            <w:right w:val="none" w:sz="0" w:space="0" w:color="auto"/>
          </w:divBdr>
        </w:div>
        <w:div w:id="408119184">
          <w:marLeft w:val="0"/>
          <w:marRight w:val="0"/>
          <w:marTop w:val="0"/>
          <w:marBottom w:val="0"/>
          <w:divBdr>
            <w:top w:val="none" w:sz="0" w:space="0" w:color="auto"/>
            <w:left w:val="none" w:sz="0" w:space="0" w:color="auto"/>
            <w:bottom w:val="none" w:sz="0" w:space="0" w:color="auto"/>
            <w:right w:val="none" w:sz="0" w:space="0" w:color="auto"/>
          </w:divBdr>
        </w:div>
        <w:div w:id="430048567">
          <w:marLeft w:val="0"/>
          <w:marRight w:val="0"/>
          <w:marTop w:val="0"/>
          <w:marBottom w:val="0"/>
          <w:divBdr>
            <w:top w:val="none" w:sz="0" w:space="0" w:color="auto"/>
            <w:left w:val="none" w:sz="0" w:space="0" w:color="auto"/>
            <w:bottom w:val="none" w:sz="0" w:space="0" w:color="auto"/>
            <w:right w:val="none" w:sz="0" w:space="0" w:color="auto"/>
          </w:divBdr>
        </w:div>
        <w:div w:id="448210597">
          <w:marLeft w:val="0"/>
          <w:marRight w:val="0"/>
          <w:marTop w:val="0"/>
          <w:marBottom w:val="0"/>
          <w:divBdr>
            <w:top w:val="none" w:sz="0" w:space="0" w:color="auto"/>
            <w:left w:val="none" w:sz="0" w:space="0" w:color="auto"/>
            <w:bottom w:val="none" w:sz="0" w:space="0" w:color="auto"/>
            <w:right w:val="none" w:sz="0" w:space="0" w:color="auto"/>
          </w:divBdr>
        </w:div>
        <w:div w:id="489251012">
          <w:marLeft w:val="0"/>
          <w:marRight w:val="0"/>
          <w:marTop w:val="0"/>
          <w:marBottom w:val="0"/>
          <w:divBdr>
            <w:top w:val="none" w:sz="0" w:space="0" w:color="auto"/>
            <w:left w:val="none" w:sz="0" w:space="0" w:color="auto"/>
            <w:bottom w:val="none" w:sz="0" w:space="0" w:color="auto"/>
            <w:right w:val="none" w:sz="0" w:space="0" w:color="auto"/>
          </w:divBdr>
        </w:div>
        <w:div w:id="493103741">
          <w:marLeft w:val="0"/>
          <w:marRight w:val="0"/>
          <w:marTop w:val="0"/>
          <w:marBottom w:val="0"/>
          <w:divBdr>
            <w:top w:val="none" w:sz="0" w:space="0" w:color="auto"/>
            <w:left w:val="none" w:sz="0" w:space="0" w:color="auto"/>
            <w:bottom w:val="none" w:sz="0" w:space="0" w:color="auto"/>
            <w:right w:val="none" w:sz="0" w:space="0" w:color="auto"/>
          </w:divBdr>
        </w:div>
        <w:div w:id="501773894">
          <w:marLeft w:val="0"/>
          <w:marRight w:val="0"/>
          <w:marTop w:val="0"/>
          <w:marBottom w:val="0"/>
          <w:divBdr>
            <w:top w:val="none" w:sz="0" w:space="0" w:color="auto"/>
            <w:left w:val="none" w:sz="0" w:space="0" w:color="auto"/>
            <w:bottom w:val="none" w:sz="0" w:space="0" w:color="auto"/>
            <w:right w:val="none" w:sz="0" w:space="0" w:color="auto"/>
          </w:divBdr>
        </w:div>
        <w:div w:id="551815073">
          <w:marLeft w:val="0"/>
          <w:marRight w:val="0"/>
          <w:marTop w:val="0"/>
          <w:marBottom w:val="0"/>
          <w:divBdr>
            <w:top w:val="none" w:sz="0" w:space="0" w:color="auto"/>
            <w:left w:val="none" w:sz="0" w:space="0" w:color="auto"/>
            <w:bottom w:val="none" w:sz="0" w:space="0" w:color="auto"/>
            <w:right w:val="none" w:sz="0" w:space="0" w:color="auto"/>
          </w:divBdr>
        </w:div>
        <w:div w:id="672613804">
          <w:marLeft w:val="0"/>
          <w:marRight w:val="0"/>
          <w:marTop w:val="0"/>
          <w:marBottom w:val="0"/>
          <w:divBdr>
            <w:top w:val="none" w:sz="0" w:space="0" w:color="auto"/>
            <w:left w:val="none" w:sz="0" w:space="0" w:color="auto"/>
            <w:bottom w:val="none" w:sz="0" w:space="0" w:color="auto"/>
            <w:right w:val="none" w:sz="0" w:space="0" w:color="auto"/>
          </w:divBdr>
        </w:div>
        <w:div w:id="779494586">
          <w:marLeft w:val="0"/>
          <w:marRight w:val="0"/>
          <w:marTop w:val="0"/>
          <w:marBottom w:val="0"/>
          <w:divBdr>
            <w:top w:val="none" w:sz="0" w:space="0" w:color="auto"/>
            <w:left w:val="none" w:sz="0" w:space="0" w:color="auto"/>
            <w:bottom w:val="none" w:sz="0" w:space="0" w:color="auto"/>
            <w:right w:val="none" w:sz="0" w:space="0" w:color="auto"/>
          </w:divBdr>
        </w:div>
        <w:div w:id="785736805">
          <w:marLeft w:val="0"/>
          <w:marRight w:val="0"/>
          <w:marTop w:val="0"/>
          <w:marBottom w:val="0"/>
          <w:divBdr>
            <w:top w:val="none" w:sz="0" w:space="0" w:color="auto"/>
            <w:left w:val="none" w:sz="0" w:space="0" w:color="auto"/>
            <w:bottom w:val="none" w:sz="0" w:space="0" w:color="auto"/>
            <w:right w:val="none" w:sz="0" w:space="0" w:color="auto"/>
          </w:divBdr>
        </w:div>
        <w:div w:id="892229023">
          <w:marLeft w:val="0"/>
          <w:marRight w:val="0"/>
          <w:marTop w:val="0"/>
          <w:marBottom w:val="0"/>
          <w:divBdr>
            <w:top w:val="none" w:sz="0" w:space="0" w:color="auto"/>
            <w:left w:val="none" w:sz="0" w:space="0" w:color="auto"/>
            <w:bottom w:val="none" w:sz="0" w:space="0" w:color="auto"/>
            <w:right w:val="none" w:sz="0" w:space="0" w:color="auto"/>
          </w:divBdr>
        </w:div>
        <w:div w:id="1062481885">
          <w:marLeft w:val="0"/>
          <w:marRight w:val="0"/>
          <w:marTop w:val="0"/>
          <w:marBottom w:val="0"/>
          <w:divBdr>
            <w:top w:val="none" w:sz="0" w:space="0" w:color="auto"/>
            <w:left w:val="none" w:sz="0" w:space="0" w:color="auto"/>
            <w:bottom w:val="none" w:sz="0" w:space="0" w:color="auto"/>
            <w:right w:val="none" w:sz="0" w:space="0" w:color="auto"/>
          </w:divBdr>
        </w:div>
        <w:div w:id="1080492867">
          <w:marLeft w:val="0"/>
          <w:marRight w:val="0"/>
          <w:marTop w:val="0"/>
          <w:marBottom w:val="0"/>
          <w:divBdr>
            <w:top w:val="none" w:sz="0" w:space="0" w:color="auto"/>
            <w:left w:val="none" w:sz="0" w:space="0" w:color="auto"/>
            <w:bottom w:val="none" w:sz="0" w:space="0" w:color="auto"/>
            <w:right w:val="none" w:sz="0" w:space="0" w:color="auto"/>
          </w:divBdr>
        </w:div>
        <w:div w:id="1226574531">
          <w:marLeft w:val="0"/>
          <w:marRight w:val="0"/>
          <w:marTop w:val="0"/>
          <w:marBottom w:val="0"/>
          <w:divBdr>
            <w:top w:val="none" w:sz="0" w:space="0" w:color="auto"/>
            <w:left w:val="none" w:sz="0" w:space="0" w:color="auto"/>
            <w:bottom w:val="none" w:sz="0" w:space="0" w:color="auto"/>
            <w:right w:val="none" w:sz="0" w:space="0" w:color="auto"/>
          </w:divBdr>
        </w:div>
        <w:div w:id="1237399119">
          <w:marLeft w:val="0"/>
          <w:marRight w:val="0"/>
          <w:marTop w:val="0"/>
          <w:marBottom w:val="0"/>
          <w:divBdr>
            <w:top w:val="none" w:sz="0" w:space="0" w:color="auto"/>
            <w:left w:val="none" w:sz="0" w:space="0" w:color="auto"/>
            <w:bottom w:val="none" w:sz="0" w:space="0" w:color="auto"/>
            <w:right w:val="none" w:sz="0" w:space="0" w:color="auto"/>
          </w:divBdr>
        </w:div>
        <w:div w:id="1374765432">
          <w:marLeft w:val="0"/>
          <w:marRight w:val="0"/>
          <w:marTop w:val="0"/>
          <w:marBottom w:val="0"/>
          <w:divBdr>
            <w:top w:val="none" w:sz="0" w:space="0" w:color="auto"/>
            <w:left w:val="none" w:sz="0" w:space="0" w:color="auto"/>
            <w:bottom w:val="none" w:sz="0" w:space="0" w:color="auto"/>
            <w:right w:val="none" w:sz="0" w:space="0" w:color="auto"/>
          </w:divBdr>
        </w:div>
        <w:div w:id="1419791044">
          <w:marLeft w:val="0"/>
          <w:marRight w:val="0"/>
          <w:marTop w:val="0"/>
          <w:marBottom w:val="0"/>
          <w:divBdr>
            <w:top w:val="none" w:sz="0" w:space="0" w:color="auto"/>
            <w:left w:val="none" w:sz="0" w:space="0" w:color="auto"/>
            <w:bottom w:val="none" w:sz="0" w:space="0" w:color="auto"/>
            <w:right w:val="none" w:sz="0" w:space="0" w:color="auto"/>
          </w:divBdr>
        </w:div>
        <w:div w:id="1431855213">
          <w:marLeft w:val="0"/>
          <w:marRight w:val="0"/>
          <w:marTop w:val="0"/>
          <w:marBottom w:val="0"/>
          <w:divBdr>
            <w:top w:val="none" w:sz="0" w:space="0" w:color="auto"/>
            <w:left w:val="none" w:sz="0" w:space="0" w:color="auto"/>
            <w:bottom w:val="none" w:sz="0" w:space="0" w:color="auto"/>
            <w:right w:val="none" w:sz="0" w:space="0" w:color="auto"/>
          </w:divBdr>
        </w:div>
        <w:div w:id="1504272134">
          <w:marLeft w:val="0"/>
          <w:marRight w:val="0"/>
          <w:marTop w:val="0"/>
          <w:marBottom w:val="0"/>
          <w:divBdr>
            <w:top w:val="none" w:sz="0" w:space="0" w:color="auto"/>
            <w:left w:val="none" w:sz="0" w:space="0" w:color="auto"/>
            <w:bottom w:val="none" w:sz="0" w:space="0" w:color="auto"/>
            <w:right w:val="none" w:sz="0" w:space="0" w:color="auto"/>
          </w:divBdr>
        </w:div>
        <w:div w:id="1639529224">
          <w:marLeft w:val="0"/>
          <w:marRight w:val="0"/>
          <w:marTop w:val="0"/>
          <w:marBottom w:val="0"/>
          <w:divBdr>
            <w:top w:val="none" w:sz="0" w:space="0" w:color="auto"/>
            <w:left w:val="none" w:sz="0" w:space="0" w:color="auto"/>
            <w:bottom w:val="none" w:sz="0" w:space="0" w:color="auto"/>
            <w:right w:val="none" w:sz="0" w:space="0" w:color="auto"/>
          </w:divBdr>
        </w:div>
        <w:div w:id="1745099902">
          <w:marLeft w:val="0"/>
          <w:marRight w:val="0"/>
          <w:marTop w:val="0"/>
          <w:marBottom w:val="0"/>
          <w:divBdr>
            <w:top w:val="none" w:sz="0" w:space="0" w:color="auto"/>
            <w:left w:val="none" w:sz="0" w:space="0" w:color="auto"/>
            <w:bottom w:val="none" w:sz="0" w:space="0" w:color="auto"/>
            <w:right w:val="none" w:sz="0" w:space="0" w:color="auto"/>
          </w:divBdr>
        </w:div>
        <w:div w:id="1810973632">
          <w:marLeft w:val="0"/>
          <w:marRight w:val="0"/>
          <w:marTop w:val="0"/>
          <w:marBottom w:val="0"/>
          <w:divBdr>
            <w:top w:val="none" w:sz="0" w:space="0" w:color="auto"/>
            <w:left w:val="none" w:sz="0" w:space="0" w:color="auto"/>
            <w:bottom w:val="none" w:sz="0" w:space="0" w:color="auto"/>
            <w:right w:val="none" w:sz="0" w:space="0" w:color="auto"/>
          </w:divBdr>
        </w:div>
        <w:div w:id="1949391296">
          <w:marLeft w:val="0"/>
          <w:marRight w:val="0"/>
          <w:marTop w:val="0"/>
          <w:marBottom w:val="0"/>
          <w:divBdr>
            <w:top w:val="none" w:sz="0" w:space="0" w:color="auto"/>
            <w:left w:val="none" w:sz="0" w:space="0" w:color="auto"/>
            <w:bottom w:val="none" w:sz="0" w:space="0" w:color="auto"/>
            <w:right w:val="none" w:sz="0" w:space="0" w:color="auto"/>
          </w:divBdr>
        </w:div>
        <w:div w:id="1964115136">
          <w:marLeft w:val="0"/>
          <w:marRight w:val="0"/>
          <w:marTop w:val="0"/>
          <w:marBottom w:val="0"/>
          <w:divBdr>
            <w:top w:val="none" w:sz="0" w:space="0" w:color="auto"/>
            <w:left w:val="none" w:sz="0" w:space="0" w:color="auto"/>
            <w:bottom w:val="none" w:sz="0" w:space="0" w:color="auto"/>
            <w:right w:val="none" w:sz="0" w:space="0" w:color="auto"/>
          </w:divBdr>
        </w:div>
        <w:div w:id="1967350246">
          <w:marLeft w:val="0"/>
          <w:marRight w:val="0"/>
          <w:marTop w:val="0"/>
          <w:marBottom w:val="0"/>
          <w:divBdr>
            <w:top w:val="none" w:sz="0" w:space="0" w:color="auto"/>
            <w:left w:val="none" w:sz="0" w:space="0" w:color="auto"/>
            <w:bottom w:val="none" w:sz="0" w:space="0" w:color="auto"/>
            <w:right w:val="none" w:sz="0" w:space="0" w:color="auto"/>
          </w:divBdr>
        </w:div>
      </w:divsChild>
    </w:div>
    <w:div w:id="1658221307">
      <w:bodyDiv w:val="1"/>
      <w:marLeft w:val="0"/>
      <w:marRight w:val="0"/>
      <w:marTop w:val="0"/>
      <w:marBottom w:val="0"/>
      <w:divBdr>
        <w:top w:val="none" w:sz="0" w:space="0" w:color="auto"/>
        <w:left w:val="none" w:sz="0" w:space="0" w:color="auto"/>
        <w:bottom w:val="none" w:sz="0" w:space="0" w:color="auto"/>
        <w:right w:val="none" w:sz="0" w:space="0" w:color="auto"/>
      </w:divBdr>
    </w:div>
    <w:div w:id="1673801646">
      <w:bodyDiv w:val="1"/>
      <w:marLeft w:val="0"/>
      <w:marRight w:val="0"/>
      <w:marTop w:val="0"/>
      <w:marBottom w:val="0"/>
      <w:divBdr>
        <w:top w:val="none" w:sz="0" w:space="0" w:color="auto"/>
        <w:left w:val="none" w:sz="0" w:space="0" w:color="auto"/>
        <w:bottom w:val="none" w:sz="0" w:space="0" w:color="auto"/>
        <w:right w:val="none" w:sz="0" w:space="0" w:color="auto"/>
      </w:divBdr>
      <w:divsChild>
        <w:div w:id="158690998">
          <w:marLeft w:val="336"/>
          <w:marRight w:val="0"/>
          <w:marTop w:val="120"/>
          <w:marBottom w:val="312"/>
          <w:divBdr>
            <w:top w:val="none" w:sz="0" w:space="0" w:color="auto"/>
            <w:left w:val="none" w:sz="0" w:space="0" w:color="auto"/>
            <w:bottom w:val="none" w:sz="0" w:space="0" w:color="auto"/>
            <w:right w:val="none" w:sz="0" w:space="0" w:color="auto"/>
          </w:divBdr>
          <w:divsChild>
            <w:div w:id="105697093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81001989">
      <w:bodyDiv w:val="1"/>
      <w:marLeft w:val="0"/>
      <w:marRight w:val="0"/>
      <w:marTop w:val="0"/>
      <w:marBottom w:val="0"/>
      <w:divBdr>
        <w:top w:val="none" w:sz="0" w:space="0" w:color="auto"/>
        <w:left w:val="none" w:sz="0" w:space="0" w:color="auto"/>
        <w:bottom w:val="none" w:sz="0" w:space="0" w:color="auto"/>
        <w:right w:val="none" w:sz="0" w:space="0" w:color="auto"/>
      </w:divBdr>
      <w:divsChild>
        <w:div w:id="613441651">
          <w:marLeft w:val="0"/>
          <w:marRight w:val="0"/>
          <w:marTop w:val="0"/>
          <w:marBottom w:val="0"/>
          <w:divBdr>
            <w:top w:val="none" w:sz="0" w:space="0" w:color="auto"/>
            <w:left w:val="none" w:sz="0" w:space="0" w:color="auto"/>
            <w:bottom w:val="none" w:sz="0" w:space="0" w:color="auto"/>
            <w:right w:val="none" w:sz="0" w:space="0" w:color="auto"/>
          </w:divBdr>
          <w:divsChild>
            <w:div w:id="130513896">
              <w:marLeft w:val="75"/>
              <w:marRight w:val="0"/>
              <w:marTop w:val="0"/>
              <w:marBottom w:val="0"/>
              <w:divBdr>
                <w:top w:val="none" w:sz="0" w:space="0" w:color="auto"/>
                <w:left w:val="none" w:sz="0" w:space="0" w:color="auto"/>
                <w:bottom w:val="none" w:sz="0" w:space="0" w:color="auto"/>
                <w:right w:val="none" w:sz="0" w:space="0" w:color="auto"/>
              </w:divBdr>
            </w:div>
            <w:div w:id="372510826">
              <w:marLeft w:val="0"/>
              <w:marRight w:val="0"/>
              <w:marTop w:val="0"/>
              <w:marBottom w:val="0"/>
              <w:divBdr>
                <w:top w:val="none" w:sz="0" w:space="0" w:color="auto"/>
                <w:left w:val="none" w:sz="0" w:space="0" w:color="auto"/>
                <w:bottom w:val="none" w:sz="0" w:space="0" w:color="auto"/>
                <w:right w:val="none" w:sz="0" w:space="0" w:color="auto"/>
              </w:divBdr>
              <w:divsChild>
                <w:div w:id="1723599600">
                  <w:marLeft w:val="0"/>
                  <w:marRight w:val="0"/>
                  <w:marTop w:val="0"/>
                  <w:marBottom w:val="0"/>
                  <w:divBdr>
                    <w:top w:val="none" w:sz="0" w:space="0" w:color="auto"/>
                    <w:left w:val="none" w:sz="0" w:space="0" w:color="auto"/>
                    <w:bottom w:val="none" w:sz="0" w:space="0" w:color="auto"/>
                    <w:right w:val="none" w:sz="0" w:space="0" w:color="auto"/>
                  </w:divBdr>
                </w:div>
              </w:divsChild>
            </w:div>
            <w:div w:id="1326933329">
              <w:marLeft w:val="-15"/>
              <w:marRight w:val="0"/>
              <w:marTop w:val="0"/>
              <w:marBottom w:val="0"/>
              <w:divBdr>
                <w:top w:val="none" w:sz="0" w:space="0" w:color="auto"/>
                <w:left w:val="none" w:sz="0" w:space="0" w:color="auto"/>
                <w:bottom w:val="none" w:sz="0" w:space="0" w:color="auto"/>
                <w:right w:val="none" w:sz="0" w:space="0" w:color="auto"/>
              </w:divBdr>
            </w:div>
            <w:div w:id="2103184909">
              <w:marLeft w:val="0"/>
              <w:marRight w:val="0"/>
              <w:marTop w:val="0"/>
              <w:marBottom w:val="0"/>
              <w:divBdr>
                <w:top w:val="none" w:sz="0" w:space="0" w:color="auto"/>
                <w:left w:val="none" w:sz="0" w:space="0" w:color="auto"/>
                <w:bottom w:val="none" w:sz="0" w:space="0" w:color="auto"/>
                <w:right w:val="none" w:sz="0" w:space="0" w:color="auto"/>
              </w:divBdr>
            </w:div>
          </w:divsChild>
        </w:div>
        <w:div w:id="971786661">
          <w:marLeft w:val="0"/>
          <w:marRight w:val="225"/>
          <w:marTop w:val="75"/>
          <w:marBottom w:val="0"/>
          <w:divBdr>
            <w:top w:val="none" w:sz="0" w:space="0" w:color="auto"/>
            <w:left w:val="none" w:sz="0" w:space="0" w:color="auto"/>
            <w:bottom w:val="none" w:sz="0" w:space="0" w:color="auto"/>
            <w:right w:val="none" w:sz="0" w:space="0" w:color="auto"/>
          </w:divBdr>
          <w:divsChild>
            <w:div w:id="13832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19187">
      <w:bodyDiv w:val="1"/>
      <w:marLeft w:val="0"/>
      <w:marRight w:val="0"/>
      <w:marTop w:val="0"/>
      <w:marBottom w:val="0"/>
      <w:divBdr>
        <w:top w:val="none" w:sz="0" w:space="0" w:color="auto"/>
        <w:left w:val="none" w:sz="0" w:space="0" w:color="auto"/>
        <w:bottom w:val="none" w:sz="0" w:space="0" w:color="auto"/>
        <w:right w:val="none" w:sz="0" w:space="0" w:color="auto"/>
      </w:divBdr>
      <w:divsChild>
        <w:div w:id="54544989">
          <w:marLeft w:val="547"/>
          <w:marRight w:val="0"/>
          <w:marTop w:val="0"/>
          <w:marBottom w:val="0"/>
          <w:divBdr>
            <w:top w:val="none" w:sz="0" w:space="0" w:color="auto"/>
            <w:left w:val="none" w:sz="0" w:space="0" w:color="auto"/>
            <w:bottom w:val="none" w:sz="0" w:space="0" w:color="auto"/>
            <w:right w:val="none" w:sz="0" w:space="0" w:color="auto"/>
          </w:divBdr>
        </w:div>
        <w:div w:id="555167778">
          <w:marLeft w:val="547"/>
          <w:marRight w:val="0"/>
          <w:marTop w:val="0"/>
          <w:marBottom w:val="0"/>
          <w:divBdr>
            <w:top w:val="none" w:sz="0" w:space="0" w:color="auto"/>
            <w:left w:val="none" w:sz="0" w:space="0" w:color="auto"/>
            <w:bottom w:val="none" w:sz="0" w:space="0" w:color="auto"/>
            <w:right w:val="none" w:sz="0" w:space="0" w:color="auto"/>
          </w:divBdr>
        </w:div>
        <w:div w:id="753013857">
          <w:marLeft w:val="547"/>
          <w:marRight w:val="0"/>
          <w:marTop w:val="0"/>
          <w:marBottom w:val="0"/>
          <w:divBdr>
            <w:top w:val="none" w:sz="0" w:space="0" w:color="auto"/>
            <w:left w:val="none" w:sz="0" w:space="0" w:color="auto"/>
            <w:bottom w:val="none" w:sz="0" w:space="0" w:color="auto"/>
            <w:right w:val="none" w:sz="0" w:space="0" w:color="auto"/>
          </w:divBdr>
        </w:div>
        <w:div w:id="782310217">
          <w:marLeft w:val="547"/>
          <w:marRight w:val="0"/>
          <w:marTop w:val="0"/>
          <w:marBottom w:val="0"/>
          <w:divBdr>
            <w:top w:val="none" w:sz="0" w:space="0" w:color="auto"/>
            <w:left w:val="none" w:sz="0" w:space="0" w:color="auto"/>
            <w:bottom w:val="none" w:sz="0" w:space="0" w:color="auto"/>
            <w:right w:val="none" w:sz="0" w:space="0" w:color="auto"/>
          </w:divBdr>
        </w:div>
        <w:div w:id="1857769251">
          <w:marLeft w:val="547"/>
          <w:marRight w:val="0"/>
          <w:marTop w:val="0"/>
          <w:marBottom w:val="0"/>
          <w:divBdr>
            <w:top w:val="none" w:sz="0" w:space="0" w:color="auto"/>
            <w:left w:val="none" w:sz="0" w:space="0" w:color="auto"/>
            <w:bottom w:val="none" w:sz="0" w:space="0" w:color="auto"/>
            <w:right w:val="none" w:sz="0" w:space="0" w:color="auto"/>
          </w:divBdr>
        </w:div>
      </w:divsChild>
    </w:div>
    <w:div w:id="1720089323">
      <w:bodyDiv w:val="1"/>
      <w:marLeft w:val="0"/>
      <w:marRight w:val="0"/>
      <w:marTop w:val="0"/>
      <w:marBottom w:val="0"/>
      <w:divBdr>
        <w:top w:val="none" w:sz="0" w:space="0" w:color="auto"/>
        <w:left w:val="none" w:sz="0" w:space="0" w:color="auto"/>
        <w:bottom w:val="none" w:sz="0" w:space="0" w:color="auto"/>
        <w:right w:val="none" w:sz="0" w:space="0" w:color="auto"/>
      </w:divBdr>
      <w:divsChild>
        <w:div w:id="207767525">
          <w:marLeft w:val="547"/>
          <w:marRight w:val="0"/>
          <w:marTop w:val="0"/>
          <w:marBottom w:val="0"/>
          <w:divBdr>
            <w:top w:val="none" w:sz="0" w:space="0" w:color="auto"/>
            <w:left w:val="none" w:sz="0" w:space="0" w:color="auto"/>
            <w:bottom w:val="none" w:sz="0" w:space="0" w:color="auto"/>
            <w:right w:val="none" w:sz="0" w:space="0" w:color="auto"/>
          </w:divBdr>
        </w:div>
        <w:div w:id="352583780">
          <w:marLeft w:val="547"/>
          <w:marRight w:val="0"/>
          <w:marTop w:val="0"/>
          <w:marBottom w:val="0"/>
          <w:divBdr>
            <w:top w:val="none" w:sz="0" w:space="0" w:color="auto"/>
            <w:left w:val="none" w:sz="0" w:space="0" w:color="auto"/>
            <w:bottom w:val="none" w:sz="0" w:space="0" w:color="auto"/>
            <w:right w:val="none" w:sz="0" w:space="0" w:color="auto"/>
          </w:divBdr>
        </w:div>
        <w:div w:id="976493729">
          <w:marLeft w:val="547"/>
          <w:marRight w:val="0"/>
          <w:marTop w:val="0"/>
          <w:marBottom w:val="0"/>
          <w:divBdr>
            <w:top w:val="none" w:sz="0" w:space="0" w:color="auto"/>
            <w:left w:val="none" w:sz="0" w:space="0" w:color="auto"/>
            <w:bottom w:val="none" w:sz="0" w:space="0" w:color="auto"/>
            <w:right w:val="none" w:sz="0" w:space="0" w:color="auto"/>
          </w:divBdr>
        </w:div>
        <w:div w:id="2064215117">
          <w:marLeft w:val="547"/>
          <w:marRight w:val="0"/>
          <w:marTop w:val="0"/>
          <w:marBottom w:val="0"/>
          <w:divBdr>
            <w:top w:val="none" w:sz="0" w:space="0" w:color="auto"/>
            <w:left w:val="none" w:sz="0" w:space="0" w:color="auto"/>
            <w:bottom w:val="none" w:sz="0" w:space="0" w:color="auto"/>
            <w:right w:val="none" w:sz="0" w:space="0" w:color="auto"/>
          </w:divBdr>
        </w:div>
      </w:divsChild>
    </w:div>
    <w:div w:id="1726755444">
      <w:bodyDiv w:val="1"/>
      <w:marLeft w:val="0"/>
      <w:marRight w:val="0"/>
      <w:marTop w:val="0"/>
      <w:marBottom w:val="0"/>
      <w:divBdr>
        <w:top w:val="none" w:sz="0" w:space="0" w:color="auto"/>
        <w:left w:val="none" w:sz="0" w:space="0" w:color="auto"/>
        <w:bottom w:val="none" w:sz="0" w:space="0" w:color="auto"/>
        <w:right w:val="none" w:sz="0" w:space="0" w:color="auto"/>
      </w:divBdr>
    </w:div>
    <w:div w:id="1741705491">
      <w:bodyDiv w:val="1"/>
      <w:marLeft w:val="0"/>
      <w:marRight w:val="0"/>
      <w:marTop w:val="0"/>
      <w:marBottom w:val="0"/>
      <w:divBdr>
        <w:top w:val="none" w:sz="0" w:space="0" w:color="auto"/>
        <w:left w:val="none" w:sz="0" w:space="0" w:color="auto"/>
        <w:bottom w:val="none" w:sz="0" w:space="0" w:color="auto"/>
        <w:right w:val="none" w:sz="0" w:space="0" w:color="auto"/>
      </w:divBdr>
    </w:div>
    <w:div w:id="1803841550">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547"/>
          <w:marRight w:val="0"/>
          <w:marTop w:val="0"/>
          <w:marBottom w:val="0"/>
          <w:divBdr>
            <w:top w:val="none" w:sz="0" w:space="0" w:color="auto"/>
            <w:left w:val="none" w:sz="0" w:space="0" w:color="auto"/>
            <w:bottom w:val="none" w:sz="0" w:space="0" w:color="auto"/>
            <w:right w:val="none" w:sz="0" w:space="0" w:color="auto"/>
          </w:divBdr>
        </w:div>
        <w:div w:id="600533331">
          <w:marLeft w:val="547"/>
          <w:marRight w:val="0"/>
          <w:marTop w:val="0"/>
          <w:marBottom w:val="0"/>
          <w:divBdr>
            <w:top w:val="none" w:sz="0" w:space="0" w:color="auto"/>
            <w:left w:val="none" w:sz="0" w:space="0" w:color="auto"/>
            <w:bottom w:val="none" w:sz="0" w:space="0" w:color="auto"/>
            <w:right w:val="none" w:sz="0" w:space="0" w:color="auto"/>
          </w:divBdr>
        </w:div>
        <w:div w:id="1204758076">
          <w:marLeft w:val="547"/>
          <w:marRight w:val="0"/>
          <w:marTop w:val="0"/>
          <w:marBottom w:val="0"/>
          <w:divBdr>
            <w:top w:val="none" w:sz="0" w:space="0" w:color="auto"/>
            <w:left w:val="none" w:sz="0" w:space="0" w:color="auto"/>
            <w:bottom w:val="none" w:sz="0" w:space="0" w:color="auto"/>
            <w:right w:val="none" w:sz="0" w:space="0" w:color="auto"/>
          </w:divBdr>
        </w:div>
      </w:divsChild>
    </w:div>
    <w:div w:id="1847135642">
      <w:bodyDiv w:val="1"/>
      <w:marLeft w:val="0"/>
      <w:marRight w:val="0"/>
      <w:marTop w:val="0"/>
      <w:marBottom w:val="0"/>
      <w:divBdr>
        <w:top w:val="none" w:sz="0" w:space="0" w:color="auto"/>
        <w:left w:val="none" w:sz="0" w:space="0" w:color="auto"/>
        <w:bottom w:val="none" w:sz="0" w:space="0" w:color="auto"/>
        <w:right w:val="none" w:sz="0" w:space="0" w:color="auto"/>
      </w:divBdr>
    </w:div>
    <w:div w:id="1852645217">
      <w:bodyDiv w:val="1"/>
      <w:marLeft w:val="0"/>
      <w:marRight w:val="0"/>
      <w:marTop w:val="0"/>
      <w:marBottom w:val="0"/>
      <w:divBdr>
        <w:top w:val="none" w:sz="0" w:space="0" w:color="auto"/>
        <w:left w:val="none" w:sz="0" w:space="0" w:color="auto"/>
        <w:bottom w:val="none" w:sz="0" w:space="0" w:color="auto"/>
        <w:right w:val="none" w:sz="0" w:space="0" w:color="auto"/>
      </w:divBdr>
    </w:div>
    <w:div w:id="1885409875">
      <w:bodyDiv w:val="1"/>
      <w:marLeft w:val="0"/>
      <w:marRight w:val="0"/>
      <w:marTop w:val="0"/>
      <w:marBottom w:val="0"/>
      <w:divBdr>
        <w:top w:val="none" w:sz="0" w:space="0" w:color="auto"/>
        <w:left w:val="none" w:sz="0" w:space="0" w:color="auto"/>
        <w:bottom w:val="none" w:sz="0" w:space="0" w:color="auto"/>
        <w:right w:val="none" w:sz="0" w:space="0" w:color="auto"/>
      </w:divBdr>
    </w:div>
    <w:div w:id="1903057508">
      <w:bodyDiv w:val="1"/>
      <w:marLeft w:val="0"/>
      <w:marRight w:val="0"/>
      <w:marTop w:val="0"/>
      <w:marBottom w:val="0"/>
      <w:divBdr>
        <w:top w:val="none" w:sz="0" w:space="0" w:color="auto"/>
        <w:left w:val="none" w:sz="0" w:space="0" w:color="auto"/>
        <w:bottom w:val="none" w:sz="0" w:space="0" w:color="auto"/>
        <w:right w:val="none" w:sz="0" w:space="0" w:color="auto"/>
      </w:divBdr>
    </w:div>
    <w:div w:id="1978563757">
      <w:bodyDiv w:val="1"/>
      <w:marLeft w:val="0"/>
      <w:marRight w:val="0"/>
      <w:marTop w:val="0"/>
      <w:marBottom w:val="0"/>
      <w:divBdr>
        <w:top w:val="none" w:sz="0" w:space="0" w:color="auto"/>
        <w:left w:val="none" w:sz="0" w:space="0" w:color="auto"/>
        <w:bottom w:val="none" w:sz="0" w:space="0" w:color="auto"/>
        <w:right w:val="none" w:sz="0" w:space="0" w:color="auto"/>
      </w:divBdr>
      <w:divsChild>
        <w:div w:id="8257906">
          <w:marLeft w:val="0"/>
          <w:marRight w:val="0"/>
          <w:marTop w:val="0"/>
          <w:marBottom w:val="0"/>
          <w:divBdr>
            <w:top w:val="none" w:sz="0" w:space="0" w:color="auto"/>
            <w:left w:val="none" w:sz="0" w:space="0" w:color="auto"/>
            <w:bottom w:val="none" w:sz="0" w:space="0" w:color="auto"/>
            <w:right w:val="none" w:sz="0" w:space="0" w:color="auto"/>
          </w:divBdr>
        </w:div>
        <w:div w:id="13239576">
          <w:marLeft w:val="0"/>
          <w:marRight w:val="0"/>
          <w:marTop w:val="0"/>
          <w:marBottom w:val="0"/>
          <w:divBdr>
            <w:top w:val="none" w:sz="0" w:space="0" w:color="auto"/>
            <w:left w:val="none" w:sz="0" w:space="0" w:color="auto"/>
            <w:bottom w:val="none" w:sz="0" w:space="0" w:color="auto"/>
            <w:right w:val="none" w:sz="0" w:space="0" w:color="auto"/>
          </w:divBdr>
        </w:div>
        <w:div w:id="1342586254">
          <w:marLeft w:val="0"/>
          <w:marRight w:val="0"/>
          <w:marTop w:val="0"/>
          <w:marBottom w:val="0"/>
          <w:divBdr>
            <w:top w:val="none" w:sz="0" w:space="0" w:color="auto"/>
            <w:left w:val="none" w:sz="0" w:space="0" w:color="auto"/>
            <w:bottom w:val="none" w:sz="0" w:space="0" w:color="auto"/>
            <w:right w:val="none" w:sz="0" w:space="0" w:color="auto"/>
          </w:divBdr>
        </w:div>
      </w:divsChild>
    </w:div>
    <w:div w:id="1993873635">
      <w:bodyDiv w:val="1"/>
      <w:marLeft w:val="0"/>
      <w:marRight w:val="0"/>
      <w:marTop w:val="0"/>
      <w:marBottom w:val="0"/>
      <w:divBdr>
        <w:top w:val="none" w:sz="0" w:space="0" w:color="auto"/>
        <w:left w:val="none" w:sz="0" w:space="0" w:color="auto"/>
        <w:bottom w:val="none" w:sz="0" w:space="0" w:color="auto"/>
        <w:right w:val="none" w:sz="0" w:space="0" w:color="auto"/>
      </w:divBdr>
      <w:divsChild>
        <w:div w:id="16079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2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88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621202">
      <w:bodyDiv w:val="1"/>
      <w:marLeft w:val="0"/>
      <w:marRight w:val="0"/>
      <w:marTop w:val="0"/>
      <w:marBottom w:val="0"/>
      <w:divBdr>
        <w:top w:val="none" w:sz="0" w:space="0" w:color="auto"/>
        <w:left w:val="none" w:sz="0" w:space="0" w:color="auto"/>
        <w:bottom w:val="none" w:sz="0" w:space="0" w:color="auto"/>
        <w:right w:val="none" w:sz="0" w:space="0" w:color="auto"/>
      </w:divBdr>
      <w:divsChild>
        <w:div w:id="21830763">
          <w:marLeft w:val="0"/>
          <w:marRight w:val="0"/>
          <w:marTop w:val="0"/>
          <w:marBottom w:val="0"/>
          <w:divBdr>
            <w:top w:val="none" w:sz="0" w:space="0" w:color="auto"/>
            <w:left w:val="none" w:sz="0" w:space="0" w:color="auto"/>
            <w:bottom w:val="none" w:sz="0" w:space="0" w:color="auto"/>
            <w:right w:val="none" w:sz="0" w:space="0" w:color="auto"/>
          </w:divBdr>
        </w:div>
        <w:div w:id="1444614484">
          <w:marLeft w:val="0"/>
          <w:marRight w:val="0"/>
          <w:marTop w:val="0"/>
          <w:marBottom w:val="0"/>
          <w:divBdr>
            <w:top w:val="none" w:sz="0" w:space="0" w:color="auto"/>
            <w:left w:val="none" w:sz="0" w:space="0" w:color="auto"/>
            <w:bottom w:val="none" w:sz="0" w:space="0" w:color="auto"/>
            <w:right w:val="none" w:sz="0" w:space="0" w:color="auto"/>
          </w:divBdr>
        </w:div>
        <w:div w:id="1526365358">
          <w:marLeft w:val="0"/>
          <w:marRight w:val="0"/>
          <w:marTop w:val="0"/>
          <w:marBottom w:val="0"/>
          <w:divBdr>
            <w:top w:val="none" w:sz="0" w:space="0" w:color="auto"/>
            <w:left w:val="none" w:sz="0" w:space="0" w:color="auto"/>
            <w:bottom w:val="none" w:sz="0" w:space="0" w:color="auto"/>
            <w:right w:val="none" w:sz="0" w:space="0" w:color="auto"/>
          </w:divBdr>
        </w:div>
      </w:divsChild>
    </w:div>
    <w:div w:id="2023506265">
      <w:bodyDiv w:val="1"/>
      <w:marLeft w:val="0"/>
      <w:marRight w:val="0"/>
      <w:marTop w:val="0"/>
      <w:marBottom w:val="0"/>
      <w:divBdr>
        <w:top w:val="none" w:sz="0" w:space="0" w:color="auto"/>
        <w:left w:val="none" w:sz="0" w:space="0" w:color="auto"/>
        <w:bottom w:val="none" w:sz="0" w:space="0" w:color="auto"/>
        <w:right w:val="none" w:sz="0" w:space="0" w:color="auto"/>
      </w:divBdr>
    </w:div>
    <w:div w:id="2069450988">
      <w:bodyDiv w:val="1"/>
      <w:marLeft w:val="0"/>
      <w:marRight w:val="0"/>
      <w:marTop w:val="0"/>
      <w:marBottom w:val="0"/>
      <w:divBdr>
        <w:top w:val="none" w:sz="0" w:space="0" w:color="auto"/>
        <w:left w:val="none" w:sz="0" w:space="0" w:color="auto"/>
        <w:bottom w:val="none" w:sz="0" w:space="0" w:color="auto"/>
        <w:right w:val="none" w:sz="0" w:space="0" w:color="auto"/>
      </w:divBdr>
    </w:div>
    <w:div w:id="2128963056">
      <w:bodyDiv w:val="1"/>
      <w:marLeft w:val="0"/>
      <w:marRight w:val="0"/>
      <w:marTop w:val="0"/>
      <w:marBottom w:val="0"/>
      <w:divBdr>
        <w:top w:val="none" w:sz="0" w:space="0" w:color="auto"/>
        <w:left w:val="none" w:sz="0" w:space="0" w:color="auto"/>
        <w:bottom w:val="none" w:sz="0" w:space="0" w:color="auto"/>
        <w:right w:val="none" w:sz="0" w:space="0" w:color="auto"/>
      </w:divBdr>
      <w:divsChild>
        <w:div w:id="264925943">
          <w:marLeft w:val="0"/>
          <w:marRight w:val="0"/>
          <w:marTop w:val="0"/>
          <w:marBottom w:val="0"/>
          <w:divBdr>
            <w:top w:val="none" w:sz="0" w:space="0" w:color="auto"/>
            <w:left w:val="none" w:sz="0" w:space="0" w:color="auto"/>
            <w:bottom w:val="none" w:sz="0" w:space="0" w:color="auto"/>
            <w:right w:val="none" w:sz="0" w:space="0" w:color="auto"/>
          </w:divBdr>
        </w:div>
        <w:div w:id="576591857">
          <w:marLeft w:val="0"/>
          <w:marRight w:val="0"/>
          <w:marTop w:val="0"/>
          <w:marBottom w:val="0"/>
          <w:divBdr>
            <w:top w:val="none" w:sz="0" w:space="0" w:color="auto"/>
            <w:left w:val="none" w:sz="0" w:space="0" w:color="auto"/>
            <w:bottom w:val="none" w:sz="0" w:space="0" w:color="auto"/>
            <w:right w:val="none" w:sz="0" w:space="0" w:color="auto"/>
          </w:divBdr>
          <w:divsChild>
            <w:div w:id="808085686">
              <w:marLeft w:val="0"/>
              <w:marRight w:val="0"/>
              <w:marTop w:val="0"/>
              <w:marBottom w:val="0"/>
              <w:divBdr>
                <w:top w:val="none" w:sz="0" w:space="0" w:color="auto"/>
                <w:left w:val="none" w:sz="0" w:space="0" w:color="auto"/>
                <w:bottom w:val="none" w:sz="0" w:space="0" w:color="auto"/>
                <w:right w:val="none" w:sz="0" w:space="0" w:color="auto"/>
              </w:divBdr>
            </w:div>
            <w:div w:id="1124036043">
              <w:marLeft w:val="0"/>
              <w:marRight w:val="0"/>
              <w:marTop w:val="0"/>
              <w:marBottom w:val="0"/>
              <w:divBdr>
                <w:top w:val="none" w:sz="0" w:space="0" w:color="auto"/>
                <w:left w:val="none" w:sz="0" w:space="0" w:color="auto"/>
                <w:bottom w:val="none" w:sz="0" w:space="0" w:color="auto"/>
                <w:right w:val="none" w:sz="0" w:space="0" w:color="auto"/>
              </w:divBdr>
            </w:div>
            <w:div w:id="20187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477">
      <w:bodyDiv w:val="1"/>
      <w:marLeft w:val="0"/>
      <w:marRight w:val="0"/>
      <w:marTop w:val="0"/>
      <w:marBottom w:val="0"/>
      <w:divBdr>
        <w:top w:val="none" w:sz="0" w:space="0" w:color="auto"/>
        <w:left w:val="none" w:sz="0" w:space="0" w:color="auto"/>
        <w:bottom w:val="none" w:sz="0" w:space="0" w:color="auto"/>
        <w:right w:val="none" w:sz="0" w:space="0" w:color="auto"/>
      </w:divBdr>
      <w:divsChild>
        <w:div w:id="79254874">
          <w:marLeft w:val="0"/>
          <w:marRight w:val="0"/>
          <w:marTop w:val="0"/>
          <w:marBottom w:val="0"/>
          <w:divBdr>
            <w:top w:val="none" w:sz="0" w:space="0" w:color="auto"/>
            <w:left w:val="none" w:sz="0" w:space="0" w:color="auto"/>
            <w:bottom w:val="none" w:sz="0" w:space="0" w:color="auto"/>
            <w:right w:val="none" w:sz="0" w:space="0" w:color="auto"/>
          </w:divBdr>
        </w:div>
        <w:div w:id="188958133">
          <w:marLeft w:val="0"/>
          <w:marRight w:val="0"/>
          <w:marTop w:val="0"/>
          <w:marBottom w:val="0"/>
          <w:divBdr>
            <w:top w:val="none" w:sz="0" w:space="0" w:color="auto"/>
            <w:left w:val="none" w:sz="0" w:space="0" w:color="auto"/>
            <w:bottom w:val="none" w:sz="0" w:space="0" w:color="auto"/>
            <w:right w:val="none" w:sz="0" w:space="0" w:color="auto"/>
          </w:divBdr>
        </w:div>
        <w:div w:id="1044057832">
          <w:marLeft w:val="0"/>
          <w:marRight w:val="0"/>
          <w:marTop w:val="0"/>
          <w:marBottom w:val="0"/>
          <w:divBdr>
            <w:top w:val="none" w:sz="0" w:space="0" w:color="auto"/>
            <w:left w:val="none" w:sz="0" w:space="0" w:color="auto"/>
            <w:bottom w:val="none" w:sz="0" w:space="0" w:color="auto"/>
            <w:right w:val="none" w:sz="0" w:space="0" w:color="auto"/>
          </w:divBdr>
        </w:div>
        <w:div w:id="1458139030">
          <w:marLeft w:val="0"/>
          <w:marRight w:val="0"/>
          <w:marTop w:val="0"/>
          <w:marBottom w:val="0"/>
          <w:divBdr>
            <w:top w:val="none" w:sz="0" w:space="0" w:color="auto"/>
            <w:left w:val="none" w:sz="0" w:space="0" w:color="auto"/>
            <w:bottom w:val="none" w:sz="0" w:space="0" w:color="auto"/>
            <w:right w:val="none" w:sz="0" w:space="0" w:color="auto"/>
          </w:divBdr>
        </w:div>
        <w:div w:id="1928421686">
          <w:marLeft w:val="0"/>
          <w:marRight w:val="0"/>
          <w:marTop w:val="0"/>
          <w:marBottom w:val="0"/>
          <w:divBdr>
            <w:top w:val="none" w:sz="0" w:space="0" w:color="auto"/>
            <w:left w:val="none" w:sz="0" w:space="0" w:color="auto"/>
            <w:bottom w:val="none" w:sz="0" w:space="0" w:color="auto"/>
            <w:right w:val="none" w:sz="0" w:space="0" w:color="auto"/>
          </w:divBdr>
        </w:div>
        <w:div w:id="2101949132">
          <w:marLeft w:val="0"/>
          <w:marRight w:val="0"/>
          <w:marTop w:val="0"/>
          <w:marBottom w:val="0"/>
          <w:divBdr>
            <w:top w:val="none" w:sz="0" w:space="0" w:color="auto"/>
            <w:left w:val="none" w:sz="0" w:space="0" w:color="auto"/>
            <w:bottom w:val="none" w:sz="0" w:space="0" w:color="auto"/>
            <w:right w:val="none" w:sz="0" w:space="0" w:color="auto"/>
          </w:divBdr>
        </w:div>
        <w:div w:id="2117872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emf"/><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apac@icao.int"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1c43a1ef6bc2062cb83aa87cef7a29d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110EE7-942C-484A-8A19-372C8D2E7DAE}">
  <ds:schemaRefs>
    <ds:schemaRef ds:uri="http://schemas.openxmlformats.org/officeDocument/2006/bibliography"/>
  </ds:schemaRefs>
</ds:datastoreItem>
</file>

<file path=customXml/itemProps2.xml><?xml version="1.0" encoding="utf-8"?>
<ds:datastoreItem xmlns:ds="http://schemas.openxmlformats.org/officeDocument/2006/customXml" ds:itemID="{BD2A7313-2474-45A6-A982-ED6D3EC655C7}"/>
</file>

<file path=customXml/itemProps3.xml><?xml version="1.0" encoding="utf-8"?>
<ds:datastoreItem xmlns:ds="http://schemas.openxmlformats.org/officeDocument/2006/customXml" ds:itemID="{FF37652D-F23E-4492-9FBE-22EEDA03B556}"/>
</file>

<file path=customXml/itemProps4.xml><?xml version="1.0" encoding="utf-8"?>
<ds:datastoreItem xmlns:ds="http://schemas.openxmlformats.org/officeDocument/2006/customXml" ds:itemID="{152E5248-7B98-4C60-920F-CE7A97E91CE7}"/>
</file>

<file path=docProps/app.xml><?xml version="1.0" encoding="utf-8"?>
<Properties xmlns="http://schemas.openxmlformats.org/officeDocument/2006/extended-properties" xmlns:vt="http://schemas.openxmlformats.org/officeDocument/2006/docPropsVTypes">
  <Template>Normal</Template>
  <TotalTime>379</TotalTime>
  <Pages>110</Pages>
  <Words>88981</Words>
  <Characters>507194</Characters>
  <Application>Microsoft Office Word</Application>
  <DocSecurity>0</DocSecurity>
  <Lines>4226</Lines>
  <Paragraphs>1189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Pang, Steven Ka Ho Pang</cp:lastModifiedBy>
  <cp:revision>15</cp:revision>
  <cp:lastPrinted>2020-02-09T23:24:00Z</cp:lastPrinted>
  <dcterms:created xsi:type="dcterms:W3CDTF">2020-03-12T03:56:00Z</dcterms:created>
  <dcterms:modified xsi:type="dcterms:W3CDTF">2020-12-10T08:49:00Z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